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178.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0066EF" w:rsidP="004436DD">
            <w:r>
              <w:fldChar w:fldCharType="begin"/>
            </w:r>
            <w:r>
              <w:instrText xml:space="preserve"> TITLE  \* MERGEFORMAT </w:instrText>
            </w:r>
            <w:r>
              <w:fldChar w:fldCharType="separate"/>
            </w:r>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r>
              <w:rPr>
                <w:b/>
                <w:sz w:val="28"/>
                <w:lang w:eastAsia="ko-KR"/>
              </w:rPr>
              <w:fldChar w:fldCharType="end"/>
            </w:r>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rFonts w:hint="eastAsia"/>
                <w:lang w:eastAsia="ko-KR"/>
              </w:rPr>
            </w:pPr>
            <w:r>
              <w:rPr>
                <w:rFonts w:hint="eastAsia"/>
                <w:lang w:eastAsia="ko-KR"/>
              </w:rPr>
              <w:t>Nov. 12, 2013 (r4)</w:t>
            </w:r>
          </w:p>
          <w:p w:rsidR="005C352B" w:rsidRDefault="005C352B" w:rsidP="0053596D">
            <w:pPr>
              <w:rPr>
                <w:rFonts w:hint="eastAsia"/>
                <w:lang w:eastAsia="ko-KR"/>
              </w:rPr>
            </w:pPr>
            <w:r>
              <w:rPr>
                <w:rFonts w:hint="eastAsia"/>
                <w:lang w:eastAsia="ko-KR"/>
              </w:rPr>
              <w:t>Nov. 14, 2013 (r7</w:t>
            </w:r>
            <w:bookmarkStart w:id="0" w:name="_GoBack"/>
            <w:bookmarkEnd w:id="0"/>
            <w:r>
              <w:rPr>
                <w:rFonts w:hint="eastAsia"/>
                <w:lang w:eastAsia="ko-KR"/>
              </w:rPr>
              <w:t>)</w:t>
            </w:r>
          </w:p>
          <w:p w:rsidR="005C352B" w:rsidRPr="00AC430A" w:rsidRDefault="005C352B" w:rsidP="0053596D">
            <w:pPr>
              <w:rPr>
                <w:lang w:eastAsia="ko-KR"/>
              </w:rPr>
            </w:pPr>
            <w:r>
              <w:rPr>
                <w:rFonts w:hint="eastAsia"/>
                <w:lang w:eastAsia="ko-KR"/>
              </w:rPr>
              <w:t>Nov. 14, 2013 (r8)</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Seung-Hoon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456D8F" w:rsidP="00B06105">
            <w:pPr>
              <w:pStyle w:val="HTML"/>
              <w:rPr>
                <w:rFonts w:eastAsiaTheme="minorEastAsia"/>
                <w:color w:val="auto"/>
              </w:rPr>
            </w:pPr>
            <w:r>
              <w:rPr>
                <w:rFonts w:ascii="Times New Roman" w:eastAsiaTheme="minorEastAsia" w:hAnsi="Times New Roman" w:cs="Times New Roman" w:hint="eastAsia"/>
                <w:color w:val="auto"/>
                <w:sz w:val="22"/>
                <w:szCs w:val="22"/>
              </w:rPr>
              <w:t>Byung-Jae Kwa</w:t>
            </w:r>
            <w:r w:rsidR="004436DD">
              <w:rPr>
                <w:rFonts w:ascii="Times New Roman" w:eastAsiaTheme="minorEastAsia" w:hAnsi="Times New Roman" w:cs="Times New Roman" w:hint="eastAsia"/>
                <w:color w:val="auto"/>
                <w:sz w:val="22"/>
                <w:szCs w:val="22"/>
              </w:rPr>
              <w:t>k</w:t>
            </w:r>
            <w:r w:rsidR="00F4143A" w:rsidRPr="00AC430A">
              <w:rPr>
                <w:rFonts w:ascii="Times New Roman" w:eastAsiaTheme="minorEastAsia" w:hAnsi="Times New Roman" w:cs="Times New Roman" w:hint="eastAsia"/>
                <w:color w:val="auto"/>
                <w:sz w:val="22"/>
                <w:szCs w:val="22"/>
              </w:rPr>
              <w:t xml:space="preserve"> (ETRI)</w:t>
            </w:r>
            <w:r w:rsidR="00B06105" w:rsidRPr="00B06105">
              <w:rPr>
                <w:rFonts w:ascii="Times New Roman" w:eastAsiaTheme="minorEastAsia" w:hAnsi="Times New Roman" w:cs="Times New Roman"/>
                <w:color w:val="auto"/>
                <w:sz w:val="22"/>
                <w:lang w:val="en-GB" w:eastAsia="en-US"/>
              </w:rPr>
              <w:t xml:space="preserve"> </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153CEE" w:rsidP="00153CEE">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p w:rsidR="00B06105" w:rsidRPr="00AC430A" w:rsidRDefault="00B06105" w:rsidP="00B06105">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C34D34"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2248464" w:history="1">
            <w:r w:rsidR="00C34D34" w:rsidRPr="0028449F">
              <w:rPr>
                <w:rStyle w:val="af0"/>
                <w:noProof/>
              </w:rPr>
              <w:t>1.</w:t>
            </w:r>
            <w:r w:rsidR="00C34D34">
              <w:rPr>
                <w:rFonts w:asciiTheme="minorHAnsi" w:hAnsiTheme="minorHAnsi" w:cstheme="minorBidi"/>
                <w:noProof/>
                <w:kern w:val="2"/>
                <w:sz w:val="20"/>
                <w:szCs w:val="22"/>
                <w:lang w:val="en-US" w:eastAsia="ko-KR"/>
              </w:rPr>
              <w:tab/>
            </w:r>
            <w:r w:rsidR="00C34D34" w:rsidRPr="0028449F">
              <w:rPr>
                <w:rStyle w:val="af0"/>
                <w:noProof/>
              </w:rPr>
              <w:t>Overview</w:t>
            </w:r>
            <w:r w:rsidR="00C34D34">
              <w:rPr>
                <w:noProof/>
                <w:webHidden/>
              </w:rPr>
              <w:tab/>
            </w:r>
            <w:r w:rsidR="00C34D34">
              <w:rPr>
                <w:noProof/>
                <w:webHidden/>
              </w:rPr>
              <w:fldChar w:fldCharType="begin"/>
            </w:r>
            <w:r w:rsidR="00C34D34">
              <w:rPr>
                <w:noProof/>
                <w:webHidden/>
              </w:rPr>
              <w:instrText xml:space="preserve"> PAGEREF _Toc372248464 \h </w:instrText>
            </w:r>
            <w:r w:rsidR="00C34D34">
              <w:rPr>
                <w:noProof/>
                <w:webHidden/>
              </w:rPr>
            </w:r>
            <w:r w:rsidR="00C34D34">
              <w:rPr>
                <w:noProof/>
                <w:webHidden/>
              </w:rPr>
              <w:fldChar w:fldCharType="separate"/>
            </w:r>
            <w:r w:rsidR="00C34D34">
              <w:rPr>
                <w:noProof/>
                <w:webHidden/>
              </w:rPr>
              <w:t>7</w:t>
            </w:r>
            <w:r w:rsidR="00C34D34">
              <w:rPr>
                <w:noProof/>
                <w:webHidden/>
              </w:rPr>
              <w:fldChar w:fldCharType="end"/>
            </w:r>
          </w:hyperlink>
        </w:p>
        <w:p w:rsidR="00C34D34" w:rsidRDefault="000066EF">
          <w:pPr>
            <w:pStyle w:val="10"/>
            <w:tabs>
              <w:tab w:val="left" w:pos="425"/>
              <w:tab w:val="right" w:leader="dot" w:pos="9016"/>
            </w:tabs>
            <w:rPr>
              <w:rFonts w:asciiTheme="minorHAnsi" w:hAnsiTheme="minorHAnsi" w:cstheme="minorBidi"/>
              <w:noProof/>
              <w:kern w:val="2"/>
              <w:sz w:val="20"/>
              <w:szCs w:val="22"/>
              <w:lang w:val="en-US" w:eastAsia="ko-KR"/>
            </w:rPr>
          </w:pPr>
          <w:hyperlink w:anchor="_Toc372248465" w:history="1">
            <w:r w:rsidR="00C34D34" w:rsidRPr="0028449F">
              <w:rPr>
                <w:rStyle w:val="af0"/>
                <w:noProof/>
              </w:rPr>
              <w:t>2.</w:t>
            </w:r>
            <w:r w:rsidR="00C34D34">
              <w:rPr>
                <w:rFonts w:asciiTheme="minorHAnsi" w:hAnsiTheme="minorHAnsi" w:cstheme="minorBidi"/>
                <w:noProof/>
                <w:kern w:val="2"/>
                <w:sz w:val="20"/>
                <w:szCs w:val="22"/>
                <w:lang w:val="en-US" w:eastAsia="ko-KR"/>
              </w:rPr>
              <w:tab/>
            </w:r>
            <w:r w:rsidR="00C34D34" w:rsidRPr="0028449F">
              <w:rPr>
                <w:rStyle w:val="af0"/>
                <w:noProof/>
              </w:rPr>
              <w:t>Definitions</w:t>
            </w:r>
            <w:r w:rsidR="00C34D34">
              <w:rPr>
                <w:noProof/>
                <w:webHidden/>
              </w:rPr>
              <w:tab/>
            </w:r>
            <w:r w:rsidR="00C34D34">
              <w:rPr>
                <w:noProof/>
                <w:webHidden/>
              </w:rPr>
              <w:fldChar w:fldCharType="begin"/>
            </w:r>
            <w:r w:rsidR="00C34D34">
              <w:rPr>
                <w:noProof/>
                <w:webHidden/>
              </w:rPr>
              <w:instrText xml:space="preserve"> PAGEREF _Toc372248465 \h </w:instrText>
            </w:r>
            <w:r w:rsidR="00C34D34">
              <w:rPr>
                <w:noProof/>
                <w:webHidden/>
              </w:rPr>
            </w:r>
            <w:r w:rsidR="00C34D34">
              <w:rPr>
                <w:noProof/>
                <w:webHidden/>
              </w:rPr>
              <w:fldChar w:fldCharType="separate"/>
            </w:r>
            <w:r w:rsidR="00C34D34">
              <w:rPr>
                <w:noProof/>
                <w:webHidden/>
              </w:rPr>
              <w:t>7</w:t>
            </w:r>
            <w:r w:rsidR="00C34D34">
              <w:rPr>
                <w:noProof/>
                <w:webHidden/>
              </w:rPr>
              <w:fldChar w:fldCharType="end"/>
            </w:r>
          </w:hyperlink>
        </w:p>
        <w:p w:rsidR="00C34D34" w:rsidRDefault="000066EF">
          <w:pPr>
            <w:pStyle w:val="10"/>
            <w:tabs>
              <w:tab w:val="left" w:pos="425"/>
              <w:tab w:val="right" w:leader="dot" w:pos="9016"/>
            </w:tabs>
            <w:rPr>
              <w:rFonts w:asciiTheme="minorHAnsi" w:hAnsiTheme="minorHAnsi" w:cstheme="minorBidi"/>
              <w:noProof/>
              <w:kern w:val="2"/>
              <w:sz w:val="20"/>
              <w:szCs w:val="22"/>
              <w:lang w:val="en-US" w:eastAsia="ko-KR"/>
            </w:rPr>
          </w:pPr>
          <w:hyperlink w:anchor="_Toc372248466" w:history="1">
            <w:r w:rsidR="00C34D34" w:rsidRPr="0028449F">
              <w:rPr>
                <w:rStyle w:val="af0"/>
                <w:noProof/>
              </w:rPr>
              <w:t>3.</w:t>
            </w:r>
            <w:r w:rsidR="00C34D34">
              <w:rPr>
                <w:rFonts w:asciiTheme="minorHAnsi" w:hAnsiTheme="minorHAnsi" w:cstheme="minorBidi"/>
                <w:noProof/>
                <w:kern w:val="2"/>
                <w:sz w:val="20"/>
                <w:szCs w:val="22"/>
                <w:lang w:val="en-US" w:eastAsia="ko-KR"/>
              </w:rPr>
              <w:tab/>
            </w:r>
            <w:r w:rsidR="00C34D34" w:rsidRPr="0028449F">
              <w:rPr>
                <w:rStyle w:val="af0"/>
                <w:noProof/>
              </w:rPr>
              <w:t>Abbreviations and acronyms</w:t>
            </w:r>
            <w:r w:rsidR="00C34D34">
              <w:rPr>
                <w:noProof/>
                <w:webHidden/>
              </w:rPr>
              <w:tab/>
            </w:r>
            <w:r w:rsidR="00C34D34">
              <w:rPr>
                <w:noProof/>
                <w:webHidden/>
              </w:rPr>
              <w:fldChar w:fldCharType="begin"/>
            </w:r>
            <w:r w:rsidR="00C34D34">
              <w:rPr>
                <w:noProof/>
                <w:webHidden/>
              </w:rPr>
              <w:instrText xml:space="preserve"> PAGEREF _Toc372248466 \h </w:instrText>
            </w:r>
            <w:r w:rsidR="00C34D34">
              <w:rPr>
                <w:noProof/>
                <w:webHidden/>
              </w:rPr>
            </w:r>
            <w:r w:rsidR="00C34D34">
              <w:rPr>
                <w:noProof/>
                <w:webHidden/>
              </w:rPr>
              <w:fldChar w:fldCharType="separate"/>
            </w:r>
            <w:r w:rsidR="00C34D34">
              <w:rPr>
                <w:noProof/>
                <w:webHidden/>
              </w:rPr>
              <w:t>8</w:t>
            </w:r>
            <w:r w:rsidR="00C34D34">
              <w:rPr>
                <w:noProof/>
                <w:webHidden/>
              </w:rPr>
              <w:fldChar w:fldCharType="end"/>
            </w:r>
          </w:hyperlink>
        </w:p>
        <w:p w:rsidR="00C34D34" w:rsidRDefault="000066EF">
          <w:pPr>
            <w:pStyle w:val="10"/>
            <w:tabs>
              <w:tab w:val="left" w:pos="425"/>
              <w:tab w:val="right" w:leader="dot" w:pos="9016"/>
            </w:tabs>
            <w:rPr>
              <w:rFonts w:asciiTheme="minorHAnsi" w:hAnsiTheme="minorHAnsi" w:cstheme="minorBidi"/>
              <w:noProof/>
              <w:kern w:val="2"/>
              <w:sz w:val="20"/>
              <w:szCs w:val="22"/>
              <w:lang w:val="en-US" w:eastAsia="ko-KR"/>
            </w:rPr>
          </w:pPr>
          <w:hyperlink w:anchor="_Toc372248467" w:history="1">
            <w:r w:rsidR="00C34D34" w:rsidRPr="0028449F">
              <w:rPr>
                <w:rStyle w:val="af0"/>
                <w:noProof/>
              </w:rPr>
              <w:t>4.</w:t>
            </w:r>
            <w:r w:rsidR="00C34D34">
              <w:rPr>
                <w:rFonts w:asciiTheme="minorHAnsi" w:hAnsiTheme="minorHAnsi" w:cstheme="minorBidi"/>
                <w:noProof/>
                <w:kern w:val="2"/>
                <w:sz w:val="20"/>
                <w:szCs w:val="22"/>
                <w:lang w:val="en-US" w:eastAsia="ko-KR"/>
              </w:rPr>
              <w:tab/>
            </w:r>
            <w:r w:rsidR="00C34D34" w:rsidRPr="0028449F">
              <w:rPr>
                <w:rStyle w:val="af0"/>
                <w:noProof/>
              </w:rPr>
              <w:t>General descriptions</w:t>
            </w:r>
            <w:r w:rsidR="00C34D34">
              <w:rPr>
                <w:noProof/>
                <w:webHidden/>
              </w:rPr>
              <w:tab/>
            </w:r>
            <w:r w:rsidR="00C34D34">
              <w:rPr>
                <w:noProof/>
                <w:webHidden/>
              </w:rPr>
              <w:fldChar w:fldCharType="begin"/>
            </w:r>
            <w:r w:rsidR="00C34D34">
              <w:rPr>
                <w:noProof/>
                <w:webHidden/>
              </w:rPr>
              <w:instrText xml:space="preserve"> PAGEREF _Toc372248467 \h </w:instrText>
            </w:r>
            <w:r w:rsidR="00C34D34">
              <w:rPr>
                <w:noProof/>
                <w:webHidden/>
              </w:rPr>
            </w:r>
            <w:r w:rsidR="00C34D34">
              <w:rPr>
                <w:noProof/>
                <w:webHidden/>
              </w:rPr>
              <w:fldChar w:fldCharType="separate"/>
            </w:r>
            <w:r w:rsidR="00C34D34">
              <w:rPr>
                <w:noProof/>
                <w:webHidden/>
              </w:rPr>
              <w:t>10</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68" w:history="1">
            <w:r w:rsidR="00C34D34" w:rsidRPr="0028449F">
              <w:rPr>
                <w:rStyle w:val="af0"/>
                <w:noProof/>
              </w:rPr>
              <w:t>4.1.</w:t>
            </w:r>
            <w:r w:rsidR="00C34D34">
              <w:rPr>
                <w:rFonts w:asciiTheme="minorHAnsi" w:hAnsiTheme="minorHAnsi" w:cstheme="minorBidi"/>
                <w:noProof/>
                <w:kern w:val="2"/>
                <w:sz w:val="20"/>
                <w:szCs w:val="22"/>
                <w:lang w:val="en-US" w:eastAsia="ko-KR"/>
              </w:rPr>
              <w:tab/>
            </w:r>
            <w:r w:rsidR="00C34D34" w:rsidRPr="0028449F">
              <w:rPr>
                <w:rStyle w:val="af0"/>
                <w:noProof/>
              </w:rPr>
              <w:t>Concepts and architecture</w:t>
            </w:r>
            <w:r w:rsidR="00C34D34">
              <w:rPr>
                <w:noProof/>
                <w:webHidden/>
              </w:rPr>
              <w:tab/>
            </w:r>
            <w:r w:rsidR="00C34D34">
              <w:rPr>
                <w:noProof/>
                <w:webHidden/>
              </w:rPr>
              <w:fldChar w:fldCharType="begin"/>
            </w:r>
            <w:r w:rsidR="00C34D34">
              <w:rPr>
                <w:noProof/>
                <w:webHidden/>
              </w:rPr>
              <w:instrText xml:space="preserve"> PAGEREF _Toc372248468 \h </w:instrText>
            </w:r>
            <w:r w:rsidR="00C34D34">
              <w:rPr>
                <w:noProof/>
                <w:webHidden/>
              </w:rPr>
            </w:r>
            <w:r w:rsidR="00C34D34">
              <w:rPr>
                <w:noProof/>
                <w:webHidden/>
              </w:rPr>
              <w:fldChar w:fldCharType="separate"/>
            </w:r>
            <w:r w:rsidR="00C34D34">
              <w:rPr>
                <w:noProof/>
                <w:webHidden/>
              </w:rPr>
              <w:t>10</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69" w:history="1">
            <w:r w:rsidR="00C34D34" w:rsidRPr="0028449F">
              <w:rPr>
                <w:rStyle w:val="af0"/>
                <w:noProof/>
              </w:rPr>
              <w:t>4.2.</w:t>
            </w:r>
            <w:r w:rsidR="00C34D34">
              <w:rPr>
                <w:rFonts w:asciiTheme="minorHAnsi" w:hAnsiTheme="minorHAnsi" w:cstheme="minorBidi"/>
                <w:noProof/>
                <w:kern w:val="2"/>
                <w:sz w:val="20"/>
                <w:szCs w:val="22"/>
                <w:lang w:val="en-US" w:eastAsia="ko-KR"/>
              </w:rPr>
              <w:tab/>
            </w:r>
            <w:r w:rsidR="00C34D34" w:rsidRPr="0028449F">
              <w:rPr>
                <w:rStyle w:val="af0"/>
                <w:noProof/>
              </w:rPr>
              <w:t>Topology</w:t>
            </w:r>
            <w:r w:rsidR="00C34D34">
              <w:rPr>
                <w:noProof/>
                <w:webHidden/>
              </w:rPr>
              <w:tab/>
            </w:r>
            <w:r w:rsidR="00C34D34">
              <w:rPr>
                <w:noProof/>
                <w:webHidden/>
              </w:rPr>
              <w:fldChar w:fldCharType="begin"/>
            </w:r>
            <w:r w:rsidR="00C34D34">
              <w:rPr>
                <w:noProof/>
                <w:webHidden/>
              </w:rPr>
              <w:instrText xml:space="preserve"> PAGEREF _Toc372248469 \h </w:instrText>
            </w:r>
            <w:r w:rsidR="00C34D34">
              <w:rPr>
                <w:noProof/>
                <w:webHidden/>
              </w:rPr>
            </w:r>
            <w:r w:rsidR="00C34D34">
              <w:rPr>
                <w:noProof/>
                <w:webHidden/>
              </w:rPr>
              <w:fldChar w:fldCharType="separate"/>
            </w:r>
            <w:r w:rsidR="00C34D34">
              <w:rPr>
                <w:noProof/>
                <w:webHidden/>
              </w:rPr>
              <w:t>15</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70" w:history="1">
            <w:r w:rsidR="00C34D34" w:rsidRPr="0028449F">
              <w:rPr>
                <w:rStyle w:val="af0"/>
                <w:noProof/>
              </w:rPr>
              <w:t>4.3.</w:t>
            </w:r>
            <w:r w:rsidR="00C34D34">
              <w:rPr>
                <w:rFonts w:asciiTheme="minorHAnsi" w:hAnsiTheme="minorHAnsi" w:cstheme="minorBidi"/>
                <w:noProof/>
                <w:kern w:val="2"/>
                <w:sz w:val="20"/>
                <w:szCs w:val="22"/>
                <w:lang w:val="en-US" w:eastAsia="ko-KR"/>
              </w:rPr>
              <w:tab/>
            </w:r>
            <w:r w:rsidR="00C34D34" w:rsidRPr="0028449F">
              <w:rPr>
                <w:rStyle w:val="af0"/>
                <w:noProof/>
              </w:rPr>
              <w:t>Reference model</w:t>
            </w:r>
            <w:r w:rsidR="00C34D34">
              <w:rPr>
                <w:noProof/>
                <w:webHidden/>
              </w:rPr>
              <w:tab/>
            </w:r>
            <w:r w:rsidR="00C34D34">
              <w:rPr>
                <w:noProof/>
                <w:webHidden/>
              </w:rPr>
              <w:fldChar w:fldCharType="begin"/>
            </w:r>
            <w:r w:rsidR="00C34D34">
              <w:rPr>
                <w:noProof/>
                <w:webHidden/>
              </w:rPr>
              <w:instrText xml:space="preserve"> PAGEREF _Toc372248470 \h </w:instrText>
            </w:r>
            <w:r w:rsidR="00C34D34">
              <w:rPr>
                <w:noProof/>
                <w:webHidden/>
              </w:rPr>
            </w:r>
            <w:r w:rsidR="00C34D34">
              <w:rPr>
                <w:noProof/>
                <w:webHidden/>
              </w:rPr>
              <w:fldChar w:fldCharType="separate"/>
            </w:r>
            <w:r w:rsidR="00C34D34">
              <w:rPr>
                <w:noProof/>
                <w:webHidden/>
              </w:rPr>
              <w:t>17</w:t>
            </w:r>
            <w:r w:rsidR="00C34D34">
              <w:rPr>
                <w:noProof/>
                <w:webHidden/>
              </w:rPr>
              <w:fldChar w:fldCharType="end"/>
            </w:r>
          </w:hyperlink>
        </w:p>
        <w:p w:rsidR="00C34D34" w:rsidRDefault="000066EF">
          <w:pPr>
            <w:pStyle w:val="10"/>
            <w:tabs>
              <w:tab w:val="left" w:pos="425"/>
              <w:tab w:val="right" w:leader="dot" w:pos="9016"/>
            </w:tabs>
            <w:rPr>
              <w:rFonts w:asciiTheme="minorHAnsi" w:hAnsiTheme="minorHAnsi" w:cstheme="minorBidi"/>
              <w:noProof/>
              <w:kern w:val="2"/>
              <w:sz w:val="20"/>
              <w:szCs w:val="22"/>
              <w:lang w:val="en-US" w:eastAsia="ko-KR"/>
            </w:rPr>
          </w:pPr>
          <w:hyperlink w:anchor="_Toc372248471" w:history="1">
            <w:r w:rsidR="00C34D34" w:rsidRPr="0028449F">
              <w:rPr>
                <w:rStyle w:val="af0"/>
                <w:noProof/>
              </w:rPr>
              <w:t>5.</w:t>
            </w:r>
            <w:r w:rsidR="00C34D34">
              <w:rPr>
                <w:rFonts w:asciiTheme="minorHAnsi" w:hAnsiTheme="minorHAnsi" w:cstheme="minorBidi"/>
                <w:noProof/>
                <w:kern w:val="2"/>
                <w:sz w:val="20"/>
                <w:szCs w:val="22"/>
                <w:lang w:val="en-US" w:eastAsia="ko-KR"/>
              </w:rPr>
              <w:tab/>
            </w:r>
            <w:r w:rsidR="00C34D34" w:rsidRPr="0028449F">
              <w:rPr>
                <w:rStyle w:val="af0"/>
                <w:noProof/>
              </w:rPr>
              <w:t>MAC layer</w:t>
            </w:r>
            <w:r w:rsidR="00C34D34">
              <w:rPr>
                <w:noProof/>
                <w:webHidden/>
              </w:rPr>
              <w:tab/>
            </w:r>
            <w:r w:rsidR="00C34D34">
              <w:rPr>
                <w:noProof/>
                <w:webHidden/>
              </w:rPr>
              <w:fldChar w:fldCharType="begin"/>
            </w:r>
            <w:r w:rsidR="00C34D34">
              <w:rPr>
                <w:noProof/>
                <w:webHidden/>
              </w:rPr>
              <w:instrText xml:space="preserve"> PAGEREF _Toc372248471 \h </w:instrText>
            </w:r>
            <w:r w:rsidR="00C34D34">
              <w:rPr>
                <w:noProof/>
                <w:webHidden/>
              </w:rPr>
            </w:r>
            <w:r w:rsidR="00C34D34">
              <w:rPr>
                <w:noProof/>
                <w:webHidden/>
              </w:rPr>
              <w:fldChar w:fldCharType="separate"/>
            </w:r>
            <w:r w:rsidR="00C34D34">
              <w:rPr>
                <w:noProof/>
                <w:webHidden/>
              </w:rPr>
              <w:t>21</w:t>
            </w:r>
            <w:r w:rsidR="00C34D34">
              <w:rPr>
                <w:noProof/>
                <w:webHidden/>
              </w:rPr>
              <w:fldChar w:fldCharType="end"/>
            </w:r>
          </w:hyperlink>
        </w:p>
        <w:p w:rsidR="00C34D34" w:rsidRDefault="000066EF">
          <w:pPr>
            <w:pStyle w:val="10"/>
            <w:tabs>
              <w:tab w:val="left" w:pos="850"/>
              <w:tab w:val="right" w:leader="dot" w:pos="9016"/>
            </w:tabs>
            <w:rPr>
              <w:rFonts w:asciiTheme="minorHAnsi" w:hAnsiTheme="minorHAnsi" w:cstheme="minorBidi"/>
              <w:noProof/>
              <w:kern w:val="2"/>
              <w:sz w:val="20"/>
              <w:szCs w:val="22"/>
              <w:lang w:val="en-US" w:eastAsia="ko-KR"/>
            </w:rPr>
          </w:pPr>
          <w:hyperlink w:anchor="_Toc372248472" w:history="1">
            <w:r w:rsidR="00C34D34" w:rsidRPr="0028449F">
              <w:rPr>
                <w:rStyle w:val="af0"/>
                <w:noProof/>
              </w:rPr>
              <w:t>5.0.</w:t>
            </w:r>
            <w:r w:rsidR="00C34D34">
              <w:rPr>
                <w:rFonts w:asciiTheme="minorHAnsi" w:hAnsiTheme="minorHAnsi" w:cstheme="minorBidi"/>
                <w:noProof/>
                <w:kern w:val="2"/>
                <w:sz w:val="20"/>
                <w:szCs w:val="22"/>
                <w:lang w:val="en-US" w:eastAsia="ko-KR"/>
              </w:rPr>
              <w:tab/>
            </w:r>
            <w:r w:rsidR="00C34D34" w:rsidRPr="0028449F">
              <w:rPr>
                <w:rStyle w:val="af0"/>
                <w:noProof/>
              </w:rPr>
              <w:t>Overview</w:t>
            </w:r>
            <w:r w:rsidR="00C34D34">
              <w:rPr>
                <w:noProof/>
                <w:webHidden/>
              </w:rPr>
              <w:tab/>
            </w:r>
            <w:r w:rsidR="00C34D34">
              <w:rPr>
                <w:noProof/>
                <w:webHidden/>
              </w:rPr>
              <w:fldChar w:fldCharType="begin"/>
            </w:r>
            <w:r w:rsidR="00C34D34">
              <w:rPr>
                <w:noProof/>
                <w:webHidden/>
              </w:rPr>
              <w:instrText xml:space="preserve"> PAGEREF _Toc372248472 \h </w:instrText>
            </w:r>
            <w:r w:rsidR="00C34D34">
              <w:rPr>
                <w:noProof/>
                <w:webHidden/>
              </w:rPr>
            </w:r>
            <w:r w:rsidR="00C34D34">
              <w:rPr>
                <w:noProof/>
                <w:webHidden/>
              </w:rPr>
              <w:fldChar w:fldCharType="separate"/>
            </w:r>
            <w:r w:rsidR="00C34D34">
              <w:rPr>
                <w:noProof/>
                <w:webHidden/>
              </w:rPr>
              <w:t>21</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73" w:history="1">
            <w:r w:rsidR="00C34D34" w:rsidRPr="0028449F">
              <w:rPr>
                <w:rStyle w:val="af0"/>
                <w:noProof/>
              </w:rPr>
              <w:t>5.1.</w:t>
            </w:r>
            <w:r w:rsidR="00C34D34">
              <w:rPr>
                <w:rFonts w:asciiTheme="minorHAnsi" w:hAnsiTheme="minorHAnsi" w:cstheme="minorBidi"/>
                <w:noProof/>
                <w:kern w:val="2"/>
                <w:sz w:val="20"/>
                <w:szCs w:val="22"/>
                <w:lang w:val="en-US" w:eastAsia="ko-KR"/>
              </w:rPr>
              <w:tab/>
            </w:r>
            <w:r w:rsidR="00C34D34" w:rsidRPr="0028449F">
              <w:rPr>
                <w:rStyle w:val="af0"/>
                <w:noProof/>
              </w:rPr>
              <w:t>Synchronization</w:t>
            </w:r>
            <w:r w:rsidR="00C34D34">
              <w:rPr>
                <w:noProof/>
                <w:webHidden/>
              </w:rPr>
              <w:tab/>
            </w:r>
            <w:r w:rsidR="00C34D34">
              <w:rPr>
                <w:noProof/>
                <w:webHidden/>
              </w:rPr>
              <w:fldChar w:fldCharType="begin"/>
            </w:r>
            <w:r w:rsidR="00C34D34">
              <w:rPr>
                <w:noProof/>
                <w:webHidden/>
              </w:rPr>
              <w:instrText xml:space="preserve"> PAGEREF _Toc372248473 \h </w:instrText>
            </w:r>
            <w:r w:rsidR="00C34D34">
              <w:rPr>
                <w:noProof/>
                <w:webHidden/>
              </w:rPr>
            </w:r>
            <w:r w:rsidR="00C34D34">
              <w:rPr>
                <w:noProof/>
                <w:webHidden/>
              </w:rPr>
              <w:fldChar w:fldCharType="separate"/>
            </w:r>
            <w:r w:rsidR="00C34D34">
              <w:rPr>
                <w:noProof/>
                <w:webHidden/>
              </w:rPr>
              <w:t>21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74" w:history="1">
            <w:r w:rsidR="00C34D34" w:rsidRPr="0028449F">
              <w:rPr>
                <w:rStyle w:val="af0"/>
                <w:noProof/>
              </w:rPr>
              <w:t>5.1.1.</w:t>
            </w:r>
            <w:r w:rsidR="00C34D34">
              <w:rPr>
                <w:rFonts w:asciiTheme="minorHAnsi" w:hAnsiTheme="minorHAnsi" w:cstheme="minorBidi"/>
                <w:noProof/>
                <w:kern w:val="2"/>
                <w:sz w:val="20"/>
                <w:szCs w:val="22"/>
                <w:lang w:val="en-US" w:eastAsia="ko-KR"/>
              </w:rPr>
              <w:tab/>
            </w:r>
            <w:r w:rsidR="00C34D34" w:rsidRPr="0028449F">
              <w:rPr>
                <w:rStyle w:val="af0"/>
                <w:noProof/>
              </w:rPr>
              <w:t>Distributed time synchronization for PAC</w:t>
            </w:r>
            <w:r w:rsidR="00C34D34">
              <w:rPr>
                <w:noProof/>
                <w:webHidden/>
              </w:rPr>
              <w:tab/>
            </w:r>
            <w:r w:rsidR="00C34D34">
              <w:rPr>
                <w:noProof/>
                <w:webHidden/>
              </w:rPr>
              <w:fldChar w:fldCharType="begin"/>
            </w:r>
            <w:r w:rsidR="00C34D34">
              <w:rPr>
                <w:noProof/>
                <w:webHidden/>
              </w:rPr>
              <w:instrText xml:space="preserve"> PAGEREF _Toc372248474 \h </w:instrText>
            </w:r>
            <w:r w:rsidR="00C34D34">
              <w:rPr>
                <w:noProof/>
                <w:webHidden/>
              </w:rPr>
            </w:r>
            <w:r w:rsidR="00C34D34">
              <w:rPr>
                <w:noProof/>
                <w:webHidden/>
              </w:rPr>
              <w:fldChar w:fldCharType="separate"/>
            </w:r>
            <w:r w:rsidR="00C34D34">
              <w:rPr>
                <w:noProof/>
                <w:webHidden/>
              </w:rPr>
              <w:t>23</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75" w:history="1">
            <w:r w:rsidR="00C34D34" w:rsidRPr="0028449F">
              <w:rPr>
                <w:rStyle w:val="af0"/>
                <w:noProof/>
              </w:rPr>
              <w:t>5.2.</w:t>
            </w:r>
            <w:r w:rsidR="00C34D34">
              <w:rPr>
                <w:rFonts w:asciiTheme="minorHAnsi" w:hAnsiTheme="minorHAnsi" w:cstheme="minorBidi"/>
                <w:noProof/>
                <w:kern w:val="2"/>
                <w:sz w:val="20"/>
                <w:szCs w:val="22"/>
                <w:lang w:val="en-US" w:eastAsia="ko-KR"/>
              </w:rPr>
              <w:tab/>
            </w:r>
            <w:r w:rsidR="00C34D34" w:rsidRPr="0028449F">
              <w:rPr>
                <w:rStyle w:val="af0"/>
                <w:noProof/>
              </w:rPr>
              <w:t>Discovery</w:t>
            </w:r>
            <w:r w:rsidR="00C34D34">
              <w:rPr>
                <w:noProof/>
                <w:webHidden/>
              </w:rPr>
              <w:tab/>
            </w:r>
            <w:r w:rsidR="00C34D34">
              <w:rPr>
                <w:noProof/>
                <w:webHidden/>
              </w:rPr>
              <w:fldChar w:fldCharType="begin"/>
            </w:r>
            <w:r w:rsidR="00C34D34">
              <w:rPr>
                <w:noProof/>
                <w:webHidden/>
              </w:rPr>
              <w:instrText xml:space="preserve"> PAGEREF _Toc372248475 \h </w:instrText>
            </w:r>
            <w:r w:rsidR="00C34D34">
              <w:rPr>
                <w:noProof/>
                <w:webHidden/>
              </w:rPr>
            </w:r>
            <w:r w:rsidR="00C34D34">
              <w:rPr>
                <w:noProof/>
                <w:webHidden/>
              </w:rPr>
              <w:fldChar w:fldCharType="separate"/>
            </w:r>
            <w:r w:rsidR="00C34D34">
              <w:rPr>
                <w:noProof/>
                <w:webHidden/>
              </w:rPr>
              <w:t>23</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76" w:history="1">
            <w:r w:rsidR="00C34D34" w:rsidRPr="0028449F">
              <w:rPr>
                <w:rStyle w:val="af0"/>
                <w:noProof/>
              </w:rPr>
              <w:t>5.3.</w:t>
            </w:r>
            <w:r w:rsidR="00C34D34">
              <w:rPr>
                <w:rFonts w:asciiTheme="minorHAnsi" w:hAnsiTheme="minorHAnsi" w:cstheme="minorBidi"/>
                <w:noProof/>
                <w:kern w:val="2"/>
                <w:sz w:val="20"/>
                <w:szCs w:val="22"/>
                <w:lang w:val="en-US" w:eastAsia="ko-KR"/>
              </w:rPr>
              <w:tab/>
            </w:r>
            <w:r w:rsidR="00C34D34" w:rsidRPr="0028449F">
              <w:rPr>
                <w:rStyle w:val="af0"/>
                <w:noProof/>
              </w:rPr>
              <w:t>Peering</w:t>
            </w:r>
            <w:r w:rsidR="00C34D34">
              <w:rPr>
                <w:noProof/>
                <w:webHidden/>
              </w:rPr>
              <w:tab/>
            </w:r>
            <w:r w:rsidR="00C34D34">
              <w:rPr>
                <w:noProof/>
                <w:webHidden/>
              </w:rPr>
              <w:fldChar w:fldCharType="begin"/>
            </w:r>
            <w:r w:rsidR="00C34D34">
              <w:rPr>
                <w:noProof/>
                <w:webHidden/>
              </w:rPr>
              <w:instrText xml:space="preserve"> PAGEREF _Toc372248476 \h </w:instrText>
            </w:r>
            <w:r w:rsidR="00C34D34">
              <w:rPr>
                <w:noProof/>
                <w:webHidden/>
              </w:rPr>
            </w:r>
            <w:r w:rsidR="00C34D34">
              <w:rPr>
                <w:noProof/>
                <w:webHidden/>
              </w:rPr>
              <w:fldChar w:fldCharType="separate"/>
            </w:r>
            <w:r w:rsidR="00C34D34">
              <w:rPr>
                <w:noProof/>
                <w:webHidden/>
              </w:rPr>
              <w:t>25</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77" w:history="1">
            <w:r w:rsidR="00C34D34" w:rsidRPr="0028449F">
              <w:rPr>
                <w:rStyle w:val="af0"/>
                <w:noProof/>
              </w:rPr>
              <w:t>5.3.1.</w:t>
            </w:r>
            <w:r w:rsidR="00C34D34">
              <w:rPr>
                <w:rFonts w:asciiTheme="minorHAnsi" w:hAnsiTheme="minorHAnsi" w:cstheme="minorBidi"/>
                <w:noProof/>
                <w:kern w:val="2"/>
                <w:sz w:val="20"/>
                <w:szCs w:val="22"/>
                <w:lang w:val="en-US" w:eastAsia="ko-KR"/>
              </w:rPr>
              <w:tab/>
            </w:r>
            <w:r w:rsidR="00C34D34" w:rsidRPr="0028449F">
              <w:rPr>
                <w:rStyle w:val="af0"/>
                <w:noProof/>
              </w:rPr>
              <w:t>Peering phase</w:t>
            </w:r>
            <w:r w:rsidR="00C34D34">
              <w:rPr>
                <w:noProof/>
                <w:webHidden/>
              </w:rPr>
              <w:tab/>
            </w:r>
            <w:r w:rsidR="00C34D34">
              <w:rPr>
                <w:noProof/>
                <w:webHidden/>
              </w:rPr>
              <w:fldChar w:fldCharType="begin"/>
            </w:r>
            <w:r w:rsidR="00C34D34">
              <w:rPr>
                <w:noProof/>
                <w:webHidden/>
              </w:rPr>
              <w:instrText xml:space="preserve"> PAGEREF _Toc372248477 \h </w:instrText>
            </w:r>
            <w:r w:rsidR="00C34D34">
              <w:rPr>
                <w:noProof/>
                <w:webHidden/>
              </w:rPr>
            </w:r>
            <w:r w:rsidR="00C34D34">
              <w:rPr>
                <w:noProof/>
                <w:webHidden/>
              </w:rPr>
              <w:fldChar w:fldCharType="separate"/>
            </w:r>
            <w:r w:rsidR="00C34D34">
              <w:rPr>
                <w:noProof/>
                <w:webHidden/>
              </w:rPr>
              <w:t>27</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78" w:history="1">
            <w:r w:rsidR="00C34D34" w:rsidRPr="0028449F">
              <w:rPr>
                <w:rStyle w:val="af0"/>
                <w:noProof/>
              </w:rPr>
              <w:t>5.3.2.</w:t>
            </w:r>
            <w:r w:rsidR="00C34D34">
              <w:rPr>
                <w:rFonts w:asciiTheme="minorHAnsi" w:hAnsiTheme="minorHAnsi" w:cstheme="minorBidi"/>
                <w:noProof/>
                <w:kern w:val="2"/>
                <w:sz w:val="20"/>
                <w:szCs w:val="22"/>
                <w:lang w:val="en-US" w:eastAsia="ko-KR"/>
              </w:rPr>
              <w:tab/>
            </w:r>
            <w:r w:rsidR="00C34D34" w:rsidRPr="0028449F">
              <w:rPr>
                <w:rStyle w:val="af0"/>
                <w:noProof/>
              </w:rPr>
              <w:t>Peering procedure</w:t>
            </w:r>
            <w:r w:rsidR="00C34D34">
              <w:rPr>
                <w:noProof/>
                <w:webHidden/>
              </w:rPr>
              <w:tab/>
            </w:r>
            <w:r w:rsidR="00C34D34">
              <w:rPr>
                <w:noProof/>
                <w:webHidden/>
              </w:rPr>
              <w:fldChar w:fldCharType="begin"/>
            </w:r>
            <w:r w:rsidR="00C34D34">
              <w:rPr>
                <w:noProof/>
                <w:webHidden/>
              </w:rPr>
              <w:instrText xml:space="preserve"> PAGEREF _Toc372248478 \h </w:instrText>
            </w:r>
            <w:r w:rsidR="00C34D34">
              <w:rPr>
                <w:noProof/>
                <w:webHidden/>
              </w:rPr>
            </w:r>
            <w:r w:rsidR="00C34D34">
              <w:rPr>
                <w:noProof/>
                <w:webHidden/>
              </w:rPr>
              <w:fldChar w:fldCharType="separate"/>
            </w:r>
            <w:r w:rsidR="00C34D34">
              <w:rPr>
                <w:noProof/>
                <w:webHidden/>
              </w:rPr>
              <w:t>28</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79" w:history="1">
            <w:r w:rsidR="00C34D34" w:rsidRPr="0028449F">
              <w:rPr>
                <w:rStyle w:val="af0"/>
                <w:i/>
                <w:noProof/>
              </w:rPr>
              <w:t>5.3.1.</w:t>
            </w:r>
            <w:r w:rsidR="00C34D34">
              <w:rPr>
                <w:rFonts w:asciiTheme="minorHAnsi" w:hAnsiTheme="minorHAnsi" w:cstheme="minorBidi"/>
                <w:noProof/>
                <w:kern w:val="2"/>
                <w:sz w:val="20"/>
                <w:szCs w:val="22"/>
                <w:lang w:val="en-US" w:eastAsia="ko-KR"/>
              </w:rPr>
              <w:tab/>
            </w:r>
            <w:r w:rsidR="00C34D34" w:rsidRPr="0028449F">
              <w:rPr>
                <w:rStyle w:val="af0"/>
                <w:i/>
                <w:noProof/>
              </w:rPr>
              <w:t>Resource Shuffling</w:t>
            </w:r>
            <w:r w:rsidR="00C34D34">
              <w:rPr>
                <w:noProof/>
                <w:webHidden/>
              </w:rPr>
              <w:tab/>
            </w:r>
            <w:r w:rsidR="00C34D34">
              <w:rPr>
                <w:noProof/>
                <w:webHidden/>
              </w:rPr>
              <w:fldChar w:fldCharType="begin"/>
            </w:r>
            <w:r w:rsidR="00C34D34">
              <w:rPr>
                <w:noProof/>
                <w:webHidden/>
              </w:rPr>
              <w:instrText xml:space="preserve"> PAGEREF _Toc372248479 \h </w:instrText>
            </w:r>
            <w:r w:rsidR="00C34D34">
              <w:rPr>
                <w:noProof/>
                <w:webHidden/>
              </w:rPr>
            </w:r>
            <w:r w:rsidR="00C34D34">
              <w:rPr>
                <w:noProof/>
                <w:webHidden/>
              </w:rPr>
              <w:fldChar w:fldCharType="separate"/>
            </w:r>
            <w:r w:rsidR="00C34D34">
              <w:rPr>
                <w:noProof/>
                <w:webHidden/>
              </w:rPr>
              <w:t>29</w:t>
            </w:r>
            <w:r w:rsidR="00C34D34">
              <w:rPr>
                <w:noProof/>
                <w:webHidden/>
              </w:rPr>
              <w:fldChar w:fldCharType="end"/>
            </w:r>
          </w:hyperlink>
        </w:p>
        <w:p w:rsidR="00C34D34" w:rsidRDefault="000066EF">
          <w:pPr>
            <w:pStyle w:val="10"/>
            <w:tabs>
              <w:tab w:val="right" w:leader="dot" w:pos="9016"/>
            </w:tabs>
            <w:rPr>
              <w:rFonts w:asciiTheme="minorHAnsi" w:hAnsiTheme="minorHAnsi" w:cstheme="minorBidi"/>
              <w:noProof/>
              <w:kern w:val="2"/>
              <w:sz w:val="20"/>
              <w:szCs w:val="22"/>
              <w:lang w:val="en-US" w:eastAsia="ko-KR"/>
            </w:rPr>
          </w:pPr>
          <w:hyperlink w:anchor="_Toc372248480" w:history="1">
            <w:r w:rsidR="00C34D34" w:rsidRPr="0028449F">
              <w:rPr>
                <w:rStyle w:val="af0"/>
                <w:noProof/>
                <w:lang w:eastAsia="ko-KR"/>
              </w:rPr>
              <w:t>I</w:t>
            </w:r>
            <w:r w:rsidR="00C34D34" w:rsidRPr="0028449F">
              <w:rPr>
                <w:rStyle w:val="af0"/>
                <w:noProof/>
              </w:rPr>
              <w:t>-PD Procedure</w:t>
            </w:r>
            <w:r w:rsidR="00C34D34">
              <w:rPr>
                <w:noProof/>
                <w:webHidden/>
              </w:rPr>
              <w:tab/>
            </w:r>
            <w:r w:rsidR="00C34D34">
              <w:rPr>
                <w:noProof/>
                <w:webHidden/>
              </w:rPr>
              <w:fldChar w:fldCharType="begin"/>
            </w:r>
            <w:r w:rsidR="00C34D34">
              <w:rPr>
                <w:noProof/>
                <w:webHidden/>
              </w:rPr>
              <w:instrText xml:space="preserve"> PAGEREF _Toc372248480 \h </w:instrText>
            </w:r>
            <w:r w:rsidR="00C34D34">
              <w:rPr>
                <w:noProof/>
                <w:webHidden/>
              </w:rPr>
            </w:r>
            <w:r w:rsidR="00C34D34">
              <w:rPr>
                <w:noProof/>
                <w:webHidden/>
              </w:rPr>
              <w:fldChar w:fldCharType="separate"/>
            </w:r>
            <w:r w:rsidR="00C34D34">
              <w:rPr>
                <w:noProof/>
                <w:webHidden/>
              </w:rPr>
              <w:t>30</w:t>
            </w:r>
            <w:r w:rsidR="00C34D34">
              <w:rPr>
                <w:noProof/>
                <w:webHidden/>
              </w:rPr>
              <w:fldChar w:fldCharType="end"/>
            </w:r>
          </w:hyperlink>
        </w:p>
        <w:p w:rsidR="00C34D34" w:rsidRDefault="000066EF">
          <w:pPr>
            <w:pStyle w:val="10"/>
            <w:tabs>
              <w:tab w:val="right" w:leader="dot" w:pos="9016"/>
            </w:tabs>
            <w:rPr>
              <w:rFonts w:asciiTheme="minorHAnsi" w:hAnsiTheme="minorHAnsi" w:cstheme="minorBidi"/>
              <w:noProof/>
              <w:kern w:val="2"/>
              <w:sz w:val="20"/>
              <w:szCs w:val="22"/>
              <w:lang w:val="en-US" w:eastAsia="ko-KR"/>
            </w:rPr>
          </w:pPr>
          <w:hyperlink w:anchor="_Toc372248481" w:history="1">
            <w:r w:rsidR="00C34D34" w:rsidRPr="0028449F">
              <w:rPr>
                <w:rStyle w:val="af0"/>
                <w:noProof/>
              </w:rPr>
              <w:t>J-PD Procedure</w:t>
            </w:r>
            <w:r w:rsidR="00C34D34">
              <w:rPr>
                <w:noProof/>
                <w:webHidden/>
              </w:rPr>
              <w:tab/>
            </w:r>
            <w:r w:rsidR="00C34D34">
              <w:rPr>
                <w:noProof/>
                <w:webHidden/>
              </w:rPr>
              <w:fldChar w:fldCharType="begin"/>
            </w:r>
            <w:r w:rsidR="00C34D34">
              <w:rPr>
                <w:noProof/>
                <w:webHidden/>
              </w:rPr>
              <w:instrText xml:space="preserve"> PAGEREF _Toc372248481 \h </w:instrText>
            </w:r>
            <w:r w:rsidR="00C34D34">
              <w:rPr>
                <w:noProof/>
                <w:webHidden/>
              </w:rPr>
            </w:r>
            <w:r w:rsidR="00C34D34">
              <w:rPr>
                <w:noProof/>
                <w:webHidden/>
              </w:rPr>
              <w:fldChar w:fldCharType="separate"/>
            </w:r>
            <w:r w:rsidR="00C34D34">
              <w:rPr>
                <w:noProof/>
                <w:webHidden/>
              </w:rPr>
              <w:t>31</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82" w:history="1">
            <w:r w:rsidR="00C34D34" w:rsidRPr="0028449F">
              <w:rPr>
                <w:rStyle w:val="af0"/>
                <w:noProof/>
              </w:rPr>
              <w:t>5.4.</w:t>
            </w:r>
            <w:r w:rsidR="00C34D34">
              <w:rPr>
                <w:rFonts w:asciiTheme="minorHAnsi" w:hAnsiTheme="minorHAnsi" w:cstheme="minorBidi"/>
                <w:noProof/>
                <w:kern w:val="2"/>
                <w:sz w:val="20"/>
                <w:szCs w:val="22"/>
                <w:lang w:val="en-US" w:eastAsia="ko-KR"/>
              </w:rPr>
              <w:tab/>
            </w:r>
            <w:r w:rsidR="00C34D34" w:rsidRPr="0028449F">
              <w:rPr>
                <w:rStyle w:val="af0"/>
                <w:noProof/>
              </w:rPr>
              <w:t>Communications</w:t>
            </w:r>
            <w:r w:rsidR="00C34D34">
              <w:rPr>
                <w:noProof/>
                <w:webHidden/>
              </w:rPr>
              <w:tab/>
            </w:r>
            <w:r w:rsidR="00C34D34">
              <w:rPr>
                <w:noProof/>
                <w:webHidden/>
              </w:rPr>
              <w:fldChar w:fldCharType="begin"/>
            </w:r>
            <w:r w:rsidR="00C34D34">
              <w:rPr>
                <w:noProof/>
                <w:webHidden/>
              </w:rPr>
              <w:instrText xml:space="preserve"> PAGEREF _Toc372248482 \h </w:instrText>
            </w:r>
            <w:r w:rsidR="00C34D34">
              <w:rPr>
                <w:noProof/>
                <w:webHidden/>
              </w:rPr>
            </w:r>
            <w:r w:rsidR="00C34D34">
              <w:rPr>
                <w:noProof/>
                <w:webHidden/>
              </w:rPr>
              <w:fldChar w:fldCharType="separate"/>
            </w:r>
            <w:r w:rsidR="00C34D34">
              <w:rPr>
                <w:noProof/>
                <w:webHidden/>
              </w:rPr>
              <w:t>31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83" w:history="1">
            <w:r w:rsidR="00C34D34" w:rsidRPr="0028449F">
              <w:rPr>
                <w:rStyle w:val="af0"/>
                <w:noProof/>
              </w:rPr>
              <w:t>5.4.1.</w:t>
            </w:r>
            <w:r w:rsidR="00C34D34">
              <w:rPr>
                <w:rFonts w:asciiTheme="minorHAnsi" w:hAnsiTheme="minorHAnsi" w:cstheme="minorBidi"/>
                <w:noProof/>
                <w:kern w:val="2"/>
                <w:sz w:val="20"/>
                <w:szCs w:val="22"/>
                <w:lang w:val="en-US" w:eastAsia="ko-KR"/>
              </w:rPr>
              <w:tab/>
            </w:r>
            <w:r w:rsidR="00C34D34" w:rsidRPr="0028449F">
              <w:rPr>
                <w:rStyle w:val="af0"/>
                <w:noProof/>
              </w:rPr>
              <w:t>Unicast</w:t>
            </w:r>
            <w:r w:rsidR="00C34D34">
              <w:rPr>
                <w:noProof/>
                <w:webHidden/>
              </w:rPr>
              <w:tab/>
            </w:r>
            <w:r w:rsidR="00C34D34">
              <w:rPr>
                <w:noProof/>
                <w:webHidden/>
              </w:rPr>
              <w:fldChar w:fldCharType="begin"/>
            </w:r>
            <w:r w:rsidR="00C34D34">
              <w:rPr>
                <w:noProof/>
                <w:webHidden/>
              </w:rPr>
              <w:instrText xml:space="preserve"> PAGEREF _Toc372248483 \h </w:instrText>
            </w:r>
            <w:r w:rsidR="00C34D34">
              <w:rPr>
                <w:noProof/>
                <w:webHidden/>
              </w:rPr>
            </w:r>
            <w:r w:rsidR="00C34D34">
              <w:rPr>
                <w:noProof/>
                <w:webHidden/>
              </w:rPr>
              <w:fldChar w:fldCharType="separate"/>
            </w:r>
            <w:r w:rsidR="00C34D34">
              <w:rPr>
                <w:noProof/>
                <w:webHidden/>
              </w:rPr>
              <w:t>31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84" w:history="1">
            <w:r w:rsidR="00C34D34" w:rsidRPr="0028449F">
              <w:rPr>
                <w:rStyle w:val="af0"/>
                <w:noProof/>
              </w:rPr>
              <w:t>5.4.2.</w:t>
            </w:r>
            <w:r w:rsidR="00C34D34">
              <w:rPr>
                <w:rFonts w:asciiTheme="minorHAnsi" w:hAnsiTheme="minorHAnsi" w:cstheme="minorBidi"/>
                <w:noProof/>
                <w:kern w:val="2"/>
                <w:sz w:val="20"/>
                <w:szCs w:val="22"/>
                <w:lang w:val="en-US" w:eastAsia="ko-KR"/>
              </w:rPr>
              <w:tab/>
            </w:r>
            <w:r w:rsidR="00C34D34" w:rsidRPr="0028449F">
              <w:rPr>
                <w:rStyle w:val="af0"/>
                <w:noProof/>
              </w:rPr>
              <w:t>Multicast</w:t>
            </w:r>
            <w:r w:rsidR="00C34D34">
              <w:rPr>
                <w:noProof/>
                <w:webHidden/>
              </w:rPr>
              <w:tab/>
            </w:r>
            <w:r w:rsidR="00C34D34">
              <w:rPr>
                <w:noProof/>
                <w:webHidden/>
              </w:rPr>
              <w:fldChar w:fldCharType="begin"/>
            </w:r>
            <w:r w:rsidR="00C34D34">
              <w:rPr>
                <w:noProof/>
                <w:webHidden/>
              </w:rPr>
              <w:instrText xml:space="preserve"> PAGEREF _Toc372248484 \h </w:instrText>
            </w:r>
            <w:r w:rsidR="00C34D34">
              <w:rPr>
                <w:noProof/>
                <w:webHidden/>
              </w:rPr>
            </w:r>
            <w:r w:rsidR="00C34D34">
              <w:rPr>
                <w:noProof/>
                <w:webHidden/>
              </w:rPr>
              <w:fldChar w:fldCharType="separate"/>
            </w:r>
            <w:r w:rsidR="00C34D34">
              <w:rPr>
                <w:noProof/>
                <w:webHidden/>
              </w:rPr>
              <w:t>31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85" w:history="1">
            <w:r w:rsidR="00C34D34" w:rsidRPr="0028449F">
              <w:rPr>
                <w:rStyle w:val="af0"/>
                <w:noProof/>
              </w:rPr>
              <w:t>5.4.3.</w:t>
            </w:r>
            <w:r w:rsidR="00C34D34">
              <w:rPr>
                <w:rFonts w:asciiTheme="minorHAnsi" w:hAnsiTheme="minorHAnsi" w:cstheme="minorBidi"/>
                <w:noProof/>
                <w:kern w:val="2"/>
                <w:sz w:val="20"/>
                <w:szCs w:val="22"/>
                <w:lang w:val="en-US" w:eastAsia="ko-KR"/>
              </w:rPr>
              <w:tab/>
            </w:r>
            <w:r w:rsidR="00C34D34" w:rsidRPr="0028449F">
              <w:rPr>
                <w:rStyle w:val="af0"/>
                <w:noProof/>
              </w:rPr>
              <w:t>Broadcast</w:t>
            </w:r>
            <w:r w:rsidR="00C34D34">
              <w:rPr>
                <w:noProof/>
                <w:webHidden/>
              </w:rPr>
              <w:tab/>
            </w:r>
            <w:r w:rsidR="00C34D34">
              <w:rPr>
                <w:noProof/>
                <w:webHidden/>
              </w:rPr>
              <w:fldChar w:fldCharType="begin"/>
            </w:r>
            <w:r w:rsidR="00C34D34">
              <w:rPr>
                <w:noProof/>
                <w:webHidden/>
              </w:rPr>
              <w:instrText xml:space="preserve"> PAGEREF _Toc372248485 \h </w:instrText>
            </w:r>
            <w:r w:rsidR="00C34D34">
              <w:rPr>
                <w:noProof/>
                <w:webHidden/>
              </w:rPr>
            </w:r>
            <w:r w:rsidR="00C34D34">
              <w:rPr>
                <w:noProof/>
                <w:webHidden/>
              </w:rPr>
              <w:fldChar w:fldCharType="separate"/>
            </w:r>
            <w:r w:rsidR="00C34D34">
              <w:rPr>
                <w:noProof/>
                <w:webHidden/>
              </w:rPr>
              <w:t>32</w:t>
            </w:r>
            <w:r w:rsidR="00C34D34">
              <w:rPr>
                <w:noProof/>
                <w:webHidden/>
              </w:rPr>
              <w:fldChar w:fldCharType="end"/>
            </w:r>
          </w:hyperlink>
        </w:p>
        <w:p w:rsidR="00C34D34" w:rsidRDefault="000066EF" w:rsidP="00C34D34">
          <w:pPr>
            <w:pStyle w:val="30"/>
            <w:tabs>
              <w:tab w:val="right" w:leader="dot" w:pos="9016"/>
            </w:tabs>
            <w:ind w:left="880"/>
            <w:rPr>
              <w:rFonts w:asciiTheme="minorHAnsi" w:hAnsiTheme="minorHAnsi" w:cstheme="minorBidi"/>
              <w:noProof/>
              <w:kern w:val="2"/>
              <w:sz w:val="20"/>
              <w:szCs w:val="22"/>
              <w:lang w:val="en-US" w:eastAsia="ko-KR"/>
            </w:rPr>
          </w:pPr>
          <w:hyperlink w:anchor="_Toc372248486" w:history="1">
            <w:r w:rsidR="00C34D34" w:rsidRPr="0028449F">
              <w:rPr>
                <w:rStyle w:val="af0"/>
                <w:noProof/>
              </w:rPr>
              <w:t>5.10.1 Multicast Group Management</w:t>
            </w:r>
            <w:r w:rsidR="00C34D34">
              <w:rPr>
                <w:noProof/>
                <w:webHidden/>
              </w:rPr>
              <w:tab/>
            </w:r>
            <w:r w:rsidR="00C34D34">
              <w:rPr>
                <w:noProof/>
                <w:webHidden/>
              </w:rPr>
              <w:fldChar w:fldCharType="begin"/>
            </w:r>
            <w:r w:rsidR="00C34D34">
              <w:rPr>
                <w:noProof/>
                <w:webHidden/>
              </w:rPr>
              <w:instrText xml:space="preserve"> PAGEREF _Toc372248486 \h </w:instrText>
            </w:r>
            <w:r w:rsidR="00C34D34">
              <w:rPr>
                <w:noProof/>
                <w:webHidden/>
              </w:rPr>
            </w:r>
            <w:r w:rsidR="00C34D34">
              <w:rPr>
                <w:noProof/>
                <w:webHidden/>
              </w:rPr>
              <w:fldChar w:fldCharType="separate"/>
            </w:r>
            <w:r w:rsidR="00C34D34">
              <w:rPr>
                <w:noProof/>
                <w:webHidden/>
              </w:rPr>
              <w:t>33</w:t>
            </w:r>
            <w:r w:rsidR="00C34D34">
              <w:rPr>
                <w:noProof/>
                <w:webHidden/>
              </w:rPr>
              <w:fldChar w:fldCharType="end"/>
            </w:r>
          </w:hyperlink>
        </w:p>
        <w:p w:rsidR="00C34D34" w:rsidRDefault="000066EF" w:rsidP="00C34D34">
          <w:pPr>
            <w:pStyle w:val="30"/>
            <w:tabs>
              <w:tab w:val="right" w:leader="dot" w:pos="9016"/>
            </w:tabs>
            <w:ind w:left="880"/>
            <w:rPr>
              <w:rFonts w:asciiTheme="minorHAnsi" w:hAnsiTheme="minorHAnsi" w:cstheme="minorBidi"/>
              <w:noProof/>
              <w:kern w:val="2"/>
              <w:sz w:val="20"/>
              <w:szCs w:val="22"/>
              <w:lang w:val="en-US" w:eastAsia="ko-KR"/>
            </w:rPr>
          </w:pPr>
          <w:hyperlink w:anchor="_Toc372248487" w:history="1">
            <w:r w:rsidR="00C34D34" w:rsidRPr="0028449F">
              <w:rPr>
                <w:rStyle w:val="af0"/>
                <w:noProof/>
              </w:rPr>
              <w:t>5.10.2 Multicast Data Transmission</w:t>
            </w:r>
            <w:r w:rsidR="00C34D34">
              <w:rPr>
                <w:noProof/>
                <w:webHidden/>
              </w:rPr>
              <w:tab/>
            </w:r>
            <w:r w:rsidR="00C34D34">
              <w:rPr>
                <w:noProof/>
                <w:webHidden/>
              </w:rPr>
              <w:fldChar w:fldCharType="begin"/>
            </w:r>
            <w:r w:rsidR="00C34D34">
              <w:rPr>
                <w:noProof/>
                <w:webHidden/>
              </w:rPr>
              <w:instrText xml:space="preserve"> PAGEREF _Toc372248487 \h </w:instrText>
            </w:r>
            <w:r w:rsidR="00C34D34">
              <w:rPr>
                <w:noProof/>
                <w:webHidden/>
              </w:rPr>
            </w:r>
            <w:r w:rsidR="00C34D34">
              <w:rPr>
                <w:noProof/>
                <w:webHidden/>
              </w:rPr>
              <w:fldChar w:fldCharType="separate"/>
            </w:r>
            <w:r w:rsidR="00C34D34">
              <w:rPr>
                <w:noProof/>
                <w:webHidden/>
              </w:rPr>
              <w:t>41</w:t>
            </w:r>
            <w:r w:rsidR="00C34D34">
              <w:rPr>
                <w:noProof/>
                <w:webHidden/>
              </w:rPr>
              <w:fldChar w:fldCharType="end"/>
            </w:r>
          </w:hyperlink>
        </w:p>
        <w:p w:rsidR="00C34D34" w:rsidRDefault="000066EF" w:rsidP="00C34D34">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2248488" w:history="1">
            <w:r w:rsidR="00C34D34" w:rsidRPr="0028449F">
              <w:rPr>
                <w:rStyle w:val="af0"/>
                <w:noProof/>
              </w:rPr>
              <w:t>5.10.3</w:t>
            </w:r>
            <w:r w:rsidR="00C34D34">
              <w:rPr>
                <w:rFonts w:asciiTheme="minorHAnsi" w:hAnsiTheme="minorHAnsi" w:cstheme="minorBidi"/>
                <w:noProof/>
                <w:kern w:val="2"/>
                <w:sz w:val="20"/>
                <w:szCs w:val="22"/>
                <w:lang w:val="en-US" w:eastAsia="ko-KR"/>
              </w:rPr>
              <w:tab/>
            </w:r>
            <w:r w:rsidR="00C34D34" w:rsidRPr="0028449F">
              <w:rPr>
                <w:rStyle w:val="af0"/>
                <w:noProof/>
              </w:rPr>
              <w:t>Prevention Loopback Problem</w:t>
            </w:r>
            <w:r w:rsidR="00C34D34">
              <w:rPr>
                <w:noProof/>
                <w:webHidden/>
              </w:rPr>
              <w:tab/>
            </w:r>
            <w:r w:rsidR="00C34D34">
              <w:rPr>
                <w:noProof/>
                <w:webHidden/>
              </w:rPr>
              <w:fldChar w:fldCharType="begin"/>
            </w:r>
            <w:r w:rsidR="00C34D34">
              <w:rPr>
                <w:noProof/>
                <w:webHidden/>
              </w:rPr>
              <w:instrText xml:space="preserve"> PAGEREF _Toc372248488 \h </w:instrText>
            </w:r>
            <w:r w:rsidR="00C34D34">
              <w:rPr>
                <w:noProof/>
                <w:webHidden/>
              </w:rPr>
            </w:r>
            <w:r w:rsidR="00C34D34">
              <w:rPr>
                <w:noProof/>
                <w:webHidden/>
              </w:rPr>
              <w:fldChar w:fldCharType="separate"/>
            </w:r>
            <w:r w:rsidR="00C34D34">
              <w:rPr>
                <w:noProof/>
                <w:webHidden/>
              </w:rPr>
              <w:t>43</w:t>
            </w:r>
            <w:r w:rsidR="00C34D34">
              <w:rPr>
                <w:noProof/>
                <w:webHidden/>
              </w:rPr>
              <w:fldChar w:fldCharType="end"/>
            </w:r>
          </w:hyperlink>
        </w:p>
        <w:p w:rsidR="00C34D34" w:rsidRDefault="000066EF" w:rsidP="00C34D34">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2248489" w:history="1">
            <w:r w:rsidR="00C34D34" w:rsidRPr="0028449F">
              <w:rPr>
                <w:rStyle w:val="af0"/>
                <w:noProof/>
              </w:rPr>
              <w:t>5.10.4</w:t>
            </w:r>
            <w:r w:rsidR="00C34D34">
              <w:rPr>
                <w:rFonts w:asciiTheme="minorHAnsi" w:hAnsiTheme="minorHAnsi" w:cstheme="minorBidi"/>
                <w:noProof/>
                <w:kern w:val="2"/>
                <w:sz w:val="20"/>
                <w:szCs w:val="22"/>
                <w:lang w:val="en-US" w:eastAsia="ko-KR"/>
              </w:rPr>
              <w:tab/>
            </w:r>
            <w:r w:rsidR="00C34D34" w:rsidRPr="0028449F">
              <w:rPr>
                <w:rStyle w:val="af0"/>
                <w:noProof/>
              </w:rPr>
              <w:t>Reliable Multicast</w:t>
            </w:r>
            <w:r w:rsidR="00C34D34">
              <w:rPr>
                <w:noProof/>
                <w:webHidden/>
              </w:rPr>
              <w:tab/>
            </w:r>
            <w:r w:rsidR="00C34D34">
              <w:rPr>
                <w:noProof/>
                <w:webHidden/>
              </w:rPr>
              <w:fldChar w:fldCharType="begin"/>
            </w:r>
            <w:r w:rsidR="00C34D34">
              <w:rPr>
                <w:noProof/>
                <w:webHidden/>
              </w:rPr>
              <w:instrText xml:space="preserve"> PAGEREF _Toc372248489 \h </w:instrText>
            </w:r>
            <w:r w:rsidR="00C34D34">
              <w:rPr>
                <w:noProof/>
                <w:webHidden/>
              </w:rPr>
            </w:r>
            <w:r w:rsidR="00C34D34">
              <w:rPr>
                <w:noProof/>
                <w:webHidden/>
              </w:rPr>
              <w:fldChar w:fldCharType="separate"/>
            </w:r>
            <w:r w:rsidR="00C34D34">
              <w:rPr>
                <w:noProof/>
                <w:webHidden/>
              </w:rPr>
              <w:t>43</w:t>
            </w:r>
            <w:r w:rsidR="00C34D34">
              <w:rPr>
                <w:noProof/>
                <w:webHidden/>
              </w:rPr>
              <w:fldChar w:fldCharType="end"/>
            </w:r>
          </w:hyperlink>
        </w:p>
        <w:p w:rsidR="00C34D34" w:rsidRDefault="000066EF" w:rsidP="00C34D34">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2248490" w:history="1">
            <w:r w:rsidR="00C34D34" w:rsidRPr="0028449F">
              <w:rPr>
                <w:rStyle w:val="af0"/>
                <w:noProof/>
              </w:rPr>
              <w:t>5.10.5</w:t>
            </w:r>
            <w:r w:rsidR="00C34D34">
              <w:rPr>
                <w:rFonts w:asciiTheme="minorHAnsi" w:hAnsiTheme="minorHAnsi" w:cstheme="minorBidi"/>
                <w:noProof/>
                <w:kern w:val="2"/>
                <w:sz w:val="20"/>
                <w:szCs w:val="22"/>
                <w:lang w:val="en-US" w:eastAsia="ko-KR"/>
              </w:rPr>
              <w:tab/>
            </w:r>
            <w:r w:rsidR="00C34D34" w:rsidRPr="0028449F">
              <w:rPr>
                <w:rStyle w:val="af0"/>
                <w:noProof/>
              </w:rPr>
              <w:t>Multicast Protocol Using Directional Antenna</w:t>
            </w:r>
            <w:r w:rsidR="00C34D34">
              <w:rPr>
                <w:noProof/>
                <w:webHidden/>
              </w:rPr>
              <w:tab/>
            </w:r>
            <w:r w:rsidR="00C34D34">
              <w:rPr>
                <w:noProof/>
                <w:webHidden/>
              </w:rPr>
              <w:fldChar w:fldCharType="begin"/>
            </w:r>
            <w:r w:rsidR="00C34D34">
              <w:rPr>
                <w:noProof/>
                <w:webHidden/>
              </w:rPr>
              <w:instrText xml:space="preserve"> PAGEREF _Toc372248490 \h </w:instrText>
            </w:r>
            <w:r w:rsidR="00C34D34">
              <w:rPr>
                <w:noProof/>
                <w:webHidden/>
              </w:rPr>
            </w:r>
            <w:r w:rsidR="00C34D34">
              <w:rPr>
                <w:noProof/>
                <w:webHidden/>
              </w:rPr>
              <w:fldChar w:fldCharType="separate"/>
            </w:r>
            <w:r w:rsidR="00C34D34">
              <w:rPr>
                <w:noProof/>
                <w:webHidden/>
              </w:rPr>
              <w:t>44</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491" w:history="1">
            <w:r w:rsidR="00C34D34" w:rsidRPr="0028449F">
              <w:rPr>
                <w:rStyle w:val="af0"/>
                <w:noProof/>
              </w:rPr>
              <w:t>5.5.</w:t>
            </w:r>
            <w:r w:rsidR="00C34D34">
              <w:rPr>
                <w:rFonts w:asciiTheme="minorHAnsi" w:hAnsiTheme="minorHAnsi" w:cstheme="minorBidi"/>
                <w:noProof/>
                <w:kern w:val="2"/>
                <w:sz w:val="20"/>
                <w:szCs w:val="22"/>
                <w:lang w:val="en-US" w:eastAsia="ko-KR"/>
              </w:rPr>
              <w:tab/>
            </w:r>
            <w:r w:rsidR="00C34D34" w:rsidRPr="0028449F">
              <w:rPr>
                <w:rStyle w:val="af0"/>
                <w:noProof/>
              </w:rPr>
              <w:t>MPDU structure</w:t>
            </w:r>
            <w:r w:rsidR="00C34D34">
              <w:rPr>
                <w:noProof/>
                <w:webHidden/>
              </w:rPr>
              <w:tab/>
            </w:r>
            <w:r w:rsidR="00C34D34">
              <w:rPr>
                <w:noProof/>
                <w:webHidden/>
              </w:rPr>
              <w:fldChar w:fldCharType="begin"/>
            </w:r>
            <w:r w:rsidR="00C34D34">
              <w:rPr>
                <w:noProof/>
                <w:webHidden/>
              </w:rPr>
              <w:instrText xml:space="preserve"> PAGEREF _Toc372248491 \h </w:instrText>
            </w:r>
            <w:r w:rsidR="00C34D34">
              <w:rPr>
                <w:noProof/>
                <w:webHidden/>
              </w:rPr>
            </w:r>
            <w:r w:rsidR="00C34D34">
              <w:rPr>
                <w:noProof/>
                <w:webHidden/>
              </w:rPr>
              <w:fldChar w:fldCharType="separate"/>
            </w:r>
            <w:r w:rsidR="00C34D34">
              <w:rPr>
                <w:noProof/>
                <w:webHidden/>
              </w:rPr>
              <w:t>46</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92" w:history="1">
            <w:r w:rsidR="00C34D34" w:rsidRPr="0028449F">
              <w:rPr>
                <w:rStyle w:val="af0"/>
                <w:noProof/>
              </w:rPr>
              <w:t>5.5.1.</w:t>
            </w:r>
            <w:r w:rsidR="00C34D34">
              <w:rPr>
                <w:rFonts w:asciiTheme="minorHAnsi" w:hAnsiTheme="minorHAnsi" w:cstheme="minorBidi"/>
                <w:noProof/>
                <w:kern w:val="2"/>
                <w:sz w:val="20"/>
                <w:szCs w:val="22"/>
                <w:lang w:val="en-US" w:eastAsia="ko-KR"/>
              </w:rPr>
              <w:tab/>
            </w:r>
            <w:r w:rsidR="00C34D34" w:rsidRPr="0028449F">
              <w:rPr>
                <w:rStyle w:val="af0"/>
                <w:noProof/>
              </w:rPr>
              <w:t>Packet Format</w:t>
            </w:r>
            <w:r w:rsidR="00C34D34">
              <w:rPr>
                <w:noProof/>
                <w:webHidden/>
              </w:rPr>
              <w:tab/>
            </w:r>
            <w:r w:rsidR="00C34D34">
              <w:rPr>
                <w:noProof/>
                <w:webHidden/>
              </w:rPr>
              <w:fldChar w:fldCharType="begin"/>
            </w:r>
            <w:r w:rsidR="00C34D34">
              <w:rPr>
                <w:noProof/>
                <w:webHidden/>
              </w:rPr>
              <w:instrText xml:space="preserve"> PAGEREF _Toc372248492 \h </w:instrText>
            </w:r>
            <w:r w:rsidR="00C34D34">
              <w:rPr>
                <w:noProof/>
                <w:webHidden/>
              </w:rPr>
            </w:r>
            <w:r w:rsidR="00C34D34">
              <w:rPr>
                <w:noProof/>
                <w:webHidden/>
              </w:rPr>
              <w:fldChar w:fldCharType="separate"/>
            </w:r>
            <w:r w:rsidR="00C34D34">
              <w:rPr>
                <w:noProof/>
                <w:webHidden/>
              </w:rPr>
              <w:t>49</w:t>
            </w:r>
            <w:r w:rsidR="00C34D34">
              <w:rPr>
                <w:noProof/>
                <w:webHidden/>
              </w:rPr>
              <w:fldChar w:fldCharType="end"/>
            </w:r>
          </w:hyperlink>
        </w:p>
        <w:p w:rsidR="00C34D34" w:rsidRDefault="000066EF">
          <w:pPr>
            <w:pStyle w:val="10"/>
            <w:tabs>
              <w:tab w:val="right" w:leader="dot" w:pos="9016"/>
            </w:tabs>
            <w:rPr>
              <w:rFonts w:asciiTheme="minorHAnsi" w:hAnsiTheme="minorHAnsi" w:cstheme="minorBidi"/>
              <w:noProof/>
              <w:kern w:val="2"/>
              <w:sz w:val="20"/>
              <w:szCs w:val="22"/>
              <w:lang w:val="en-US" w:eastAsia="ko-KR"/>
            </w:rPr>
          </w:pPr>
          <w:hyperlink w:anchor="_Toc372248493" w:history="1">
            <w:r w:rsidR="00C34D34" w:rsidRPr="0028449F">
              <w:rPr>
                <w:rStyle w:val="af0"/>
                <w:noProof/>
              </w:rPr>
              <w:t>Table 1. ACF (Advertisement Command Frame)</w:t>
            </w:r>
            <w:r w:rsidR="00C34D34">
              <w:rPr>
                <w:noProof/>
                <w:webHidden/>
              </w:rPr>
              <w:tab/>
            </w:r>
            <w:r w:rsidR="00C34D34">
              <w:rPr>
                <w:noProof/>
                <w:webHidden/>
              </w:rPr>
              <w:fldChar w:fldCharType="begin"/>
            </w:r>
            <w:r w:rsidR="00C34D34">
              <w:rPr>
                <w:noProof/>
                <w:webHidden/>
              </w:rPr>
              <w:instrText xml:space="preserve"> PAGEREF _Toc372248493 \h </w:instrText>
            </w:r>
            <w:r w:rsidR="00C34D34">
              <w:rPr>
                <w:noProof/>
                <w:webHidden/>
              </w:rPr>
            </w:r>
            <w:r w:rsidR="00C34D34">
              <w:rPr>
                <w:noProof/>
                <w:webHidden/>
              </w:rPr>
              <w:fldChar w:fldCharType="separate"/>
            </w:r>
            <w:r w:rsidR="00C34D34">
              <w:rPr>
                <w:noProof/>
                <w:webHidden/>
              </w:rPr>
              <w:t>49</w:t>
            </w:r>
            <w:r w:rsidR="00C34D34">
              <w:rPr>
                <w:noProof/>
                <w:webHidden/>
              </w:rPr>
              <w:fldChar w:fldCharType="end"/>
            </w:r>
          </w:hyperlink>
        </w:p>
        <w:p w:rsidR="00C34D34" w:rsidRDefault="000066EF">
          <w:pPr>
            <w:pStyle w:val="10"/>
            <w:tabs>
              <w:tab w:val="right" w:leader="dot" w:pos="9016"/>
            </w:tabs>
            <w:rPr>
              <w:rFonts w:asciiTheme="minorHAnsi" w:hAnsiTheme="minorHAnsi" w:cstheme="minorBidi"/>
              <w:noProof/>
              <w:kern w:val="2"/>
              <w:sz w:val="20"/>
              <w:szCs w:val="22"/>
              <w:lang w:val="en-US" w:eastAsia="ko-KR"/>
            </w:rPr>
          </w:pPr>
          <w:hyperlink w:anchor="_Toc372248494" w:history="1">
            <w:r w:rsidR="00C34D34" w:rsidRPr="0028449F">
              <w:rPr>
                <w:rStyle w:val="af0"/>
                <w:noProof/>
              </w:rPr>
              <w:t>Table 2. ARCF (Advertisement Reply Command Frame)</w:t>
            </w:r>
            <w:r w:rsidR="00C34D34">
              <w:rPr>
                <w:noProof/>
                <w:webHidden/>
              </w:rPr>
              <w:tab/>
            </w:r>
            <w:r w:rsidR="00C34D34">
              <w:rPr>
                <w:noProof/>
                <w:webHidden/>
              </w:rPr>
              <w:fldChar w:fldCharType="begin"/>
            </w:r>
            <w:r w:rsidR="00C34D34">
              <w:rPr>
                <w:noProof/>
                <w:webHidden/>
              </w:rPr>
              <w:instrText xml:space="preserve"> PAGEREF _Toc372248494 \h </w:instrText>
            </w:r>
            <w:r w:rsidR="00C34D34">
              <w:rPr>
                <w:noProof/>
                <w:webHidden/>
              </w:rPr>
            </w:r>
            <w:r w:rsidR="00C34D34">
              <w:rPr>
                <w:noProof/>
                <w:webHidden/>
              </w:rPr>
              <w:fldChar w:fldCharType="separate"/>
            </w:r>
            <w:r w:rsidR="00C34D34">
              <w:rPr>
                <w:noProof/>
                <w:webHidden/>
              </w:rPr>
              <w:t>49</w:t>
            </w:r>
            <w:r w:rsidR="00C34D34">
              <w:rPr>
                <w:noProof/>
                <w:webHidden/>
              </w:rPr>
              <w:fldChar w:fldCharType="end"/>
            </w:r>
          </w:hyperlink>
        </w:p>
        <w:p w:rsidR="00C34D34" w:rsidRDefault="000066EF">
          <w:pPr>
            <w:pStyle w:val="10"/>
            <w:tabs>
              <w:tab w:val="right" w:leader="dot" w:pos="9016"/>
            </w:tabs>
            <w:rPr>
              <w:rFonts w:asciiTheme="minorHAnsi" w:hAnsiTheme="minorHAnsi" w:cstheme="minorBidi"/>
              <w:noProof/>
              <w:kern w:val="2"/>
              <w:sz w:val="20"/>
              <w:szCs w:val="22"/>
              <w:lang w:val="en-US" w:eastAsia="ko-KR"/>
            </w:rPr>
          </w:pPr>
          <w:hyperlink w:anchor="_Toc372248495" w:history="1">
            <w:r w:rsidR="00C34D34" w:rsidRPr="0028449F">
              <w:rPr>
                <w:rStyle w:val="af0"/>
                <w:noProof/>
              </w:rPr>
              <w:t>Table 3. MGNF (Multicast Group Notification Frame)</w:t>
            </w:r>
            <w:r w:rsidR="00C34D34">
              <w:rPr>
                <w:noProof/>
                <w:webHidden/>
              </w:rPr>
              <w:tab/>
            </w:r>
            <w:r w:rsidR="00C34D34">
              <w:rPr>
                <w:noProof/>
                <w:webHidden/>
              </w:rPr>
              <w:fldChar w:fldCharType="begin"/>
            </w:r>
            <w:r w:rsidR="00C34D34">
              <w:rPr>
                <w:noProof/>
                <w:webHidden/>
              </w:rPr>
              <w:instrText xml:space="preserve"> PAGEREF _Toc372248495 \h </w:instrText>
            </w:r>
            <w:r w:rsidR="00C34D34">
              <w:rPr>
                <w:noProof/>
                <w:webHidden/>
              </w:rPr>
            </w:r>
            <w:r w:rsidR="00C34D34">
              <w:rPr>
                <w:noProof/>
                <w:webHidden/>
              </w:rPr>
              <w:fldChar w:fldCharType="separate"/>
            </w:r>
            <w:r w:rsidR="00C34D34">
              <w:rPr>
                <w:noProof/>
                <w:webHidden/>
              </w:rPr>
              <w:t>49</w:t>
            </w:r>
            <w:r w:rsidR="00C34D34">
              <w:rPr>
                <w:noProof/>
                <w:webHidden/>
              </w:rPr>
              <w:fldChar w:fldCharType="end"/>
            </w:r>
          </w:hyperlink>
        </w:p>
        <w:p w:rsidR="00C34D34" w:rsidRDefault="000066EF">
          <w:pPr>
            <w:pStyle w:val="10"/>
            <w:tabs>
              <w:tab w:val="right" w:leader="dot" w:pos="9016"/>
            </w:tabs>
            <w:rPr>
              <w:rFonts w:asciiTheme="minorHAnsi" w:hAnsiTheme="minorHAnsi" w:cstheme="minorBidi"/>
              <w:noProof/>
              <w:kern w:val="2"/>
              <w:sz w:val="20"/>
              <w:szCs w:val="22"/>
              <w:lang w:val="en-US" w:eastAsia="ko-KR"/>
            </w:rPr>
          </w:pPr>
          <w:hyperlink w:anchor="_Toc372248496" w:history="1">
            <w:r w:rsidR="00C34D34" w:rsidRPr="0028449F">
              <w:rPr>
                <w:rStyle w:val="af0"/>
                <w:noProof/>
              </w:rPr>
              <w:t>Table 4. Multicast Data Frame</w:t>
            </w:r>
            <w:r w:rsidR="00C34D34">
              <w:rPr>
                <w:noProof/>
                <w:webHidden/>
              </w:rPr>
              <w:tab/>
            </w:r>
            <w:r w:rsidR="00C34D34">
              <w:rPr>
                <w:noProof/>
                <w:webHidden/>
              </w:rPr>
              <w:fldChar w:fldCharType="begin"/>
            </w:r>
            <w:r w:rsidR="00C34D34">
              <w:rPr>
                <w:noProof/>
                <w:webHidden/>
              </w:rPr>
              <w:instrText xml:space="preserve"> PAGEREF _Toc372248496 \h </w:instrText>
            </w:r>
            <w:r w:rsidR="00C34D34">
              <w:rPr>
                <w:noProof/>
                <w:webHidden/>
              </w:rPr>
            </w:r>
            <w:r w:rsidR="00C34D34">
              <w:rPr>
                <w:noProof/>
                <w:webHidden/>
              </w:rPr>
              <w:fldChar w:fldCharType="separate"/>
            </w:r>
            <w:r w:rsidR="00C34D34">
              <w:rPr>
                <w:noProof/>
                <w:webHidden/>
              </w:rPr>
              <w:t>49</w:t>
            </w:r>
            <w:r w:rsidR="00C34D34">
              <w:rPr>
                <w:noProof/>
                <w:webHidden/>
              </w:rPr>
              <w:fldChar w:fldCharType="end"/>
            </w:r>
          </w:hyperlink>
        </w:p>
        <w:p w:rsidR="00C34D34" w:rsidRDefault="000066EF" w:rsidP="00C34D34">
          <w:pPr>
            <w:pStyle w:val="20"/>
            <w:tabs>
              <w:tab w:val="right" w:leader="dot" w:pos="9016"/>
            </w:tabs>
            <w:ind w:left="440"/>
            <w:rPr>
              <w:rFonts w:asciiTheme="minorHAnsi" w:hAnsiTheme="minorHAnsi" w:cstheme="minorBidi"/>
              <w:noProof/>
              <w:kern w:val="2"/>
              <w:sz w:val="20"/>
              <w:szCs w:val="22"/>
              <w:lang w:val="en-US" w:eastAsia="ko-KR"/>
            </w:rPr>
          </w:pPr>
          <w:hyperlink w:anchor="_Toc372248497" w:history="1">
            <w:r w:rsidR="00C34D34" w:rsidRPr="0028449F">
              <w:rPr>
                <w:rStyle w:val="af0"/>
                <w:noProof/>
              </w:rPr>
              <w:t>PPDU structure</w:t>
            </w:r>
            <w:r w:rsidR="00C34D34">
              <w:rPr>
                <w:noProof/>
                <w:webHidden/>
              </w:rPr>
              <w:tab/>
            </w:r>
            <w:r w:rsidR="00C34D34">
              <w:rPr>
                <w:noProof/>
                <w:webHidden/>
              </w:rPr>
              <w:fldChar w:fldCharType="begin"/>
            </w:r>
            <w:r w:rsidR="00C34D34">
              <w:rPr>
                <w:noProof/>
                <w:webHidden/>
              </w:rPr>
              <w:instrText xml:space="preserve"> PAGEREF _Toc372248497 \h </w:instrText>
            </w:r>
            <w:r w:rsidR="00C34D34">
              <w:rPr>
                <w:noProof/>
                <w:webHidden/>
              </w:rPr>
            </w:r>
            <w:r w:rsidR="00C34D34">
              <w:rPr>
                <w:noProof/>
                <w:webHidden/>
              </w:rPr>
              <w:fldChar w:fldCharType="separate"/>
            </w:r>
            <w:r w:rsidR="00C34D34">
              <w:rPr>
                <w:noProof/>
                <w:webHidden/>
              </w:rPr>
              <w:t>50</w:t>
            </w:r>
            <w:r w:rsidR="00C34D34">
              <w:rPr>
                <w:noProof/>
                <w:webHidden/>
              </w:rPr>
              <w:fldChar w:fldCharType="end"/>
            </w:r>
          </w:hyperlink>
        </w:p>
        <w:p w:rsidR="00C34D34" w:rsidRDefault="000066EF" w:rsidP="00C34D34">
          <w:pPr>
            <w:pStyle w:val="20"/>
            <w:tabs>
              <w:tab w:val="right" w:leader="dot" w:pos="9016"/>
            </w:tabs>
            <w:ind w:left="440"/>
            <w:rPr>
              <w:rFonts w:asciiTheme="minorHAnsi" w:hAnsiTheme="minorHAnsi" w:cstheme="minorBidi"/>
              <w:noProof/>
              <w:kern w:val="2"/>
              <w:sz w:val="20"/>
              <w:szCs w:val="22"/>
              <w:lang w:val="en-US" w:eastAsia="ko-KR"/>
            </w:rPr>
          </w:pPr>
          <w:hyperlink w:anchor="_Toc372248498" w:history="1">
            <w:r w:rsidR="00C34D34" w:rsidRPr="0028449F">
              <w:rPr>
                <w:rStyle w:val="af0"/>
                <w:noProof/>
              </w:rPr>
              <w:t>MPDU structure</w:t>
            </w:r>
            <w:r w:rsidR="00C34D34">
              <w:rPr>
                <w:noProof/>
                <w:webHidden/>
              </w:rPr>
              <w:tab/>
            </w:r>
            <w:r w:rsidR="00C34D34">
              <w:rPr>
                <w:noProof/>
                <w:webHidden/>
              </w:rPr>
              <w:fldChar w:fldCharType="begin"/>
            </w:r>
            <w:r w:rsidR="00C34D34">
              <w:rPr>
                <w:noProof/>
                <w:webHidden/>
              </w:rPr>
              <w:instrText xml:space="preserve"> PAGEREF _Toc372248498 \h </w:instrText>
            </w:r>
            <w:r w:rsidR="00C34D34">
              <w:rPr>
                <w:noProof/>
                <w:webHidden/>
              </w:rPr>
            </w:r>
            <w:r w:rsidR="00C34D34">
              <w:rPr>
                <w:noProof/>
                <w:webHidden/>
              </w:rPr>
              <w:fldChar w:fldCharType="separate"/>
            </w:r>
            <w:r w:rsidR="00C34D34">
              <w:rPr>
                <w:noProof/>
                <w:webHidden/>
              </w:rPr>
              <w:t>50</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499" w:history="1">
            <w:r w:rsidR="00C34D34" w:rsidRPr="0028449F">
              <w:rPr>
                <w:rStyle w:val="af0"/>
                <w:noProof/>
                <w:lang w:val="en-US"/>
              </w:rPr>
              <w:t>5.5.2.</w:t>
            </w:r>
            <w:r w:rsidR="00C34D34">
              <w:rPr>
                <w:rFonts w:asciiTheme="minorHAnsi" w:hAnsiTheme="minorHAnsi" w:cstheme="minorBidi"/>
                <w:noProof/>
                <w:kern w:val="2"/>
                <w:sz w:val="20"/>
                <w:szCs w:val="22"/>
                <w:lang w:val="en-US" w:eastAsia="ko-KR"/>
              </w:rPr>
              <w:tab/>
            </w:r>
            <w:r w:rsidR="00C34D34" w:rsidRPr="0028449F">
              <w:rPr>
                <w:rStyle w:val="af0"/>
                <w:noProof/>
                <w:lang w:val="en-US"/>
              </w:rPr>
              <w:t>Frame Check Sequence (FCS)</w:t>
            </w:r>
            <w:r w:rsidR="00C34D34">
              <w:rPr>
                <w:noProof/>
                <w:webHidden/>
              </w:rPr>
              <w:tab/>
            </w:r>
            <w:r w:rsidR="00C34D34">
              <w:rPr>
                <w:noProof/>
                <w:webHidden/>
              </w:rPr>
              <w:fldChar w:fldCharType="begin"/>
            </w:r>
            <w:r w:rsidR="00C34D34">
              <w:rPr>
                <w:noProof/>
                <w:webHidden/>
              </w:rPr>
              <w:instrText xml:space="preserve"> PAGEREF _Toc372248499 \h </w:instrText>
            </w:r>
            <w:r w:rsidR="00C34D34">
              <w:rPr>
                <w:noProof/>
                <w:webHidden/>
              </w:rPr>
            </w:r>
            <w:r w:rsidR="00C34D34">
              <w:rPr>
                <w:noProof/>
                <w:webHidden/>
              </w:rPr>
              <w:fldChar w:fldCharType="separate"/>
            </w:r>
            <w:r w:rsidR="00C34D34">
              <w:rPr>
                <w:noProof/>
                <w:webHidden/>
              </w:rPr>
              <w:t>51</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00" w:history="1">
            <w:r w:rsidR="00C34D34" w:rsidRPr="0028449F">
              <w:rPr>
                <w:rStyle w:val="af0"/>
                <w:noProof/>
              </w:rPr>
              <w:t>5.6.</w:t>
            </w:r>
            <w:r w:rsidR="00C34D34">
              <w:rPr>
                <w:rFonts w:asciiTheme="minorHAnsi" w:hAnsiTheme="minorHAnsi" w:cstheme="minorBidi"/>
                <w:noProof/>
                <w:kern w:val="2"/>
                <w:sz w:val="20"/>
                <w:szCs w:val="22"/>
                <w:lang w:val="en-US" w:eastAsia="ko-KR"/>
              </w:rPr>
              <w:tab/>
            </w:r>
            <w:r w:rsidR="00C34D34" w:rsidRPr="0028449F">
              <w:rPr>
                <w:rStyle w:val="af0"/>
                <w:noProof/>
              </w:rPr>
              <w:t>Multiple access</w:t>
            </w:r>
            <w:r w:rsidR="00C34D34">
              <w:rPr>
                <w:noProof/>
                <w:webHidden/>
              </w:rPr>
              <w:tab/>
            </w:r>
            <w:r w:rsidR="00C34D34">
              <w:rPr>
                <w:noProof/>
                <w:webHidden/>
              </w:rPr>
              <w:fldChar w:fldCharType="begin"/>
            </w:r>
            <w:r w:rsidR="00C34D34">
              <w:rPr>
                <w:noProof/>
                <w:webHidden/>
              </w:rPr>
              <w:instrText xml:space="preserve"> PAGEREF _Toc372248500 \h </w:instrText>
            </w:r>
            <w:r w:rsidR="00C34D34">
              <w:rPr>
                <w:noProof/>
                <w:webHidden/>
              </w:rPr>
            </w:r>
            <w:r w:rsidR="00C34D34">
              <w:rPr>
                <w:noProof/>
                <w:webHidden/>
              </w:rPr>
              <w:fldChar w:fldCharType="separate"/>
            </w:r>
            <w:r w:rsidR="00C34D34">
              <w:rPr>
                <w:noProof/>
                <w:webHidden/>
              </w:rPr>
              <w:t>52</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1" w:history="1">
            <w:r w:rsidR="00C34D34" w:rsidRPr="0028449F">
              <w:rPr>
                <w:rStyle w:val="af0"/>
                <w:noProof/>
              </w:rPr>
              <w:t>5.6.1.</w:t>
            </w:r>
            <w:r w:rsidR="00C34D34">
              <w:rPr>
                <w:rFonts w:asciiTheme="minorHAnsi" w:hAnsiTheme="minorHAnsi" w:cstheme="minorBidi"/>
                <w:noProof/>
                <w:kern w:val="2"/>
                <w:sz w:val="20"/>
                <w:szCs w:val="22"/>
                <w:lang w:val="en-US" w:eastAsia="ko-KR"/>
              </w:rPr>
              <w:tab/>
            </w:r>
            <w:r w:rsidR="00C34D34" w:rsidRPr="0028449F">
              <w:rPr>
                <w:rStyle w:val="af0"/>
                <w:noProof/>
              </w:rPr>
              <w:t>Basic Operation</w:t>
            </w:r>
            <w:r w:rsidR="00C34D34">
              <w:rPr>
                <w:noProof/>
                <w:webHidden/>
              </w:rPr>
              <w:tab/>
            </w:r>
            <w:r w:rsidR="00C34D34">
              <w:rPr>
                <w:noProof/>
                <w:webHidden/>
              </w:rPr>
              <w:fldChar w:fldCharType="begin"/>
            </w:r>
            <w:r w:rsidR="00C34D34">
              <w:rPr>
                <w:noProof/>
                <w:webHidden/>
              </w:rPr>
              <w:instrText xml:space="preserve"> PAGEREF _Toc372248501 \h </w:instrText>
            </w:r>
            <w:r w:rsidR="00C34D34">
              <w:rPr>
                <w:noProof/>
                <w:webHidden/>
              </w:rPr>
            </w:r>
            <w:r w:rsidR="00C34D34">
              <w:rPr>
                <w:noProof/>
                <w:webHidden/>
              </w:rPr>
              <w:fldChar w:fldCharType="separate"/>
            </w:r>
            <w:r w:rsidR="00C34D34">
              <w:rPr>
                <w:noProof/>
                <w:webHidden/>
              </w:rPr>
              <w:t>53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2" w:history="1">
            <w:r w:rsidR="00C34D34" w:rsidRPr="0028449F">
              <w:rPr>
                <w:rStyle w:val="af0"/>
                <w:noProof/>
              </w:rPr>
              <w:t>5.6.2.</w:t>
            </w:r>
            <w:r w:rsidR="00C34D34">
              <w:rPr>
                <w:rFonts w:asciiTheme="minorHAnsi" w:hAnsiTheme="minorHAnsi" w:cstheme="minorBidi"/>
                <w:noProof/>
                <w:kern w:val="2"/>
                <w:sz w:val="20"/>
                <w:szCs w:val="22"/>
                <w:lang w:val="en-US" w:eastAsia="ko-KR"/>
              </w:rPr>
              <w:tab/>
            </w:r>
            <w:r w:rsidR="00C34D34" w:rsidRPr="0028449F">
              <w:rPr>
                <w:rStyle w:val="af0"/>
                <w:noProof/>
              </w:rPr>
              <w:t>Backoff Procedure</w:t>
            </w:r>
            <w:r w:rsidR="00C34D34">
              <w:rPr>
                <w:noProof/>
                <w:webHidden/>
              </w:rPr>
              <w:tab/>
            </w:r>
            <w:r w:rsidR="00C34D34">
              <w:rPr>
                <w:noProof/>
                <w:webHidden/>
              </w:rPr>
              <w:fldChar w:fldCharType="begin"/>
            </w:r>
            <w:r w:rsidR="00C34D34">
              <w:rPr>
                <w:noProof/>
                <w:webHidden/>
              </w:rPr>
              <w:instrText xml:space="preserve"> PAGEREF _Toc372248502 \h </w:instrText>
            </w:r>
            <w:r w:rsidR="00C34D34">
              <w:rPr>
                <w:noProof/>
                <w:webHidden/>
              </w:rPr>
            </w:r>
            <w:r w:rsidR="00C34D34">
              <w:rPr>
                <w:noProof/>
                <w:webHidden/>
              </w:rPr>
              <w:fldChar w:fldCharType="separate"/>
            </w:r>
            <w:r w:rsidR="00C34D34">
              <w:rPr>
                <w:noProof/>
                <w:webHidden/>
              </w:rPr>
              <w:t>53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3" w:history="1">
            <w:r w:rsidR="00C34D34" w:rsidRPr="0028449F">
              <w:rPr>
                <w:rStyle w:val="af0"/>
                <w:noProof/>
              </w:rPr>
              <w:t>5.6.3.</w:t>
            </w:r>
            <w:r w:rsidR="00C34D34">
              <w:rPr>
                <w:rFonts w:asciiTheme="minorHAnsi" w:hAnsiTheme="minorHAnsi" w:cstheme="minorBidi"/>
                <w:noProof/>
                <w:kern w:val="2"/>
                <w:sz w:val="20"/>
                <w:szCs w:val="22"/>
                <w:lang w:val="en-US" w:eastAsia="ko-KR"/>
              </w:rPr>
              <w:tab/>
            </w:r>
            <w:r w:rsidR="00C34D34" w:rsidRPr="0028449F">
              <w:rPr>
                <w:rStyle w:val="af0"/>
                <w:noProof/>
              </w:rPr>
              <w:t>Collision Detection</w:t>
            </w:r>
            <w:r w:rsidR="00C34D34">
              <w:rPr>
                <w:noProof/>
                <w:webHidden/>
              </w:rPr>
              <w:tab/>
            </w:r>
            <w:r w:rsidR="00C34D34">
              <w:rPr>
                <w:noProof/>
                <w:webHidden/>
              </w:rPr>
              <w:fldChar w:fldCharType="begin"/>
            </w:r>
            <w:r w:rsidR="00C34D34">
              <w:rPr>
                <w:noProof/>
                <w:webHidden/>
              </w:rPr>
              <w:instrText xml:space="preserve"> PAGEREF _Toc372248503 \h </w:instrText>
            </w:r>
            <w:r w:rsidR="00C34D34">
              <w:rPr>
                <w:noProof/>
                <w:webHidden/>
              </w:rPr>
            </w:r>
            <w:r w:rsidR="00C34D34">
              <w:rPr>
                <w:noProof/>
                <w:webHidden/>
              </w:rPr>
              <w:fldChar w:fldCharType="separate"/>
            </w:r>
            <w:r w:rsidR="00C34D34">
              <w:rPr>
                <w:noProof/>
                <w:webHidden/>
              </w:rPr>
              <w:t>54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4" w:history="1">
            <w:r w:rsidR="00C34D34" w:rsidRPr="0028449F">
              <w:rPr>
                <w:rStyle w:val="af0"/>
                <w:noProof/>
              </w:rPr>
              <w:t>5.6.4.</w:t>
            </w:r>
            <w:r w:rsidR="00C34D34">
              <w:rPr>
                <w:rFonts w:asciiTheme="minorHAnsi" w:hAnsiTheme="minorHAnsi" w:cstheme="minorBidi"/>
                <w:noProof/>
                <w:kern w:val="2"/>
                <w:sz w:val="20"/>
                <w:szCs w:val="22"/>
                <w:lang w:val="en-US" w:eastAsia="ko-KR"/>
              </w:rPr>
              <w:tab/>
            </w:r>
            <w:r w:rsidR="00C34D34" w:rsidRPr="0028449F">
              <w:rPr>
                <w:rStyle w:val="af0"/>
                <w:noProof/>
              </w:rPr>
              <w:t>RTS/CTS Frame Exchange Procedure</w:t>
            </w:r>
            <w:r w:rsidR="00C34D34">
              <w:rPr>
                <w:noProof/>
                <w:webHidden/>
              </w:rPr>
              <w:tab/>
            </w:r>
            <w:r w:rsidR="00C34D34">
              <w:rPr>
                <w:noProof/>
                <w:webHidden/>
              </w:rPr>
              <w:fldChar w:fldCharType="begin"/>
            </w:r>
            <w:r w:rsidR="00C34D34">
              <w:rPr>
                <w:noProof/>
                <w:webHidden/>
              </w:rPr>
              <w:instrText xml:space="preserve"> PAGEREF _Toc372248504 \h </w:instrText>
            </w:r>
            <w:r w:rsidR="00C34D34">
              <w:rPr>
                <w:noProof/>
                <w:webHidden/>
              </w:rPr>
            </w:r>
            <w:r w:rsidR="00C34D34">
              <w:rPr>
                <w:noProof/>
                <w:webHidden/>
              </w:rPr>
              <w:fldChar w:fldCharType="separate"/>
            </w:r>
            <w:r w:rsidR="00C34D34">
              <w:rPr>
                <w:noProof/>
                <w:webHidden/>
              </w:rPr>
              <w:t>54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5" w:history="1">
            <w:r w:rsidR="00C34D34" w:rsidRPr="0028449F">
              <w:rPr>
                <w:rStyle w:val="af0"/>
                <w:noProof/>
              </w:rPr>
              <w:t>5.6.5.</w:t>
            </w:r>
            <w:r w:rsidR="00C34D34">
              <w:rPr>
                <w:rFonts w:asciiTheme="minorHAnsi" w:hAnsiTheme="minorHAnsi" w:cstheme="minorBidi"/>
                <w:noProof/>
                <w:kern w:val="2"/>
                <w:sz w:val="20"/>
                <w:szCs w:val="22"/>
                <w:lang w:val="en-US" w:eastAsia="ko-KR"/>
              </w:rPr>
              <w:tab/>
            </w:r>
            <w:r w:rsidR="00C34D34" w:rsidRPr="0028449F">
              <w:rPr>
                <w:rStyle w:val="af0"/>
                <w:noProof/>
              </w:rPr>
              <w:t>Unicast Frame Transmission Procedure</w:t>
            </w:r>
            <w:r w:rsidR="00C34D34">
              <w:rPr>
                <w:noProof/>
                <w:webHidden/>
              </w:rPr>
              <w:tab/>
            </w:r>
            <w:r w:rsidR="00C34D34">
              <w:rPr>
                <w:noProof/>
                <w:webHidden/>
              </w:rPr>
              <w:fldChar w:fldCharType="begin"/>
            </w:r>
            <w:r w:rsidR="00C34D34">
              <w:rPr>
                <w:noProof/>
                <w:webHidden/>
              </w:rPr>
              <w:instrText xml:space="preserve"> PAGEREF _Toc372248505 \h </w:instrText>
            </w:r>
            <w:r w:rsidR="00C34D34">
              <w:rPr>
                <w:noProof/>
                <w:webHidden/>
              </w:rPr>
            </w:r>
            <w:r w:rsidR="00C34D34">
              <w:rPr>
                <w:noProof/>
                <w:webHidden/>
              </w:rPr>
              <w:fldChar w:fldCharType="separate"/>
            </w:r>
            <w:r w:rsidR="00C34D34">
              <w:rPr>
                <w:noProof/>
                <w:webHidden/>
              </w:rPr>
              <w:t>54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6" w:history="1">
            <w:r w:rsidR="00C34D34" w:rsidRPr="0028449F">
              <w:rPr>
                <w:rStyle w:val="af0"/>
                <w:noProof/>
              </w:rPr>
              <w:t>5.6.6.</w:t>
            </w:r>
            <w:r w:rsidR="00C34D34">
              <w:rPr>
                <w:rFonts w:asciiTheme="minorHAnsi" w:hAnsiTheme="minorHAnsi" w:cstheme="minorBidi"/>
                <w:noProof/>
                <w:kern w:val="2"/>
                <w:sz w:val="20"/>
                <w:szCs w:val="22"/>
                <w:lang w:val="en-US" w:eastAsia="ko-KR"/>
              </w:rPr>
              <w:tab/>
            </w:r>
            <w:r w:rsidR="00C34D34" w:rsidRPr="0028449F">
              <w:rPr>
                <w:rStyle w:val="af0"/>
                <w:noProof/>
              </w:rPr>
              <w:t>PAC Frame Structure</w:t>
            </w:r>
            <w:r w:rsidR="00C34D34">
              <w:rPr>
                <w:noProof/>
                <w:webHidden/>
              </w:rPr>
              <w:tab/>
            </w:r>
            <w:r w:rsidR="00C34D34">
              <w:rPr>
                <w:noProof/>
                <w:webHidden/>
              </w:rPr>
              <w:fldChar w:fldCharType="begin"/>
            </w:r>
            <w:r w:rsidR="00C34D34">
              <w:rPr>
                <w:noProof/>
                <w:webHidden/>
              </w:rPr>
              <w:instrText xml:space="preserve"> PAGEREF _Toc372248506 \h </w:instrText>
            </w:r>
            <w:r w:rsidR="00C34D34">
              <w:rPr>
                <w:noProof/>
                <w:webHidden/>
              </w:rPr>
            </w:r>
            <w:r w:rsidR="00C34D34">
              <w:rPr>
                <w:noProof/>
                <w:webHidden/>
              </w:rPr>
              <w:fldChar w:fldCharType="separate"/>
            </w:r>
            <w:r w:rsidR="00C34D34">
              <w:rPr>
                <w:noProof/>
                <w:webHidden/>
              </w:rPr>
              <w:t>54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7" w:history="1">
            <w:r w:rsidR="00C34D34" w:rsidRPr="0028449F">
              <w:rPr>
                <w:rStyle w:val="af0"/>
                <w:noProof/>
              </w:rPr>
              <w:t>5.6.7.</w:t>
            </w:r>
            <w:r w:rsidR="00C34D34">
              <w:rPr>
                <w:rFonts w:asciiTheme="minorHAnsi" w:hAnsiTheme="minorHAnsi" w:cstheme="minorBidi"/>
                <w:noProof/>
                <w:kern w:val="2"/>
                <w:sz w:val="20"/>
                <w:szCs w:val="22"/>
                <w:lang w:val="en-US" w:eastAsia="ko-KR"/>
              </w:rPr>
              <w:tab/>
            </w:r>
            <w:r w:rsidR="00C34D34" w:rsidRPr="0028449F">
              <w:rPr>
                <w:rStyle w:val="af0"/>
                <w:noProof/>
              </w:rPr>
              <w:t>PAC Frame Structure</w:t>
            </w:r>
            <w:r w:rsidR="00C34D34">
              <w:rPr>
                <w:noProof/>
                <w:webHidden/>
              </w:rPr>
              <w:tab/>
            </w:r>
            <w:r w:rsidR="00C34D34">
              <w:rPr>
                <w:noProof/>
                <w:webHidden/>
              </w:rPr>
              <w:fldChar w:fldCharType="begin"/>
            </w:r>
            <w:r w:rsidR="00C34D34">
              <w:rPr>
                <w:noProof/>
                <w:webHidden/>
              </w:rPr>
              <w:instrText xml:space="preserve"> PAGEREF _Toc372248507 \h </w:instrText>
            </w:r>
            <w:r w:rsidR="00C34D34">
              <w:rPr>
                <w:noProof/>
                <w:webHidden/>
              </w:rPr>
            </w:r>
            <w:r w:rsidR="00C34D34">
              <w:rPr>
                <w:noProof/>
                <w:webHidden/>
              </w:rPr>
              <w:fldChar w:fldCharType="separate"/>
            </w:r>
            <w:r w:rsidR="00C34D34">
              <w:rPr>
                <w:noProof/>
                <w:webHidden/>
              </w:rPr>
              <w:t>55</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08" w:history="1">
            <w:r w:rsidR="00C34D34" w:rsidRPr="0028449F">
              <w:rPr>
                <w:rStyle w:val="af0"/>
                <w:noProof/>
              </w:rPr>
              <w:t>5.7.</w:t>
            </w:r>
            <w:r w:rsidR="00C34D34">
              <w:rPr>
                <w:rFonts w:asciiTheme="minorHAnsi" w:hAnsiTheme="minorHAnsi" w:cstheme="minorBidi"/>
                <w:noProof/>
                <w:kern w:val="2"/>
                <w:sz w:val="20"/>
                <w:szCs w:val="22"/>
                <w:lang w:val="en-US" w:eastAsia="ko-KR"/>
              </w:rPr>
              <w:tab/>
            </w:r>
            <w:r w:rsidR="00C34D34" w:rsidRPr="0028449F">
              <w:rPr>
                <w:rStyle w:val="af0"/>
                <w:noProof/>
              </w:rPr>
              <w:t>Synchronization procedure</w:t>
            </w:r>
            <w:r w:rsidR="00C34D34">
              <w:rPr>
                <w:noProof/>
                <w:webHidden/>
              </w:rPr>
              <w:tab/>
            </w:r>
            <w:r w:rsidR="00C34D34">
              <w:rPr>
                <w:noProof/>
                <w:webHidden/>
              </w:rPr>
              <w:fldChar w:fldCharType="begin"/>
            </w:r>
            <w:r w:rsidR="00C34D34">
              <w:rPr>
                <w:noProof/>
                <w:webHidden/>
              </w:rPr>
              <w:instrText xml:space="preserve"> PAGEREF _Toc372248508 \h </w:instrText>
            </w:r>
            <w:r w:rsidR="00C34D34">
              <w:rPr>
                <w:noProof/>
                <w:webHidden/>
              </w:rPr>
            </w:r>
            <w:r w:rsidR="00C34D34">
              <w:rPr>
                <w:noProof/>
                <w:webHidden/>
              </w:rPr>
              <w:fldChar w:fldCharType="separate"/>
            </w:r>
            <w:r w:rsidR="00C34D34">
              <w:rPr>
                <w:noProof/>
                <w:webHidden/>
              </w:rPr>
              <w:t>56</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09" w:history="1">
            <w:r w:rsidR="00C34D34" w:rsidRPr="0028449F">
              <w:rPr>
                <w:rStyle w:val="af0"/>
                <w:noProof/>
              </w:rPr>
              <w:t>5.7.1.</w:t>
            </w:r>
            <w:r w:rsidR="00C34D34">
              <w:rPr>
                <w:rFonts w:asciiTheme="minorHAnsi" w:hAnsiTheme="minorHAnsi" w:cstheme="minorBidi"/>
                <w:noProof/>
                <w:kern w:val="2"/>
                <w:sz w:val="20"/>
                <w:szCs w:val="22"/>
                <w:lang w:val="en-US" w:eastAsia="ko-KR"/>
              </w:rPr>
              <w:tab/>
            </w:r>
            <w:r w:rsidR="00C34D34" w:rsidRPr="0028449F">
              <w:rPr>
                <w:rStyle w:val="af0"/>
                <w:noProof/>
              </w:rPr>
              <w:t>PAC synchronization modes and procedure</w:t>
            </w:r>
            <w:r w:rsidR="00C34D34">
              <w:rPr>
                <w:noProof/>
                <w:webHidden/>
              </w:rPr>
              <w:tab/>
            </w:r>
            <w:r w:rsidR="00C34D34">
              <w:rPr>
                <w:noProof/>
                <w:webHidden/>
              </w:rPr>
              <w:fldChar w:fldCharType="begin"/>
            </w:r>
            <w:r w:rsidR="00C34D34">
              <w:rPr>
                <w:noProof/>
                <w:webHidden/>
              </w:rPr>
              <w:instrText xml:space="preserve"> PAGEREF _Toc372248509 \h </w:instrText>
            </w:r>
            <w:r w:rsidR="00C34D34">
              <w:rPr>
                <w:noProof/>
                <w:webHidden/>
              </w:rPr>
            </w:r>
            <w:r w:rsidR="00C34D34">
              <w:rPr>
                <w:noProof/>
                <w:webHidden/>
              </w:rPr>
              <w:fldChar w:fldCharType="separate"/>
            </w:r>
            <w:r w:rsidR="00C34D34">
              <w:rPr>
                <w:noProof/>
                <w:webHidden/>
              </w:rPr>
              <w:t>57</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0" w:history="1">
            <w:r w:rsidR="00C34D34" w:rsidRPr="0028449F">
              <w:rPr>
                <w:rStyle w:val="af0"/>
                <w:noProof/>
              </w:rPr>
              <w:t>5.7.2.</w:t>
            </w:r>
            <w:r w:rsidR="00C34D34">
              <w:rPr>
                <w:rFonts w:asciiTheme="minorHAnsi" w:hAnsiTheme="minorHAnsi" w:cstheme="minorBidi"/>
                <w:noProof/>
                <w:kern w:val="2"/>
                <w:sz w:val="20"/>
                <w:szCs w:val="22"/>
                <w:lang w:val="en-US" w:eastAsia="ko-KR"/>
              </w:rPr>
              <w:tab/>
            </w:r>
            <w:r w:rsidR="00C34D34" w:rsidRPr="0028449F">
              <w:rPr>
                <w:rStyle w:val="af0"/>
                <w:noProof/>
              </w:rPr>
              <w:t>Synchronization procedure for operations in unlicensed band</w:t>
            </w:r>
            <w:r w:rsidR="00C34D34">
              <w:rPr>
                <w:noProof/>
                <w:webHidden/>
              </w:rPr>
              <w:tab/>
            </w:r>
            <w:r w:rsidR="00C34D34">
              <w:rPr>
                <w:noProof/>
                <w:webHidden/>
              </w:rPr>
              <w:fldChar w:fldCharType="begin"/>
            </w:r>
            <w:r w:rsidR="00C34D34">
              <w:rPr>
                <w:noProof/>
                <w:webHidden/>
              </w:rPr>
              <w:instrText xml:space="preserve"> PAGEREF _Toc372248510 \h </w:instrText>
            </w:r>
            <w:r w:rsidR="00C34D34">
              <w:rPr>
                <w:noProof/>
                <w:webHidden/>
              </w:rPr>
            </w:r>
            <w:r w:rsidR="00C34D34">
              <w:rPr>
                <w:noProof/>
                <w:webHidden/>
              </w:rPr>
              <w:fldChar w:fldCharType="separate"/>
            </w:r>
            <w:r w:rsidR="00C34D34">
              <w:rPr>
                <w:noProof/>
                <w:webHidden/>
              </w:rPr>
              <w:t>59</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11" w:history="1">
            <w:r w:rsidR="00C34D34" w:rsidRPr="0028449F">
              <w:rPr>
                <w:rStyle w:val="af0"/>
                <w:noProof/>
              </w:rPr>
              <w:t>5.8.</w:t>
            </w:r>
            <w:r w:rsidR="00C34D34">
              <w:rPr>
                <w:rFonts w:asciiTheme="minorHAnsi" w:hAnsiTheme="minorHAnsi" w:cstheme="minorBidi"/>
                <w:noProof/>
                <w:kern w:val="2"/>
                <w:sz w:val="20"/>
                <w:szCs w:val="22"/>
                <w:lang w:val="en-US" w:eastAsia="ko-KR"/>
              </w:rPr>
              <w:tab/>
            </w:r>
            <w:r w:rsidR="00C34D34" w:rsidRPr="0028449F">
              <w:rPr>
                <w:rStyle w:val="af0"/>
                <w:noProof/>
              </w:rPr>
              <w:t>Discovery procedure</w:t>
            </w:r>
            <w:r w:rsidR="00C34D34">
              <w:rPr>
                <w:noProof/>
                <w:webHidden/>
              </w:rPr>
              <w:tab/>
            </w:r>
            <w:r w:rsidR="00C34D34">
              <w:rPr>
                <w:noProof/>
                <w:webHidden/>
              </w:rPr>
              <w:fldChar w:fldCharType="begin"/>
            </w:r>
            <w:r w:rsidR="00C34D34">
              <w:rPr>
                <w:noProof/>
                <w:webHidden/>
              </w:rPr>
              <w:instrText xml:space="preserve"> PAGEREF _Toc372248511 \h </w:instrText>
            </w:r>
            <w:r w:rsidR="00C34D34">
              <w:rPr>
                <w:noProof/>
                <w:webHidden/>
              </w:rPr>
            </w:r>
            <w:r w:rsidR="00C34D34">
              <w:rPr>
                <w:noProof/>
                <w:webHidden/>
              </w:rPr>
              <w:fldChar w:fldCharType="separate"/>
            </w:r>
            <w:r w:rsidR="00C34D34">
              <w:rPr>
                <w:noProof/>
                <w:webHidden/>
              </w:rPr>
              <w:t>60</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2" w:history="1">
            <w:r w:rsidR="00C34D34" w:rsidRPr="0028449F">
              <w:rPr>
                <w:rStyle w:val="af0"/>
                <w:noProof/>
              </w:rPr>
              <w:t>5.8.1.</w:t>
            </w:r>
            <w:r w:rsidR="00C34D34">
              <w:rPr>
                <w:rFonts w:asciiTheme="minorHAnsi" w:hAnsiTheme="minorHAnsi" w:cstheme="minorBidi"/>
                <w:noProof/>
                <w:kern w:val="2"/>
                <w:sz w:val="20"/>
                <w:szCs w:val="22"/>
                <w:lang w:val="en-US" w:eastAsia="ko-KR"/>
              </w:rPr>
              <w:tab/>
            </w:r>
            <w:r w:rsidR="00C34D34" w:rsidRPr="0028449F">
              <w:rPr>
                <w:rStyle w:val="af0"/>
                <w:noProof/>
              </w:rPr>
              <w:t>Low Energy Service Discovery (LESD) protocol</w:t>
            </w:r>
            <w:r w:rsidR="00C34D34">
              <w:rPr>
                <w:noProof/>
                <w:webHidden/>
              </w:rPr>
              <w:tab/>
            </w:r>
            <w:r w:rsidR="00C34D34">
              <w:rPr>
                <w:noProof/>
                <w:webHidden/>
              </w:rPr>
              <w:fldChar w:fldCharType="begin"/>
            </w:r>
            <w:r w:rsidR="00C34D34">
              <w:rPr>
                <w:noProof/>
                <w:webHidden/>
              </w:rPr>
              <w:instrText xml:space="preserve"> PAGEREF _Toc372248512 \h </w:instrText>
            </w:r>
            <w:r w:rsidR="00C34D34">
              <w:rPr>
                <w:noProof/>
                <w:webHidden/>
              </w:rPr>
            </w:r>
            <w:r w:rsidR="00C34D34">
              <w:rPr>
                <w:noProof/>
                <w:webHidden/>
              </w:rPr>
              <w:fldChar w:fldCharType="separate"/>
            </w:r>
            <w:r w:rsidR="00C34D34">
              <w:rPr>
                <w:noProof/>
                <w:webHidden/>
              </w:rPr>
              <w:t>60</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3" w:history="1">
            <w:r w:rsidR="00C34D34" w:rsidRPr="0028449F">
              <w:rPr>
                <w:rStyle w:val="af0"/>
                <w:noProof/>
              </w:rPr>
              <w:t>5.8.2.</w:t>
            </w:r>
            <w:r w:rsidR="00C34D34">
              <w:rPr>
                <w:rFonts w:asciiTheme="minorHAnsi" w:hAnsiTheme="minorHAnsi" w:cstheme="minorBidi"/>
                <w:noProof/>
                <w:kern w:val="2"/>
                <w:sz w:val="20"/>
                <w:szCs w:val="22"/>
                <w:lang w:val="en-US" w:eastAsia="ko-KR"/>
              </w:rPr>
              <w:tab/>
            </w:r>
            <w:r w:rsidR="00C34D34" w:rsidRPr="0028449F">
              <w:rPr>
                <w:rStyle w:val="af0"/>
                <w:noProof/>
              </w:rPr>
              <w:t>LESD MAC command frames</w:t>
            </w:r>
            <w:r w:rsidR="00C34D34">
              <w:rPr>
                <w:noProof/>
                <w:webHidden/>
              </w:rPr>
              <w:tab/>
            </w:r>
            <w:r w:rsidR="00C34D34">
              <w:rPr>
                <w:noProof/>
                <w:webHidden/>
              </w:rPr>
              <w:fldChar w:fldCharType="begin"/>
            </w:r>
            <w:r w:rsidR="00C34D34">
              <w:rPr>
                <w:noProof/>
                <w:webHidden/>
              </w:rPr>
              <w:instrText xml:space="preserve"> PAGEREF _Toc372248513 \h </w:instrText>
            </w:r>
            <w:r w:rsidR="00C34D34">
              <w:rPr>
                <w:noProof/>
                <w:webHidden/>
              </w:rPr>
            </w:r>
            <w:r w:rsidR="00C34D34">
              <w:rPr>
                <w:noProof/>
                <w:webHidden/>
              </w:rPr>
              <w:fldChar w:fldCharType="separate"/>
            </w:r>
            <w:r w:rsidR="00C34D34">
              <w:rPr>
                <w:noProof/>
                <w:webHidden/>
              </w:rPr>
              <w:t>65</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4" w:history="1">
            <w:r w:rsidR="00C34D34" w:rsidRPr="0028449F">
              <w:rPr>
                <w:rStyle w:val="af0"/>
                <w:noProof/>
              </w:rPr>
              <w:t>5.8.3.</w:t>
            </w:r>
            <w:r w:rsidR="00C34D34">
              <w:rPr>
                <w:rFonts w:asciiTheme="minorHAnsi" w:hAnsiTheme="minorHAnsi" w:cstheme="minorBidi"/>
                <w:noProof/>
                <w:kern w:val="2"/>
                <w:sz w:val="20"/>
                <w:szCs w:val="22"/>
                <w:lang w:val="en-US" w:eastAsia="ko-KR"/>
              </w:rPr>
              <w:tab/>
            </w:r>
            <w:r w:rsidR="00C34D34" w:rsidRPr="0028449F">
              <w:rPr>
                <w:rStyle w:val="af0"/>
                <w:noProof/>
              </w:rPr>
              <w:t>LESD MAC Primitives</w:t>
            </w:r>
            <w:r w:rsidR="00C34D34">
              <w:rPr>
                <w:noProof/>
                <w:webHidden/>
              </w:rPr>
              <w:tab/>
            </w:r>
            <w:r w:rsidR="00C34D34">
              <w:rPr>
                <w:noProof/>
                <w:webHidden/>
              </w:rPr>
              <w:fldChar w:fldCharType="begin"/>
            </w:r>
            <w:r w:rsidR="00C34D34">
              <w:rPr>
                <w:noProof/>
                <w:webHidden/>
              </w:rPr>
              <w:instrText xml:space="preserve"> PAGEREF _Toc372248514 \h </w:instrText>
            </w:r>
            <w:r w:rsidR="00C34D34">
              <w:rPr>
                <w:noProof/>
                <w:webHidden/>
              </w:rPr>
            </w:r>
            <w:r w:rsidR="00C34D34">
              <w:rPr>
                <w:noProof/>
                <w:webHidden/>
              </w:rPr>
              <w:fldChar w:fldCharType="separate"/>
            </w:r>
            <w:r w:rsidR="00C34D34">
              <w:rPr>
                <w:noProof/>
                <w:webHidden/>
              </w:rPr>
              <w:t>67</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5" w:history="1">
            <w:r w:rsidR="00C34D34" w:rsidRPr="0028449F">
              <w:rPr>
                <w:rStyle w:val="af0"/>
                <w:noProof/>
              </w:rPr>
              <w:t>5.8.4.</w:t>
            </w:r>
            <w:r w:rsidR="00C34D34">
              <w:rPr>
                <w:rFonts w:asciiTheme="minorHAnsi" w:hAnsiTheme="minorHAnsi" w:cstheme="minorBidi"/>
                <w:noProof/>
                <w:kern w:val="2"/>
                <w:sz w:val="20"/>
                <w:szCs w:val="22"/>
                <w:lang w:val="en-US" w:eastAsia="ko-KR"/>
              </w:rPr>
              <w:tab/>
            </w:r>
            <w:r w:rsidR="00C34D34" w:rsidRPr="0028449F">
              <w:rPr>
                <w:rStyle w:val="af0"/>
                <w:noProof/>
              </w:rPr>
              <w:t>LESD MAC constants and PIB attributes</w:t>
            </w:r>
            <w:r w:rsidR="00C34D34">
              <w:rPr>
                <w:noProof/>
                <w:webHidden/>
              </w:rPr>
              <w:tab/>
            </w:r>
            <w:r w:rsidR="00C34D34">
              <w:rPr>
                <w:noProof/>
                <w:webHidden/>
              </w:rPr>
              <w:fldChar w:fldCharType="begin"/>
            </w:r>
            <w:r w:rsidR="00C34D34">
              <w:rPr>
                <w:noProof/>
                <w:webHidden/>
              </w:rPr>
              <w:instrText xml:space="preserve"> PAGEREF _Toc372248515 \h </w:instrText>
            </w:r>
            <w:r w:rsidR="00C34D34">
              <w:rPr>
                <w:noProof/>
                <w:webHidden/>
              </w:rPr>
            </w:r>
            <w:r w:rsidR="00C34D34">
              <w:rPr>
                <w:noProof/>
                <w:webHidden/>
              </w:rPr>
              <w:fldChar w:fldCharType="separate"/>
            </w:r>
            <w:r w:rsidR="00C34D34">
              <w:rPr>
                <w:noProof/>
                <w:webHidden/>
              </w:rPr>
              <w:t>73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6" w:history="1">
            <w:r w:rsidR="00C34D34" w:rsidRPr="0028449F">
              <w:rPr>
                <w:rStyle w:val="af0"/>
                <w:noProof/>
              </w:rPr>
              <w:t>5.8.5.</w:t>
            </w:r>
            <w:r w:rsidR="00C34D34">
              <w:rPr>
                <w:rFonts w:asciiTheme="minorHAnsi" w:hAnsiTheme="minorHAnsi" w:cstheme="minorBidi"/>
                <w:noProof/>
                <w:kern w:val="2"/>
                <w:sz w:val="20"/>
                <w:szCs w:val="22"/>
                <w:lang w:val="en-US" w:eastAsia="ko-KR"/>
              </w:rPr>
              <w:tab/>
            </w:r>
            <w:r w:rsidR="00C34D34" w:rsidRPr="0028449F">
              <w:rPr>
                <w:rStyle w:val="af0"/>
                <w:noProof/>
              </w:rPr>
              <w:t>Discovery operation</w:t>
            </w:r>
            <w:r w:rsidR="00C34D34">
              <w:rPr>
                <w:noProof/>
                <w:webHidden/>
              </w:rPr>
              <w:tab/>
            </w:r>
            <w:r w:rsidR="00C34D34">
              <w:rPr>
                <w:noProof/>
                <w:webHidden/>
              </w:rPr>
              <w:fldChar w:fldCharType="begin"/>
            </w:r>
            <w:r w:rsidR="00C34D34">
              <w:rPr>
                <w:noProof/>
                <w:webHidden/>
              </w:rPr>
              <w:instrText xml:space="preserve"> PAGEREF _Toc372248516 \h </w:instrText>
            </w:r>
            <w:r w:rsidR="00C34D34">
              <w:rPr>
                <w:noProof/>
                <w:webHidden/>
              </w:rPr>
            </w:r>
            <w:r w:rsidR="00C34D34">
              <w:rPr>
                <w:noProof/>
                <w:webHidden/>
              </w:rPr>
              <w:fldChar w:fldCharType="separate"/>
            </w:r>
            <w:r w:rsidR="00C34D34">
              <w:rPr>
                <w:noProof/>
                <w:webHidden/>
              </w:rPr>
              <w:t>76</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7" w:history="1">
            <w:r w:rsidR="00C34D34" w:rsidRPr="0028449F">
              <w:rPr>
                <w:rStyle w:val="af0"/>
                <w:i/>
                <w:noProof/>
              </w:rPr>
              <w:t>5.8.6.</w:t>
            </w:r>
            <w:r w:rsidR="00C34D34">
              <w:rPr>
                <w:rFonts w:asciiTheme="minorHAnsi" w:hAnsiTheme="minorHAnsi" w:cstheme="minorBidi"/>
                <w:noProof/>
                <w:kern w:val="2"/>
                <w:sz w:val="20"/>
                <w:szCs w:val="22"/>
                <w:lang w:val="en-US" w:eastAsia="ko-KR"/>
              </w:rPr>
              <w:tab/>
            </w:r>
            <w:r w:rsidR="00C34D34" w:rsidRPr="0028449F">
              <w:rPr>
                <w:rStyle w:val="af0"/>
                <w:i/>
                <w:noProof/>
              </w:rPr>
              <w:t>Resource shuffling</w:t>
            </w:r>
            <w:r w:rsidR="00C34D34">
              <w:rPr>
                <w:noProof/>
                <w:webHidden/>
              </w:rPr>
              <w:tab/>
            </w:r>
            <w:r w:rsidR="00C34D34">
              <w:rPr>
                <w:noProof/>
                <w:webHidden/>
              </w:rPr>
              <w:fldChar w:fldCharType="begin"/>
            </w:r>
            <w:r w:rsidR="00C34D34">
              <w:rPr>
                <w:noProof/>
                <w:webHidden/>
              </w:rPr>
              <w:instrText xml:space="preserve"> PAGEREF _Toc372248517 \h </w:instrText>
            </w:r>
            <w:r w:rsidR="00C34D34">
              <w:rPr>
                <w:noProof/>
                <w:webHidden/>
              </w:rPr>
            </w:r>
            <w:r w:rsidR="00C34D34">
              <w:rPr>
                <w:noProof/>
                <w:webHidden/>
              </w:rPr>
              <w:fldChar w:fldCharType="separate"/>
            </w:r>
            <w:r w:rsidR="00C34D34">
              <w:rPr>
                <w:noProof/>
                <w:webHidden/>
              </w:rPr>
              <w:t>78</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18" w:history="1">
            <w:r w:rsidR="00C34D34" w:rsidRPr="0028449F">
              <w:rPr>
                <w:rStyle w:val="af0"/>
                <w:noProof/>
              </w:rPr>
              <w:t>5.9.</w:t>
            </w:r>
            <w:r w:rsidR="00C34D34">
              <w:rPr>
                <w:rFonts w:asciiTheme="minorHAnsi" w:hAnsiTheme="minorHAnsi" w:cstheme="minorBidi"/>
                <w:noProof/>
                <w:kern w:val="2"/>
                <w:sz w:val="20"/>
                <w:szCs w:val="22"/>
                <w:lang w:val="en-US" w:eastAsia="ko-KR"/>
              </w:rPr>
              <w:tab/>
            </w:r>
            <w:r w:rsidR="00C34D34" w:rsidRPr="0028449F">
              <w:rPr>
                <w:rStyle w:val="af0"/>
                <w:noProof/>
              </w:rPr>
              <w:t>Scheduling</w:t>
            </w:r>
            <w:r w:rsidR="00C34D34">
              <w:rPr>
                <w:noProof/>
                <w:webHidden/>
              </w:rPr>
              <w:tab/>
            </w:r>
            <w:r w:rsidR="00C34D34">
              <w:rPr>
                <w:noProof/>
                <w:webHidden/>
              </w:rPr>
              <w:fldChar w:fldCharType="begin"/>
            </w:r>
            <w:r w:rsidR="00C34D34">
              <w:rPr>
                <w:noProof/>
                <w:webHidden/>
              </w:rPr>
              <w:instrText xml:space="preserve"> PAGEREF _Toc372248518 \h </w:instrText>
            </w:r>
            <w:r w:rsidR="00C34D34">
              <w:rPr>
                <w:noProof/>
                <w:webHidden/>
              </w:rPr>
            </w:r>
            <w:r w:rsidR="00C34D34">
              <w:rPr>
                <w:noProof/>
                <w:webHidden/>
              </w:rPr>
              <w:fldChar w:fldCharType="separate"/>
            </w:r>
            <w:r w:rsidR="00C34D34">
              <w:rPr>
                <w:noProof/>
                <w:webHidden/>
              </w:rPr>
              <w:t>78</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19" w:history="1">
            <w:r w:rsidR="00C34D34" w:rsidRPr="0028449F">
              <w:rPr>
                <w:rStyle w:val="af0"/>
                <w:noProof/>
              </w:rPr>
              <w:t>5.9.1.</w:t>
            </w:r>
            <w:r w:rsidR="00C34D34">
              <w:rPr>
                <w:rFonts w:asciiTheme="minorHAnsi" w:hAnsiTheme="minorHAnsi" w:cstheme="minorBidi"/>
                <w:noProof/>
                <w:kern w:val="2"/>
                <w:sz w:val="20"/>
                <w:szCs w:val="22"/>
                <w:lang w:val="en-US" w:eastAsia="ko-KR"/>
              </w:rPr>
              <w:tab/>
            </w:r>
            <w:r w:rsidR="00C34D34" w:rsidRPr="0028449F">
              <w:rPr>
                <w:rStyle w:val="af0"/>
                <w:noProof/>
              </w:rPr>
              <w:t>Communication phase</w:t>
            </w:r>
            <w:r w:rsidR="00C34D34">
              <w:rPr>
                <w:noProof/>
                <w:webHidden/>
              </w:rPr>
              <w:tab/>
            </w:r>
            <w:r w:rsidR="00C34D34">
              <w:rPr>
                <w:noProof/>
                <w:webHidden/>
              </w:rPr>
              <w:fldChar w:fldCharType="begin"/>
            </w:r>
            <w:r w:rsidR="00C34D34">
              <w:rPr>
                <w:noProof/>
                <w:webHidden/>
              </w:rPr>
              <w:instrText xml:space="preserve"> PAGEREF _Toc372248519 \h </w:instrText>
            </w:r>
            <w:r w:rsidR="00C34D34">
              <w:rPr>
                <w:noProof/>
                <w:webHidden/>
              </w:rPr>
            </w:r>
            <w:r w:rsidR="00C34D34">
              <w:rPr>
                <w:noProof/>
                <w:webHidden/>
              </w:rPr>
              <w:fldChar w:fldCharType="separate"/>
            </w:r>
            <w:r w:rsidR="00C34D34">
              <w:rPr>
                <w:noProof/>
                <w:webHidden/>
              </w:rPr>
              <w:t>82</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0" w:history="1">
            <w:r w:rsidR="00C34D34" w:rsidRPr="0028449F">
              <w:rPr>
                <w:rStyle w:val="af0"/>
                <w:noProof/>
              </w:rPr>
              <w:t>5.9.2.</w:t>
            </w:r>
            <w:r w:rsidR="00C34D34">
              <w:rPr>
                <w:rFonts w:asciiTheme="minorHAnsi" w:hAnsiTheme="minorHAnsi" w:cstheme="minorBidi"/>
                <w:noProof/>
                <w:kern w:val="2"/>
                <w:sz w:val="20"/>
                <w:szCs w:val="22"/>
                <w:lang w:val="en-US" w:eastAsia="ko-KR"/>
              </w:rPr>
              <w:tab/>
            </w:r>
            <w:r w:rsidR="00C34D34" w:rsidRPr="0028449F">
              <w:rPr>
                <w:rStyle w:val="af0"/>
                <w:noProof/>
              </w:rPr>
              <w:t>Communication procedure</w:t>
            </w:r>
            <w:r w:rsidR="00C34D34">
              <w:rPr>
                <w:noProof/>
                <w:webHidden/>
              </w:rPr>
              <w:tab/>
            </w:r>
            <w:r w:rsidR="00C34D34">
              <w:rPr>
                <w:noProof/>
                <w:webHidden/>
              </w:rPr>
              <w:fldChar w:fldCharType="begin"/>
            </w:r>
            <w:r w:rsidR="00C34D34">
              <w:rPr>
                <w:noProof/>
                <w:webHidden/>
              </w:rPr>
              <w:instrText xml:space="preserve"> PAGEREF _Toc372248520 \h </w:instrText>
            </w:r>
            <w:r w:rsidR="00C34D34">
              <w:rPr>
                <w:noProof/>
                <w:webHidden/>
              </w:rPr>
            </w:r>
            <w:r w:rsidR="00C34D34">
              <w:rPr>
                <w:noProof/>
                <w:webHidden/>
              </w:rPr>
              <w:fldChar w:fldCharType="separate"/>
            </w:r>
            <w:r w:rsidR="00C34D34">
              <w:rPr>
                <w:noProof/>
                <w:webHidden/>
              </w:rPr>
              <w:t>82</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1" w:history="1">
            <w:r w:rsidR="00C34D34" w:rsidRPr="0028449F">
              <w:rPr>
                <w:rStyle w:val="af0"/>
                <w:noProof/>
              </w:rPr>
              <w:t>5.9.3.</w:t>
            </w:r>
            <w:r w:rsidR="00C34D34">
              <w:rPr>
                <w:rFonts w:asciiTheme="minorHAnsi" w:hAnsiTheme="minorHAnsi" w:cstheme="minorBidi"/>
                <w:noProof/>
                <w:kern w:val="2"/>
                <w:sz w:val="20"/>
                <w:szCs w:val="22"/>
                <w:lang w:val="en-US" w:eastAsia="ko-KR"/>
              </w:rPr>
              <w:tab/>
            </w:r>
            <w:r w:rsidR="00C34D34" w:rsidRPr="0028449F">
              <w:rPr>
                <w:rStyle w:val="af0"/>
                <w:noProof/>
              </w:rPr>
              <w:t>Hopping Pattern in 2.4 GHz band</w:t>
            </w:r>
            <w:r w:rsidR="00C34D34">
              <w:rPr>
                <w:noProof/>
                <w:webHidden/>
              </w:rPr>
              <w:tab/>
            </w:r>
            <w:r w:rsidR="00C34D34">
              <w:rPr>
                <w:noProof/>
                <w:webHidden/>
              </w:rPr>
              <w:fldChar w:fldCharType="begin"/>
            </w:r>
            <w:r w:rsidR="00C34D34">
              <w:rPr>
                <w:noProof/>
                <w:webHidden/>
              </w:rPr>
              <w:instrText xml:space="preserve"> PAGEREF _Toc372248521 \h </w:instrText>
            </w:r>
            <w:r w:rsidR="00C34D34">
              <w:rPr>
                <w:noProof/>
                <w:webHidden/>
              </w:rPr>
            </w:r>
            <w:r w:rsidR="00C34D34">
              <w:rPr>
                <w:noProof/>
                <w:webHidden/>
              </w:rPr>
              <w:fldChar w:fldCharType="separate"/>
            </w:r>
            <w:r w:rsidR="00C34D34">
              <w:rPr>
                <w:noProof/>
                <w:webHidden/>
              </w:rPr>
              <w:t>83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2" w:history="1">
            <w:r w:rsidR="00C34D34" w:rsidRPr="0028449F">
              <w:rPr>
                <w:rStyle w:val="af0"/>
                <w:noProof/>
              </w:rPr>
              <w:t>5.9.4.</w:t>
            </w:r>
            <w:r w:rsidR="00C34D34">
              <w:rPr>
                <w:rFonts w:asciiTheme="minorHAnsi" w:hAnsiTheme="minorHAnsi" w:cstheme="minorBidi"/>
                <w:noProof/>
                <w:kern w:val="2"/>
                <w:sz w:val="20"/>
                <w:szCs w:val="22"/>
                <w:lang w:val="en-US" w:eastAsia="ko-KR"/>
              </w:rPr>
              <w:tab/>
            </w:r>
            <w:r w:rsidR="00C34D34" w:rsidRPr="0028449F">
              <w:rPr>
                <w:rStyle w:val="af0"/>
                <w:noProof/>
              </w:rPr>
              <w:t>Hopping Pattern decision rule</w:t>
            </w:r>
            <w:r w:rsidR="00C34D34">
              <w:rPr>
                <w:noProof/>
                <w:webHidden/>
              </w:rPr>
              <w:tab/>
            </w:r>
            <w:r w:rsidR="00C34D34">
              <w:rPr>
                <w:noProof/>
                <w:webHidden/>
              </w:rPr>
              <w:fldChar w:fldCharType="begin"/>
            </w:r>
            <w:r w:rsidR="00C34D34">
              <w:rPr>
                <w:noProof/>
                <w:webHidden/>
              </w:rPr>
              <w:instrText xml:space="preserve"> PAGEREF _Toc372248522 \h </w:instrText>
            </w:r>
            <w:r w:rsidR="00C34D34">
              <w:rPr>
                <w:noProof/>
                <w:webHidden/>
              </w:rPr>
            </w:r>
            <w:r w:rsidR="00C34D34">
              <w:rPr>
                <w:noProof/>
                <w:webHidden/>
              </w:rPr>
              <w:fldChar w:fldCharType="separate"/>
            </w:r>
            <w:r w:rsidR="00C34D34">
              <w:rPr>
                <w:noProof/>
                <w:webHidden/>
              </w:rPr>
              <w:t>83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3" w:history="1">
            <w:r w:rsidR="00C34D34" w:rsidRPr="0028449F">
              <w:rPr>
                <w:rStyle w:val="af0"/>
                <w:noProof/>
              </w:rPr>
              <w:t>5.9.5.</w:t>
            </w:r>
            <w:r w:rsidR="00C34D34">
              <w:rPr>
                <w:rFonts w:asciiTheme="minorHAnsi" w:hAnsiTheme="minorHAnsi" w:cstheme="minorBidi"/>
                <w:noProof/>
                <w:kern w:val="2"/>
                <w:sz w:val="20"/>
                <w:szCs w:val="22"/>
                <w:lang w:val="en-US" w:eastAsia="ko-KR"/>
              </w:rPr>
              <w:tab/>
            </w:r>
            <w:r w:rsidR="00C34D34" w:rsidRPr="0028449F">
              <w:rPr>
                <w:rStyle w:val="af0"/>
                <w:noProof/>
              </w:rPr>
              <w:t>Resource mapping</w:t>
            </w:r>
            <w:r w:rsidR="00C34D34">
              <w:rPr>
                <w:noProof/>
                <w:webHidden/>
              </w:rPr>
              <w:tab/>
            </w:r>
            <w:r w:rsidR="00C34D34">
              <w:rPr>
                <w:noProof/>
                <w:webHidden/>
              </w:rPr>
              <w:fldChar w:fldCharType="begin"/>
            </w:r>
            <w:r w:rsidR="00C34D34">
              <w:rPr>
                <w:noProof/>
                <w:webHidden/>
              </w:rPr>
              <w:instrText xml:space="preserve"> PAGEREF _Toc372248523 \h </w:instrText>
            </w:r>
            <w:r w:rsidR="00C34D34">
              <w:rPr>
                <w:noProof/>
                <w:webHidden/>
              </w:rPr>
            </w:r>
            <w:r w:rsidR="00C34D34">
              <w:rPr>
                <w:noProof/>
                <w:webHidden/>
              </w:rPr>
              <w:fldChar w:fldCharType="separate"/>
            </w:r>
            <w:r w:rsidR="00C34D34">
              <w:rPr>
                <w:noProof/>
                <w:webHidden/>
              </w:rPr>
              <w:t>84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24" w:history="1">
            <w:r w:rsidR="00C34D34" w:rsidRPr="0028449F">
              <w:rPr>
                <w:rStyle w:val="af0"/>
                <w:noProof/>
              </w:rPr>
              <w:t>5.9.6.</w:t>
            </w:r>
            <w:r w:rsidR="00C34D34">
              <w:rPr>
                <w:rFonts w:asciiTheme="minorHAnsi" w:hAnsiTheme="minorHAnsi" w:cstheme="minorBidi"/>
                <w:noProof/>
                <w:kern w:val="2"/>
                <w:sz w:val="20"/>
                <w:szCs w:val="22"/>
                <w:lang w:val="en-US" w:eastAsia="ko-KR"/>
              </w:rPr>
              <w:tab/>
            </w:r>
            <w:r w:rsidR="00C34D34" w:rsidRPr="0028449F">
              <w:rPr>
                <w:rStyle w:val="af0"/>
                <w:noProof/>
              </w:rPr>
              <w:t>Resource allocation</w:t>
            </w:r>
            <w:r w:rsidR="00C34D34">
              <w:rPr>
                <w:noProof/>
                <w:webHidden/>
              </w:rPr>
              <w:tab/>
            </w:r>
            <w:r w:rsidR="00C34D34">
              <w:rPr>
                <w:noProof/>
                <w:webHidden/>
              </w:rPr>
              <w:fldChar w:fldCharType="begin"/>
            </w:r>
            <w:r w:rsidR="00C34D34">
              <w:rPr>
                <w:noProof/>
                <w:webHidden/>
              </w:rPr>
              <w:instrText xml:space="preserve"> PAGEREF _Toc372248524 \h </w:instrText>
            </w:r>
            <w:r w:rsidR="00C34D34">
              <w:rPr>
                <w:noProof/>
                <w:webHidden/>
              </w:rPr>
            </w:r>
            <w:r w:rsidR="00C34D34">
              <w:rPr>
                <w:noProof/>
                <w:webHidden/>
              </w:rPr>
              <w:fldChar w:fldCharType="separate"/>
            </w:r>
            <w:r w:rsidR="00C34D34">
              <w:rPr>
                <w:noProof/>
                <w:webHidden/>
              </w:rPr>
              <w:t>85</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5" w:history="1">
            <w:r w:rsidR="00C34D34" w:rsidRPr="0028449F">
              <w:rPr>
                <w:rStyle w:val="af0"/>
                <w:noProof/>
              </w:rPr>
              <w:t>5.10.</w:t>
            </w:r>
            <w:r w:rsidR="00C34D34">
              <w:rPr>
                <w:rFonts w:asciiTheme="minorHAnsi" w:hAnsiTheme="minorHAnsi" w:cstheme="minorBidi"/>
                <w:noProof/>
                <w:kern w:val="2"/>
                <w:sz w:val="20"/>
                <w:szCs w:val="22"/>
                <w:lang w:val="en-US" w:eastAsia="ko-KR"/>
              </w:rPr>
              <w:tab/>
            </w:r>
            <w:r w:rsidR="00C34D34" w:rsidRPr="0028449F">
              <w:rPr>
                <w:rStyle w:val="af0"/>
                <w:noProof/>
              </w:rPr>
              <w:t>QoS</w:t>
            </w:r>
            <w:r w:rsidR="00C34D34">
              <w:rPr>
                <w:noProof/>
                <w:webHidden/>
              </w:rPr>
              <w:tab/>
            </w:r>
            <w:r w:rsidR="00C34D34">
              <w:rPr>
                <w:noProof/>
                <w:webHidden/>
              </w:rPr>
              <w:fldChar w:fldCharType="begin"/>
            </w:r>
            <w:r w:rsidR="00C34D34">
              <w:rPr>
                <w:noProof/>
                <w:webHidden/>
              </w:rPr>
              <w:instrText xml:space="preserve"> PAGEREF _Toc372248525 \h </w:instrText>
            </w:r>
            <w:r w:rsidR="00C34D34">
              <w:rPr>
                <w:noProof/>
                <w:webHidden/>
              </w:rPr>
            </w:r>
            <w:r w:rsidR="00C34D34">
              <w:rPr>
                <w:noProof/>
                <w:webHidden/>
              </w:rPr>
              <w:fldChar w:fldCharType="separate"/>
            </w:r>
            <w:r w:rsidR="00C34D34">
              <w:rPr>
                <w:noProof/>
                <w:webHidden/>
              </w:rPr>
              <w:t>86</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6" w:history="1">
            <w:r w:rsidR="00C34D34" w:rsidRPr="0028449F">
              <w:rPr>
                <w:rStyle w:val="af0"/>
                <w:noProof/>
              </w:rPr>
              <w:t>5.11.</w:t>
            </w:r>
            <w:r w:rsidR="00C34D34">
              <w:rPr>
                <w:rFonts w:asciiTheme="minorHAnsi" w:hAnsiTheme="minorHAnsi" w:cstheme="minorBidi"/>
                <w:noProof/>
                <w:kern w:val="2"/>
                <w:sz w:val="20"/>
                <w:szCs w:val="22"/>
                <w:lang w:val="en-US" w:eastAsia="ko-KR"/>
              </w:rPr>
              <w:tab/>
            </w:r>
            <w:r w:rsidR="00C34D34" w:rsidRPr="0028449F">
              <w:rPr>
                <w:rStyle w:val="af0"/>
                <w:noProof/>
              </w:rPr>
              <w:t>Interference management</w:t>
            </w:r>
            <w:r w:rsidR="00C34D34">
              <w:rPr>
                <w:noProof/>
                <w:webHidden/>
              </w:rPr>
              <w:tab/>
            </w:r>
            <w:r w:rsidR="00C34D34">
              <w:rPr>
                <w:noProof/>
                <w:webHidden/>
              </w:rPr>
              <w:fldChar w:fldCharType="begin"/>
            </w:r>
            <w:r w:rsidR="00C34D34">
              <w:rPr>
                <w:noProof/>
                <w:webHidden/>
              </w:rPr>
              <w:instrText xml:space="preserve"> PAGEREF _Toc372248526 \h </w:instrText>
            </w:r>
            <w:r w:rsidR="00C34D34">
              <w:rPr>
                <w:noProof/>
                <w:webHidden/>
              </w:rPr>
            </w:r>
            <w:r w:rsidR="00C34D34">
              <w:rPr>
                <w:noProof/>
                <w:webHidden/>
              </w:rPr>
              <w:fldChar w:fldCharType="separate"/>
            </w:r>
            <w:r w:rsidR="00C34D34">
              <w:rPr>
                <w:noProof/>
                <w:webHidden/>
              </w:rPr>
              <w:t>87</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7" w:history="1">
            <w:r w:rsidR="00C34D34" w:rsidRPr="0028449F">
              <w:rPr>
                <w:rStyle w:val="af0"/>
                <w:noProof/>
              </w:rPr>
              <w:t>5.12.</w:t>
            </w:r>
            <w:r w:rsidR="00C34D34">
              <w:rPr>
                <w:rFonts w:asciiTheme="minorHAnsi" w:hAnsiTheme="minorHAnsi" w:cstheme="minorBidi"/>
                <w:noProof/>
                <w:kern w:val="2"/>
                <w:sz w:val="20"/>
                <w:szCs w:val="22"/>
                <w:lang w:val="en-US" w:eastAsia="ko-KR"/>
              </w:rPr>
              <w:tab/>
            </w:r>
            <w:r w:rsidR="00C34D34" w:rsidRPr="0028449F">
              <w:rPr>
                <w:rStyle w:val="af0"/>
                <w:noProof/>
              </w:rPr>
              <w:t>Transmit power control</w:t>
            </w:r>
            <w:r w:rsidR="00C34D34">
              <w:rPr>
                <w:noProof/>
                <w:webHidden/>
              </w:rPr>
              <w:tab/>
            </w:r>
            <w:r w:rsidR="00C34D34">
              <w:rPr>
                <w:noProof/>
                <w:webHidden/>
              </w:rPr>
              <w:fldChar w:fldCharType="begin"/>
            </w:r>
            <w:r w:rsidR="00C34D34">
              <w:rPr>
                <w:noProof/>
                <w:webHidden/>
              </w:rPr>
              <w:instrText xml:space="preserve"> PAGEREF _Toc372248527 \h </w:instrText>
            </w:r>
            <w:r w:rsidR="00C34D34">
              <w:rPr>
                <w:noProof/>
                <w:webHidden/>
              </w:rPr>
            </w:r>
            <w:r w:rsidR="00C34D34">
              <w:rPr>
                <w:noProof/>
                <w:webHidden/>
              </w:rPr>
              <w:fldChar w:fldCharType="separate"/>
            </w:r>
            <w:r w:rsidR="00C34D34">
              <w:rPr>
                <w:noProof/>
                <w:webHidden/>
              </w:rPr>
              <w:t>87</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8" w:history="1">
            <w:r w:rsidR="00C34D34" w:rsidRPr="0028449F">
              <w:rPr>
                <w:rStyle w:val="af0"/>
                <w:noProof/>
              </w:rPr>
              <w:t>5.13.</w:t>
            </w:r>
            <w:r w:rsidR="00C34D34">
              <w:rPr>
                <w:rFonts w:asciiTheme="minorHAnsi" w:hAnsiTheme="minorHAnsi" w:cstheme="minorBidi"/>
                <w:noProof/>
                <w:kern w:val="2"/>
                <w:sz w:val="20"/>
                <w:szCs w:val="22"/>
                <w:lang w:val="en-US" w:eastAsia="ko-KR"/>
              </w:rPr>
              <w:tab/>
            </w:r>
            <w:r w:rsidR="00C34D34" w:rsidRPr="0028449F">
              <w:rPr>
                <w:rStyle w:val="af0"/>
                <w:noProof/>
              </w:rPr>
              <w:t>Multicast</w:t>
            </w:r>
            <w:r w:rsidR="00C34D34">
              <w:rPr>
                <w:noProof/>
                <w:webHidden/>
              </w:rPr>
              <w:tab/>
            </w:r>
            <w:r w:rsidR="00C34D34">
              <w:rPr>
                <w:noProof/>
                <w:webHidden/>
              </w:rPr>
              <w:fldChar w:fldCharType="begin"/>
            </w:r>
            <w:r w:rsidR="00C34D34">
              <w:rPr>
                <w:noProof/>
                <w:webHidden/>
              </w:rPr>
              <w:instrText xml:space="preserve"> PAGEREF _Toc372248528 \h </w:instrText>
            </w:r>
            <w:r w:rsidR="00C34D34">
              <w:rPr>
                <w:noProof/>
                <w:webHidden/>
              </w:rPr>
            </w:r>
            <w:r w:rsidR="00C34D34">
              <w:rPr>
                <w:noProof/>
                <w:webHidden/>
              </w:rPr>
              <w:fldChar w:fldCharType="separate"/>
            </w:r>
            <w:r w:rsidR="00C34D34">
              <w:rPr>
                <w:noProof/>
                <w:webHidden/>
              </w:rPr>
              <w:t>89</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29" w:history="1">
            <w:r w:rsidR="00C34D34" w:rsidRPr="0028449F">
              <w:rPr>
                <w:rStyle w:val="af0"/>
                <w:noProof/>
              </w:rPr>
              <w:t>5.14.</w:t>
            </w:r>
            <w:r w:rsidR="00C34D34">
              <w:rPr>
                <w:rFonts w:asciiTheme="minorHAnsi" w:hAnsiTheme="minorHAnsi" w:cstheme="minorBidi"/>
                <w:noProof/>
                <w:kern w:val="2"/>
                <w:sz w:val="20"/>
                <w:szCs w:val="22"/>
                <w:lang w:val="en-US" w:eastAsia="ko-KR"/>
              </w:rPr>
              <w:tab/>
            </w:r>
            <w:r w:rsidR="00C34D34" w:rsidRPr="0028449F">
              <w:rPr>
                <w:rStyle w:val="af0"/>
                <w:noProof/>
              </w:rPr>
              <w:t>Broadcast</w:t>
            </w:r>
            <w:r w:rsidR="00C34D34">
              <w:rPr>
                <w:noProof/>
                <w:webHidden/>
              </w:rPr>
              <w:tab/>
            </w:r>
            <w:r w:rsidR="00C34D34">
              <w:rPr>
                <w:noProof/>
                <w:webHidden/>
              </w:rPr>
              <w:fldChar w:fldCharType="begin"/>
            </w:r>
            <w:r w:rsidR="00C34D34">
              <w:rPr>
                <w:noProof/>
                <w:webHidden/>
              </w:rPr>
              <w:instrText xml:space="preserve"> PAGEREF _Toc372248529 \h </w:instrText>
            </w:r>
            <w:r w:rsidR="00C34D34">
              <w:rPr>
                <w:noProof/>
                <w:webHidden/>
              </w:rPr>
            </w:r>
            <w:r w:rsidR="00C34D34">
              <w:rPr>
                <w:noProof/>
                <w:webHidden/>
              </w:rPr>
              <w:fldChar w:fldCharType="separate"/>
            </w:r>
            <w:r w:rsidR="00C34D34">
              <w:rPr>
                <w:noProof/>
                <w:webHidden/>
              </w:rPr>
              <w:t>89</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0" w:history="1">
            <w:r w:rsidR="00C34D34" w:rsidRPr="0028449F">
              <w:rPr>
                <w:rStyle w:val="af0"/>
                <w:noProof/>
              </w:rPr>
              <w:t>5.15.</w:t>
            </w:r>
            <w:r w:rsidR="00C34D34">
              <w:rPr>
                <w:rFonts w:asciiTheme="minorHAnsi" w:hAnsiTheme="minorHAnsi" w:cstheme="minorBidi"/>
                <w:noProof/>
                <w:kern w:val="2"/>
                <w:sz w:val="20"/>
                <w:szCs w:val="22"/>
                <w:lang w:val="en-US" w:eastAsia="ko-KR"/>
              </w:rPr>
              <w:tab/>
            </w:r>
            <w:r w:rsidR="00C34D34" w:rsidRPr="0028449F">
              <w:rPr>
                <w:rStyle w:val="af0"/>
                <w:noProof/>
              </w:rPr>
              <w:t>Multi-hop operation</w:t>
            </w:r>
            <w:r w:rsidR="00C34D34">
              <w:rPr>
                <w:noProof/>
                <w:webHidden/>
              </w:rPr>
              <w:tab/>
            </w:r>
            <w:r w:rsidR="00C34D34">
              <w:rPr>
                <w:noProof/>
                <w:webHidden/>
              </w:rPr>
              <w:fldChar w:fldCharType="begin"/>
            </w:r>
            <w:r w:rsidR="00C34D34">
              <w:rPr>
                <w:noProof/>
                <w:webHidden/>
              </w:rPr>
              <w:instrText xml:space="preserve"> PAGEREF _Toc372248530 \h </w:instrText>
            </w:r>
            <w:r w:rsidR="00C34D34">
              <w:rPr>
                <w:noProof/>
                <w:webHidden/>
              </w:rPr>
            </w:r>
            <w:r w:rsidR="00C34D34">
              <w:rPr>
                <w:noProof/>
                <w:webHidden/>
              </w:rPr>
              <w:fldChar w:fldCharType="separate"/>
            </w:r>
            <w:r w:rsidR="00C34D34">
              <w:rPr>
                <w:noProof/>
                <w:webHidden/>
              </w:rPr>
              <w:t>89</w:t>
            </w:r>
            <w:r w:rsidR="00C34D34">
              <w:rPr>
                <w:noProof/>
                <w:webHidden/>
              </w:rPr>
              <w:fldChar w:fldCharType="end"/>
            </w:r>
          </w:hyperlink>
        </w:p>
        <w:p w:rsidR="00C34D34" w:rsidRDefault="000066EF" w:rsidP="00C34D34">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2248531" w:history="1">
            <w:r w:rsidR="00C34D34" w:rsidRPr="0028449F">
              <w:rPr>
                <w:rStyle w:val="af0"/>
                <w:noProof/>
              </w:rPr>
              <w:t>5.12.1</w:t>
            </w:r>
            <w:r w:rsidR="00C34D34">
              <w:rPr>
                <w:rFonts w:asciiTheme="minorHAnsi" w:hAnsiTheme="minorHAnsi" w:cstheme="minorBidi"/>
                <w:noProof/>
                <w:kern w:val="2"/>
                <w:sz w:val="20"/>
                <w:szCs w:val="22"/>
                <w:lang w:val="en-US" w:eastAsia="ko-KR"/>
              </w:rPr>
              <w:tab/>
            </w:r>
            <w:r w:rsidR="00C34D34" w:rsidRPr="0028449F">
              <w:rPr>
                <w:rStyle w:val="af0"/>
                <w:noProof/>
              </w:rPr>
              <w:t>Multi-hop Unicast Data Transmission</w:t>
            </w:r>
            <w:r w:rsidR="00C34D34">
              <w:rPr>
                <w:noProof/>
                <w:webHidden/>
              </w:rPr>
              <w:tab/>
            </w:r>
            <w:r w:rsidR="00C34D34">
              <w:rPr>
                <w:noProof/>
                <w:webHidden/>
              </w:rPr>
              <w:fldChar w:fldCharType="begin"/>
            </w:r>
            <w:r w:rsidR="00C34D34">
              <w:rPr>
                <w:noProof/>
                <w:webHidden/>
              </w:rPr>
              <w:instrText xml:space="preserve"> PAGEREF _Toc372248531 \h </w:instrText>
            </w:r>
            <w:r w:rsidR="00C34D34">
              <w:rPr>
                <w:noProof/>
                <w:webHidden/>
              </w:rPr>
            </w:r>
            <w:r w:rsidR="00C34D34">
              <w:rPr>
                <w:noProof/>
                <w:webHidden/>
              </w:rPr>
              <w:fldChar w:fldCharType="separate"/>
            </w:r>
            <w:r w:rsidR="00C34D34">
              <w:rPr>
                <w:noProof/>
                <w:webHidden/>
              </w:rPr>
              <w:t>89</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2" w:history="1">
            <w:r w:rsidR="00C34D34" w:rsidRPr="0028449F">
              <w:rPr>
                <w:rStyle w:val="af0"/>
                <w:noProof/>
              </w:rPr>
              <w:t>5.16.</w:t>
            </w:r>
            <w:r w:rsidR="00C34D34">
              <w:rPr>
                <w:rFonts w:asciiTheme="minorHAnsi" w:hAnsiTheme="minorHAnsi" w:cstheme="minorBidi"/>
                <w:noProof/>
                <w:kern w:val="2"/>
                <w:sz w:val="20"/>
                <w:szCs w:val="22"/>
                <w:lang w:val="en-US" w:eastAsia="ko-KR"/>
              </w:rPr>
              <w:tab/>
            </w:r>
            <w:r w:rsidR="00C34D34" w:rsidRPr="0028449F">
              <w:rPr>
                <w:rStyle w:val="af0"/>
                <w:noProof/>
              </w:rPr>
              <w:t>Relative positioning</w:t>
            </w:r>
            <w:r w:rsidR="00C34D34">
              <w:rPr>
                <w:noProof/>
                <w:webHidden/>
              </w:rPr>
              <w:tab/>
            </w:r>
            <w:r w:rsidR="00C34D34">
              <w:rPr>
                <w:noProof/>
                <w:webHidden/>
              </w:rPr>
              <w:fldChar w:fldCharType="begin"/>
            </w:r>
            <w:r w:rsidR="00C34D34">
              <w:rPr>
                <w:noProof/>
                <w:webHidden/>
              </w:rPr>
              <w:instrText xml:space="preserve"> PAGEREF _Toc372248532 \h </w:instrText>
            </w:r>
            <w:r w:rsidR="00C34D34">
              <w:rPr>
                <w:noProof/>
                <w:webHidden/>
              </w:rPr>
            </w:r>
            <w:r w:rsidR="00C34D34">
              <w:rPr>
                <w:noProof/>
                <w:webHidden/>
              </w:rPr>
              <w:fldChar w:fldCharType="separate"/>
            </w:r>
            <w:r w:rsidR="00C34D34">
              <w:rPr>
                <w:noProof/>
                <w:webHidden/>
              </w:rPr>
              <w:t>91</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3" w:history="1">
            <w:r w:rsidR="00C34D34" w:rsidRPr="0028449F">
              <w:rPr>
                <w:rStyle w:val="af0"/>
                <w:noProof/>
              </w:rPr>
              <w:t>5.17.</w:t>
            </w:r>
            <w:r w:rsidR="00C34D34">
              <w:rPr>
                <w:rFonts w:asciiTheme="minorHAnsi" w:hAnsiTheme="minorHAnsi" w:cstheme="minorBidi"/>
                <w:noProof/>
                <w:kern w:val="2"/>
                <w:sz w:val="20"/>
                <w:szCs w:val="22"/>
                <w:lang w:val="en-US" w:eastAsia="ko-KR"/>
              </w:rPr>
              <w:tab/>
            </w:r>
            <w:r w:rsidR="00C34D34" w:rsidRPr="0028449F">
              <w:rPr>
                <w:rStyle w:val="af0"/>
                <w:noProof/>
              </w:rPr>
              <w:t>Power management</w:t>
            </w:r>
            <w:r w:rsidR="00C34D34">
              <w:rPr>
                <w:noProof/>
                <w:webHidden/>
              </w:rPr>
              <w:tab/>
            </w:r>
            <w:r w:rsidR="00C34D34">
              <w:rPr>
                <w:noProof/>
                <w:webHidden/>
              </w:rPr>
              <w:fldChar w:fldCharType="begin"/>
            </w:r>
            <w:r w:rsidR="00C34D34">
              <w:rPr>
                <w:noProof/>
                <w:webHidden/>
              </w:rPr>
              <w:instrText xml:space="preserve"> PAGEREF _Toc372248533 \h </w:instrText>
            </w:r>
            <w:r w:rsidR="00C34D34">
              <w:rPr>
                <w:noProof/>
                <w:webHidden/>
              </w:rPr>
            </w:r>
            <w:r w:rsidR="00C34D34">
              <w:rPr>
                <w:noProof/>
                <w:webHidden/>
              </w:rPr>
              <w:fldChar w:fldCharType="separate"/>
            </w:r>
            <w:r w:rsidR="00C34D34">
              <w:rPr>
                <w:noProof/>
                <w:webHidden/>
              </w:rPr>
              <w:t>91</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4" w:history="1">
            <w:r w:rsidR="00C34D34" w:rsidRPr="0028449F">
              <w:rPr>
                <w:rStyle w:val="af0"/>
                <w:noProof/>
              </w:rPr>
              <w:t>5.18.</w:t>
            </w:r>
            <w:r w:rsidR="00C34D34">
              <w:rPr>
                <w:rFonts w:asciiTheme="minorHAnsi" w:hAnsiTheme="minorHAnsi" w:cstheme="minorBidi"/>
                <w:noProof/>
                <w:kern w:val="2"/>
                <w:sz w:val="20"/>
                <w:szCs w:val="22"/>
                <w:lang w:val="en-US" w:eastAsia="ko-KR"/>
              </w:rPr>
              <w:tab/>
            </w:r>
            <w:r w:rsidR="00C34D34" w:rsidRPr="0028449F">
              <w:rPr>
                <w:rStyle w:val="af0"/>
                <w:noProof/>
              </w:rPr>
              <w:t>Security</w:t>
            </w:r>
            <w:r w:rsidR="00C34D34">
              <w:rPr>
                <w:noProof/>
                <w:webHidden/>
              </w:rPr>
              <w:tab/>
            </w:r>
            <w:r w:rsidR="00C34D34">
              <w:rPr>
                <w:noProof/>
                <w:webHidden/>
              </w:rPr>
              <w:fldChar w:fldCharType="begin"/>
            </w:r>
            <w:r w:rsidR="00C34D34">
              <w:rPr>
                <w:noProof/>
                <w:webHidden/>
              </w:rPr>
              <w:instrText xml:space="preserve"> PAGEREF _Toc372248534 \h </w:instrText>
            </w:r>
            <w:r w:rsidR="00C34D34">
              <w:rPr>
                <w:noProof/>
                <w:webHidden/>
              </w:rPr>
            </w:r>
            <w:r w:rsidR="00C34D34">
              <w:rPr>
                <w:noProof/>
                <w:webHidden/>
              </w:rPr>
              <w:fldChar w:fldCharType="separate"/>
            </w:r>
            <w:r w:rsidR="00C34D34">
              <w:rPr>
                <w:noProof/>
                <w:webHidden/>
              </w:rPr>
              <w:t>91</w:t>
            </w:r>
            <w:r w:rsidR="00C34D34">
              <w:rPr>
                <w:noProof/>
                <w:webHidden/>
              </w:rPr>
              <w:fldChar w:fldCharType="end"/>
            </w:r>
          </w:hyperlink>
        </w:p>
        <w:p w:rsidR="00C34D34" w:rsidRDefault="000066EF" w:rsidP="00C34D34">
          <w:pPr>
            <w:pStyle w:val="30"/>
            <w:tabs>
              <w:tab w:val="right" w:leader="dot" w:pos="9016"/>
            </w:tabs>
            <w:ind w:left="880"/>
            <w:rPr>
              <w:rFonts w:asciiTheme="minorHAnsi" w:hAnsiTheme="minorHAnsi" w:cstheme="minorBidi"/>
              <w:noProof/>
              <w:kern w:val="2"/>
              <w:sz w:val="20"/>
              <w:szCs w:val="22"/>
              <w:lang w:val="en-US" w:eastAsia="ko-KR"/>
            </w:rPr>
          </w:pPr>
          <w:hyperlink w:anchor="_Toc372248535" w:history="1">
            <w:r w:rsidR="00C34D34" w:rsidRPr="0028449F">
              <w:rPr>
                <w:rStyle w:val="af0"/>
                <w:noProof/>
              </w:rPr>
              <w:t>5.15.1 Security modes</w:t>
            </w:r>
            <w:r w:rsidR="00C34D34">
              <w:rPr>
                <w:noProof/>
                <w:webHidden/>
              </w:rPr>
              <w:tab/>
            </w:r>
            <w:r w:rsidR="00C34D34">
              <w:rPr>
                <w:noProof/>
                <w:webHidden/>
              </w:rPr>
              <w:fldChar w:fldCharType="begin"/>
            </w:r>
            <w:r w:rsidR="00C34D34">
              <w:rPr>
                <w:noProof/>
                <w:webHidden/>
              </w:rPr>
              <w:instrText xml:space="preserve"> PAGEREF _Toc372248535 \h </w:instrText>
            </w:r>
            <w:r w:rsidR="00C34D34">
              <w:rPr>
                <w:noProof/>
                <w:webHidden/>
              </w:rPr>
            </w:r>
            <w:r w:rsidR="00C34D34">
              <w:rPr>
                <w:noProof/>
                <w:webHidden/>
              </w:rPr>
              <w:fldChar w:fldCharType="separate"/>
            </w:r>
            <w:r w:rsidR="00C34D34">
              <w:rPr>
                <w:noProof/>
                <w:webHidden/>
              </w:rPr>
              <w:t>91</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36" w:history="1">
            <w:r w:rsidR="00C34D34" w:rsidRPr="0028449F">
              <w:rPr>
                <w:rStyle w:val="af0"/>
                <w:noProof/>
              </w:rPr>
              <w:t>5.19.</w:t>
            </w:r>
            <w:r w:rsidR="00C34D34">
              <w:rPr>
                <w:rFonts w:asciiTheme="minorHAnsi" w:hAnsiTheme="minorHAnsi" w:cstheme="minorBidi"/>
                <w:noProof/>
                <w:kern w:val="2"/>
                <w:sz w:val="20"/>
                <w:szCs w:val="22"/>
                <w:lang w:val="en-US" w:eastAsia="ko-KR"/>
              </w:rPr>
              <w:tab/>
            </w:r>
            <w:r w:rsidR="00C34D34" w:rsidRPr="0028449F">
              <w:rPr>
                <w:rStyle w:val="af0"/>
                <w:noProof/>
              </w:rPr>
              <w:t>Coexistence</w:t>
            </w:r>
            <w:r w:rsidR="00C34D34">
              <w:rPr>
                <w:noProof/>
                <w:webHidden/>
              </w:rPr>
              <w:tab/>
            </w:r>
            <w:r w:rsidR="00C34D34">
              <w:rPr>
                <w:noProof/>
                <w:webHidden/>
              </w:rPr>
              <w:fldChar w:fldCharType="begin"/>
            </w:r>
            <w:r w:rsidR="00C34D34">
              <w:rPr>
                <w:noProof/>
                <w:webHidden/>
              </w:rPr>
              <w:instrText xml:space="preserve"> PAGEREF _Toc372248536 \h </w:instrText>
            </w:r>
            <w:r w:rsidR="00C34D34">
              <w:rPr>
                <w:noProof/>
                <w:webHidden/>
              </w:rPr>
            </w:r>
            <w:r w:rsidR="00C34D34">
              <w:rPr>
                <w:noProof/>
                <w:webHidden/>
              </w:rPr>
              <w:fldChar w:fldCharType="separate"/>
            </w:r>
            <w:r w:rsidR="00C34D34">
              <w:rPr>
                <w:noProof/>
                <w:webHidden/>
              </w:rPr>
              <w:t>99</w:t>
            </w:r>
            <w:r w:rsidR="00C34D34">
              <w:rPr>
                <w:noProof/>
                <w:webHidden/>
              </w:rPr>
              <w:fldChar w:fldCharType="end"/>
            </w:r>
          </w:hyperlink>
        </w:p>
        <w:p w:rsidR="00C34D34" w:rsidRDefault="000066EF"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37" w:history="1">
            <w:r w:rsidR="00C34D34" w:rsidRPr="0028449F">
              <w:rPr>
                <w:rStyle w:val="af0"/>
                <w:noProof/>
              </w:rPr>
              <w:t>5.19.1.</w:t>
            </w:r>
            <w:r w:rsidR="00C34D34">
              <w:rPr>
                <w:rFonts w:asciiTheme="minorHAnsi" w:hAnsiTheme="minorHAnsi" w:cstheme="minorBidi"/>
                <w:noProof/>
                <w:kern w:val="2"/>
                <w:sz w:val="20"/>
                <w:szCs w:val="22"/>
                <w:lang w:val="en-US" w:eastAsia="ko-KR"/>
              </w:rPr>
              <w:tab/>
            </w:r>
            <w:r w:rsidR="00C34D34" w:rsidRPr="0028449F">
              <w:rPr>
                <w:rStyle w:val="af0"/>
                <w:noProof/>
              </w:rPr>
              <w:t>Interference sensing</w:t>
            </w:r>
            <w:r w:rsidR="00C34D34">
              <w:rPr>
                <w:noProof/>
                <w:webHidden/>
              </w:rPr>
              <w:tab/>
            </w:r>
            <w:r w:rsidR="00C34D34">
              <w:rPr>
                <w:noProof/>
                <w:webHidden/>
              </w:rPr>
              <w:fldChar w:fldCharType="begin"/>
            </w:r>
            <w:r w:rsidR="00C34D34">
              <w:rPr>
                <w:noProof/>
                <w:webHidden/>
              </w:rPr>
              <w:instrText xml:space="preserve"> PAGEREF _Toc372248537 \h </w:instrText>
            </w:r>
            <w:r w:rsidR="00C34D34">
              <w:rPr>
                <w:noProof/>
                <w:webHidden/>
              </w:rPr>
            </w:r>
            <w:r w:rsidR="00C34D34">
              <w:rPr>
                <w:noProof/>
                <w:webHidden/>
              </w:rPr>
              <w:fldChar w:fldCharType="separate"/>
            </w:r>
            <w:r w:rsidR="00C34D34">
              <w:rPr>
                <w:noProof/>
                <w:webHidden/>
              </w:rPr>
              <w:t>99</w:t>
            </w:r>
            <w:r w:rsidR="00C34D34">
              <w:rPr>
                <w:noProof/>
                <w:webHidden/>
              </w:rPr>
              <w:fldChar w:fldCharType="end"/>
            </w:r>
          </w:hyperlink>
        </w:p>
        <w:p w:rsidR="00C34D34" w:rsidRDefault="000066EF"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38" w:history="1">
            <w:r w:rsidR="00C34D34" w:rsidRPr="0028449F">
              <w:rPr>
                <w:rStyle w:val="af0"/>
                <w:noProof/>
              </w:rPr>
              <w:t>5.19.2.</w:t>
            </w:r>
            <w:r w:rsidR="00C34D34">
              <w:rPr>
                <w:rFonts w:asciiTheme="minorHAnsi" w:hAnsiTheme="minorHAnsi" w:cstheme="minorBidi"/>
                <w:noProof/>
                <w:kern w:val="2"/>
                <w:sz w:val="20"/>
                <w:szCs w:val="22"/>
                <w:lang w:val="en-US" w:eastAsia="ko-KR"/>
              </w:rPr>
              <w:tab/>
            </w:r>
            <w:r w:rsidR="00C34D34" w:rsidRPr="0028449F">
              <w:rPr>
                <w:rStyle w:val="af0"/>
                <w:noProof/>
              </w:rPr>
              <w:t>Blocking signal</w:t>
            </w:r>
            <w:r w:rsidR="00C34D34">
              <w:rPr>
                <w:noProof/>
                <w:webHidden/>
              </w:rPr>
              <w:tab/>
            </w:r>
            <w:r w:rsidR="00C34D34">
              <w:rPr>
                <w:noProof/>
                <w:webHidden/>
              </w:rPr>
              <w:fldChar w:fldCharType="begin"/>
            </w:r>
            <w:r w:rsidR="00C34D34">
              <w:rPr>
                <w:noProof/>
                <w:webHidden/>
              </w:rPr>
              <w:instrText xml:space="preserve"> PAGEREF _Toc372248538 \h </w:instrText>
            </w:r>
            <w:r w:rsidR="00C34D34">
              <w:rPr>
                <w:noProof/>
                <w:webHidden/>
              </w:rPr>
            </w:r>
            <w:r w:rsidR="00C34D34">
              <w:rPr>
                <w:noProof/>
                <w:webHidden/>
              </w:rPr>
              <w:fldChar w:fldCharType="separate"/>
            </w:r>
            <w:r w:rsidR="00C34D34">
              <w:rPr>
                <w:noProof/>
                <w:webHidden/>
              </w:rPr>
              <w:t>99</w:t>
            </w:r>
            <w:r w:rsidR="00C34D34">
              <w:rPr>
                <w:noProof/>
                <w:webHidden/>
              </w:rPr>
              <w:fldChar w:fldCharType="end"/>
            </w:r>
          </w:hyperlink>
        </w:p>
        <w:p w:rsidR="00C34D34" w:rsidRDefault="000066EF"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39" w:history="1">
            <w:r w:rsidR="00C34D34" w:rsidRPr="0028449F">
              <w:rPr>
                <w:rStyle w:val="af0"/>
                <w:noProof/>
              </w:rPr>
              <w:t>5.19.3.</w:t>
            </w:r>
            <w:r w:rsidR="00C34D34">
              <w:rPr>
                <w:rFonts w:asciiTheme="minorHAnsi" w:hAnsiTheme="minorHAnsi" w:cstheme="minorBidi"/>
                <w:noProof/>
                <w:kern w:val="2"/>
                <w:sz w:val="20"/>
                <w:szCs w:val="22"/>
                <w:lang w:val="en-US" w:eastAsia="ko-KR"/>
              </w:rPr>
              <w:tab/>
            </w:r>
            <w:r w:rsidR="00C34D34" w:rsidRPr="0028449F">
              <w:rPr>
                <w:rStyle w:val="af0"/>
                <w:noProof/>
              </w:rPr>
              <w:t>Low power transmission</w:t>
            </w:r>
            <w:r w:rsidR="00C34D34">
              <w:rPr>
                <w:noProof/>
                <w:webHidden/>
              </w:rPr>
              <w:tab/>
            </w:r>
            <w:r w:rsidR="00C34D34">
              <w:rPr>
                <w:noProof/>
                <w:webHidden/>
              </w:rPr>
              <w:fldChar w:fldCharType="begin"/>
            </w:r>
            <w:r w:rsidR="00C34D34">
              <w:rPr>
                <w:noProof/>
                <w:webHidden/>
              </w:rPr>
              <w:instrText xml:space="preserve"> PAGEREF _Toc372248539 \h </w:instrText>
            </w:r>
            <w:r w:rsidR="00C34D34">
              <w:rPr>
                <w:noProof/>
                <w:webHidden/>
              </w:rPr>
            </w:r>
            <w:r w:rsidR="00C34D34">
              <w:rPr>
                <w:noProof/>
                <w:webHidden/>
              </w:rPr>
              <w:fldChar w:fldCharType="separate"/>
            </w:r>
            <w:r w:rsidR="00C34D34">
              <w:rPr>
                <w:noProof/>
                <w:webHidden/>
              </w:rPr>
              <w:t>100</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40" w:history="1">
            <w:r w:rsidR="00C34D34" w:rsidRPr="0028449F">
              <w:rPr>
                <w:rStyle w:val="af0"/>
                <w:noProof/>
              </w:rPr>
              <w:t>5.20.</w:t>
            </w:r>
            <w:r w:rsidR="00C34D34">
              <w:rPr>
                <w:rFonts w:asciiTheme="minorHAnsi" w:hAnsiTheme="minorHAnsi" w:cstheme="minorBidi"/>
                <w:noProof/>
                <w:kern w:val="2"/>
                <w:sz w:val="20"/>
                <w:szCs w:val="22"/>
                <w:lang w:val="en-US" w:eastAsia="ko-KR"/>
              </w:rPr>
              <w:tab/>
            </w:r>
            <w:r w:rsidR="00C34D34" w:rsidRPr="0028449F">
              <w:rPr>
                <w:rStyle w:val="af0"/>
                <w:noProof/>
              </w:rPr>
              <w:t>Higher layer interaction</w:t>
            </w:r>
            <w:r w:rsidR="00C34D34">
              <w:rPr>
                <w:noProof/>
                <w:webHidden/>
              </w:rPr>
              <w:tab/>
            </w:r>
            <w:r w:rsidR="00C34D34">
              <w:rPr>
                <w:noProof/>
                <w:webHidden/>
              </w:rPr>
              <w:fldChar w:fldCharType="begin"/>
            </w:r>
            <w:r w:rsidR="00C34D34">
              <w:rPr>
                <w:noProof/>
                <w:webHidden/>
              </w:rPr>
              <w:instrText xml:space="preserve"> PAGEREF _Toc372248540 \h </w:instrText>
            </w:r>
            <w:r w:rsidR="00C34D34">
              <w:rPr>
                <w:noProof/>
                <w:webHidden/>
              </w:rPr>
            </w:r>
            <w:r w:rsidR="00C34D34">
              <w:rPr>
                <w:noProof/>
                <w:webHidden/>
              </w:rPr>
              <w:fldChar w:fldCharType="separate"/>
            </w:r>
            <w:r w:rsidR="00C34D34">
              <w:rPr>
                <w:noProof/>
                <w:webHidden/>
              </w:rPr>
              <w:t>100</w:t>
            </w:r>
            <w:r w:rsidR="00C34D34">
              <w:rPr>
                <w:noProof/>
                <w:webHidden/>
              </w:rPr>
              <w:fldChar w:fldCharType="end"/>
            </w:r>
          </w:hyperlink>
        </w:p>
        <w:p w:rsidR="00C34D34" w:rsidRDefault="000066EF">
          <w:pPr>
            <w:pStyle w:val="10"/>
            <w:tabs>
              <w:tab w:val="left" w:pos="425"/>
              <w:tab w:val="right" w:leader="dot" w:pos="9016"/>
            </w:tabs>
            <w:rPr>
              <w:rFonts w:asciiTheme="minorHAnsi" w:hAnsiTheme="minorHAnsi" w:cstheme="minorBidi"/>
              <w:noProof/>
              <w:kern w:val="2"/>
              <w:sz w:val="20"/>
              <w:szCs w:val="22"/>
              <w:lang w:val="en-US" w:eastAsia="ko-KR"/>
            </w:rPr>
          </w:pPr>
          <w:hyperlink w:anchor="_Toc372248541" w:history="1">
            <w:r w:rsidR="00C34D34" w:rsidRPr="0028449F">
              <w:rPr>
                <w:rStyle w:val="af0"/>
                <w:noProof/>
              </w:rPr>
              <w:t>6.</w:t>
            </w:r>
            <w:r w:rsidR="00C34D34">
              <w:rPr>
                <w:rFonts w:asciiTheme="minorHAnsi" w:hAnsiTheme="minorHAnsi" w:cstheme="minorBidi"/>
                <w:noProof/>
                <w:kern w:val="2"/>
                <w:sz w:val="20"/>
                <w:szCs w:val="22"/>
                <w:lang w:val="en-US" w:eastAsia="ko-KR"/>
              </w:rPr>
              <w:tab/>
            </w:r>
            <w:r w:rsidR="00C34D34" w:rsidRPr="0028449F">
              <w:rPr>
                <w:rStyle w:val="af0"/>
                <w:noProof/>
              </w:rPr>
              <w:t>Physical layer</w:t>
            </w:r>
            <w:r w:rsidR="00C34D34">
              <w:rPr>
                <w:noProof/>
                <w:webHidden/>
              </w:rPr>
              <w:tab/>
            </w:r>
            <w:r w:rsidR="00C34D34">
              <w:rPr>
                <w:noProof/>
                <w:webHidden/>
              </w:rPr>
              <w:fldChar w:fldCharType="begin"/>
            </w:r>
            <w:r w:rsidR="00C34D34">
              <w:rPr>
                <w:noProof/>
                <w:webHidden/>
              </w:rPr>
              <w:instrText xml:space="preserve"> PAGEREF _Toc372248541 \h </w:instrText>
            </w:r>
            <w:r w:rsidR="00C34D34">
              <w:rPr>
                <w:noProof/>
                <w:webHidden/>
              </w:rPr>
            </w:r>
            <w:r w:rsidR="00C34D34">
              <w:rPr>
                <w:noProof/>
                <w:webHidden/>
              </w:rPr>
              <w:fldChar w:fldCharType="separate"/>
            </w:r>
            <w:r w:rsidR="00C34D34">
              <w:rPr>
                <w:noProof/>
                <w:webHidden/>
              </w:rPr>
              <w:t>101</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42" w:history="1">
            <w:r w:rsidR="00C34D34" w:rsidRPr="0028449F">
              <w:rPr>
                <w:rStyle w:val="af0"/>
                <w:noProof/>
              </w:rPr>
              <w:t>6.1.</w:t>
            </w:r>
            <w:r w:rsidR="00C34D34">
              <w:rPr>
                <w:rFonts w:asciiTheme="minorHAnsi" w:hAnsiTheme="minorHAnsi" w:cstheme="minorBidi"/>
                <w:noProof/>
                <w:kern w:val="2"/>
                <w:sz w:val="20"/>
                <w:szCs w:val="22"/>
                <w:lang w:val="en-US" w:eastAsia="ko-KR"/>
              </w:rPr>
              <w:tab/>
            </w:r>
            <w:r w:rsidR="00C34D34" w:rsidRPr="0028449F">
              <w:rPr>
                <w:rStyle w:val="af0"/>
                <w:noProof/>
              </w:rPr>
              <w:t>Block Diagram</w:t>
            </w:r>
            <w:r w:rsidR="00C34D34">
              <w:rPr>
                <w:noProof/>
                <w:webHidden/>
              </w:rPr>
              <w:tab/>
            </w:r>
            <w:r w:rsidR="00C34D34">
              <w:rPr>
                <w:noProof/>
                <w:webHidden/>
              </w:rPr>
              <w:fldChar w:fldCharType="begin"/>
            </w:r>
            <w:r w:rsidR="00C34D34">
              <w:rPr>
                <w:noProof/>
                <w:webHidden/>
              </w:rPr>
              <w:instrText xml:space="preserve"> PAGEREF _Toc372248542 \h </w:instrText>
            </w:r>
            <w:r w:rsidR="00C34D34">
              <w:rPr>
                <w:noProof/>
                <w:webHidden/>
              </w:rPr>
            </w:r>
            <w:r w:rsidR="00C34D34">
              <w:rPr>
                <w:noProof/>
                <w:webHidden/>
              </w:rPr>
              <w:fldChar w:fldCharType="separate"/>
            </w:r>
            <w:r w:rsidR="00C34D34">
              <w:rPr>
                <w:noProof/>
                <w:webHidden/>
              </w:rPr>
              <w:t>101</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43" w:history="1">
            <w:r w:rsidR="00C34D34" w:rsidRPr="0028449F">
              <w:rPr>
                <w:rStyle w:val="af0"/>
                <w:noProof/>
              </w:rPr>
              <w:t>6.2.</w:t>
            </w:r>
            <w:r w:rsidR="00C34D34">
              <w:rPr>
                <w:rFonts w:asciiTheme="minorHAnsi" w:hAnsiTheme="minorHAnsi" w:cstheme="minorBidi"/>
                <w:noProof/>
                <w:kern w:val="2"/>
                <w:sz w:val="20"/>
                <w:szCs w:val="22"/>
                <w:lang w:val="en-US" w:eastAsia="ko-KR"/>
              </w:rPr>
              <w:tab/>
            </w:r>
            <w:r w:rsidR="00C34D34" w:rsidRPr="0028449F">
              <w:rPr>
                <w:rStyle w:val="af0"/>
                <w:noProof/>
              </w:rPr>
              <w:t>Channelization</w:t>
            </w:r>
            <w:r w:rsidR="00C34D34">
              <w:rPr>
                <w:noProof/>
                <w:webHidden/>
              </w:rPr>
              <w:tab/>
            </w:r>
            <w:r w:rsidR="00C34D34">
              <w:rPr>
                <w:noProof/>
                <w:webHidden/>
              </w:rPr>
              <w:fldChar w:fldCharType="begin"/>
            </w:r>
            <w:r w:rsidR="00C34D34">
              <w:rPr>
                <w:noProof/>
                <w:webHidden/>
              </w:rPr>
              <w:instrText xml:space="preserve"> PAGEREF _Toc372248543 \h </w:instrText>
            </w:r>
            <w:r w:rsidR="00C34D34">
              <w:rPr>
                <w:noProof/>
                <w:webHidden/>
              </w:rPr>
            </w:r>
            <w:r w:rsidR="00C34D34">
              <w:rPr>
                <w:noProof/>
                <w:webHidden/>
              </w:rPr>
              <w:fldChar w:fldCharType="separate"/>
            </w:r>
            <w:r w:rsidR="00C34D34">
              <w:rPr>
                <w:noProof/>
                <w:webHidden/>
              </w:rPr>
              <w:t>101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4" w:history="1">
            <w:r w:rsidR="00C34D34" w:rsidRPr="0028449F">
              <w:rPr>
                <w:rStyle w:val="af0"/>
                <w:noProof/>
              </w:rPr>
              <w:t>6.2.1.</w:t>
            </w:r>
            <w:r w:rsidR="00C34D34">
              <w:rPr>
                <w:rFonts w:asciiTheme="minorHAnsi" w:hAnsiTheme="minorHAnsi" w:cstheme="minorBidi"/>
                <w:noProof/>
                <w:kern w:val="2"/>
                <w:sz w:val="20"/>
                <w:szCs w:val="22"/>
                <w:lang w:val="en-US" w:eastAsia="ko-KR"/>
              </w:rPr>
              <w:tab/>
            </w:r>
            <w:r w:rsidR="00C34D34" w:rsidRPr="0028449F">
              <w:rPr>
                <w:rStyle w:val="af0"/>
                <w:noProof/>
              </w:rPr>
              <w:t>Sub 1GHz band</w:t>
            </w:r>
            <w:r w:rsidR="00C34D34">
              <w:rPr>
                <w:noProof/>
                <w:webHidden/>
              </w:rPr>
              <w:tab/>
            </w:r>
            <w:r w:rsidR="00C34D34">
              <w:rPr>
                <w:noProof/>
                <w:webHidden/>
              </w:rPr>
              <w:fldChar w:fldCharType="begin"/>
            </w:r>
            <w:r w:rsidR="00C34D34">
              <w:rPr>
                <w:noProof/>
                <w:webHidden/>
              </w:rPr>
              <w:instrText xml:space="preserve"> PAGEREF _Toc372248544 \h </w:instrText>
            </w:r>
            <w:r w:rsidR="00C34D34">
              <w:rPr>
                <w:noProof/>
                <w:webHidden/>
              </w:rPr>
            </w:r>
            <w:r w:rsidR="00C34D34">
              <w:rPr>
                <w:noProof/>
                <w:webHidden/>
              </w:rPr>
              <w:fldChar w:fldCharType="separate"/>
            </w:r>
            <w:r w:rsidR="00C34D34">
              <w:rPr>
                <w:noProof/>
                <w:webHidden/>
              </w:rPr>
              <w:t>101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5" w:history="1">
            <w:r w:rsidR="00C34D34" w:rsidRPr="0028449F">
              <w:rPr>
                <w:rStyle w:val="af0"/>
                <w:noProof/>
              </w:rPr>
              <w:t>6.2.2.</w:t>
            </w:r>
            <w:r w:rsidR="00C34D34">
              <w:rPr>
                <w:rFonts w:asciiTheme="minorHAnsi" w:hAnsiTheme="minorHAnsi" w:cstheme="minorBidi"/>
                <w:noProof/>
                <w:kern w:val="2"/>
                <w:sz w:val="20"/>
                <w:szCs w:val="22"/>
                <w:lang w:val="en-US" w:eastAsia="ko-KR"/>
              </w:rPr>
              <w:tab/>
            </w:r>
            <w:r w:rsidR="00C34D34" w:rsidRPr="0028449F">
              <w:rPr>
                <w:rStyle w:val="af0"/>
                <w:noProof/>
              </w:rPr>
              <w:t>2.4 GHz band</w:t>
            </w:r>
            <w:r w:rsidR="00C34D34">
              <w:rPr>
                <w:noProof/>
                <w:webHidden/>
              </w:rPr>
              <w:tab/>
            </w:r>
            <w:r w:rsidR="00C34D34">
              <w:rPr>
                <w:noProof/>
                <w:webHidden/>
              </w:rPr>
              <w:fldChar w:fldCharType="begin"/>
            </w:r>
            <w:r w:rsidR="00C34D34">
              <w:rPr>
                <w:noProof/>
                <w:webHidden/>
              </w:rPr>
              <w:instrText xml:space="preserve"> PAGEREF _Toc372248545 \h </w:instrText>
            </w:r>
            <w:r w:rsidR="00C34D34">
              <w:rPr>
                <w:noProof/>
                <w:webHidden/>
              </w:rPr>
            </w:r>
            <w:r w:rsidR="00C34D34">
              <w:rPr>
                <w:noProof/>
                <w:webHidden/>
              </w:rPr>
              <w:fldChar w:fldCharType="separate"/>
            </w:r>
            <w:r w:rsidR="00C34D34">
              <w:rPr>
                <w:noProof/>
                <w:webHidden/>
              </w:rPr>
              <w:t>102</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6" w:history="1">
            <w:r w:rsidR="00C34D34" w:rsidRPr="0028449F">
              <w:rPr>
                <w:rStyle w:val="af0"/>
                <w:noProof/>
              </w:rPr>
              <w:t>6.2.3.</w:t>
            </w:r>
            <w:r w:rsidR="00C34D34">
              <w:rPr>
                <w:rFonts w:asciiTheme="minorHAnsi" w:hAnsiTheme="minorHAnsi" w:cstheme="minorBidi"/>
                <w:noProof/>
                <w:kern w:val="2"/>
                <w:sz w:val="20"/>
                <w:szCs w:val="22"/>
                <w:lang w:val="en-US" w:eastAsia="ko-KR"/>
              </w:rPr>
              <w:tab/>
            </w:r>
            <w:r w:rsidR="00C34D34" w:rsidRPr="0028449F">
              <w:rPr>
                <w:rStyle w:val="af0"/>
                <w:noProof/>
              </w:rPr>
              <w:t>5 GHz band</w:t>
            </w:r>
            <w:r w:rsidR="00C34D34">
              <w:rPr>
                <w:noProof/>
                <w:webHidden/>
              </w:rPr>
              <w:tab/>
            </w:r>
            <w:r w:rsidR="00C34D34">
              <w:rPr>
                <w:noProof/>
                <w:webHidden/>
              </w:rPr>
              <w:fldChar w:fldCharType="begin"/>
            </w:r>
            <w:r w:rsidR="00C34D34">
              <w:rPr>
                <w:noProof/>
                <w:webHidden/>
              </w:rPr>
              <w:instrText xml:space="preserve"> PAGEREF _Toc372248546 \h </w:instrText>
            </w:r>
            <w:r w:rsidR="00C34D34">
              <w:rPr>
                <w:noProof/>
                <w:webHidden/>
              </w:rPr>
            </w:r>
            <w:r w:rsidR="00C34D34">
              <w:rPr>
                <w:noProof/>
                <w:webHidden/>
              </w:rPr>
              <w:fldChar w:fldCharType="separate"/>
            </w:r>
            <w:r w:rsidR="00C34D34">
              <w:rPr>
                <w:noProof/>
                <w:webHidden/>
              </w:rPr>
              <w:t>102</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7" w:history="1">
            <w:r w:rsidR="00C34D34" w:rsidRPr="0028449F">
              <w:rPr>
                <w:rStyle w:val="af0"/>
                <w:noProof/>
              </w:rPr>
              <w:t>6.2.4.</w:t>
            </w:r>
            <w:r w:rsidR="00C34D34">
              <w:rPr>
                <w:rFonts w:asciiTheme="minorHAnsi" w:hAnsiTheme="minorHAnsi" w:cstheme="minorBidi"/>
                <w:noProof/>
                <w:kern w:val="2"/>
                <w:sz w:val="20"/>
                <w:szCs w:val="22"/>
                <w:lang w:val="en-US" w:eastAsia="ko-KR"/>
              </w:rPr>
              <w:tab/>
            </w:r>
            <w:r w:rsidR="00C34D34" w:rsidRPr="0028449F">
              <w:rPr>
                <w:rStyle w:val="af0"/>
                <w:noProof/>
              </w:rPr>
              <w:t>6.2.4. UWB band</w:t>
            </w:r>
            <w:r w:rsidR="00C34D34">
              <w:rPr>
                <w:noProof/>
                <w:webHidden/>
              </w:rPr>
              <w:tab/>
            </w:r>
            <w:r w:rsidR="00C34D34">
              <w:rPr>
                <w:noProof/>
                <w:webHidden/>
              </w:rPr>
              <w:fldChar w:fldCharType="begin"/>
            </w:r>
            <w:r w:rsidR="00C34D34">
              <w:rPr>
                <w:noProof/>
                <w:webHidden/>
              </w:rPr>
              <w:instrText xml:space="preserve"> PAGEREF _Toc372248547 \h </w:instrText>
            </w:r>
            <w:r w:rsidR="00C34D34">
              <w:rPr>
                <w:noProof/>
                <w:webHidden/>
              </w:rPr>
            </w:r>
            <w:r w:rsidR="00C34D34">
              <w:rPr>
                <w:noProof/>
                <w:webHidden/>
              </w:rPr>
              <w:fldChar w:fldCharType="separate"/>
            </w:r>
            <w:r w:rsidR="00C34D34">
              <w:rPr>
                <w:noProof/>
                <w:webHidden/>
              </w:rPr>
              <w:t>103</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48" w:history="1">
            <w:r w:rsidR="00C34D34" w:rsidRPr="0028449F">
              <w:rPr>
                <w:rStyle w:val="af0"/>
                <w:noProof/>
              </w:rPr>
              <w:t>6.3.</w:t>
            </w:r>
            <w:r w:rsidR="00C34D34">
              <w:rPr>
                <w:rFonts w:asciiTheme="minorHAnsi" w:hAnsiTheme="minorHAnsi" w:cstheme="minorBidi"/>
                <w:noProof/>
                <w:kern w:val="2"/>
                <w:sz w:val="20"/>
                <w:szCs w:val="22"/>
                <w:lang w:val="en-US" w:eastAsia="ko-KR"/>
              </w:rPr>
              <w:tab/>
            </w:r>
            <w:r w:rsidR="00C34D34" w:rsidRPr="0028449F">
              <w:rPr>
                <w:rStyle w:val="af0"/>
                <w:noProof/>
              </w:rPr>
              <w:t>Duplex schemes</w:t>
            </w:r>
            <w:r w:rsidR="00C34D34">
              <w:rPr>
                <w:noProof/>
                <w:webHidden/>
              </w:rPr>
              <w:tab/>
            </w:r>
            <w:r w:rsidR="00C34D34">
              <w:rPr>
                <w:noProof/>
                <w:webHidden/>
              </w:rPr>
              <w:fldChar w:fldCharType="begin"/>
            </w:r>
            <w:r w:rsidR="00C34D34">
              <w:rPr>
                <w:noProof/>
                <w:webHidden/>
              </w:rPr>
              <w:instrText xml:space="preserve"> PAGEREF _Toc372248548 \h </w:instrText>
            </w:r>
            <w:r w:rsidR="00C34D34">
              <w:rPr>
                <w:noProof/>
                <w:webHidden/>
              </w:rPr>
            </w:r>
            <w:r w:rsidR="00C34D34">
              <w:rPr>
                <w:noProof/>
                <w:webHidden/>
              </w:rPr>
              <w:fldChar w:fldCharType="separate"/>
            </w:r>
            <w:r w:rsidR="00C34D34">
              <w:rPr>
                <w:noProof/>
                <w:webHidden/>
              </w:rPr>
              <w:t>103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49" w:history="1">
            <w:r w:rsidR="00C34D34" w:rsidRPr="0028449F">
              <w:rPr>
                <w:rStyle w:val="af0"/>
                <w:noProof/>
              </w:rPr>
              <w:t>6.3.1.</w:t>
            </w:r>
            <w:r w:rsidR="00C34D34">
              <w:rPr>
                <w:rFonts w:asciiTheme="minorHAnsi" w:hAnsiTheme="minorHAnsi" w:cstheme="minorBidi"/>
                <w:noProof/>
                <w:kern w:val="2"/>
                <w:sz w:val="20"/>
                <w:szCs w:val="22"/>
                <w:lang w:val="en-US" w:eastAsia="ko-KR"/>
              </w:rPr>
              <w:tab/>
            </w:r>
            <w:r w:rsidR="00C34D34" w:rsidRPr="0028449F">
              <w:rPr>
                <w:rStyle w:val="af0"/>
                <w:noProof/>
              </w:rPr>
              <w:t>TDD</w:t>
            </w:r>
            <w:r w:rsidR="00C34D34">
              <w:rPr>
                <w:noProof/>
                <w:webHidden/>
              </w:rPr>
              <w:tab/>
            </w:r>
            <w:r w:rsidR="00C34D34">
              <w:rPr>
                <w:noProof/>
                <w:webHidden/>
              </w:rPr>
              <w:fldChar w:fldCharType="begin"/>
            </w:r>
            <w:r w:rsidR="00C34D34">
              <w:rPr>
                <w:noProof/>
                <w:webHidden/>
              </w:rPr>
              <w:instrText xml:space="preserve"> PAGEREF _Toc372248549 \h </w:instrText>
            </w:r>
            <w:r w:rsidR="00C34D34">
              <w:rPr>
                <w:noProof/>
                <w:webHidden/>
              </w:rPr>
            </w:r>
            <w:r w:rsidR="00C34D34">
              <w:rPr>
                <w:noProof/>
                <w:webHidden/>
              </w:rPr>
              <w:fldChar w:fldCharType="separate"/>
            </w:r>
            <w:r w:rsidR="00C34D34">
              <w:rPr>
                <w:noProof/>
                <w:webHidden/>
              </w:rPr>
              <w:t>103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0" w:history="1">
            <w:r w:rsidR="00C34D34" w:rsidRPr="0028449F">
              <w:rPr>
                <w:rStyle w:val="af0"/>
                <w:noProof/>
              </w:rPr>
              <w:t>6.3.2.</w:t>
            </w:r>
            <w:r w:rsidR="00C34D34">
              <w:rPr>
                <w:rFonts w:asciiTheme="minorHAnsi" w:hAnsiTheme="minorHAnsi" w:cstheme="minorBidi"/>
                <w:noProof/>
                <w:kern w:val="2"/>
                <w:sz w:val="20"/>
                <w:szCs w:val="22"/>
                <w:lang w:val="en-US" w:eastAsia="ko-KR"/>
              </w:rPr>
              <w:tab/>
            </w:r>
            <w:r w:rsidR="00C34D34" w:rsidRPr="0028449F">
              <w:rPr>
                <w:rStyle w:val="af0"/>
                <w:noProof/>
              </w:rPr>
              <w:t>FDD</w:t>
            </w:r>
            <w:r w:rsidR="00C34D34">
              <w:rPr>
                <w:noProof/>
                <w:webHidden/>
              </w:rPr>
              <w:tab/>
            </w:r>
            <w:r w:rsidR="00C34D34">
              <w:rPr>
                <w:noProof/>
                <w:webHidden/>
              </w:rPr>
              <w:fldChar w:fldCharType="begin"/>
            </w:r>
            <w:r w:rsidR="00C34D34">
              <w:rPr>
                <w:noProof/>
                <w:webHidden/>
              </w:rPr>
              <w:instrText xml:space="preserve"> PAGEREF _Toc372248550 \h </w:instrText>
            </w:r>
            <w:r w:rsidR="00C34D34">
              <w:rPr>
                <w:noProof/>
                <w:webHidden/>
              </w:rPr>
            </w:r>
            <w:r w:rsidR="00C34D34">
              <w:rPr>
                <w:noProof/>
                <w:webHidden/>
              </w:rPr>
              <w:fldChar w:fldCharType="separate"/>
            </w:r>
            <w:r w:rsidR="00C34D34">
              <w:rPr>
                <w:noProof/>
                <w:webHidden/>
              </w:rPr>
              <w:t>103</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51" w:history="1">
            <w:r w:rsidR="00C34D34" w:rsidRPr="0028449F">
              <w:rPr>
                <w:rStyle w:val="af0"/>
                <w:noProof/>
              </w:rPr>
              <w:t>6.4.</w:t>
            </w:r>
            <w:r w:rsidR="00C34D34">
              <w:rPr>
                <w:rFonts w:asciiTheme="minorHAnsi" w:hAnsiTheme="minorHAnsi" w:cstheme="minorBidi"/>
                <w:noProof/>
                <w:kern w:val="2"/>
                <w:sz w:val="20"/>
                <w:szCs w:val="22"/>
                <w:lang w:val="en-US" w:eastAsia="ko-KR"/>
              </w:rPr>
              <w:tab/>
            </w:r>
            <w:r w:rsidR="00C34D34" w:rsidRPr="0028449F">
              <w:rPr>
                <w:rStyle w:val="af0"/>
                <w:noProof/>
              </w:rPr>
              <w:t>Multiplex schemes</w:t>
            </w:r>
            <w:r w:rsidR="00C34D34">
              <w:rPr>
                <w:noProof/>
                <w:webHidden/>
              </w:rPr>
              <w:tab/>
            </w:r>
            <w:r w:rsidR="00C34D34">
              <w:rPr>
                <w:noProof/>
                <w:webHidden/>
              </w:rPr>
              <w:fldChar w:fldCharType="begin"/>
            </w:r>
            <w:r w:rsidR="00C34D34">
              <w:rPr>
                <w:noProof/>
                <w:webHidden/>
              </w:rPr>
              <w:instrText xml:space="preserve"> PAGEREF _Toc372248551 \h </w:instrText>
            </w:r>
            <w:r w:rsidR="00C34D34">
              <w:rPr>
                <w:noProof/>
                <w:webHidden/>
              </w:rPr>
            </w:r>
            <w:r w:rsidR="00C34D34">
              <w:rPr>
                <w:noProof/>
                <w:webHidden/>
              </w:rPr>
              <w:fldChar w:fldCharType="separate"/>
            </w:r>
            <w:r w:rsidR="00C34D34">
              <w:rPr>
                <w:noProof/>
                <w:webHidden/>
              </w:rPr>
              <w:t>103</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52" w:history="1">
            <w:r w:rsidR="00C34D34" w:rsidRPr="0028449F">
              <w:rPr>
                <w:rStyle w:val="af0"/>
                <w:noProof/>
              </w:rPr>
              <w:t>6.5.</w:t>
            </w:r>
            <w:r w:rsidR="00C34D34">
              <w:rPr>
                <w:rFonts w:asciiTheme="minorHAnsi" w:hAnsiTheme="minorHAnsi" w:cstheme="minorBidi"/>
                <w:noProof/>
                <w:kern w:val="2"/>
                <w:sz w:val="20"/>
                <w:szCs w:val="22"/>
                <w:lang w:val="en-US" w:eastAsia="ko-KR"/>
              </w:rPr>
              <w:tab/>
            </w:r>
            <w:r w:rsidR="00C34D34" w:rsidRPr="0028449F">
              <w:rPr>
                <w:rStyle w:val="af0"/>
                <w:noProof/>
              </w:rPr>
              <w:t>Frame structure</w:t>
            </w:r>
            <w:r w:rsidR="00C34D34">
              <w:rPr>
                <w:noProof/>
                <w:webHidden/>
              </w:rPr>
              <w:tab/>
            </w:r>
            <w:r w:rsidR="00C34D34">
              <w:rPr>
                <w:noProof/>
                <w:webHidden/>
              </w:rPr>
              <w:fldChar w:fldCharType="begin"/>
            </w:r>
            <w:r w:rsidR="00C34D34">
              <w:rPr>
                <w:noProof/>
                <w:webHidden/>
              </w:rPr>
              <w:instrText xml:space="preserve"> PAGEREF _Toc372248552 \h </w:instrText>
            </w:r>
            <w:r w:rsidR="00C34D34">
              <w:rPr>
                <w:noProof/>
                <w:webHidden/>
              </w:rPr>
            </w:r>
            <w:r w:rsidR="00C34D34">
              <w:rPr>
                <w:noProof/>
                <w:webHidden/>
              </w:rPr>
              <w:fldChar w:fldCharType="separate"/>
            </w:r>
            <w:r w:rsidR="00C34D34">
              <w:rPr>
                <w:noProof/>
                <w:webHidden/>
              </w:rPr>
              <w:t>105</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3" w:history="1">
            <w:r w:rsidR="00C34D34" w:rsidRPr="0028449F">
              <w:rPr>
                <w:rStyle w:val="af0"/>
                <w:noProof/>
              </w:rPr>
              <w:t>6.5.1.</w:t>
            </w:r>
            <w:r w:rsidR="00C34D34">
              <w:rPr>
                <w:rFonts w:asciiTheme="minorHAnsi" w:hAnsiTheme="minorHAnsi" w:cstheme="minorBidi"/>
                <w:noProof/>
                <w:kern w:val="2"/>
                <w:sz w:val="20"/>
                <w:szCs w:val="22"/>
                <w:lang w:val="en-US" w:eastAsia="ko-KR"/>
              </w:rPr>
              <w:tab/>
            </w:r>
            <w:r w:rsidR="00C34D34" w:rsidRPr="0028449F">
              <w:rPr>
                <w:rStyle w:val="af0"/>
                <w:noProof/>
              </w:rPr>
              <w:t>Preamble</w:t>
            </w:r>
            <w:r w:rsidR="00C34D34">
              <w:rPr>
                <w:noProof/>
                <w:webHidden/>
              </w:rPr>
              <w:tab/>
            </w:r>
            <w:r w:rsidR="00C34D34">
              <w:rPr>
                <w:noProof/>
                <w:webHidden/>
              </w:rPr>
              <w:fldChar w:fldCharType="begin"/>
            </w:r>
            <w:r w:rsidR="00C34D34">
              <w:rPr>
                <w:noProof/>
                <w:webHidden/>
              </w:rPr>
              <w:instrText xml:space="preserve"> PAGEREF _Toc372248553 \h </w:instrText>
            </w:r>
            <w:r w:rsidR="00C34D34">
              <w:rPr>
                <w:noProof/>
                <w:webHidden/>
              </w:rPr>
            </w:r>
            <w:r w:rsidR="00C34D34">
              <w:rPr>
                <w:noProof/>
                <w:webHidden/>
              </w:rPr>
              <w:fldChar w:fldCharType="separate"/>
            </w:r>
            <w:r w:rsidR="00C34D34">
              <w:rPr>
                <w:noProof/>
                <w:webHidden/>
              </w:rPr>
              <w:t>107</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4" w:history="1">
            <w:r w:rsidR="00C34D34" w:rsidRPr="0028449F">
              <w:rPr>
                <w:rStyle w:val="af0"/>
                <w:noProof/>
              </w:rPr>
              <w:t>6.5.2.</w:t>
            </w:r>
            <w:r w:rsidR="00C34D34">
              <w:rPr>
                <w:rFonts w:asciiTheme="minorHAnsi" w:hAnsiTheme="minorHAnsi" w:cstheme="minorBidi"/>
                <w:noProof/>
                <w:kern w:val="2"/>
                <w:sz w:val="20"/>
                <w:szCs w:val="22"/>
                <w:lang w:val="en-US" w:eastAsia="ko-KR"/>
              </w:rPr>
              <w:tab/>
            </w:r>
            <w:r w:rsidR="00C34D34" w:rsidRPr="0028449F">
              <w:rPr>
                <w:rStyle w:val="af0"/>
                <w:noProof/>
              </w:rPr>
              <w:t>Beam Jitter field</w:t>
            </w:r>
            <w:r w:rsidR="00C34D34">
              <w:rPr>
                <w:noProof/>
                <w:webHidden/>
              </w:rPr>
              <w:tab/>
            </w:r>
            <w:r w:rsidR="00C34D34">
              <w:rPr>
                <w:noProof/>
                <w:webHidden/>
              </w:rPr>
              <w:fldChar w:fldCharType="begin"/>
            </w:r>
            <w:r w:rsidR="00C34D34">
              <w:rPr>
                <w:noProof/>
                <w:webHidden/>
              </w:rPr>
              <w:instrText xml:space="preserve"> PAGEREF _Toc372248554 \h </w:instrText>
            </w:r>
            <w:r w:rsidR="00C34D34">
              <w:rPr>
                <w:noProof/>
                <w:webHidden/>
              </w:rPr>
            </w:r>
            <w:r w:rsidR="00C34D34">
              <w:rPr>
                <w:noProof/>
                <w:webHidden/>
              </w:rPr>
              <w:fldChar w:fldCharType="separate"/>
            </w:r>
            <w:r w:rsidR="00C34D34">
              <w:rPr>
                <w:noProof/>
                <w:webHidden/>
              </w:rPr>
              <w:t>110</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5" w:history="1">
            <w:r w:rsidR="00C34D34" w:rsidRPr="0028449F">
              <w:rPr>
                <w:rStyle w:val="af0"/>
                <w:noProof/>
              </w:rPr>
              <w:t>6.5.1.</w:t>
            </w:r>
            <w:r w:rsidR="00C34D34">
              <w:rPr>
                <w:rFonts w:asciiTheme="minorHAnsi" w:hAnsiTheme="minorHAnsi" w:cstheme="minorBidi"/>
                <w:noProof/>
                <w:kern w:val="2"/>
                <w:sz w:val="20"/>
                <w:szCs w:val="22"/>
                <w:lang w:val="en-US" w:eastAsia="ko-KR"/>
              </w:rPr>
              <w:tab/>
            </w:r>
            <w:r w:rsidR="00C34D34" w:rsidRPr="0028449F">
              <w:rPr>
                <w:rStyle w:val="af0"/>
                <w:noProof/>
              </w:rPr>
              <w:t>Discovery frame structure</w:t>
            </w:r>
            <w:r w:rsidR="00C34D34">
              <w:rPr>
                <w:noProof/>
                <w:webHidden/>
              </w:rPr>
              <w:tab/>
            </w:r>
            <w:r w:rsidR="00C34D34">
              <w:rPr>
                <w:noProof/>
                <w:webHidden/>
              </w:rPr>
              <w:fldChar w:fldCharType="begin"/>
            </w:r>
            <w:r w:rsidR="00C34D34">
              <w:rPr>
                <w:noProof/>
                <w:webHidden/>
              </w:rPr>
              <w:instrText xml:space="preserve"> PAGEREF _Toc372248555 \h </w:instrText>
            </w:r>
            <w:r w:rsidR="00C34D34">
              <w:rPr>
                <w:noProof/>
                <w:webHidden/>
              </w:rPr>
            </w:r>
            <w:r w:rsidR="00C34D34">
              <w:rPr>
                <w:noProof/>
                <w:webHidden/>
              </w:rPr>
              <w:fldChar w:fldCharType="separate"/>
            </w:r>
            <w:r w:rsidR="00C34D34">
              <w:rPr>
                <w:noProof/>
                <w:webHidden/>
              </w:rPr>
              <w:t>111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6" w:history="1">
            <w:r w:rsidR="00C34D34" w:rsidRPr="0028449F">
              <w:rPr>
                <w:rStyle w:val="af0"/>
                <w:noProof/>
              </w:rPr>
              <w:t>6.5.2.</w:t>
            </w:r>
            <w:r w:rsidR="00C34D34">
              <w:rPr>
                <w:rFonts w:asciiTheme="minorHAnsi" w:hAnsiTheme="minorHAnsi" w:cstheme="minorBidi"/>
                <w:noProof/>
                <w:kern w:val="2"/>
                <w:sz w:val="20"/>
                <w:szCs w:val="22"/>
                <w:lang w:val="en-US" w:eastAsia="ko-KR"/>
              </w:rPr>
              <w:tab/>
            </w:r>
            <w:r w:rsidR="00C34D34" w:rsidRPr="0028449F">
              <w:rPr>
                <w:rStyle w:val="af0"/>
                <w:noProof/>
              </w:rPr>
              <w:t>Data frame structure</w:t>
            </w:r>
            <w:r w:rsidR="00C34D34">
              <w:rPr>
                <w:noProof/>
                <w:webHidden/>
              </w:rPr>
              <w:tab/>
            </w:r>
            <w:r w:rsidR="00C34D34">
              <w:rPr>
                <w:noProof/>
                <w:webHidden/>
              </w:rPr>
              <w:fldChar w:fldCharType="begin"/>
            </w:r>
            <w:r w:rsidR="00C34D34">
              <w:rPr>
                <w:noProof/>
                <w:webHidden/>
              </w:rPr>
              <w:instrText xml:space="preserve"> PAGEREF _Toc372248556 \h </w:instrText>
            </w:r>
            <w:r w:rsidR="00C34D34">
              <w:rPr>
                <w:noProof/>
                <w:webHidden/>
              </w:rPr>
            </w:r>
            <w:r w:rsidR="00C34D34">
              <w:rPr>
                <w:noProof/>
                <w:webHidden/>
              </w:rPr>
              <w:fldChar w:fldCharType="separate"/>
            </w:r>
            <w:r w:rsidR="00C34D34">
              <w:rPr>
                <w:noProof/>
                <w:webHidden/>
              </w:rPr>
              <w:t>112</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7" w:history="1">
            <w:r w:rsidR="00C34D34" w:rsidRPr="0028449F">
              <w:rPr>
                <w:rStyle w:val="af0"/>
                <w:noProof/>
                <w:lang w:val="en-US"/>
              </w:rPr>
              <w:t>6.5.3.</w:t>
            </w:r>
            <w:r w:rsidR="00C34D34">
              <w:rPr>
                <w:rFonts w:asciiTheme="minorHAnsi" w:hAnsiTheme="minorHAnsi" w:cstheme="minorBidi"/>
                <w:noProof/>
                <w:kern w:val="2"/>
                <w:sz w:val="20"/>
                <w:szCs w:val="22"/>
                <w:lang w:val="en-US" w:eastAsia="ko-KR"/>
              </w:rPr>
              <w:tab/>
            </w:r>
            <w:r w:rsidR="00C34D34" w:rsidRPr="0028449F">
              <w:rPr>
                <w:rStyle w:val="af0"/>
                <w:noProof/>
                <w:lang w:val="en-US"/>
              </w:rPr>
              <w:t>Synchronization region</w:t>
            </w:r>
            <w:r w:rsidR="00C34D34">
              <w:rPr>
                <w:noProof/>
                <w:webHidden/>
              </w:rPr>
              <w:tab/>
            </w:r>
            <w:r w:rsidR="00C34D34">
              <w:rPr>
                <w:noProof/>
                <w:webHidden/>
              </w:rPr>
              <w:fldChar w:fldCharType="begin"/>
            </w:r>
            <w:r w:rsidR="00C34D34">
              <w:rPr>
                <w:noProof/>
                <w:webHidden/>
              </w:rPr>
              <w:instrText xml:space="preserve"> PAGEREF _Toc372248557 \h </w:instrText>
            </w:r>
            <w:r w:rsidR="00C34D34">
              <w:rPr>
                <w:noProof/>
                <w:webHidden/>
              </w:rPr>
            </w:r>
            <w:r w:rsidR="00C34D34">
              <w:rPr>
                <w:noProof/>
                <w:webHidden/>
              </w:rPr>
              <w:fldChar w:fldCharType="separate"/>
            </w:r>
            <w:r w:rsidR="00C34D34">
              <w:rPr>
                <w:noProof/>
                <w:webHidden/>
              </w:rPr>
              <w:t>113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8" w:history="1">
            <w:r w:rsidR="00C34D34" w:rsidRPr="0028449F">
              <w:rPr>
                <w:rStyle w:val="af0"/>
                <w:noProof/>
                <w:lang w:val="en-US"/>
              </w:rPr>
              <w:t>6.5.4.</w:t>
            </w:r>
            <w:r w:rsidR="00C34D34">
              <w:rPr>
                <w:rFonts w:asciiTheme="minorHAnsi" w:hAnsiTheme="minorHAnsi" w:cstheme="minorBidi"/>
                <w:noProof/>
                <w:kern w:val="2"/>
                <w:sz w:val="20"/>
                <w:szCs w:val="22"/>
                <w:lang w:val="en-US" w:eastAsia="ko-KR"/>
              </w:rPr>
              <w:tab/>
            </w:r>
            <w:r w:rsidR="00C34D34" w:rsidRPr="0028449F">
              <w:rPr>
                <w:rStyle w:val="af0"/>
                <w:noProof/>
              </w:rPr>
              <w:t xml:space="preserve">Discovery </w:t>
            </w:r>
            <w:r w:rsidR="00C34D34" w:rsidRPr="0028449F">
              <w:rPr>
                <w:rStyle w:val="af0"/>
                <w:noProof/>
                <w:lang w:val="en-US"/>
              </w:rPr>
              <w:t>region</w:t>
            </w:r>
            <w:r w:rsidR="00C34D34">
              <w:rPr>
                <w:noProof/>
                <w:webHidden/>
              </w:rPr>
              <w:tab/>
            </w:r>
            <w:r w:rsidR="00C34D34">
              <w:rPr>
                <w:noProof/>
                <w:webHidden/>
              </w:rPr>
              <w:fldChar w:fldCharType="begin"/>
            </w:r>
            <w:r w:rsidR="00C34D34">
              <w:rPr>
                <w:noProof/>
                <w:webHidden/>
              </w:rPr>
              <w:instrText xml:space="preserve"> PAGEREF _Toc372248558 \h </w:instrText>
            </w:r>
            <w:r w:rsidR="00C34D34">
              <w:rPr>
                <w:noProof/>
                <w:webHidden/>
              </w:rPr>
            </w:r>
            <w:r w:rsidR="00C34D34">
              <w:rPr>
                <w:noProof/>
                <w:webHidden/>
              </w:rPr>
              <w:fldChar w:fldCharType="separate"/>
            </w:r>
            <w:r w:rsidR="00C34D34">
              <w:rPr>
                <w:noProof/>
                <w:webHidden/>
              </w:rPr>
              <w:t>113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59" w:history="1">
            <w:r w:rsidR="00C34D34" w:rsidRPr="0028449F">
              <w:rPr>
                <w:rStyle w:val="af0"/>
                <w:noProof/>
                <w:lang w:val="en-US"/>
              </w:rPr>
              <w:t>6.5.5.</w:t>
            </w:r>
            <w:r w:rsidR="00C34D34">
              <w:rPr>
                <w:rFonts w:asciiTheme="minorHAnsi" w:hAnsiTheme="minorHAnsi" w:cstheme="minorBidi"/>
                <w:noProof/>
                <w:kern w:val="2"/>
                <w:sz w:val="20"/>
                <w:szCs w:val="22"/>
                <w:lang w:val="en-US" w:eastAsia="ko-KR"/>
              </w:rPr>
              <w:tab/>
            </w:r>
            <w:r w:rsidR="00C34D34" w:rsidRPr="0028449F">
              <w:rPr>
                <w:rStyle w:val="af0"/>
                <w:noProof/>
                <w:lang w:val="en-US"/>
              </w:rPr>
              <w:t>Peering region</w:t>
            </w:r>
            <w:r w:rsidR="00C34D34">
              <w:rPr>
                <w:noProof/>
                <w:webHidden/>
              </w:rPr>
              <w:tab/>
            </w:r>
            <w:r w:rsidR="00C34D34">
              <w:rPr>
                <w:noProof/>
                <w:webHidden/>
              </w:rPr>
              <w:fldChar w:fldCharType="begin"/>
            </w:r>
            <w:r w:rsidR="00C34D34">
              <w:rPr>
                <w:noProof/>
                <w:webHidden/>
              </w:rPr>
              <w:instrText xml:space="preserve"> PAGEREF _Toc372248559 \h </w:instrText>
            </w:r>
            <w:r w:rsidR="00C34D34">
              <w:rPr>
                <w:noProof/>
                <w:webHidden/>
              </w:rPr>
            </w:r>
            <w:r w:rsidR="00C34D34">
              <w:rPr>
                <w:noProof/>
                <w:webHidden/>
              </w:rPr>
              <w:fldChar w:fldCharType="separate"/>
            </w:r>
            <w:r w:rsidR="00C34D34">
              <w:rPr>
                <w:noProof/>
                <w:webHidden/>
              </w:rPr>
              <w:t>114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0" w:history="1">
            <w:r w:rsidR="00C34D34" w:rsidRPr="0028449F">
              <w:rPr>
                <w:rStyle w:val="af0"/>
                <w:noProof/>
              </w:rPr>
              <w:t>6.5.6.</w:t>
            </w:r>
            <w:r w:rsidR="00C34D34">
              <w:rPr>
                <w:rFonts w:asciiTheme="minorHAnsi" w:hAnsiTheme="minorHAnsi" w:cstheme="minorBidi"/>
                <w:noProof/>
                <w:kern w:val="2"/>
                <w:sz w:val="20"/>
                <w:szCs w:val="22"/>
                <w:lang w:val="en-US" w:eastAsia="ko-KR"/>
              </w:rPr>
              <w:tab/>
            </w:r>
            <w:r w:rsidR="00C34D34" w:rsidRPr="0028449F">
              <w:rPr>
                <w:rStyle w:val="af0"/>
                <w:noProof/>
                <w:lang w:val="en-US"/>
              </w:rPr>
              <w:t>Data region</w:t>
            </w:r>
            <w:r w:rsidR="00C34D34">
              <w:rPr>
                <w:noProof/>
                <w:webHidden/>
              </w:rPr>
              <w:tab/>
            </w:r>
            <w:r w:rsidR="00C34D34">
              <w:rPr>
                <w:noProof/>
                <w:webHidden/>
              </w:rPr>
              <w:fldChar w:fldCharType="begin"/>
            </w:r>
            <w:r w:rsidR="00C34D34">
              <w:rPr>
                <w:noProof/>
                <w:webHidden/>
              </w:rPr>
              <w:instrText xml:space="preserve"> PAGEREF _Toc372248560 \h </w:instrText>
            </w:r>
            <w:r w:rsidR="00C34D34">
              <w:rPr>
                <w:noProof/>
                <w:webHidden/>
              </w:rPr>
            </w:r>
            <w:r w:rsidR="00C34D34">
              <w:rPr>
                <w:noProof/>
                <w:webHidden/>
              </w:rPr>
              <w:fldChar w:fldCharType="separate"/>
            </w:r>
            <w:r w:rsidR="00C34D34">
              <w:rPr>
                <w:noProof/>
                <w:webHidden/>
              </w:rPr>
              <w:t>114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1" w:history="1">
            <w:r w:rsidR="00C34D34" w:rsidRPr="0028449F">
              <w:rPr>
                <w:rStyle w:val="af0"/>
                <w:noProof/>
              </w:rPr>
              <w:t>6.5.7.</w:t>
            </w:r>
            <w:r w:rsidR="00C34D34">
              <w:rPr>
                <w:rFonts w:asciiTheme="minorHAnsi" w:hAnsiTheme="minorHAnsi" w:cstheme="minorBidi"/>
                <w:noProof/>
                <w:kern w:val="2"/>
                <w:sz w:val="20"/>
                <w:szCs w:val="22"/>
                <w:lang w:val="en-US" w:eastAsia="ko-KR"/>
              </w:rPr>
              <w:tab/>
            </w:r>
            <w:r w:rsidR="00C34D34" w:rsidRPr="0028449F">
              <w:rPr>
                <w:rStyle w:val="af0"/>
                <w:noProof/>
              </w:rPr>
              <w:t>Discovery frame structure</w:t>
            </w:r>
            <w:r w:rsidR="00C34D34">
              <w:rPr>
                <w:noProof/>
                <w:webHidden/>
              </w:rPr>
              <w:tab/>
            </w:r>
            <w:r w:rsidR="00C34D34">
              <w:rPr>
                <w:noProof/>
                <w:webHidden/>
              </w:rPr>
              <w:fldChar w:fldCharType="begin"/>
            </w:r>
            <w:r w:rsidR="00C34D34">
              <w:rPr>
                <w:noProof/>
                <w:webHidden/>
              </w:rPr>
              <w:instrText xml:space="preserve"> PAGEREF _Toc372248561 \h </w:instrText>
            </w:r>
            <w:r w:rsidR="00C34D34">
              <w:rPr>
                <w:noProof/>
                <w:webHidden/>
              </w:rPr>
            </w:r>
            <w:r w:rsidR="00C34D34">
              <w:rPr>
                <w:noProof/>
                <w:webHidden/>
              </w:rPr>
              <w:fldChar w:fldCharType="separate"/>
            </w:r>
            <w:r w:rsidR="00C34D34">
              <w:rPr>
                <w:noProof/>
                <w:webHidden/>
              </w:rPr>
              <w:t>115</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2" w:history="1">
            <w:r w:rsidR="00C34D34" w:rsidRPr="0028449F">
              <w:rPr>
                <w:rStyle w:val="af0"/>
                <w:noProof/>
              </w:rPr>
              <w:t>6.5.8.</w:t>
            </w:r>
            <w:r w:rsidR="00C34D34">
              <w:rPr>
                <w:rFonts w:asciiTheme="minorHAnsi" w:hAnsiTheme="minorHAnsi" w:cstheme="minorBidi"/>
                <w:noProof/>
                <w:kern w:val="2"/>
                <w:sz w:val="20"/>
                <w:szCs w:val="22"/>
                <w:lang w:val="en-US" w:eastAsia="ko-KR"/>
              </w:rPr>
              <w:tab/>
            </w:r>
            <w:r w:rsidR="00C34D34" w:rsidRPr="0028449F">
              <w:rPr>
                <w:rStyle w:val="af0"/>
                <w:noProof/>
              </w:rPr>
              <w:t>Data frame structure</w:t>
            </w:r>
            <w:r w:rsidR="00C34D34">
              <w:rPr>
                <w:noProof/>
                <w:webHidden/>
              </w:rPr>
              <w:tab/>
            </w:r>
            <w:r w:rsidR="00C34D34">
              <w:rPr>
                <w:noProof/>
                <w:webHidden/>
              </w:rPr>
              <w:fldChar w:fldCharType="begin"/>
            </w:r>
            <w:r w:rsidR="00C34D34">
              <w:rPr>
                <w:noProof/>
                <w:webHidden/>
              </w:rPr>
              <w:instrText xml:space="preserve"> PAGEREF _Toc372248562 \h </w:instrText>
            </w:r>
            <w:r w:rsidR="00C34D34">
              <w:rPr>
                <w:noProof/>
                <w:webHidden/>
              </w:rPr>
            </w:r>
            <w:r w:rsidR="00C34D34">
              <w:rPr>
                <w:noProof/>
                <w:webHidden/>
              </w:rPr>
              <w:fldChar w:fldCharType="separate"/>
            </w:r>
            <w:r w:rsidR="00C34D34">
              <w:rPr>
                <w:noProof/>
                <w:webHidden/>
              </w:rPr>
              <w:t>120</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63" w:history="1">
            <w:r w:rsidR="00C34D34" w:rsidRPr="0028449F">
              <w:rPr>
                <w:rStyle w:val="af0"/>
                <w:noProof/>
              </w:rPr>
              <w:t>6.6.</w:t>
            </w:r>
            <w:r w:rsidR="00C34D34">
              <w:rPr>
                <w:rFonts w:asciiTheme="minorHAnsi" w:hAnsiTheme="minorHAnsi" w:cstheme="minorBidi"/>
                <w:noProof/>
                <w:kern w:val="2"/>
                <w:sz w:val="20"/>
                <w:szCs w:val="22"/>
                <w:lang w:val="en-US" w:eastAsia="ko-KR"/>
              </w:rPr>
              <w:tab/>
            </w:r>
            <w:r w:rsidR="00C34D34" w:rsidRPr="0028449F">
              <w:rPr>
                <w:rStyle w:val="af0"/>
                <w:noProof/>
              </w:rPr>
              <w:t>Modulation and coding scheme (MCS)</w:t>
            </w:r>
            <w:r w:rsidR="00C34D34">
              <w:rPr>
                <w:noProof/>
                <w:webHidden/>
              </w:rPr>
              <w:tab/>
            </w:r>
            <w:r w:rsidR="00C34D34">
              <w:rPr>
                <w:noProof/>
                <w:webHidden/>
              </w:rPr>
              <w:fldChar w:fldCharType="begin"/>
            </w:r>
            <w:r w:rsidR="00C34D34">
              <w:rPr>
                <w:noProof/>
                <w:webHidden/>
              </w:rPr>
              <w:instrText xml:space="preserve"> PAGEREF _Toc372248563 \h </w:instrText>
            </w:r>
            <w:r w:rsidR="00C34D34">
              <w:rPr>
                <w:noProof/>
                <w:webHidden/>
              </w:rPr>
            </w:r>
            <w:r w:rsidR="00C34D34">
              <w:rPr>
                <w:noProof/>
                <w:webHidden/>
              </w:rPr>
              <w:fldChar w:fldCharType="separate"/>
            </w:r>
            <w:r w:rsidR="00C34D34">
              <w:rPr>
                <w:noProof/>
                <w:webHidden/>
              </w:rPr>
              <w:t>121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4" w:history="1">
            <w:r w:rsidR="00C34D34" w:rsidRPr="0028449F">
              <w:rPr>
                <w:rStyle w:val="af0"/>
                <w:noProof/>
              </w:rPr>
              <w:t>6.6.1.</w:t>
            </w:r>
            <w:r w:rsidR="00C34D34">
              <w:rPr>
                <w:rFonts w:asciiTheme="minorHAnsi" w:hAnsiTheme="minorHAnsi" w:cstheme="minorBidi"/>
                <w:noProof/>
                <w:kern w:val="2"/>
                <w:sz w:val="20"/>
                <w:szCs w:val="22"/>
                <w:lang w:val="en-US" w:eastAsia="ko-KR"/>
              </w:rPr>
              <w:tab/>
            </w:r>
            <w:r w:rsidR="00C34D34" w:rsidRPr="0028449F">
              <w:rPr>
                <w:rStyle w:val="af0"/>
                <w:noProof/>
              </w:rPr>
              <w:t>Modulation</w:t>
            </w:r>
            <w:r w:rsidR="00C34D34">
              <w:rPr>
                <w:noProof/>
                <w:webHidden/>
              </w:rPr>
              <w:tab/>
            </w:r>
            <w:r w:rsidR="00C34D34">
              <w:rPr>
                <w:noProof/>
                <w:webHidden/>
              </w:rPr>
              <w:fldChar w:fldCharType="begin"/>
            </w:r>
            <w:r w:rsidR="00C34D34">
              <w:rPr>
                <w:noProof/>
                <w:webHidden/>
              </w:rPr>
              <w:instrText xml:space="preserve"> PAGEREF _Toc372248564 \h </w:instrText>
            </w:r>
            <w:r w:rsidR="00C34D34">
              <w:rPr>
                <w:noProof/>
                <w:webHidden/>
              </w:rPr>
            </w:r>
            <w:r w:rsidR="00C34D34">
              <w:rPr>
                <w:noProof/>
                <w:webHidden/>
              </w:rPr>
              <w:fldChar w:fldCharType="separate"/>
            </w:r>
            <w:r w:rsidR="00C34D34">
              <w:rPr>
                <w:noProof/>
                <w:webHidden/>
              </w:rPr>
              <w:t>121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5" w:history="1">
            <w:r w:rsidR="00C34D34" w:rsidRPr="0028449F">
              <w:rPr>
                <w:rStyle w:val="af0"/>
                <w:noProof/>
              </w:rPr>
              <w:t>6.6.2.</w:t>
            </w:r>
            <w:r w:rsidR="00C34D34">
              <w:rPr>
                <w:rFonts w:asciiTheme="minorHAnsi" w:hAnsiTheme="minorHAnsi" w:cstheme="minorBidi"/>
                <w:noProof/>
                <w:kern w:val="2"/>
                <w:sz w:val="20"/>
                <w:szCs w:val="22"/>
                <w:lang w:val="en-US" w:eastAsia="ko-KR"/>
              </w:rPr>
              <w:tab/>
            </w:r>
            <w:r w:rsidR="00C34D34" w:rsidRPr="0028449F">
              <w:rPr>
                <w:rStyle w:val="af0"/>
                <w:noProof/>
              </w:rPr>
              <w:t>Coding Scheme</w:t>
            </w:r>
            <w:r w:rsidR="00C34D34">
              <w:rPr>
                <w:noProof/>
                <w:webHidden/>
              </w:rPr>
              <w:tab/>
            </w:r>
            <w:r w:rsidR="00C34D34">
              <w:rPr>
                <w:noProof/>
                <w:webHidden/>
              </w:rPr>
              <w:fldChar w:fldCharType="begin"/>
            </w:r>
            <w:r w:rsidR="00C34D34">
              <w:rPr>
                <w:noProof/>
                <w:webHidden/>
              </w:rPr>
              <w:instrText xml:space="preserve"> PAGEREF _Toc372248565 \h </w:instrText>
            </w:r>
            <w:r w:rsidR="00C34D34">
              <w:rPr>
                <w:noProof/>
                <w:webHidden/>
              </w:rPr>
            </w:r>
            <w:r w:rsidR="00C34D34">
              <w:rPr>
                <w:noProof/>
                <w:webHidden/>
              </w:rPr>
              <w:fldChar w:fldCharType="separate"/>
            </w:r>
            <w:r w:rsidR="00C34D34">
              <w:rPr>
                <w:noProof/>
                <w:webHidden/>
              </w:rPr>
              <w:t>121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6" w:history="1">
            <w:r w:rsidR="00C34D34" w:rsidRPr="0028449F">
              <w:rPr>
                <w:rStyle w:val="af0"/>
                <w:noProof/>
              </w:rPr>
              <w:t>6.6.3.</w:t>
            </w:r>
            <w:r w:rsidR="00C34D34">
              <w:rPr>
                <w:rFonts w:asciiTheme="minorHAnsi" w:hAnsiTheme="minorHAnsi" w:cstheme="minorBidi"/>
                <w:noProof/>
                <w:kern w:val="2"/>
                <w:sz w:val="20"/>
                <w:szCs w:val="22"/>
                <w:lang w:val="en-US" w:eastAsia="ko-KR"/>
              </w:rPr>
              <w:tab/>
            </w:r>
            <w:r w:rsidR="00C34D34" w:rsidRPr="0028449F">
              <w:rPr>
                <w:rStyle w:val="af0"/>
                <w:noProof/>
              </w:rPr>
              <w:t>Modulation</w:t>
            </w:r>
            <w:r w:rsidR="00C34D34">
              <w:rPr>
                <w:noProof/>
                <w:webHidden/>
              </w:rPr>
              <w:tab/>
            </w:r>
            <w:r w:rsidR="00C34D34">
              <w:rPr>
                <w:noProof/>
                <w:webHidden/>
              </w:rPr>
              <w:fldChar w:fldCharType="begin"/>
            </w:r>
            <w:r w:rsidR="00C34D34">
              <w:rPr>
                <w:noProof/>
                <w:webHidden/>
              </w:rPr>
              <w:instrText xml:space="preserve"> PAGEREF _Toc372248566 \h </w:instrText>
            </w:r>
            <w:r w:rsidR="00C34D34">
              <w:rPr>
                <w:noProof/>
                <w:webHidden/>
              </w:rPr>
            </w:r>
            <w:r w:rsidR="00C34D34">
              <w:rPr>
                <w:noProof/>
                <w:webHidden/>
              </w:rPr>
              <w:fldChar w:fldCharType="separate"/>
            </w:r>
            <w:r w:rsidR="00C34D34">
              <w:rPr>
                <w:noProof/>
                <w:webHidden/>
              </w:rPr>
              <w:t>123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7" w:history="1">
            <w:r w:rsidR="00C34D34" w:rsidRPr="0028449F">
              <w:rPr>
                <w:rStyle w:val="af0"/>
                <w:noProof/>
              </w:rPr>
              <w:t>6.6.4.</w:t>
            </w:r>
            <w:r w:rsidR="00C34D34">
              <w:rPr>
                <w:rFonts w:asciiTheme="minorHAnsi" w:hAnsiTheme="minorHAnsi" w:cstheme="minorBidi"/>
                <w:noProof/>
                <w:kern w:val="2"/>
                <w:sz w:val="20"/>
                <w:szCs w:val="22"/>
                <w:lang w:val="en-US" w:eastAsia="ko-KR"/>
              </w:rPr>
              <w:tab/>
            </w:r>
            <w:r w:rsidR="00C34D34" w:rsidRPr="0028449F">
              <w:rPr>
                <w:rStyle w:val="af0"/>
                <w:noProof/>
              </w:rPr>
              <w:t>Pulse shape and duration</w:t>
            </w:r>
            <w:r w:rsidR="00C34D34">
              <w:rPr>
                <w:noProof/>
                <w:webHidden/>
              </w:rPr>
              <w:tab/>
            </w:r>
            <w:r w:rsidR="00C34D34">
              <w:rPr>
                <w:noProof/>
                <w:webHidden/>
              </w:rPr>
              <w:fldChar w:fldCharType="begin"/>
            </w:r>
            <w:r w:rsidR="00C34D34">
              <w:rPr>
                <w:noProof/>
                <w:webHidden/>
              </w:rPr>
              <w:instrText xml:space="preserve"> PAGEREF _Toc372248567 \h </w:instrText>
            </w:r>
            <w:r w:rsidR="00C34D34">
              <w:rPr>
                <w:noProof/>
                <w:webHidden/>
              </w:rPr>
            </w:r>
            <w:r w:rsidR="00C34D34">
              <w:rPr>
                <w:noProof/>
                <w:webHidden/>
              </w:rPr>
              <w:fldChar w:fldCharType="separate"/>
            </w:r>
            <w:r w:rsidR="00C34D34">
              <w:rPr>
                <w:noProof/>
                <w:webHidden/>
              </w:rPr>
              <w:t>125</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8" w:history="1">
            <w:r w:rsidR="00C34D34" w:rsidRPr="0028449F">
              <w:rPr>
                <w:rStyle w:val="af0"/>
                <w:noProof/>
              </w:rPr>
              <w:t>1.1.1.</w:t>
            </w:r>
            <w:r w:rsidR="00C34D34">
              <w:rPr>
                <w:rFonts w:asciiTheme="minorHAnsi" w:hAnsiTheme="minorHAnsi" w:cstheme="minorBidi"/>
                <w:noProof/>
                <w:kern w:val="2"/>
                <w:sz w:val="20"/>
                <w:szCs w:val="22"/>
                <w:lang w:val="en-US" w:eastAsia="ko-KR"/>
              </w:rPr>
              <w:tab/>
            </w:r>
            <w:r w:rsidR="00C34D34" w:rsidRPr="0028449F">
              <w:rPr>
                <w:rStyle w:val="af0"/>
                <w:noProof/>
              </w:rPr>
              <w:t>Packet structure</w:t>
            </w:r>
            <w:r w:rsidR="00C34D34">
              <w:rPr>
                <w:noProof/>
                <w:webHidden/>
              </w:rPr>
              <w:tab/>
            </w:r>
            <w:r w:rsidR="00C34D34">
              <w:rPr>
                <w:noProof/>
                <w:webHidden/>
              </w:rPr>
              <w:fldChar w:fldCharType="begin"/>
            </w:r>
            <w:r w:rsidR="00C34D34">
              <w:rPr>
                <w:noProof/>
                <w:webHidden/>
              </w:rPr>
              <w:instrText xml:space="preserve"> PAGEREF _Toc372248568 \h </w:instrText>
            </w:r>
            <w:r w:rsidR="00C34D34">
              <w:rPr>
                <w:noProof/>
                <w:webHidden/>
              </w:rPr>
            </w:r>
            <w:r w:rsidR="00C34D34">
              <w:rPr>
                <w:noProof/>
                <w:webHidden/>
              </w:rPr>
              <w:fldChar w:fldCharType="separate"/>
            </w:r>
            <w:r w:rsidR="00C34D34">
              <w:rPr>
                <w:noProof/>
                <w:webHidden/>
              </w:rPr>
              <w:t>125</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69" w:history="1">
            <w:r w:rsidR="00C34D34" w:rsidRPr="0028449F">
              <w:rPr>
                <w:rStyle w:val="af0"/>
                <w:noProof/>
              </w:rPr>
              <w:t>6.6.5.</w:t>
            </w:r>
            <w:r w:rsidR="00C34D34">
              <w:rPr>
                <w:rFonts w:asciiTheme="minorHAnsi" w:hAnsiTheme="minorHAnsi" w:cstheme="minorBidi"/>
                <w:noProof/>
                <w:kern w:val="2"/>
                <w:sz w:val="20"/>
                <w:szCs w:val="22"/>
                <w:lang w:val="en-US" w:eastAsia="ko-KR"/>
              </w:rPr>
              <w:tab/>
            </w:r>
            <w:r w:rsidR="00C34D34" w:rsidRPr="0028449F">
              <w:rPr>
                <w:rStyle w:val="af0"/>
                <w:noProof/>
              </w:rPr>
              <w:t>SHR Structure</w:t>
            </w:r>
            <w:r w:rsidR="00C34D34">
              <w:rPr>
                <w:noProof/>
                <w:webHidden/>
              </w:rPr>
              <w:tab/>
            </w:r>
            <w:r w:rsidR="00C34D34">
              <w:rPr>
                <w:noProof/>
                <w:webHidden/>
              </w:rPr>
              <w:fldChar w:fldCharType="begin"/>
            </w:r>
            <w:r w:rsidR="00C34D34">
              <w:rPr>
                <w:noProof/>
                <w:webHidden/>
              </w:rPr>
              <w:instrText xml:space="preserve"> PAGEREF _Toc372248569 \h </w:instrText>
            </w:r>
            <w:r w:rsidR="00C34D34">
              <w:rPr>
                <w:noProof/>
                <w:webHidden/>
              </w:rPr>
            </w:r>
            <w:r w:rsidR="00C34D34">
              <w:rPr>
                <w:noProof/>
                <w:webHidden/>
              </w:rPr>
              <w:fldChar w:fldCharType="separate"/>
            </w:r>
            <w:r w:rsidR="00C34D34">
              <w:rPr>
                <w:noProof/>
                <w:webHidden/>
              </w:rPr>
              <w:t>125</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70" w:history="1">
            <w:r w:rsidR="00C34D34" w:rsidRPr="0028449F">
              <w:rPr>
                <w:rStyle w:val="af0"/>
                <w:noProof/>
              </w:rPr>
              <w:t>6.6.6.</w:t>
            </w:r>
            <w:r w:rsidR="00C34D34">
              <w:rPr>
                <w:rFonts w:asciiTheme="minorHAnsi" w:hAnsiTheme="minorHAnsi" w:cstheme="minorBidi"/>
                <w:noProof/>
                <w:kern w:val="2"/>
                <w:sz w:val="20"/>
                <w:szCs w:val="22"/>
                <w:lang w:val="en-US" w:eastAsia="ko-KR"/>
              </w:rPr>
              <w:tab/>
            </w:r>
            <w:r w:rsidR="00C34D34" w:rsidRPr="0028449F">
              <w:rPr>
                <w:rStyle w:val="af0"/>
                <w:noProof/>
              </w:rPr>
              <w:t>Symbol structure</w:t>
            </w:r>
            <w:r w:rsidR="00C34D34">
              <w:rPr>
                <w:noProof/>
                <w:webHidden/>
              </w:rPr>
              <w:tab/>
            </w:r>
            <w:r w:rsidR="00C34D34">
              <w:rPr>
                <w:noProof/>
                <w:webHidden/>
              </w:rPr>
              <w:fldChar w:fldCharType="begin"/>
            </w:r>
            <w:r w:rsidR="00C34D34">
              <w:rPr>
                <w:noProof/>
                <w:webHidden/>
              </w:rPr>
              <w:instrText xml:space="preserve"> PAGEREF _Toc372248570 \h </w:instrText>
            </w:r>
            <w:r w:rsidR="00C34D34">
              <w:rPr>
                <w:noProof/>
                <w:webHidden/>
              </w:rPr>
            </w:r>
            <w:r w:rsidR="00C34D34">
              <w:rPr>
                <w:noProof/>
                <w:webHidden/>
              </w:rPr>
              <w:fldChar w:fldCharType="separate"/>
            </w:r>
            <w:r w:rsidR="00C34D34">
              <w:rPr>
                <w:noProof/>
                <w:webHidden/>
              </w:rPr>
              <w:t>126</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71" w:history="1">
            <w:r w:rsidR="00C34D34" w:rsidRPr="0028449F">
              <w:rPr>
                <w:rStyle w:val="af0"/>
                <w:noProof/>
              </w:rPr>
              <w:t>6.6.7.</w:t>
            </w:r>
            <w:r w:rsidR="00C34D34">
              <w:rPr>
                <w:rFonts w:asciiTheme="minorHAnsi" w:hAnsiTheme="minorHAnsi" w:cstheme="minorBidi"/>
                <w:noProof/>
                <w:kern w:val="2"/>
                <w:sz w:val="20"/>
                <w:szCs w:val="22"/>
                <w:lang w:val="en-US" w:eastAsia="ko-KR"/>
              </w:rPr>
              <w:tab/>
            </w:r>
            <w:r w:rsidR="00C34D34" w:rsidRPr="0028449F">
              <w:rPr>
                <w:rStyle w:val="af0"/>
                <w:noProof/>
              </w:rPr>
              <w:t>Data rates</w:t>
            </w:r>
            <w:r w:rsidR="00C34D34">
              <w:rPr>
                <w:noProof/>
                <w:webHidden/>
              </w:rPr>
              <w:tab/>
            </w:r>
            <w:r w:rsidR="00C34D34">
              <w:rPr>
                <w:noProof/>
                <w:webHidden/>
              </w:rPr>
              <w:fldChar w:fldCharType="begin"/>
            </w:r>
            <w:r w:rsidR="00C34D34">
              <w:rPr>
                <w:noProof/>
                <w:webHidden/>
              </w:rPr>
              <w:instrText xml:space="preserve"> PAGEREF _Toc372248571 \h </w:instrText>
            </w:r>
            <w:r w:rsidR="00C34D34">
              <w:rPr>
                <w:noProof/>
                <w:webHidden/>
              </w:rPr>
            </w:r>
            <w:r w:rsidR="00C34D34">
              <w:rPr>
                <w:noProof/>
                <w:webHidden/>
              </w:rPr>
              <w:fldChar w:fldCharType="separate"/>
            </w:r>
            <w:r w:rsidR="00C34D34">
              <w:rPr>
                <w:noProof/>
                <w:webHidden/>
              </w:rPr>
              <w:t>126</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72" w:history="1">
            <w:r w:rsidR="00C34D34" w:rsidRPr="0028449F">
              <w:rPr>
                <w:rStyle w:val="af0"/>
                <w:noProof/>
              </w:rPr>
              <w:t>6.6.8.</w:t>
            </w:r>
            <w:r w:rsidR="00C34D34">
              <w:rPr>
                <w:rFonts w:asciiTheme="minorHAnsi" w:hAnsiTheme="minorHAnsi" w:cstheme="minorBidi"/>
                <w:noProof/>
                <w:kern w:val="2"/>
                <w:sz w:val="20"/>
                <w:szCs w:val="22"/>
                <w:lang w:val="en-US" w:eastAsia="ko-KR"/>
              </w:rPr>
              <w:tab/>
            </w:r>
            <w:r w:rsidR="00C34D34" w:rsidRPr="0028449F">
              <w:rPr>
                <w:rStyle w:val="af0"/>
                <w:noProof/>
              </w:rPr>
              <w:t>Channel coding and data rates</w:t>
            </w:r>
            <w:r w:rsidR="00C34D34">
              <w:rPr>
                <w:noProof/>
                <w:webHidden/>
              </w:rPr>
              <w:tab/>
            </w:r>
            <w:r w:rsidR="00C34D34">
              <w:rPr>
                <w:noProof/>
                <w:webHidden/>
              </w:rPr>
              <w:fldChar w:fldCharType="begin"/>
            </w:r>
            <w:r w:rsidR="00C34D34">
              <w:rPr>
                <w:noProof/>
                <w:webHidden/>
              </w:rPr>
              <w:instrText xml:space="preserve"> PAGEREF _Toc372248572 \h </w:instrText>
            </w:r>
            <w:r w:rsidR="00C34D34">
              <w:rPr>
                <w:noProof/>
                <w:webHidden/>
              </w:rPr>
            </w:r>
            <w:r w:rsidR="00C34D34">
              <w:rPr>
                <w:noProof/>
                <w:webHidden/>
              </w:rPr>
              <w:fldChar w:fldCharType="separate"/>
            </w:r>
            <w:r w:rsidR="00C34D34">
              <w:rPr>
                <w:noProof/>
                <w:webHidden/>
              </w:rPr>
              <w:t>126</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73" w:history="1">
            <w:r w:rsidR="00C34D34" w:rsidRPr="0028449F">
              <w:rPr>
                <w:rStyle w:val="af0"/>
                <w:noProof/>
              </w:rPr>
              <w:t>6.6.9.</w:t>
            </w:r>
            <w:r w:rsidR="00C34D34">
              <w:rPr>
                <w:rFonts w:asciiTheme="minorHAnsi" w:hAnsiTheme="minorHAnsi" w:cstheme="minorBidi"/>
                <w:noProof/>
                <w:kern w:val="2"/>
                <w:sz w:val="20"/>
                <w:szCs w:val="22"/>
                <w:lang w:val="en-US" w:eastAsia="ko-KR"/>
              </w:rPr>
              <w:tab/>
            </w:r>
            <w:r w:rsidR="00C34D34" w:rsidRPr="0028449F">
              <w:rPr>
                <w:rStyle w:val="af0"/>
                <w:noProof/>
              </w:rPr>
              <w:t>Symmetrical double-sided two-way ranging</w:t>
            </w:r>
            <w:r w:rsidR="00C34D34">
              <w:rPr>
                <w:noProof/>
                <w:webHidden/>
              </w:rPr>
              <w:tab/>
            </w:r>
            <w:r w:rsidR="00C34D34">
              <w:rPr>
                <w:noProof/>
                <w:webHidden/>
              </w:rPr>
              <w:fldChar w:fldCharType="begin"/>
            </w:r>
            <w:r w:rsidR="00C34D34">
              <w:rPr>
                <w:noProof/>
                <w:webHidden/>
              </w:rPr>
              <w:instrText xml:space="preserve"> PAGEREF _Toc372248573 \h </w:instrText>
            </w:r>
            <w:r w:rsidR="00C34D34">
              <w:rPr>
                <w:noProof/>
                <w:webHidden/>
              </w:rPr>
            </w:r>
            <w:r w:rsidR="00C34D34">
              <w:rPr>
                <w:noProof/>
                <w:webHidden/>
              </w:rPr>
              <w:fldChar w:fldCharType="separate"/>
            </w:r>
            <w:r w:rsidR="00C34D34">
              <w:rPr>
                <w:noProof/>
                <w:webHidden/>
              </w:rPr>
              <w:t>127</w:t>
            </w:r>
            <w:r w:rsidR="00C34D34">
              <w:rPr>
                <w:noProof/>
                <w:webHidden/>
              </w:rPr>
              <w:fldChar w:fldCharType="end"/>
            </w:r>
          </w:hyperlink>
        </w:p>
        <w:p w:rsidR="00C34D34" w:rsidRDefault="000066EF"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74" w:history="1">
            <w:r w:rsidR="00C34D34" w:rsidRPr="0028449F">
              <w:rPr>
                <w:rStyle w:val="af0"/>
                <w:noProof/>
              </w:rPr>
              <w:t>6.6.10.</w:t>
            </w:r>
            <w:r w:rsidR="00C34D34">
              <w:rPr>
                <w:rFonts w:asciiTheme="minorHAnsi" w:hAnsiTheme="minorHAnsi" w:cstheme="minorBidi"/>
                <w:noProof/>
                <w:kern w:val="2"/>
                <w:sz w:val="20"/>
                <w:szCs w:val="22"/>
                <w:lang w:val="en-US" w:eastAsia="ko-KR"/>
              </w:rPr>
              <w:tab/>
            </w:r>
            <w:r w:rsidR="00C34D34" w:rsidRPr="0028449F">
              <w:rPr>
                <w:rStyle w:val="af0"/>
                <w:noProof/>
              </w:rPr>
              <w:t>Discovery mode</w:t>
            </w:r>
            <w:r w:rsidR="00C34D34">
              <w:rPr>
                <w:noProof/>
                <w:webHidden/>
              </w:rPr>
              <w:tab/>
            </w:r>
            <w:r w:rsidR="00C34D34">
              <w:rPr>
                <w:noProof/>
                <w:webHidden/>
              </w:rPr>
              <w:fldChar w:fldCharType="begin"/>
            </w:r>
            <w:r w:rsidR="00C34D34">
              <w:rPr>
                <w:noProof/>
                <w:webHidden/>
              </w:rPr>
              <w:instrText xml:space="preserve"> PAGEREF _Toc372248574 \h </w:instrText>
            </w:r>
            <w:r w:rsidR="00C34D34">
              <w:rPr>
                <w:noProof/>
                <w:webHidden/>
              </w:rPr>
            </w:r>
            <w:r w:rsidR="00C34D34">
              <w:rPr>
                <w:noProof/>
                <w:webHidden/>
              </w:rPr>
              <w:fldChar w:fldCharType="separate"/>
            </w:r>
            <w:r w:rsidR="00C34D34">
              <w:rPr>
                <w:noProof/>
                <w:webHidden/>
              </w:rPr>
              <w:t>128</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5" w:history="1">
            <w:r w:rsidR="00C34D34" w:rsidRPr="0028449F">
              <w:rPr>
                <w:rStyle w:val="af0"/>
                <w:noProof/>
              </w:rPr>
              <w:t>6.7.</w:t>
            </w:r>
            <w:r w:rsidR="00C34D34">
              <w:rPr>
                <w:rFonts w:asciiTheme="minorHAnsi" w:hAnsiTheme="minorHAnsi" w:cstheme="minorBidi"/>
                <w:noProof/>
                <w:kern w:val="2"/>
                <w:sz w:val="20"/>
                <w:szCs w:val="22"/>
                <w:lang w:val="en-US" w:eastAsia="ko-KR"/>
              </w:rPr>
              <w:tab/>
            </w:r>
            <w:r w:rsidR="00C34D34" w:rsidRPr="0028449F">
              <w:rPr>
                <w:rStyle w:val="af0"/>
                <w:noProof/>
              </w:rPr>
              <w:t>Multiple antennas</w:t>
            </w:r>
            <w:r w:rsidR="00C34D34">
              <w:rPr>
                <w:noProof/>
                <w:webHidden/>
              </w:rPr>
              <w:tab/>
            </w:r>
            <w:r w:rsidR="00C34D34">
              <w:rPr>
                <w:noProof/>
                <w:webHidden/>
              </w:rPr>
              <w:fldChar w:fldCharType="begin"/>
            </w:r>
            <w:r w:rsidR="00C34D34">
              <w:rPr>
                <w:noProof/>
                <w:webHidden/>
              </w:rPr>
              <w:instrText xml:space="preserve"> PAGEREF _Toc372248575 \h </w:instrText>
            </w:r>
            <w:r w:rsidR="00C34D34">
              <w:rPr>
                <w:noProof/>
                <w:webHidden/>
              </w:rPr>
            </w:r>
            <w:r w:rsidR="00C34D34">
              <w:rPr>
                <w:noProof/>
                <w:webHidden/>
              </w:rPr>
              <w:fldChar w:fldCharType="separate"/>
            </w:r>
            <w:r w:rsidR="00C34D34">
              <w:rPr>
                <w:noProof/>
                <w:webHidden/>
              </w:rPr>
              <w:t>128</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6" w:history="1">
            <w:r w:rsidR="00C34D34" w:rsidRPr="0028449F">
              <w:rPr>
                <w:rStyle w:val="af0"/>
                <w:noProof/>
              </w:rPr>
              <w:t>6.8.</w:t>
            </w:r>
            <w:r w:rsidR="00C34D34">
              <w:rPr>
                <w:rFonts w:asciiTheme="minorHAnsi" w:hAnsiTheme="minorHAnsi" w:cstheme="minorBidi"/>
                <w:noProof/>
                <w:kern w:val="2"/>
                <w:sz w:val="20"/>
                <w:szCs w:val="22"/>
                <w:lang w:val="en-US" w:eastAsia="ko-KR"/>
              </w:rPr>
              <w:tab/>
            </w:r>
            <w:r w:rsidR="00C34D34" w:rsidRPr="0028449F">
              <w:rPr>
                <w:rStyle w:val="af0"/>
                <w:noProof/>
              </w:rPr>
              <w:t>Bit interleaver</w:t>
            </w:r>
            <w:r w:rsidR="00C34D34">
              <w:rPr>
                <w:noProof/>
                <w:webHidden/>
              </w:rPr>
              <w:tab/>
            </w:r>
            <w:r w:rsidR="00C34D34">
              <w:rPr>
                <w:noProof/>
                <w:webHidden/>
              </w:rPr>
              <w:fldChar w:fldCharType="begin"/>
            </w:r>
            <w:r w:rsidR="00C34D34">
              <w:rPr>
                <w:noProof/>
                <w:webHidden/>
              </w:rPr>
              <w:instrText xml:space="preserve"> PAGEREF _Toc372248576 \h </w:instrText>
            </w:r>
            <w:r w:rsidR="00C34D34">
              <w:rPr>
                <w:noProof/>
                <w:webHidden/>
              </w:rPr>
            </w:r>
            <w:r w:rsidR="00C34D34">
              <w:rPr>
                <w:noProof/>
                <w:webHidden/>
              </w:rPr>
              <w:fldChar w:fldCharType="separate"/>
            </w:r>
            <w:r w:rsidR="00C34D34">
              <w:rPr>
                <w:noProof/>
                <w:webHidden/>
              </w:rPr>
              <w:t>134</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7" w:history="1">
            <w:r w:rsidR="00C34D34" w:rsidRPr="0028449F">
              <w:rPr>
                <w:rStyle w:val="af0"/>
                <w:noProof/>
              </w:rPr>
              <w:t>6.9.</w:t>
            </w:r>
            <w:r w:rsidR="00C34D34">
              <w:rPr>
                <w:rFonts w:asciiTheme="minorHAnsi" w:hAnsiTheme="minorHAnsi" w:cstheme="minorBidi"/>
                <w:noProof/>
                <w:kern w:val="2"/>
                <w:sz w:val="20"/>
                <w:szCs w:val="22"/>
                <w:lang w:val="en-US" w:eastAsia="ko-KR"/>
              </w:rPr>
              <w:tab/>
            </w:r>
            <w:r w:rsidR="00C34D34" w:rsidRPr="0028449F">
              <w:rPr>
                <w:rStyle w:val="af0"/>
                <w:noProof/>
              </w:rPr>
              <w:t>Scrambling</w:t>
            </w:r>
            <w:r w:rsidR="00C34D34">
              <w:rPr>
                <w:noProof/>
                <w:webHidden/>
              </w:rPr>
              <w:tab/>
            </w:r>
            <w:r w:rsidR="00C34D34">
              <w:rPr>
                <w:noProof/>
                <w:webHidden/>
              </w:rPr>
              <w:fldChar w:fldCharType="begin"/>
            </w:r>
            <w:r w:rsidR="00C34D34">
              <w:rPr>
                <w:noProof/>
                <w:webHidden/>
              </w:rPr>
              <w:instrText xml:space="preserve"> PAGEREF _Toc372248577 \h </w:instrText>
            </w:r>
            <w:r w:rsidR="00C34D34">
              <w:rPr>
                <w:noProof/>
                <w:webHidden/>
              </w:rPr>
            </w:r>
            <w:r w:rsidR="00C34D34">
              <w:rPr>
                <w:noProof/>
                <w:webHidden/>
              </w:rPr>
              <w:fldChar w:fldCharType="separate"/>
            </w:r>
            <w:r w:rsidR="00C34D34">
              <w:rPr>
                <w:noProof/>
                <w:webHidden/>
              </w:rPr>
              <w:t>134</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8" w:history="1">
            <w:r w:rsidR="00C34D34" w:rsidRPr="0028449F">
              <w:rPr>
                <w:rStyle w:val="af0"/>
                <w:noProof/>
              </w:rPr>
              <w:t>6.10.</w:t>
            </w:r>
            <w:r w:rsidR="00C34D34">
              <w:rPr>
                <w:rFonts w:asciiTheme="minorHAnsi" w:hAnsiTheme="minorHAnsi" w:cstheme="minorBidi"/>
                <w:noProof/>
                <w:kern w:val="2"/>
                <w:sz w:val="20"/>
                <w:szCs w:val="22"/>
                <w:lang w:val="en-US" w:eastAsia="ko-KR"/>
              </w:rPr>
              <w:tab/>
            </w:r>
            <w:r w:rsidR="00C34D34" w:rsidRPr="0028449F">
              <w:rPr>
                <w:rStyle w:val="af0"/>
                <w:noProof/>
              </w:rPr>
              <w:t>Discovery procedure</w:t>
            </w:r>
            <w:r w:rsidR="00C34D34">
              <w:rPr>
                <w:noProof/>
                <w:webHidden/>
              </w:rPr>
              <w:tab/>
            </w:r>
            <w:r w:rsidR="00C34D34">
              <w:rPr>
                <w:noProof/>
                <w:webHidden/>
              </w:rPr>
              <w:fldChar w:fldCharType="begin"/>
            </w:r>
            <w:r w:rsidR="00C34D34">
              <w:rPr>
                <w:noProof/>
                <w:webHidden/>
              </w:rPr>
              <w:instrText xml:space="preserve"> PAGEREF _Toc372248578 \h </w:instrText>
            </w:r>
            <w:r w:rsidR="00C34D34">
              <w:rPr>
                <w:noProof/>
                <w:webHidden/>
              </w:rPr>
            </w:r>
            <w:r w:rsidR="00C34D34">
              <w:rPr>
                <w:noProof/>
                <w:webHidden/>
              </w:rPr>
              <w:fldChar w:fldCharType="separate"/>
            </w:r>
            <w:r w:rsidR="00C34D34">
              <w:rPr>
                <w:noProof/>
                <w:webHidden/>
              </w:rPr>
              <w:t>135</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79" w:history="1">
            <w:r w:rsidR="00C34D34" w:rsidRPr="0028449F">
              <w:rPr>
                <w:rStyle w:val="af0"/>
                <w:noProof/>
              </w:rPr>
              <w:t>6.11.</w:t>
            </w:r>
            <w:r w:rsidR="00C34D34">
              <w:rPr>
                <w:rFonts w:asciiTheme="minorHAnsi" w:hAnsiTheme="minorHAnsi" w:cstheme="minorBidi"/>
                <w:noProof/>
                <w:kern w:val="2"/>
                <w:sz w:val="20"/>
                <w:szCs w:val="22"/>
                <w:lang w:val="en-US" w:eastAsia="ko-KR"/>
              </w:rPr>
              <w:tab/>
            </w:r>
            <w:r w:rsidR="00C34D34" w:rsidRPr="0028449F">
              <w:rPr>
                <w:rStyle w:val="af0"/>
                <w:noProof/>
              </w:rPr>
              <w:t>Discovery procedure</w:t>
            </w:r>
            <w:r w:rsidR="00C34D34">
              <w:rPr>
                <w:noProof/>
                <w:webHidden/>
              </w:rPr>
              <w:tab/>
            </w:r>
            <w:r w:rsidR="00C34D34">
              <w:rPr>
                <w:noProof/>
                <w:webHidden/>
              </w:rPr>
              <w:fldChar w:fldCharType="begin"/>
            </w:r>
            <w:r w:rsidR="00C34D34">
              <w:rPr>
                <w:noProof/>
                <w:webHidden/>
              </w:rPr>
              <w:instrText xml:space="preserve"> PAGEREF _Toc372248579 \h </w:instrText>
            </w:r>
            <w:r w:rsidR="00C34D34">
              <w:rPr>
                <w:noProof/>
                <w:webHidden/>
              </w:rPr>
            </w:r>
            <w:r w:rsidR="00C34D34">
              <w:rPr>
                <w:noProof/>
                <w:webHidden/>
              </w:rPr>
              <w:fldChar w:fldCharType="separate"/>
            </w:r>
            <w:r w:rsidR="00C34D34">
              <w:rPr>
                <w:noProof/>
                <w:webHidden/>
              </w:rPr>
              <w:t>137</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80" w:history="1">
            <w:r w:rsidR="00C34D34" w:rsidRPr="0028449F">
              <w:rPr>
                <w:rStyle w:val="af0"/>
                <w:noProof/>
              </w:rPr>
              <w:t>6.12.</w:t>
            </w:r>
            <w:r w:rsidR="00C34D34">
              <w:rPr>
                <w:rFonts w:asciiTheme="minorHAnsi" w:hAnsiTheme="minorHAnsi" w:cstheme="minorBidi"/>
                <w:noProof/>
                <w:kern w:val="2"/>
                <w:sz w:val="20"/>
                <w:szCs w:val="22"/>
                <w:lang w:val="en-US" w:eastAsia="ko-KR"/>
              </w:rPr>
              <w:tab/>
            </w:r>
            <w:r w:rsidR="00C34D34" w:rsidRPr="0028449F">
              <w:rPr>
                <w:rStyle w:val="af0"/>
                <w:noProof/>
              </w:rPr>
              <w:t>Reference signals</w:t>
            </w:r>
            <w:r w:rsidR="00C34D34">
              <w:rPr>
                <w:noProof/>
                <w:webHidden/>
              </w:rPr>
              <w:tab/>
            </w:r>
            <w:r w:rsidR="00C34D34">
              <w:rPr>
                <w:noProof/>
                <w:webHidden/>
              </w:rPr>
              <w:fldChar w:fldCharType="begin"/>
            </w:r>
            <w:r w:rsidR="00C34D34">
              <w:rPr>
                <w:noProof/>
                <w:webHidden/>
              </w:rPr>
              <w:instrText xml:space="preserve"> PAGEREF _Toc372248580 \h </w:instrText>
            </w:r>
            <w:r w:rsidR="00C34D34">
              <w:rPr>
                <w:noProof/>
                <w:webHidden/>
              </w:rPr>
            </w:r>
            <w:r w:rsidR="00C34D34">
              <w:rPr>
                <w:noProof/>
                <w:webHidden/>
              </w:rPr>
              <w:fldChar w:fldCharType="separate"/>
            </w:r>
            <w:r w:rsidR="00C34D34">
              <w:rPr>
                <w:noProof/>
                <w:webHidden/>
              </w:rPr>
              <w:t>139</w:t>
            </w:r>
            <w:r w:rsidR="00C34D34">
              <w:rPr>
                <w:noProof/>
                <w:webHidden/>
              </w:rPr>
              <w:fldChar w:fldCharType="end"/>
            </w:r>
          </w:hyperlink>
        </w:p>
        <w:p w:rsidR="00C34D34" w:rsidRDefault="000066EF"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81" w:history="1">
            <w:r w:rsidR="00C34D34" w:rsidRPr="0028449F">
              <w:rPr>
                <w:rStyle w:val="af0"/>
                <w:noProof/>
              </w:rPr>
              <w:t>6.12.1.</w:t>
            </w:r>
            <w:r w:rsidR="00C34D34">
              <w:rPr>
                <w:rFonts w:asciiTheme="minorHAnsi" w:hAnsiTheme="minorHAnsi" w:cstheme="minorBidi"/>
                <w:noProof/>
                <w:kern w:val="2"/>
                <w:sz w:val="20"/>
                <w:szCs w:val="22"/>
                <w:lang w:val="en-US" w:eastAsia="ko-KR"/>
              </w:rPr>
              <w:tab/>
            </w:r>
            <w:r w:rsidR="00C34D34" w:rsidRPr="0028449F">
              <w:rPr>
                <w:rStyle w:val="af0"/>
                <w:noProof/>
              </w:rPr>
              <w:t>Channel time dispersion</w:t>
            </w:r>
            <w:r w:rsidR="00C34D34">
              <w:rPr>
                <w:noProof/>
                <w:webHidden/>
              </w:rPr>
              <w:tab/>
            </w:r>
            <w:r w:rsidR="00C34D34">
              <w:rPr>
                <w:noProof/>
                <w:webHidden/>
              </w:rPr>
              <w:fldChar w:fldCharType="begin"/>
            </w:r>
            <w:r w:rsidR="00C34D34">
              <w:rPr>
                <w:noProof/>
                <w:webHidden/>
              </w:rPr>
              <w:instrText xml:space="preserve"> PAGEREF _Toc372248581 \h </w:instrText>
            </w:r>
            <w:r w:rsidR="00C34D34">
              <w:rPr>
                <w:noProof/>
                <w:webHidden/>
              </w:rPr>
            </w:r>
            <w:r w:rsidR="00C34D34">
              <w:rPr>
                <w:noProof/>
                <w:webHidden/>
              </w:rPr>
              <w:fldChar w:fldCharType="separate"/>
            </w:r>
            <w:r w:rsidR="00C34D34">
              <w:rPr>
                <w:noProof/>
                <w:webHidden/>
              </w:rPr>
              <w:t>139</w:t>
            </w:r>
            <w:r w:rsidR="00C34D34">
              <w:rPr>
                <w:noProof/>
                <w:webHidden/>
              </w:rPr>
              <w:fldChar w:fldCharType="end"/>
            </w:r>
          </w:hyperlink>
        </w:p>
        <w:p w:rsidR="00C34D34" w:rsidRDefault="000066EF"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82" w:history="1">
            <w:r w:rsidR="00C34D34" w:rsidRPr="0028449F">
              <w:rPr>
                <w:rStyle w:val="af0"/>
                <w:noProof/>
              </w:rPr>
              <w:t>6.12.2.</w:t>
            </w:r>
            <w:r w:rsidR="00C34D34">
              <w:rPr>
                <w:rFonts w:asciiTheme="minorHAnsi" w:hAnsiTheme="minorHAnsi" w:cstheme="minorBidi"/>
                <w:noProof/>
                <w:kern w:val="2"/>
                <w:sz w:val="20"/>
                <w:szCs w:val="22"/>
                <w:lang w:val="en-US" w:eastAsia="ko-KR"/>
              </w:rPr>
              <w:tab/>
            </w:r>
            <w:r w:rsidR="00C34D34" w:rsidRPr="0028449F">
              <w:rPr>
                <w:rStyle w:val="af0"/>
                <w:noProof/>
              </w:rPr>
              <w:t>Channel frequency dispersion</w:t>
            </w:r>
            <w:r w:rsidR="00C34D34">
              <w:rPr>
                <w:noProof/>
                <w:webHidden/>
              </w:rPr>
              <w:tab/>
            </w:r>
            <w:r w:rsidR="00C34D34">
              <w:rPr>
                <w:noProof/>
                <w:webHidden/>
              </w:rPr>
              <w:fldChar w:fldCharType="begin"/>
            </w:r>
            <w:r w:rsidR="00C34D34">
              <w:rPr>
                <w:noProof/>
                <w:webHidden/>
              </w:rPr>
              <w:instrText xml:space="preserve"> PAGEREF _Toc372248582 \h </w:instrText>
            </w:r>
            <w:r w:rsidR="00C34D34">
              <w:rPr>
                <w:noProof/>
                <w:webHidden/>
              </w:rPr>
            </w:r>
            <w:r w:rsidR="00C34D34">
              <w:rPr>
                <w:noProof/>
                <w:webHidden/>
              </w:rPr>
              <w:fldChar w:fldCharType="separate"/>
            </w:r>
            <w:r w:rsidR="00C34D34">
              <w:rPr>
                <w:noProof/>
                <w:webHidden/>
              </w:rPr>
              <w:t>139</w:t>
            </w:r>
            <w:r w:rsidR="00C34D34">
              <w:rPr>
                <w:noProof/>
                <w:webHidden/>
              </w:rPr>
              <w:fldChar w:fldCharType="end"/>
            </w:r>
          </w:hyperlink>
        </w:p>
        <w:p w:rsidR="00C34D34" w:rsidRDefault="000066EF" w:rsidP="00C34D3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2248583" w:history="1">
            <w:r w:rsidR="00C34D34" w:rsidRPr="0028449F">
              <w:rPr>
                <w:rStyle w:val="af0"/>
                <w:noProof/>
              </w:rPr>
              <w:t>6.12.3.</w:t>
            </w:r>
            <w:r w:rsidR="00C34D34">
              <w:rPr>
                <w:rFonts w:asciiTheme="minorHAnsi" w:hAnsiTheme="minorHAnsi" w:cstheme="minorBidi"/>
                <w:noProof/>
                <w:kern w:val="2"/>
                <w:sz w:val="20"/>
                <w:szCs w:val="22"/>
                <w:lang w:val="en-US" w:eastAsia="ko-KR"/>
              </w:rPr>
              <w:tab/>
            </w:r>
            <w:r w:rsidR="00C34D34" w:rsidRPr="0028449F">
              <w:rPr>
                <w:rStyle w:val="af0"/>
                <w:noProof/>
              </w:rPr>
              <w:t>ZC sequences</w:t>
            </w:r>
            <w:r w:rsidR="00C34D34">
              <w:rPr>
                <w:noProof/>
                <w:webHidden/>
              </w:rPr>
              <w:tab/>
            </w:r>
            <w:r w:rsidR="00C34D34">
              <w:rPr>
                <w:noProof/>
                <w:webHidden/>
              </w:rPr>
              <w:fldChar w:fldCharType="begin"/>
            </w:r>
            <w:r w:rsidR="00C34D34">
              <w:rPr>
                <w:noProof/>
                <w:webHidden/>
              </w:rPr>
              <w:instrText xml:space="preserve"> PAGEREF _Toc372248583 \h </w:instrText>
            </w:r>
            <w:r w:rsidR="00C34D34">
              <w:rPr>
                <w:noProof/>
                <w:webHidden/>
              </w:rPr>
            </w:r>
            <w:r w:rsidR="00C34D34">
              <w:rPr>
                <w:noProof/>
                <w:webHidden/>
              </w:rPr>
              <w:fldChar w:fldCharType="separate"/>
            </w:r>
            <w:r w:rsidR="00C34D34">
              <w:rPr>
                <w:noProof/>
                <w:webHidden/>
              </w:rPr>
              <w:t>140</w:t>
            </w:r>
            <w:r w:rsidR="00C34D34">
              <w:rPr>
                <w:noProof/>
                <w:webHidden/>
              </w:rPr>
              <w:fldChar w:fldCharType="end"/>
            </w:r>
          </w:hyperlink>
        </w:p>
        <w:p w:rsidR="00C34D34" w:rsidRDefault="000066EF">
          <w:pPr>
            <w:pStyle w:val="10"/>
            <w:tabs>
              <w:tab w:val="left" w:pos="425"/>
              <w:tab w:val="right" w:leader="dot" w:pos="9016"/>
            </w:tabs>
            <w:rPr>
              <w:rFonts w:asciiTheme="minorHAnsi" w:hAnsiTheme="minorHAnsi" w:cstheme="minorBidi"/>
              <w:noProof/>
              <w:kern w:val="2"/>
              <w:sz w:val="20"/>
              <w:szCs w:val="22"/>
              <w:lang w:val="en-US" w:eastAsia="ko-KR"/>
            </w:rPr>
          </w:pPr>
          <w:hyperlink w:anchor="_Toc372248584" w:history="1">
            <w:r w:rsidR="00C34D34" w:rsidRPr="0028449F">
              <w:rPr>
                <w:rStyle w:val="af0"/>
                <w:noProof/>
                <w:lang w:val="en-US"/>
              </w:rPr>
              <w:t>7.</w:t>
            </w:r>
            <w:r w:rsidR="00C34D34">
              <w:rPr>
                <w:rFonts w:asciiTheme="minorHAnsi" w:hAnsiTheme="minorHAnsi" w:cstheme="minorBidi"/>
                <w:noProof/>
                <w:kern w:val="2"/>
                <w:sz w:val="20"/>
                <w:szCs w:val="22"/>
                <w:lang w:val="en-US" w:eastAsia="ko-KR"/>
              </w:rPr>
              <w:tab/>
            </w:r>
            <w:r w:rsidR="00C34D34" w:rsidRPr="0028449F">
              <w:rPr>
                <w:rStyle w:val="af0"/>
                <w:noProof/>
                <w:lang w:val="en-US"/>
              </w:rPr>
              <w:t xml:space="preserve">UWB </w:t>
            </w:r>
            <w:r w:rsidR="00C34D34" w:rsidRPr="0028449F">
              <w:rPr>
                <w:rStyle w:val="af0"/>
                <w:noProof/>
              </w:rPr>
              <w:t>Physical</w:t>
            </w:r>
            <w:r w:rsidR="00C34D34" w:rsidRPr="0028449F">
              <w:rPr>
                <w:rStyle w:val="af0"/>
                <w:noProof/>
                <w:lang w:val="en-US"/>
              </w:rPr>
              <w:t xml:space="preserve"> (PHY) layer specification</w:t>
            </w:r>
            <w:r w:rsidR="00C34D34">
              <w:rPr>
                <w:noProof/>
                <w:webHidden/>
              </w:rPr>
              <w:tab/>
            </w:r>
            <w:r w:rsidR="00C34D34">
              <w:rPr>
                <w:noProof/>
                <w:webHidden/>
              </w:rPr>
              <w:fldChar w:fldCharType="begin"/>
            </w:r>
            <w:r w:rsidR="00C34D34">
              <w:rPr>
                <w:noProof/>
                <w:webHidden/>
              </w:rPr>
              <w:instrText xml:space="preserve"> PAGEREF _Toc372248584 \h </w:instrText>
            </w:r>
            <w:r w:rsidR="00C34D34">
              <w:rPr>
                <w:noProof/>
                <w:webHidden/>
              </w:rPr>
            </w:r>
            <w:r w:rsidR="00C34D34">
              <w:rPr>
                <w:noProof/>
                <w:webHidden/>
              </w:rPr>
              <w:fldChar w:fldCharType="separate"/>
            </w:r>
            <w:r w:rsidR="00C34D34">
              <w:rPr>
                <w:noProof/>
                <w:webHidden/>
              </w:rPr>
              <w:t>140</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85" w:history="1">
            <w:r w:rsidR="00C34D34" w:rsidRPr="0028449F">
              <w:rPr>
                <w:rStyle w:val="af0"/>
                <w:noProof/>
                <w:lang w:val="en-US"/>
              </w:rPr>
              <w:t>7.1.</w:t>
            </w:r>
            <w:r w:rsidR="00C34D34">
              <w:rPr>
                <w:rFonts w:asciiTheme="minorHAnsi" w:hAnsiTheme="minorHAnsi" w:cstheme="minorBidi"/>
                <w:noProof/>
                <w:kern w:val="2"/>
                <w:sz w:val="20"/>
                <w:szCs w:val="22"/>
                <w:lang w:val="en-US" w:eastAsia="ko-KR"/>
              </w:rPr>
              <w:tab/>
            </w:r>
            <w:r w:rsidR="00C34D34" w:rsidRPr="0028449F">
              <w:rPr>
                <w:rStyle w:val="af0"/>
                <w:noProof/>
              </w:rPr>
              <w:t>General</w:t>
            </w:r>
            <w:r w:rsidR="00C34D34">
              <w:rPr>
                <w:noProof/>
                <w:webHidden/>
              </w:rPr>
              <w:tab/>
            </w:r>
            <w:r w:rsidR="00C34D34">
              <w:rPr>
                <w:noProof/>
                <w:webHidden/>
              </w:rPr>
              <w:fldChar w:fldCharType="begin"/>
            </w:r>
            <w:r w:rsidR="00C34D34">
              <w:rPr>
                <w:noProof/>
                <w:webHidden/>
              </w:rPr>
              <w:instrText xml:space="preserve"> PAGEREF _Toc372248585 \h </w:instrText>
            </w:r>
            <w:r w:rsidR="00C34D34">
              <w:rPr>
                <w:noProof/>
                <w:webHidden/>
              </w:rPr>
            </w:r>
            <w:r w:rsidR="00C34D34">
              <w:rPr>
                <w:noProof/>
                <w:webHidden/>
              </w:rPr>
              <w:fldChar w:fldCharType="separate"/>
            </w:r>
            <w:r w:rsidR="00C34D34">
              <w:rPr>
                <w:noProof/>
                <w:webHidden/>
              </w:rPr>
              <w:t>140</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86" w:history="1">
            <w:r w:rsidR="00C34D34" w:rsidRPr="0028449F">
              <w:rPr>
                <w:rStyle w:val="af0"/>
                <w:noProof/>
                <w:lang w:val="en-US"/>
              </w:rPr>
              <w:t>7.2.</w:t>
            </w:r>
            <w:r w:rsidR="00C34D34">
              <w:rPr>
                <w:rFonts w:asciiTheme="minorHAnsi" w:hAnsiTheme="minorHAnsi" w:cstheme="minorBidi"/>
                <w:noProof/>
                <w:kern w:val="2"/>
                <w:sz w:val="20"/>
                <w:szCs w:val="22"/>
                <w:lang w:val="en-US" w:eastAsia="ko-KR"/>
              </w:rPr>
              <w:tab/>
            </w:r>
            <w:r w:rsidR="00C34D34" w:rsidRPr="0028449F">
              <w:rPr>
                <w:rStyle w:val="af0"/>
                <w:noProof/>
                <w:lang w:val="en-US"/>
              </w:rPr>
              <w:t>PPDU format</w:t>
            </w:r>
            <w:r w:rsidR="00C34D34">
              <w:rPr>
                <w:noProof/>
                <w:webHidden/>
              </w:rPr>
              <w:tab/>
            </w:r>
            <w:r w:rsidR="00C34D34">
              <w:rPr>
                <w:noProof/>
                <w:webHidden/>
              </w:rPr>
              <w:fldChar w:fldCharType="begin"/>
            </w:r>
            <w:r w:rsidR="00C34D34">
              <w:rPr>
                <w:noProof/>
                <w:webHidden/>
              </w:rPr>
              <w:instrText xml:space="preserve"> PAGEREF _Toc372248586 \h </w:instrText>
            </w:r>
            <w:r w:rsidR="00C34D34">
              <w:rPr>
                <w:noProof/>
                <w:webHidden/>
              </w:rPr>
            </w:r>
            <w:r w:rsidR="00C34D34">
              <w:rPr>
                <w:noProof/>
                <w:webHidden/>
              </w:rPr>
              <w:fldChar w:fldCharType="separate"/>
            </w:r>
            <w:r w:rsidR="00C34D34">
              <w:rPr>
                <w:noProof/>
                <w:webHidden/>
              </w:rPr>
              <w:t>141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87" w:history="1">
            <w:r w:rsidR="00C34D34" w:rsidRPr="0028449F">
              <w:rPr>
                <w:rStyle w:val="af0"/>
                <w:noProof/>
                <w:lang w:val="en-US"/>
              </w:rPr>
              <w:t>7.2.1.</w:t>
            </w:r>
            <w:r w:rsidR="00C34D34">
              <w:rPr>
                <w:rFonts w:asciiTheme="minorHAnsi" w:hAnsiTheme="minorHAnsi" w:cstheme="minorBidi"/>
                <w:noProof/>
                <w:kern w:val="2"/>
                <w:sz w:val="20"/>
                <w:szCs w:val="22"/>
                <w:lang w:val="en-US" w:eastAsia="ko-KR"/>
              </w:rPr>
              <w:tab/>
            </w:r>
            <w:r w:rsidR="00C34D34" w:rsidRPr="0028449F">
              <w:rPr>
                <w:rStyle w:val="af0"/>
                <w:noProof/>
                <w:lang w:val="en-US"/>
              </w:rPr>
              <w:t>PPDU encoding process</w:t>
            </w:r>
            <w:r w:rsidR="00C34D34">
              <w:rPr>
                <w:noProof/>
                <w:webHidden/>
              </w:rPr>
              <w:tab/>
            </w:r>
            <w:r w:rsidR="00C34D34">
              <w:rPr>
                <w:noProof/>
                <w:webHidden/>
              </w:rPr>
              <w:fldChar w:fldCharType="begin"/>
            </w:r>
            <w:r w:rsidR="00C34D34">
              <w:rPr>
                <w:noProof/>
                <w:webHidden/>
              </w:rPr>
              <w:instrText xml:space="preserve"> PAGEREF _Toc372248587 \h </w:instrText>
            </w:r>
            <w:r w:rsidR="00C34D34">
              <w:rPr>
                <w:noProof/>
                <w:webHidden/>
              </w:rPr>
            </w:r>
            <w:r w:rsidR="00C34D34">
              <w:rPr>
                <w:noProof/>
                <w:webHidden/>
              </w:rPr>
              <w:fldChar w:fldCharType="separate"/>
            </w:r>
            <w:r w:rsidR="00C34D34">
              <w:rPr>
                <w:noProof/>
                <w:webHidden/>
              </w:rPr>
              <w:t>141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88" w:history="1">
            <w:r w:rsidR="00C34D34" w:rsidRPr="0028449F">
              <w:rPr>
                <w:rStyle w:val="af0"/>
                <w:noProof/>
                <w:lang w:val="en-US"/>
              </w:rPr>
              <w:t>7.2.2.</w:t>
            </w:r>
            <w:r w:rsidR="00C34D34">
              <w:rPr>
                <w:rFonts w:asciiTheme="minorHAnsi" w:hAnsiTheme="minorHAnsi" w:cstheme="minorBidi"/>
                <w:noProof/>
                <w:kern w:val="2"/>
                <w:sz w:val="20"/>
                <w:szCs w:val="22"/>
                <w:lang w:val="en-US" w:eastAsia="ko-KR"/>
              </w:rPr>
              <w:tab/>
            </w:r>
            <w:r w:rsidR="00C34D34" w:rsidRPr="0028449F">
              <w:rPr>
                <w:rStyle w:val="af0"/>
                <w:noProof/>
                <w:lang w:val="en-US"/>
              </w:rPr>
              <w:t>Symbol structure</w:t>
            </w:r>
            <w:r w:rsidR="00C34D34">
              <w:rPr>
                <w:noProof/>
                <w:webHidden/>
              </w:rPr>
              <w:tab/>
            </w:r>
            <w:r w:rsidR="00C34D34">
              <w:rPr>
                <w:noProof/>
                <w:webHidden/>
              </w:rPr>
              <w:fldChar w:fldCharType="begin"/>
            </w:r>
            <w:r w:rsidR="00C34D34">
              <w:rPr>
                <w:noProof/>
                <w:webHidden/>
              </w:rPr>
              <w:instrText xml:space="preserve"> PAGEREF _Toc372248588 \h </w:instrText>
            </w:r>
            <w:r w:rsidR="00C34D34">
              <w:rPr>
                <w:noProof/>
                <w:webHidden/>
              </w:rPr>
            </w:r>
            <w:r w:rsidR="00C34D34">
              <w:rPr>
                <w:noProof/>
                <w:webHidden/>
              </w:rPr>
              <w:fldChar w:fldCharType="separate"/>
            </w:r>
            <w:r w:rsidR="00C34D34">
              <w:rPr>
                <w:noProof/>
                <w:webHidden/>
              </w:rPr>
              <w:t>143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89" w:history="1">
            <w:r w:rsidR="00C34D34" w:rsidRPr="0028449F">
              <w:rPr>
                <w:rStyle w:val="af0"/>
                <w:noProof/>
                <w:lang w:val="en-US"/>
              </w:rPr>
              <w:t>7.2.3.</w:t>
            </w:r>
            <w:r w:rsidR="00C34D34">
              <w:rPr>
                <w:rFonts w:asciiTheme="minorHAnsi" w:hAnsiTheme="minorHAnsi" w:cstheme="minorBidi"/>
                <w:noProof/>
                <w:kern w:val="2"/>
                <w:sz w:val="20"/>
                <w:szCs w:val="22"/>
                <w:lang w:val="en-US" w:eastAsia="ko-KR"/>
              </w:rPr>
              <w:tab/>
            </w:r>
            <w:r w:rsidR="00C34D34" w:rsidRPr="0028449F">
              <w:rPr>
                <w:rStyle w:val="af0"/>
                <w:noProof/>
                <w:lang w:val="en-US"/>
              </w:rPr>
              <w:t>PSDU timing parameters</w:t>
            </w:r>
            <w:r w:rsidR="00C34D34">
              <w:rPr>
                <w:noProof/>
                <w:webHidden/>
              </w:rPr>
              <w:tab/>
            </w:r>
            <w:r w:rsidR="00C34D34">
              <w:rPr>
                <w:noProof/>
                <w:webHidden/>
              </w:rPr>
              <w:fldChar w:fldCharType="begin"/>
            </w:r>
            <w:r w:rsidR="00C34D34">
              <w:rPr>
                <w:noProof/>
                <w:webHidden/>
              </w:rPr>
              <w:instrText xml:space="preserve"> PAGEREF _Toc372248589 \h </w:instrText>
            </w:r>
            <w:r w:rsidR="00C34D34">
              <w:rPr>
                <w:noProof/>
                <w:webHidden/>
              </w:rPr>
            </w:r>
            <w:r w:rsidR="00C34D34">
              <w:rPr>
                <w:noProof/>
                <w:webHidden/>
              </w:rPr>
              <w:fldChar w:fldCharType="separate"/>
            </w:r>
            <w:r w:rsidR="00C34D34">
              <w:rPr>
                <w:noProof/>
                <w:webHidden/>
              </w:rPr>
              <w:t>144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0" w:history="1">
            <w:r w:rsidR="00C34D34" w:rsidRPr="0028449F">
              <w:rPr>
                <w:rStyle w:val="af0"/>
                <w:noProof/>
                <w:lang w:val="en-US"/>
              </w:rPr>
              <w:t>7.2.4.</w:t>
            </w:r>
            <w:r w:rsidR="00C34D34">
              <w:rPr>
                <w:rFonts w:asciiTheme="minorHAnsi" w:hAnsiTheme="minorHAnsi" w:cstheme="minorBidi"/>
                <w:noProof/>
                <w:kern w:val="2"/>
                <w:sz w:val="20"/>
                <w:szCs w:val="22"/>
                <w:lang w:val="en-US" w:eastAsia="ko-KR"/>
              </w:rPr>
              <w:tab/>
            </w:r>
            <w:r w:rsidR="00C34D34" w:rsidRPr="0028449F">
              <w:rPr>
                <w:rStyle w:val="af0"/>
                <w:noProof/>
                <w:lang w:val="en-US"/>
              </w:rPr>
              <w:t xml:space="preserve">Preamble timing </w:t>
            </w:r>
            <w:r w:rsidR="00C34D34" w:rsidRPr="0028449F">
              <w:rPr>
                <w:rStyle w:val="af0"/>
                <w:noProof/>
              </w:rPr>
              <w:t>parameters</w:t>
            </w:r>
            <w:r w:rsidR="00C34D34">
              <w:rPr>
                <w:noProof/>
                <w:webHidden/>
              </w:rPr>
              <w:tab/>
            </w:r>
            <w:r w:rsidR="00C34D34">
              <w:rPr>
                <w:noProof/>
                <w:webHidden/>
              </w:rPr>
              <w:fldChar w:fldCharType="begin"/>
            </w:r>
            <w:r w:rsidR="00C34D34">
              <w:rPr>
                <w:noProof/>
                <w:webHidden/>
              </w:rPr>
              <w:instrText xml:space="preserve"> PAGEREF _Toc372248590 \h </w:instrText>
            </w:r>
            <w:r w:rsidR="00C34D34">
              <w:rPr>
                <w:noProof/>
                <w:webHidden/>
              </w:rPr>
            </w:r>
            <w:r w:rsidR="00C34D34">
              <w:rPr>
                <w:noProof/>
                <w:webHidden/>
              </w:rPr>
              <w:fldChar w:fldCharType="separate"/>
            </w:r>
            <w:r w:rsidR="00C34D34">
              <w:rPr>
                <w:noProof/>
                <w:webHidden/>
              </w:rPr>
              <w:t>146</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1" w:history="1">
            <w:r w:rsidR="00C34D34" w:rsidRPr="0028449F">
              <w:rPr>
                <w:rStyle w:val="af0"/>
                <w:noProof/>
                <w:lang w:val="en-US"/>
              </w:rPr>
              <w:t>7.2.5.</w:t>
            </w:r>
            <w:r w:rsidR="00C34D34">
              <w:rPr>
                <w:rFonts w:asciiTheme="minorHAnsi" w:hAnsiTheme="minorHAnsi" w:cstheme="minorBidi"/>
                <w:noProof/>
                <w:kern w:val="2"/>
                <w:sz w:val="20"/>
                <w:szCs w:val="22"/>
                <w:lang w:val="en-US" w:eastAsia="ko-KR"/>
              </w:rPr>
              <w:tab/>
            </w:r>
            <w:r w:rsidR="00C34D34" w:rsidRPr="0028449F">
              <w:rPr>
                <w:rStyle w:val="af0"/>
                <w:noProof/>
                <w:lang w:val="en-US"/>
              </w:rPr>
              <w:t>SHR preamble</w:t>
            </w:r>
            <w:r w:rsidR="00C34D34">
              <w:rPr>
                <w:noProof/>
                <w:webHidden/>
              </w:rPr>
              <w:tab/>
            </w:r>
            <w:r w:rsidR="00C34D34">
              <w:rPr>
                <w:noProof/>
                <w:webHidden/>
              </w:rPr>
              <w:fldChar w:fldCharType="begin"/>
            </w:r>
            <w:r w:rsidR="00C34D34">
              <w:rPr>
                <w:noProof/>
                <w:webHidden/>
              </w:rPr>
              <w:instrText xml:space="preserve"> PAGEREF _Toc372248591 \h </w:instrText>
            </w:r>
            <w:r w:rsidR="00C34D34">
              <w:rPr>
                <w:noProof/>
                <w:webHidden/>
              </w:rPr>
            </w:r>
            <w:r w:rsidR="00C34D34">
              <w:rPr>
                <w:noProof/>
                <w:webHidden/>
              </w:rPr>
              <w:fldChar w:fldCharType="separate"/>
            </w:r>
            <w:r w:rsidR="00C34D34">
              <w:rPr>
                <w:noProof/>
                <w:webHidden/>
              </w:rPr>
              <w:t>148</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2" w:history="1">
            <w:r w:rsidR="00C34D34" w:rsidRPr="0028449F">
              <w:rPr>
                <w:rStyle w:val="af0"/>
                <w:noProof/>
                <w:lang w:val="en-US"/>
              </w:rPr>
              <w:t>7.2.6.</w:t>
            </w:r>
            <w:r w:rsidR="00C34D34">
              <w:rPr>
                <w:rFonts w:asciiTheme="minorHAnsi" w:hAnsiTheme="minorHAnsi" w:cstheme="minorBidi"/>
                <w:noProof/>
                <w:kern w:val="2"/>
                <w:sz w:val="20"/>
                <w:szCs w:val="22"/>
                <w:lang w:val="en-US" w:eastAsia="ko-KR"/>
              </w:rPr>
              <w:tab/>
            </w:r>
            <w:r w:rsidR="00C34D34" w:rsidRPr="0028449F">
              <w:rPr>
                <w:rStyle w:val="af0"/>
                <w:noProof/>
                <w:lang w:val="en-US"/>
              </w:rPr>
              <w:t>PHY header (PHR)</w:t>
            </w:r>
            <w:r w:rsidR="00C34D34">
              <w:rPr>
                <w:noProof/>
                <w:webHidden/>
              </w:rPr>
              <w:tab/>
            </w:r>
            <w:r w:rsidR="00C34D34">
              <w:rPr>
                <w:noProof/>
                <w:webHidden/>
              </w:rPr>
              <w:fldChar w:fldCharType="begin"/>
            </w:r>
            <w:r w:rsidR="00C34D34">
              <w:rPr>
                <w:noProof/>
                <w:webHidden/>
              </w:rPr>
              <w:instrText xml:space="preserve"> PAGEREF _Toc372248592 \h </w:instrText>
            </w:r>
            <w:r w:rsidR="00C34D34">
              <w:rPr>
                <w:noProof/>
                <w:webHidden/>
              </w:rPr>
            </w:r>
            <w:r w:rsidR="00C34D34">
              <w:rPr>
                <w:noProof/>
                <w:webHidden/>
              </w:rPr>
              <w:fldChar w:fldCharType="separate"/>
            </w:r>
            <w:r w:rsidR="00C34D34">
              <w:rPr>
                <w:noProof/>
                <w:webHidden/>
              </w:rPr>
              <w:t>151</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3" w:history="1">
            <w:r w:rsidR="00C34D34" w:rsidRPr="0028449F">
              <w:rPr>
                <w:rStyle w:val="af0"/>
                <w:noProof/>
                <w:lang w:val="en-US"/>
              </w:rPr>
              <w:t>7.2.7.</w:t>
            </w:r>
            <w:r w:rsidR="00C34D34">
              <w:rPr>
                <w:rFonts w:asciiTheme="minorHAnsi" w:hAnsiTheme="minorHAnsi" w:cstheme="minorBidi"/>
                <w:noProof/>
                <w:kern w:val="2"/>
                <w:sz w:val="20"/>
                <w:szCs w:val="22"/>
                <w:lang w:val="en-US" w:eastAsia="ko-KR"/>
              </w:rPr>
              <w:tab/>
            </w:r>
            <w:r w:rsidR="00C34D34" w:rsidRPr="0028449F">
              <w:rPr>
                <w:rStyle w:val="af0"/>
                <w:noProof/>
                <w:lang w:val="en-US"/>
              </w:rPr>
              <w:t>Data field</w:t>
            </w:r>
            <w:r w:rsidR="00C34D34">
              <w:rPr>
                <w:noProof/>
                <w:webHidden/>
              </w:rPr>
              <w:tab/>
            </w:r>
            <w:r w:rsidR="00C34D34">
              <w:rPr>
                <w:noProof/>
                <w:webHidden/>
              </w:rPr>
              <w:fldChar w:fldCharType="begin"/>
            </w:r>
            <w:r w:rsidR="00C34D34">
              <w:rPr>
                <w:noProof/>
                <w:webHidden/>
              </w:rPr>
              <w:instrText xml:space="preserve"> PAGEREF _Toc372248593 \h </w:instrText>
            </w:r>
            <w:r w:rsidR="00C34D34">
              <w:rPr>
                <w:noProof/>
                <w:webHidden/>
              </w:rPr>
            </w:r>
            <w:r w:rsidR="00C34D34">
              <w:rPr>
                <w:noProof/>
                <w:webHidden/>
              </w:rPr>
              <w:fldChar w:fldCharType="separate"/>
            </w:r>
            <w:r w:rsidR="00C34D34">
              <w:rPr>
                <w:noProof/>
                <w:webHidden/>
              </w:rPr>
              <w:t>153</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94" w:history="1">
            <w:r w:rsidR="00C34D34" w:rsidRPr="0028449F">
              <w:rPr>
                <w:rStyle w:val="af0"/>
                <w:noProof/>
                <w:lang w:val="en-US"/>
              </w:rPr>
              <w:t>7.3.</w:t>
            </w:r>
            <w:r w:rsidR="00C34D34">
              <w:rPr>
                <w:rFonts w:asciiTheme="minorHAnsi" w:hAnsiTheme="minorHAnsi" w:cstheme="minorBidi"/>
                <w:noProof/>
                <w:kern w:val="2"/>
                <w:sz w:val="20"/>
                <w:szCs w:val="22"/>
                <w:lang w:val="en-US" w:eastAsia="ko-KR"/>
              </w:rPr>
              <w:tab/>
            </w:r>
            <w:r w:rsidR="00C34D34" w:rsidRPr="0028449F">
              <w:rPr>
                <w:rStyle w:val="af0"/>
                <w:noProof/>
                <w:lang w:val="en-US"/>
              </w:rPr>
              <w:t>UWB PHY modulation</w:t>
            </w:r>
            <w:r w:rsidR="00C34D34">
              <w:rPr>
                <w:noProof/>
                <w:webHidden/>
              </w:rPr>
              <w:tab/>
            </w:r>
            <w:r w:rsidR="00C34D34">
              <w:rPr>
                <w:noProof/>
                <w:webHidden/>
              </w:rPr>
              <w:fldChar w:fldCharType="begin"/>
            </w:r>
            <w:r w:rsidR="00C34D34">
              <w:rPr>
                <w:noProof/>
                <w:webHidden/>
              </w:rPr>
              <w:instrText xml:space="preserve"> PAGEREF _Toc372248594 \h </w:instrText>
            </w:r>
            <w:r w:rsidR="00C34D34">
              <w:rPr>
                <w:noProof/>
                <w:webHidden/>
              </w:rPr>
            </w:r>
            <w:r w:rsidR="00C34D34">
              <w:rPr>
                <w:noProof/>
                <w:webHidden/>
              </w:rPr>
              <w:fldChar w:fldCharType="separate"/>
            </w:r>
            <w:r w:rsidR="00C34D34">
              <w:rPr>
                <w:noProof/>
                <w:webHidden/>
              </w:rPr>
              <w:t>153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5" w:history="1">
            <w:r w:rsidR="00C34D34" w:rsidRPr="0028449F">
              <w:rPr>
                <w:rStyle w:val="af0"/>
                <w:noProof/>
                <w:lang w:val="en-US"/>
              </w:rPr>
              <w:t>7.3.1.</w:t>
            </w:r>
            <w:r w:rsidR="00C34D34">
              <w:rPr>
                <w:rFonts w:asciiTheme="minorHAnsi" w:hAnsiTheme="minorHAnsi" w:cstheme="minorBidi"/>
                <w:noProof/>
                <w:kern w:val="2"/>
                <w:sz w:val="20"/>
                <w:szCs w:val="22"/>
                <w:lang w:val="en-US" w:eastAsia="ko-KR"/>
              </w:rPr>
              <w:tab/>
            </w:r>
            <w:r w:rsidR="00C34D34" w:rsidRPr="0028449F">
              <w:rPr>
                <w:rStyle w:val="af0"/>
                <w:noProof/>
              </w:rPr>
              <w:t>Modulation</w:t>
            </w:r>
            <w:r w:rsidR="00C34D34" w:rsidRPr="0028449F">
              <w:rPr>
                <w:rStyle w:val="af0"/>
                <w:noProof/>
                <w:lang w:val="en-US"/>
              </w:rPr>
              <w:t xml:space="preserve"> mathematical framework</w:t>
            </w:r>
            <w:r w:rsidR="00C34D34">
              <w:rPr>
                <w:noProof/>
                <w:webHidden/>
              </w:rPr>
              <w:tab/>
            </w:r>
            <w:r w:rsidR="00C34D34">
              <w:rPr>
                <w:noProof/>
                <w:webHidden/>
              </w:rPr>
              <w:fldChar w:fldCharType="begin"/>
            </w:r>
            <w:r w:rsidR="00C34D34">
              <w:rPr>
                <w:noProof/>
                <w:webHidden/>
              </w:rPr>
              <w:instrText xml:space="preserve"> PAGEREF _Toc372248595 \h </w:instrText>
            </w:r>
            <w:r w:rsidR="00C34D34">
              <w:rPr>
                <w:noProof/>
                <w:webHidden/>
              </w:rPr>
            </w:r>
            <w:r w:rsidR="00C34D34">
              <w:rPr>
                <w:noProof/>
                <w:webHidden/>
              </w:rPr>
              <w:fldChar w:fldCharType="separate"/>
            </w:r>
            <w:r w:rsidR="00C34D34">
              <w:rPr>
                <w:noProof/>
                <w:webHidden/>
              </w:rPr>
              <w:t>153</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6" w:history="1">
            <w:r w:rsidR="00C34D34" w:rsidRPr="0028449F">
              <w:rPr>
                <w:rStyle w:val="af0"/>
                <w:noProof/>
                <w:lang w:val="en-US"/>
              </w:rPr>
              <w:t>7.3.2.</w:t>
            </w:r>
            <w:r w:rsidR="00C34D34">
              <w:rPr>
                <w:rFonts w:asciiTheme="minorHAnsi" w:hAnsiTheme="minorHAnsi" w:cstheme="minorBidi"/>
                <w:noProof/>
                <w:kern w:val="2"/>
                <w:sz w:val="20"/>
                <w:szCs w:val="22"/>
                <w:lang w:val="en-US" w:eastAsia="ko-KR"/>
              </w:rPr>
              <w:tab/>
            </w:r>
            <w:r w:rsidR="00C34D34" w:rsidRPr="0028449F">
              <w:rPr>
                <w:rStyle w:val="af0"/>
                <w:noProof/>
                <w:lang w:val="en-US"/>
              </w:rPr>
              <w:t>Spreading</w:t>
            </w:r>
            <w:r w:rsidR="00C34D34">
              <w:rPr>
                <w:noProof/>
                <w:webHidden/>
              </w:rPr>
              <w:tab/>
            </w:r>
            <w:r w:rsidR="00C34D34">
              <w:rPr>
                <w:noProof/>
                <w:webHidden/>
              </w:rPr>
              <w:fldChar w:fldCharType="begin"/>
            </w:r>
            <w:r w:rsidR="00C34D34">
              <w:rPr>
                <w:noProof/>
                <w:webHidden/>
              </w:rPr>
              <w:instrText xml:space="preserve"> PAGEREF _Toc372248596 \h </w:instrText>
            </w:r>
            <w:r w:rsidR="00C34D34">
              <w:rPr>
                <w:noProof/>
                <w:webHidden/>
              </w:rPr>
            </w:r>
            <w:r w:rsidR="00C34D34">
              <w:rPr>
                <w:noProof/>
                <w:webHidden/>
              </w:rPr>
              <w:fldChar w:fldCharType="separate"/>
            </w:r>
            <w:r w:rsidR="00C34D34">
              <w:rPr>
                <w:noProof/>
                <w:webHidden/>
              </w:rPr>
              <w:t>154</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7" w:history="1">
            <w:r w:rsidR="00C34D34" w:rsidRPr="0028449F">
              <w:rPr>
                <w:rStyle w:val="af0"/>
                <w:noProof/>
                <w:lang w:val="en-US"/>
              </w:rPr>
              <w:t>7.3.3.</w:t>
            </w:r>
            <w:r w:rsidR="00C34D34">
              <w:rPr>
                <w:rFonts w:asciiTheme="minorHAnsi" w:hAnsiTheme="minorHAnsi" w:cstheme="minorBidi"/>
                <w:noProof/>
                <w:kern w:val="2"/>
                <w:sz w:val="20"/>
                <w:szCs w:val="22"/>
                <w:lang w:val="en-US" w:eastAsia="ko-KR"/>
              </w:rPr>
              <w:tab/>
            </w:r>
            <w:r w:rsidR="00C34D34" w:rsidRPr="0028449F">
              <w:rPr>
                <w:rStyle w:val="af0"/>
                <w:noProof/>
                <w:lang w:val="en-US"/>
              </w:rPr>
              <w:t xml:space="preserve">Forward </w:t>
            </w:r>
            <w:r w:rsidR="00C34D34" w:rsidRPr="0028449F">
              <w:rPr>
                <w:rStyle w:val="af0"/>
                <w:noProof/>
              </w:rPr>
              <w:t>error</w:t>
            </w:r>
            <w:r w:rsidR="00C34D34" w:rsidRPr="0028449F">
              <w:rPr>
                <w:rStyle w:val="af0"/>
                <w:noProof/>
                <w:lang w:val="en-US"/>
              </w:rPr>
              <w:t xml:space="preserve"> correction (FEC)</w:t>
            </w:r>
            <w:r w:rsidR="00C34D34">
              <w:rPr>
                <w:noProof/>
                <w:webHidden/>
              </w:rPr>
              <w:tab/>
            </w:r>
            <w:r w:rsidR="00C34D34">
              <w:rPr>
                <w:noProof/>
                <w:webHidden/>
              </w:rPr>
              <w:fldChar w:fldCharType="begin"/>
            </w:r>
            <w:r w:rsidR="00C34D34">
              <w:rPr>
                <w:noProof/>
                <w:webHidden/>
              </w:rPr>
              <w:instrText xml:space="preserve"> PAGEREF _Toc372248597 \h </w:instrText>
            </w:r>
            <w:r w:rsidR="00C34D34">
              <w:rPr>
                <w:noProof/>
                <w:webHidden/>
              </w:rPr>
            </w:r>
            <w:r w:rsidR="00C34D34">
              <w:rPr>
                <w:noProof/>
                <w:webHidden/>
              </w:rPr>
              <w:fldChar w:fldCharType="separate"/>
            </w:r>
            <w:r w:rsidR="00C34D34">
              <w:rPr>
                <w:noProof/>
                <w:webHidden/>
              </w:rPr>
              <w:t>156</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598" w:history="1">
            <w:r w:rsidR="00C34D34" w:rsidRPr="0028449F">
              <w:rPr>
                <w:rStyle w:val="af0"/>
                <w:noProof/>
                <w:lang w:val="en-US"/>
              </w:rPr>
              <w:t>7.4.</w:t>
            </w:r>
            <w:r w:rsidR="00C34D34">
              <w:rPr>
                <w:rFonts w:asciiTheme="minorHAnsi" w:hAnsiTheme="minorHAnsi" w:cstheme="minorBidi"/>
                <w:noProof/>
                <w:kern w:val="2"/>
                <w:sz w:val="20"/>
                <w:szCs w:val="22"/>
                <w:lang w:val="en-US" w:eastAsia="ko-KR"/>
              </w:rPr>
              <w:tab/>
            </w:r>
            <w:r w:rsidR="00C34D34" w:rsidRPr="0028449F">
              <w:rPr>
                <w:rStyle w:val="af0"/>
                <w:noProof/>
                <w:lang w:val="en-US"/>
              </w:rPr>
              <w:t>UWB PHY RF requirements</w:t>
            </w:r>
            <w:r w:rsidR="00C34D34">
              <w:rPr>
                <w:noProof/>
                <w:webHidden/>
              </w:rPr>
              <w:tab/>
            </w:r>
            <w:r w:rsidR="00C34D34">
              <w:rPr>
                <w:noProof/>
                <w:webHidden/>
              </w:rPr>
              <w:fldChar w:fldCharType="begin"/>
            </w:r>
            <w:r w:rsidR="00C34D34">
              <w:rPr>
                <w:noProof/>
                <w:webHidden/>
              </w:rPr>
              <w:instrText xml:space="preserve"> PAGEREF _Toc372248598 \h </w:instrText>
            </w:r>
            <w:r w:rsidR="00C34D34">
              <w:rPr>
                <w:noProof/>
                <w:webHidden/>
              </w:rPr>
            </w:r>
            <w:r w:rsidR="00C34D34">
              <w:rPr>
                <w:noProof/>
                <w:webHidden/>
              </w:rPr>
              <w:fldChar w:fldCharType="separate"/>
            </w:r>
            <w:r w:rsidR="00C34D34">
              <w:rPr>
                <w:noProof/>
                <w:webHidden/>
              </w:rPr>
              <w:t>158</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599" w:history="1">
            <w:r w:rsidR="00C34D34" w:rsidRPr="0028449F">
              <w:rPr>
                <w:rStyle w:val="af0"/>
                <w:noProof/>
                <w:lang w:val="en-US"/>
              </w:rPr>
              <w:t>7.4.1.</w:t>
            </w:r>
            <w:r w:rsidR="00C34D34">
              <w:rPr>
                <w:rFonts w:asciiTheme="minorHAnsi" w:hAnsiTheme="minorHAnsi" w:cstheme="minorBidi"/>
                <w:noProof/>
                <w:kern w:val="2"/>
                <w:sz w:val="20"/>
                <w:szCs w:val="22"/>
                <w:lang w:val="en-US" w:eastAsia="ko-KR"/>
              </w:rPr>
              <w:tab/>
            </w:r>
            <w:r w:rsidR="00C34D34" w:rsidRPr="0028449F">
              <w:rPr>
                <w:rStyle w:val="af0"/>
                <w:noProof/>
                <w:lang w:val="en-US"/>
              </w:rPr>
              <w:t>Operating frequency bands</w:t>
            </w:r>
            <w:r w:rsidR="00C34D34">
              <w:rPr>
                <w:noProof/>
                <w:webHidden/>
              </w:rPr>
              <w:tab/>
            </w:r>
            <w:r w:rsidR="00C34D34">
              <w:rPr>
                <w:noProof/>
                <w:webHidden/>
              </w:rPr>
              <w:fldChar w:fldCharType="begin"/>
            </w:r>
            <w:r w:rsidR="00C34D34">
              <w:rPr>
                <w:noProof/>
                <w:webHidden/>
              </w:rPr>
              <w:instrText xml:space="preserve"> PAGEREF _Toc372248599 \h </w:instrText>
            </w:r>
            <w:r w:rsidR="00C34D34">
              <w:rPr>
                <w:noProof/>
                <w:webHidden/>
              </w:rPr>
            </w:r>
            <w:r w:rsidR="00C34D34">
              <w:rPr>
                <w:noProof/>
                <w:webHidden/>
              </w:rPr>
              <w:fldChar w:fldCharType="separate"/>
            </w:r>
            <w:r w:rsidR="00C34D34">
              <w:rPr>
                <w:noProof/>
                <w:webHidden/>
              </w:rPr>
              <w:t>158</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600" w:history="1">
            <w:r w:rsidR="00C34D34" w:rsidRPr="0028449F">
              <w:rPr>
                <w:rStyle w:val="af0"/>
                <w:noProof/>
                <w:lang w:val="en-US"/>
              </w:rPr>
              <w:t>7.4.2.</w:t>
            </w:r>
            <w:r w:rsidR="00C34D34">
              <w:rPr>
                <w:rFonts w:asciiTheme="minorHAnsi" w:hAnsiTheme="minorHAnsi" w:cstheme="minorBidi"/>
                <w:noProof/>
                <w:kern w:val="2"/>
                <w:sz w:val="20"/>
                <w:szCs w:val="22"/>
                <w:lang w:val="en-US" w:eastAsia="ko-KR"/>
              </w:rPr>
              <w:tab/>
            </w:r>
            <w:r w:rsidR="00C34D34" w:rsidRPr="0028449F">
              <w:rPr>
                <w:rStyle w:val="af0"/>
                <w:noProof/>
                <w:lang w:val="en-US"/>
              </w:rPr>
              <w:t>Channel assignments</w:t>
            </w:r>
            <w:r w:rsidR="00C34D34">
              <w:rPr>
                <w:noProof/>
                <w:webHidden/>
              </w:rPr>
              <w:tab/>
            </w:r>
            <w:r w:rsidR="00C34D34">
              <w:rPr>
                <w:noProof/>
                <w:webHidden/>
              </w:rPr>
              <w:fldChar w:fldCharType="begin"/>
            </w:r>
            <w:r w:rsidR="00C34D34">
              <w:rPr>
                <w:noProof/>
                <w:webHidden/>
              </w:rPr>
              <w:instrText xml:space="preserve"> PAGEREF _Toc372248600 \h </w:instrText>
            </w:r>
            <w:r w:rsidR="00C34D34">
              <w:rPr>
                <w:noProof/>
                <w:webHidden/>
              </w:rPr>
            </w:r>
            <w:r w:rsidR="00C34D34">
              <w:rPr>
                <w:noProof/>
                <w:webHidden/>
              </w:rPr>
              <w:fldChar w:fldCharType="separate"/>
            </w:r>
            <w:r w:rsidR="00C34D34">
              <w:rPr>
                <w:noProof/>
                <w:webHidden/>
              </w:rPr>
              <w:t>158</w:t>
            </w:r>
            <w:r w:rsidR="00C34D34">
              <w:rPr>
                <w:noProof/>
                <w:webHidden/>
              </w:rPr>
              <w:fldChar w:fldCharType="end"/>
            </w:r>
          </w:hyperlink>
        </w:p>
        <w:p w:rsidR="00C34D34" w:rsidRDefault="000066EF" w:rsidP="00C34D34">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2248601" w:history="1">
            <w:r w:rsidR="00C34D34" w:rsidRPr="0028449F">
              <w:rPr>
                <w:rStyle w:val="af0"/>
                <w:noProof/>
                <w:lang w:val="en-US"/>
              </w:rPr>
              <w:t>7.4.3.</w:t>
            </w:r>
            <w:r w:rsidR="00C34D34">
              <w:rPr>
                <w:rFonts w:asciiTheme="minorHAnsi" w:hAnsiTheme="minorHAnsi" w:cstheme="minorBidi"/>
                <w:noProof/>
                <w:kern w:val="2"/>
                <w:sz w:val="20"/>
                <w:szCs w:val="22"/>
                <w:lang w:val="en-US" w:eastAsia="ko-KR"/>
              </w:rPr>
              <w:tab/>
            </w:r>
            <w:r w:rsidR="00C34D34" w:rsidRPr="0028449F">
              <w:rPr>
                <w:rStyle w:val="af0"/>
                <w:noProof/>
                <w:lang w:val="en-US"/>
              </w:rPr>
              <w:t xml:space="preserve">Transmitter </w:t>
            </w:r>
            <w:r w:rsidR="00C34D34" w:rsidRPr="0028449F">
              <w:rPr>
                <w:rStyle w:val="af0"/>
                <w:noProof/>
              </w:rPr>
              <w:t>specification</w:t>
            </w:r>
            <w:r w:rsidR="00C34D34">
              <w:rPr>
                <w:noProof/>
                <w:webHidden/>
              </w:rPr>
              <w:tab/>
            </w:r>
            <w:r w:rsidR="00C34D34">
              <w:rPr>
                <w:noProof/>
                <w:webHidden/>
              </w:rPr>
              <w:fldChar w:fldCharType="begin"/>
            </w:r>
            <w:r w:rsidR="00C34D34">
              <w:rPr>
                <w:noProof/>
                <w:webHidden/>
              </w:rPr>
              <w:instrText xml:space="preserve"> PAGEREF _Toc372248601 \h </w:instrText>
            </w:r>
            <w:r w:rsidR="00C34D34">
              <w:rPr>
                <w:noProof/>
                <w:webHidden/>
              </w:rPr>
            </w:r>
            <w:r w:rsidR="00C34D34">
              <w:rPr>
                <w:noProof/>
                <w:webHidden/>
              </w:rPr>
              <w:fldChar w:fldCharType="separate"/>
            </w:r>
            <w:r w:rsidR="00C34D34">
              <w:rPr>
                <w:noProof/>
                <w:webHidden/>
              </w:rPr>
              <w:t>159</w:t>
            </w:r>
            <w:r w:rsidR="00C34D34">
              <w:rPr>
                <w:noProof/>
                <w:webHidden/>
              </w:rPr>
              <w:fldChar w:fldCharType="end"/>
            </w:r>
          </w:hyperlink>
        </w:p>
        <w:p w:rsidR="00C34D34" w:rsidRDefault="000066EF" w:rsidP="00C34D34">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2248602" w:history="1">
            <w:r w:rsidR="00C34D34" w:rsidRPr="0028449F">
              <w:rPr>
                <w:rStyle w:val="af0"/>
                <w:noProof/>
                <w:lang w:val="en-US"/>
              </w:rPr>
              <w:t>7.5.</w:t>
            </w:r>
            <w:r w:rsidR="00C34D34">
              <w:rPr>
                <w:rFonts w:asciiTheme="minorHAnsi" w:hAnsiTheme="minorHAnsi" w:cstheme="minorBidi"/>
                <w:noProof/>
                <w:kern w:val="2"/>
                <w:sz w:val="20"/>
                <w:szCs w:val="22"/>
                <w:lang w:val="en-US" w:eastAsia="ko-KR"/>
              </w:rPr>
              <w:tab/>
            </w:r>
            <w:r w:rsidR="00C34D34" w:rsidRPr="0028449F">
              <w:rPr>
                <w:rStyle w:val="af0"/>
                <w:noProof/>
                <w:lang w:val="en-US"/>
              </w:rPr>
              <w:t>Timestamps and time units</w:t>
            </w:r>
            <w:r w:rsidR="00C34D34">
              <w:rPr>
                <w:noProof/>
                <w:webHidden/>
              </w:rPr>
              <w:tab/>
            </w:r>
            <w:r w:rsidR="00C34D34">
              <w:rPr>
                <w:noProof/>
                <w:webHidden/>
              </w:rPr>
              <w:fldChar w:fldCharType="begin"/>
            </w:r>
            <w:r w:rsidR="00C34D34">
              <w:rPr>
                <w:noProof/>
                <w:webHidden/>
              </w:rPr>
              <w:instrText xml:space="preserve"> PAGEREF _Toc372248602 \h </w:instrText>
            </w:r>
            <w:r w:rsidR="00C34D34">
              <w:rPr>
                <w:noProof/>
                <w:webHidden/>
              </w:rPr>
            </w:r>
            <w:r w:rsidR="00C34D34">
              <w:rPr>
                <w:noProof/>
                <w:webHidden/>
              </w:rPr>
              <w:fldChar w:fldCharType="separate"/>
            </w:r>
            <w:r w:rsidR="00C34D34">
              <w:rPr>
                <w:noProof/>
                <w:webHidden/>
              </w:rPr>
              <w:t>161</w:t>
            </w:r>
            <w:r w:rsidR="00C34D34">
              <w:rPr>
                <w:noProof/>
                <w:webHidden/>
              </w:rPr>
              <w:fldChar w:fldCharType="end"/>
            </w:r>
          </w:hyperlink>
        </w:p>
        <w:p w:rsidR="00C34D34" w:rsidRDefault="000066EF" w:rsidP="00C34D34">
          <w:pPr>
            <w:pStyle w:val="20"/>
            <w:tabs>
              <w:tab w:val="right" w:leader="dot" w:pos="9016"/>
            </w:tabs>
            <w:ind w:left="440"/>
            <w:rPr>
              <w:rFonts w:asciiTheme="minorHAnsi" w:hAnsiTheme="minorHAnsi" w:cstheme="minorBidi"/>
              <w:noProof/>
              <w:kern w:val="2"/>
              <w:sz w:val="20"/>
              <w:szCs w:val="22"/>
              <w:lang w:val="en-US" w:eastAsia="ko-KR"/>
            </w:rPr>
          </w:pPr>
          <w:hyperlink w:anchor="_Toc372248603" w:history="1">
            <w:r w:rsidR="00C34D34" w:rsidRPr="0028449F">
              <w:rPr>
                <w:rStyle w:val="af0"/>
                <w:noProof/>
              </w:rPr>
              <w:t>Appendix A</w:t>
            </w:r>
            <w:r w:rsidR="00C34D34">
              <w:rPr>
                <w:noProof/>
                <w:webHidden/>
              </w:rPr>
              <w:tab/>
            </w:r>
            <w:r w:rsidR="00C34D34">
              <w:rPr>
                <w:noProof/>
                <w:webHidden/>
              </w:rPr>
              <w:fldChar w:fldCharType="begin"/>
            </w:r>
            <w:r w:rsidR="00C34D34">
              <w:rPr>
                <w:noProof/>
                <w:webHidden/>
              </w:rPr>
              <w:instrText xml:space="preserve"> PAGEREF _Toc372248603 \h </w:instrText>
            </w:r>
            <w:r w:rsidR="00C34D34">
              <w:rPr>
                <w:noProof/>
                <w:webHidden/>
              </w:rPr>
            </w:r>
            <w:r w:rsidR="00C34D34">
              <w:rPr>
                <w:noProof/>
                <w:webHidden/>
              </w:rPr>
              <w:fldChar w:fldCharType="separate"/>
            </w:r>
            <w:r w:rsidR="00C34D34">
              <w:rPr>
                <w:noProof/>
                <w:webHidden/>
              </w:rPr>
              <w:t>162</w:t>
            </w:r>
            <w:r w:rsidR="00C34D34">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RDefault="009B07A6" w:rsidP="009B07A6">
      <w:pPr>
        <w:jc w:val="center"/>
        <w:rPr>
          <w:sz w:val="40"/>
          <w:szCs w:val="40"/>
          <w:lang w:val="en-US" w:eastAsia="ko-KR"/>
        </w:rPr>
      </w:pPr>
      <w:r w:rsidRPr="008D61FB">
        <w:rPr>
          <w:rFonts w:hint="eastAsia"/>
          <w:sz w:val="40"/>
          <w:szCs w:val="40"/>
          <w:highlight w:val="yellow"/>
          <w:lang w:val="en-US" w:eastAsia="ko-KR"/>
        </w:rPr>
        <w:lastRenderedPageBreak/>
        <w:t>&lt;Tags&gt;</w:t>
      </w:r>
    </w:p>
    <w:p w:rsidR="009B07A6" w:rsidRDefault="009B07A6" w:rsidP="009B07A6">
      <w:pPr>
        <w:rPr>
          <w:lang w:val="en-US" w:eastAsia="ko-KR"/>
        </w:rPr>
      </w:pPr>
    </w:p>
    <w:p w:rsidR="009B07A6" w:rsidRDefault="009B07A6" w:rsidP="009B07A6">
      <w:pPr>
        <w:rPr>
          <w:lang w:eastAsia="ko-KR"/>
        </w:rPr>
      </w:pPr>
      <w:r w:rsidRPr="00CD6BA4">
        <w:rPr>
          <w:rFonts w:hint="eastAsia"/>
          <w:b/>
          <w:highlight w:val="yellow"/>
          <w:lang w:eastAsia="ko-KR"/>
        </w:rPr>
        <w:t>269r2:</w:t>
      </w:r>
      <w:r>
        <w:rPr>
          <w:rFonts w:hint="eastAsia"/>
          <w:lang w:eastAsia="ko-KR"/>
        </w:rPr>
        <w:t xml:space="preserve"> Chang Sub Shin (ETRI, </w:t>
      </w:r>
      <w:r w:rsidRPr="000C3C16">
        <w:rPr>
          <w:lang w:eastAsia="ko-KR"/>
        </w:rPr>
        <w:t>shincs@etri.re.kr</w:t>
      </w:r>
      <w:r>
        <w:rPr>
          <w:rFonts w:hint="eastAsia"/>
          <w:lang w:eastAsia="ko-KR"/>
        </w:rPr>
        <w:t xml:space="preserve">) </w:t>
      </w:r>
      <w:r w:rsidRPr="00AC28C1">
        <w:rPr>
          <w:rFonts w:hint="eastAsia"/>
          <w:b/>
          <w:color w:val="FF0000"/>
          <w:lang w:eastAsia="ko-KR"/>
        </w:rPr>
        <w:t>ppt</w:t>
      </w:r>
      <w:r>
        <w:rPr>
          <w:rFonts w:hint="eastAsia"/>
          <w:b/>
          <w:color w:val="FF0000"/>
          <w:lang w:eastAsia="ko-KR"/>
        </w:rPr>
        <w:t xml:space="preserve"> </w:t>
      </w:r>
      <w:r w:rsidRPr="002A6485">
        <w:rPr>
          <w:b/>
          <w:color w:val="0000FF"/>
          <w:lang w:eastAsia="ko-KR"/>
        </w:rPr>
        <w:sym w:font="Wingdings" w:char="F0E0"/>
      </w:r>
      <w:r w:rsidRPr="002A6485">
        <w:rPr>
          <w:rFonts w:hint="eastAsia"/>
          <w:b/>
          <w:color w:val="0000FF"/>
          <w:lang w:eastAsia="ko-KR"/>
        </w:rPr>
        <w:t xml:space="preserve"> 708r0</w:t>
      </w:r>
    </w:p>
    <w:p w:rsidR="009B07A6" w:rsidRPr="00751777" w:rsidRDefault="009B07A6" w:rsidP="009B07A6">
      <w:pPr>
        <w:rPr>
          <w:lang w:eastAsia="ko-KR"/>
        </w:rPr>
      </w:pPr>
    </w:p>
    <w:p w:rsidR="009B07A6" w:rsidRDefault="009B07A6" w:rsidP="009B07A6">
      <w:pPr>
        <w:rPr>
          <w:lang w:eastAsia="ko-KR"/>
        </w:rPr>
      </w:pPr>
      <w:r w:rsidRPr="00CD6BA4">
        <w:rPr>
          <w:rFonts w:hint="eastAsia"/>
          <w:b/>
          <w:highlight w:val="yellow"/>
          <w:lang w:eastAsia="ko-KR"/>
        </w:rPr>
        <w:t>278r2:</w:t>
      </w:r>
      <w:r>
        <w:rPr>
          <w:rFonts w:hint="eastAsia"/>
          <w:lang w:eastAsia="ko-KR"/>
        </w:rPr>
        <w:t xml:space="preserve"> Billy Verso (DecaWave, </w:t>
      </w:r>
      <w:r w:rsidRPr="00AC28C1">
        <w:rPr>
          <w:lang w:eastAsia="ko-KR"/>
        </w:rPr>
        <w:t>billy.verso</w:t>
      </w:r>
      <w:r>
        <w:rPr>
          <w:rFonts w:hint="eastAsia"/>
          <w:lang w:eastAsia="ko-KR"/>
        </w:rPr>
        <w:t>@</w:t>
      </w:r>
      <w:r w:rsidRPr="00AC28C1">
        <w:rPr>
          <w:lang w:eastAsia="ko-KR"/>
        </w:rPr>
        <w:t>decawave.com</w:t>
      </w:r>
      <w:r>
        <w:rPr>
          <w:rFonts w:hint="eastAsia"/>
          <w:lang w:eastAsia="ko-KR"/>
        </w:rPr>
        <w:t xml:space="preserve">) </w:t>
      </w:r>
      <w:r w:rsidRPr="00AC28C1">
        <w:rPr>
          <w:rFonts w:hint="eastAsia"/>
          <w:b/>
          <w:color w:val="FF0000"/>
          <w:lang w:eastAsia="ko-KR"/>
        </w:rPr>
        <w:t>ppt</w:t>
      </w:r>
      <w:r>
        <w:rPr>
          <w:rFonts w:hint="eastAsia"/>
          <w:b/>
          <w:color w:val="FF0000"/>
          <w:lang w:eastAsia="ko-KR"/>
        </w:rPr>
        <w:t xml:space="preserve"> </w:t>
      </w:r>
      <w:r w:rsidRPr="007D73C9">
        <w:rPr>
          <w:b/>
          <w:color w:val="0000FF"/>
          <w:lang w:eastAsia="ko-KR"/>
        </w:rPr>
        <w:sym w:font="Wingdings" w:char="F0E0"/>
      </w:r>
      <w:r w:rsidRPr="007D73C9">
        <w:rPr>
          <w:rFonts w:hint="eastAsia"/>
          <w:b/>
          <w:color w:val="0000FF"/>
          <w:lang w:eastAsia="ko-KR"/>
        </w:rPr>
        <w:t xml:space="preserve"> </w:t>
      </w:r>
      <w:r w:rsidRPr="007D73C9">
        <w:rPr>
          <w:b/>
          <w:color w:val="0000FF"/>
          <w:lang w:eastAsia="ko-KR"/>
        </w:rPr>
        <w:t>Text of UWB PHY proposed by DecaWave to TG8.docx</w:t>
      </w:r>
    </w:p>
    <w:p w:rsidR="009B07A6" w:rsidRPr="009C5846" w:rsidRDefault="009B07A6" w:rsidP="009B07A6">
      <w:pPr>
        <w:rPr>
          <w:lang w:eastAsia="ko-KR"/>
        </w:rPr>
      </w:pPr>
    </w:p>
    <w:p w:rsidR="009B07A6" w:rsidRDefault="009B07A6" w:rsidP="009B07A6">
      <w:pPr>
        <w:rPr>
          <w:lang w:eastAsia="ko-KR"/>
        </w:rPr>
      </w:pPr>
      <w:r w:rsidRPr="00CD6BA4">
        <w:rPr>
          <w:rFonts w:hint="eastAsia"/>
          <w:b/>
          <w:highlight w:val="yellow"/>
          <w:lang w:eastAsia="ko-KR"/>
        </w:rPr>
        <w:t>&lt;368r1&gt; &lt;/368r1&gt;</w:t>
      </w:r>
      <w:r>
        <w:rPr>
          <w:rFonts w:hint="eastAsia"/>
          <w:lang w:eastAsia="ko-KR"/>
        </w:rPr>
        <w:t xml:space="preserve">: SS Joo (ETRI, </w:t>
      </w:r>
      <w:r>
        <w:rPr>
          <w:rFonts w:hint="eastAsia"/>
          <w:szCs w:val="22"/>
          <w:lang w:eastAsia="ko-KR"/>
        </w:rPr>
        <w:t>ssjoo</w:t>
      </w:r>
      <w:r w:rsidRPr="00AC430A">
        <w:rPr>
          <w:szCs w:val="22"/>
          <w:lang w:eastAsia="ko-KR"/>
        </w:rPr>
        <w:t>@</w:t>
      </w:r>
      <w:r>
        <w:rPr>
          <w:rFonts w:hint="eastAsia"/>
          <w:szCs w:val="22"/>
          <w:lang w:eastAsia="ko-KR"/>
        </w:rPr>
        <w:t>etri.re.kr)</w:t>
      </w:r>
    </w:p>
    <w:p w:rsidR="009B07A6" w:rsidRDefault="009B07A6" w:rsidP="009B07A6">
      <w:pPr>
        <w:rPr>
          <w:lang w:eastAsia="ko-KR"/>
        </w:rPr>
      </w:pPr>
    </w:p>
    <w:p w:rsidR="009B07A6" w:rsidRDefault="009B07A6" w:rsidP="009B07A6">
      <w:pPr>
        <w:rPr>
          <w:lang w:eastAsia="ko-KR"/>
        </w:rPr>
      </w:pPr>
      <w:r w:rsidRPr="006B4573">
        <w:rPr>
          <w:rFonts w:hint="eastAsia"/>
          <w:b/>
          <w:highlight w:val="yellow"/>
          <w:lang w:eastAsia="ko-KR"/>
        </w:rPr>
        <w:t>&lt;3</w:t>
      </w:r>
      <w:r>
        <w:rPr>
          <w:rFonts w:hint="eastAsia"/>
          <w:b/>
          <w:highlight w:val="yellow"/>
          <w:lang w:eastAsia="ko-KR"/>
        </w:rPr>
        <w:t>69r1</w:t>
      </w:r>
      <w:r w:rsidRPr="006B4573">
        <w:rPr>
          <w:rFonts w:hint="eastAsia"/>
          <w:b/>
          <w:highlight w:val="yellow"/>
          <w:lang w:eastAsia="ko-KR"/>
        </w:rPr>
        <w:t>&gt; &lt;/3</w:t>
      </w:r>
      <w:r>
        <w:rPr>
          <w:rFonts w:hint="eastAsia"/>
          <w:b/>
          <w:highlight w:val="yellow"/>
          <w:lang w:eastAsia="ko-KR"/>
        </w:rPr>
        <w:t>69r1</w:t>
      </w:r>
      <w:r w:rsidRPr="006B4573">
        <w:rPr>
          <w:rFonts w:hint="eastAsia"/>
          <w:b/>
          <w:highlight w:val="yellow"/>
          <w:lang w:eastAsia="ko-KR"/>
        </w:rPr>
        <w:t>&gt;</w:t>
      </w:r>
      <w:r>
        <w:rPr>
          <w:rFonts w:hint="eastAsia"/>
          <w:lang w:eastAsia="ko-KR"/>
        </w:rPr>
        <w:t>: Marco (NICT)</w:t>
      </w:r>
    </w:p>
    <w:p w:rsidR="009B07A6" w:rsidRPr="009C5846" w:rsidRDefault="009B07A6" w:rsidP="009B07A6">
      <w:pPr>
        <w:rPr>
          <w:lang w:eastAsia="ko-KR"/>
        </w:rPr>
      </w:pPr>
    </w:p>
    <w:p w:rsidR="009B07A6" w:rsidRDefault="009B07A6" w:rsidP="009B07A6">
      <w:pPr>
        <w:rPr>
          <w:lang w:eastAsia="ko-KR"/>
        </w:rPr>
      </w:pPr>
      <w:r w:rsidRPr="006B4573">
        <w:rPr>
          <w:rFonts w:hint="eastAsia"/>
          <w:b/>
          <w:highlight w:val="yellow"/>
          <w:lang w:eastAsia="ko-KR"/>
        </w:rPr>
        <w:t>&lt;37</w:t>
      </w:r>
      <w:r>
        <w:rPr>
          <w:rFonts w:hint="eastAsia"/>
          <w:b/>
          <w:highlight w:val="yellow"/>
          <w:lang w:eastAsia="ko-KR"/>
        </w:rPr>
        <w:t>0r0</w:t>
      </w:r>
      <w:r w:rsidRPr="006B4573">
        <w:rPr>
          <w:rFonts w:hint="eastAsia"/>
          <w:b/>
          <w:highlight w:val="yellow"/>
          <w:lang w:eastAsia="ko-KR"/>
        </w:rPr>
        <w:t>&gt; &lt;/37</w:t>
      </w:r>
      <w:r>
        <w:rPr>
          <w:rFonts w:hint="eastAsia"/>
          <w:b/>
          <w:highlight w:val="yellow"/>
          <w:lang w:eastAsia="ko-KR"/>
        </w:rPr>
        <w:t>0r0</w:t>
      </w:r>
      <w:r w:rsidRPr="006B4573">
        <w:rPr>
          <w:rFonts w:hint="eastAsia"/>
          <w:b/>
          <w:highlight w:val="yellow"/>
          <w:lang w:eastAsia="ko-KR"/>
        </w:rPr>
        <w:t>&gt;</w:t>
      </w:r>
      <w:r>
        <w:rPr>
          <w:rFonts w:hint="eastAsia"/>
          <w:lang w:eastAsia="ko-KR"/>
        </w:rPr>
        <w:t>: Marco (NICT)</w:t>
      </w:r>
    </w:p>
    <w:p w:rsidR="009B07A6" w:rsidRPr="009C5846" w:rsidRDefault="009B07A6" w:rsidP="009B07A6">
      <w:pPr>
        <w:rPr>
          <w:lang w:eastAsia="ko-KR"/>
        </w:rPr>
      </w:pPr>
    </w:p>
    <w:p w:rsidR="009B07A6" w:rsidRDefault="009B07A6" w:rsidP="009B07A6">
      <w:pPr>
        <w:rPr>
          <w:lang w:eastAsia="ko-KR"/>
        </w:rPr>
      </w:pPr>
      <w:r w:rsidRPr="00CD6BA4">
        <w:rPr>
          <w:rFonts w:hint="eastAsia"/>
          <w:b/>
          <w:highlight w:val="yellow"/>
          <w:lang w:eastAsia="ko-KR"/>
        </w:rPr>
        <w:t>&lt;373r1&gt; &lt;/373r1&gt;</w:t>
      </w:r>
      <w:r>
        <w:rPr>
          <w:rFonts w:hint="eastAsia"/>
          <w:lang w:eastAsia="ko-KR"/>
        </w:rPr>
        <w:t xml:space="preserve">: BJ Kwak (ETRI, </w:t>
      </w:r>
      <w:r w:rsidRPr="000C3C16">
        <w:rPr>
          <w:rFonts w:hint="eastAsia"/>
          <w:lang w:eastAsia="ko-KR"/>
        </w:rPr>
        <w:t>bjkwak@etri.re.kr</w:t>
      </w:r>
      <w:r>
        <w:rPr>
          <w:rFonts w:hint="eastAsia"/>
          <w:lang w:eastAsia="ko-KR"/>
        </w:rPr>
        <w:t>)</w:t>
      </w:r>
    </w:p>
    <w:p w:rsidR="009B07A6" w:rsidRDefault="009B07A6" w:rsidP="009B07A6">
      <w:pPr>
        <w:rPr>
          <w:lang w:eastAsia="ko-KR"/>
        </w:rPr>
      </w:pPr>
    </w:p>
    <w:p w:rsidR="009B07A6" w:rsidRDefault="009B07A6" w:rsidP="009B07A6">
      <w:pPr>
        <w:rPr>
          <w:lang w:eastAsia="ko-KR"/>
        </w:rPr>
      </w:pPr>
      <w:r w:rsidRPr="000A4E9D">
        <w:rPr>
          <w:rFonts w:hint="eastAsia"/>
          <w:b/>
          <w:highlight w:val="yellow"/>
          <w:lang w:eastAsia="ko-KR"/>
        </w:rPr>
        <w:t>&lt;377r0&gt; &lt;/377r0&gt;</w:t>
      </w:r>
      <w:r>
        <w:rPr>
          <w:rFonts w:hint="eastAsia"/>
          <w:lang w:eastAsia="ko-KR"/>
        </w:rPr>
        <w:t>: Shannon (Samsung)</w:t>
      </w:r>
    </w:p>
    <w:p w:rsidR="009B07A6" w:rsidRDefault="009B07A6" w:rsidP="009B07A6">
      <w:pPr>
        <w:rPr>
          <w:lang w:eastAsia="ko-KR"/>
        </w:rPr>
      </w:pPr>
    </w:p>
    <w:p w:rsidR="009B07A6" w:rsidRDefault="009B07A6" w:rsidP="009B07A6">
      <w:pPr>
        <w:rPr>
          <w:szCs w:val="22"/>
          <w:lang w:eastAsia="ko-KR"/>
        </w:rPr>
      </w:pPr>
      <w:r w:rsidRPr="00CD6BA4">
        <w:rPr>
          <w:rFonts w:hint="eastAsia"/>
          <w:b/>
          <w:highlight w:val="yellow"/>
          <w:lang w:eastAsia="ko-KR"/>
        </w:rPr>
        <w:t>&lt;379r0&gt; &lt;/379r0&gt;</w:t>
      </w:r>
      <w:r>
        <w:rPr>
          <w:rFonts w:hint="eastAsia"/>
          <w:lang w:eastAsia="ko-KR"/>
        </w:rPr>
        <w:t xml:space="preserve">: W Jeong (ETRI, </w:t>
      </w:r>
      <w:r w:rsidRPr="003C0B17">
        <w:rPr>
          <w:szCs w:val="22"/>
          <w:lang w:eastAsia="ko-KR"/>
        </w:rPr>
        <w:t>wjeong@etri.re.kr</w:t>
      </w:r>
      <w:r>
        <w:rPr>
          <w:rFonts w:hint="eastAsia"/>
          <w:szCs w:val="22"/>
          <w:lang w:eastAsia="ko-KR"/>
        </w:rPr>
        <w:t>)</w:t>
      </w:r>
    </w:p>
    <w:p w:rsidR="009B07A6" w:rsidRDefault="009B07A6" w:rsidP="009B07A6">
      <w:pPr>
        <w:rPr>
          <w:szCs w:val="22"/>
          <w:lang w:eastAsia="ko-KR"/>
        </w:rPr>
      </w:pPr>
    </w:p>
    <w:p w:rsidR="009B07A6" w:rsidRPr="00251C0A" w:rsidRDefault="009B07A6" w:rsidP="009B07A6">
      <w:pPr>
        <w:pStyle w:val="Default"/>
        <w:rPr>
          <w:color w:val="0000CC"/>
          <w:sz w:val="22"/>
          <w:szCs w:val="22"/>
        </w:rPr>
      </w:pPr>
      <w:r w:rsidRPr="00374910">
        <w:rPr>
          <w:rFonts w:hint="eastAsia"/>
          <w:b/>
          <w:sz w:val="22"/>
          <w:szCs w:val="22"/>
          <w:highlight w:val="yellow"/>
        </w:rPr>
        <w:t>380r2:</w:t>
      </w:r>
      <w:r w:rsidRPr="00374910">
        <w:rPr>
          <w:rFonts w:hint="eastAsia"/>
          <w:sz w:val="22"/>
          <w:szCs w:val="22"/>
        </w:rPr>
        <w:t xml:space="preserve"> Qing</w:t>
      </w:r>
      <w:r w:rsidRPr="00F1022A">
        <w:rPr>
          <w:rFonts w:hint="eastAsia"/>
          <w:sz w:val="22"/>
          <w:szCs w:val="22"/>
        </w:rPr>
        <w:t xml:space="preserve"> Li (InterDigital, </w:t>
      </w:r>
      <w:r w:rsidRPr="00F1022A">
        <w:rPr>
          <w:sz w:val="22"/>
          <w:szCs w:val="22"/>
        </w:rPr>
        <w:t>Qing.Li@InterDigital.com</w:t>
      </w:r>
      <w:r>
        <w:rPr>
          <w:rFonts w:hint="eastAsia"/>
          <w:sz w:val="22"/>
          <w:szCs w:val="22"/>
        </w:rPr>
        <w:t>)</w:t>
      </w:r>
      <w:r w:rsidRPr="00F1022A">
        <w:rPr>
          <w:rFonts w:hint="eastAsia"/>
          <w:sz w:val="22"/>
          <w:szCs w:val="22"/>
        </w:rPr>
        <w:t xml:space="preserve"> </w:t>
      </w:r>
      <w:r w:rsidRPr="00F1022A">
        <w:rPr>
          <w:rFonts w:hint="eastAsia"/>
          <w:b/>
          <w:color w:val="FF0000"/>
          <w:sz w:val="22"/>
          <w:szCs w:val="22"/>
        </w:rPr>
        <w:t>ppt</w:t>
      </w:r>
      <w:r>
        <w:rPr>
          <w:rFonts w:hint="eastAsia"/>
          <w:b/>
          <w:color w:val="FF0000"/>
          <w:sz w:val="22"/>
          <w:szCs w:val="22"/>
        </w:rPr>
        <w:t xml:space="preserve"> </w:t>
      </w:r>
      <w:r w:rsidRPr="00251C0A">
        <w:rPr>
          <w:b/>
          <w:color w:val="0000CC"/>
          <w:sz w:val="22"/>
          <w:szCs w:val="22"/>
        </w:rPr>
        <w:sym w:font="Wingdings" w:char="F0E0"/>
      </w:r>
      <w:r w:rsidRPr="00251C0A">
        <w:rPr>
          <w:rFonts w:hint="eastAsia"/>
          <w:b/>
          <w:color w:val="0000CC"/>
          <w:sz w:val="22"/>
          <w:szCs w:val="22"/>
        </w:rPr>
        <w:t xml:space="preserve"> </w:t>
      </w:r>
      <w:r w:rsidRPr="00251C0A">
        <w:rPr>
          <w:b/>
          <w:color w:val="0000CC"/>
          <w:sz w:val="22"/>
          <w:szCs w:val="22"/>
        </w:rPr>
        <w:t>15-13-0328-06-0008-tg8-pac-framework-document-draft_380r2_QLupdated</w:t>
      </w:r>
      <w:r w:rsidRPr="00251C0A">
        <w:rPr>
          <w:rFonts w:hint="eastAsia"/>
          <w:b/>
          <w:color w:val="0000CC"/>
          <w:sz w:val="22"/>
          <w:szCs w:val="22"/>
        </w:rPr>
        <w:t>.docx</w:t>
      </w:r>
    </w:p>
    <w:p w:rsidR="009B07A6" w:rsidRDefault="009B07A6" w:rsidP="009B07A6">
      <w:pPr>
        <w:rPr>
          <w:szCs w:val="22"/>
          <w:lang w:eastAsia="ko-KR"/>
        </w:rPr>
      </w:pPr>
    </w:p>
    <w:p w:rsidR="009B07A6" w:rsidRDefault="009B07A6" w:rsidP="009B07A6">
      <w:pPr>
        <w:rPr>
          <w:lang w:eastAsia="ko-KR"/>
        </w:rPr>
      </w:pPr>
      <w:r w:rsidRPr="0045682C">
        <w:rPr>
          <w:rFonts w:hint="eastAsia"/>
          <w:b/>
          <w:szCs w:val="22"/>
          <w:highlight w:val="yellow"/>
          <w:lang w:eastAsia="ko-KR"/>
        </w:rPr>
        <w:t>&lt;382r0&gt; &lt;/382r0&gt;</w:t>
      </w:r>
      <w:r w:rsidRPr="0045682C">
        <w:rPr>
          <w:rFonts w:hint="eastAsia"/>
          <w:b/>
          <w:szCs w:val="22"/>
          <w:lang w:eastAsia="ko-KR"/>
        </w:rPr>
        <w:t>:</w:t>
      </w:r>
      <w:r>
        <w:rPr>
          <w:rFonts w:hint="eastAsia"/>
          <w:szCs w:val="22"/>
          <w:lang w:eastAsia="ko-KR"/>
        </w:rPr>
        <w:t xml:space="preserve"> Igor Dotlic (NICT, </w:t>
      </w:r>
      <w:r w:rsidRPr="00696BC2">
        <w:rPr>
          <w:rFonts w:hint="eastAsia"/>
          <w:szCs w:val="22"/>
          <w:lang w:eastAsia="ko-KR"/>
        </w:rPr>
        <w:t>dotlic@nict.go.jp</w:t>
      </w:r>
      <w:r>
        <w:rPr>
          <w:rFonts w:hint="eastAsia"/>
          <w:szCs w:val="22"/>
          <w:lang w:eastAsia="ko-KR"/>
        </w:rPr>
        <w:t xml:space="preserve">) </w:t>
      </w:r>
      <w:r w:rsidRPr="0005401A">
        <w:rPr>
          <w:rFonts w:hint="eastAsia"/>
          <w:b/>
          <w:color w:val="FF0000"/>
          <w:szCs w:val="22"/>
          <w:lang w:eastAsia="ko-KR"/>
        </w:rPr>
        <w:t>PDF file</w:t>
      </w:r>
      <w:r>
        <w:rPr>
          <w:rFonts w:hint="eastAsia"/>
          <w:b/>
          <w:color w:val="FF0000"/>
          <w:szCs w:val="22"/>
          <w:lang w:eastAsia="ko-KR"/>
        </w:rPr>
        <w:t xml:space="preserve"> </w:t>
      </w:r>
      <w:r w:rsidRPr="006A042C">
        <w:rPr>
          <w:b/>
          <w:color w:val="0000FF"/>
          <w:szCs w:val="22"/>
          <w:lang w:eastAsia="ko-KR"/>
        </w:rPr>
        <w:sym w:font="Wingdings" w:char="F0E0"/>
      </w:r>
      <w:r w:rsidRPr="006A042C">
        <w:rPr>
          <w:rFonts w:hint="eastAsia"/>
          <w:b/>
          <w:color w:val="0000FF"/>
          <w:szCs w:val="22"/>
          <w:lang w:eastAsia="ko-KR"/>
        </w:rPr>
        <w:t xml:space="preserve"> </w:t>
      </w:r>
      <w:r>
        <w:rPr>
          <w:rFonts w:hint="eastAsia"/>
          <w:b/>
          <w:color w:val="0000FF"/>
          <w:szCs w:val="22"/>
          <w:lang w:eastAsia="ko-KR"/>
        </w:rPr>
        <w:t xml:space="preserve">Superseded by </w:t>
      </w:r>
      <w:r w:rsidRPr="006A042C">
        <w:rPr>
          <w:rFonts w:hint="eastAsia"/>
          <w:b/>
          <w:color w:val="0000FF"/>
          <w:szCs w:val="22"/>
          <w:lang w:eastAsia="ko-KR"/>
        </w:rPr>
        <w:t>686r0</w:t>
      </w:r>
    </w:p>
    <w:p w:rsidR="009B07A6" w:rsidRPr="00ED6F27" w:rsidRDefault="009B07A6" w:rsidP="009B07A6">
      <w:pPr>
        <w:rPr>
          <w:lang w:eastAsia="ko-KR"/>
        </w:rPr>
      </w:pPr>
    </w:p>
    <w:p w:rsidR="009B07A6" w:rsidRDefault="009B07A6" w:rsidP="009B07A6">
      <w:pPr>
        <w:rPr>
          <w:szCs w:val="22"/>
          <w:lang w:eastAsia="ko-KR"/>
        </w:rPr>
      </w:pPr>
      <w:r w:rsidRPr="00CD6BA4">
        <w:rPr>
          <w:rFonts w:hint="eastAsia"/>
          <w:b/>
          <w:szCs w:val="22"/>
          <w:highlight w:val="yellow"/>
          <w:lang w:eastAsia="ko-KR"/>
        </w:rPr>
        <w:t>&lt;384r0&gt; &lt;/384r0&gt;</w:t>
      </w:r>
      <w:r>
        <w:rPr>
          <w:rFonts w:hint="eastAsia"/>
          <w:szCs w:val="22"/>
          <w:lang w:eastAsia="ko-KR"/>
        </w:rPr>
        <w:t xml:space="preserve">: TJ Park (ETRI, </w:t>
      </w:r>
      <w:r w:rsidRPr="00696BC2">
        <w:rPr>
          <w:rFonts w:hint="eastAsia"/>
          <w:szCs w:val="22"/>
          <w:lang w:eastAsia="ko-KR"/>
        </w:rPr>
        <w:t>tjpark@etri.re.kr</w:t>
      </w:r>
      <w:r>
        <w:rPr>
          <w:rFonts w:hint="eastAsia"/>
          <w:szCs w:val="22"/>
          <w:lang w:eastAsia="ko-KR"/>
        </w:rPr>
        <w:t>)</w:t>
      </w:r>
    </w:p>
    <w:p w:rsidR="009B07A6" w:rsidRPr="00696BC2" w:rsidRDefault="009B07A6" w:rsidP="009B07A6">
      <w:pPr>
        <w:rPr>
          <w:szCs w:val="22"/>
          <w:lang w:eastAsia="ko-KR"/>
        </w:rPr>
      </w:pPr>
    </w:p>
    <w:p w:rsidR="009B07A6" w:rsidRPr="00CD6BA4" w:rsidRDefault="009B07A6" w:rsidP="009B07A6">
      <w:pPr>
        <w:pStyle w:val="covertext"/>
        <w:spacing w:before="0" w:after="0"/>
        <w:rPr>
          <w:sz w:val="22"/>
          <w:szCs w:val="22"/>
        </w:rPr>
      </w:pPr>
      <w:r w:rsidRPr="00CD6BA4">
        <w:rPr>
          <w:rFonts w:hint="eastAsia"/>
          <w:b/>
          <w:sz w:val="22"/>
          <w:szCs w:val="22"/>
          <w:highlight w:val="yellow"/>
        </w:rPr>
        <w:t>&lt;388r0&gt; &lt;/388r0&gt;</w:t>
      </w:r>
      <w:r w:rsidRPr="00CD6BA4">
        <w:rPr>
          <w:rFonts w:hint="eastAsia"/>
          <w:sz w:val="22"/>
          <w:szCs w:val="22"/>
        </w:rPr>
        <w:t xml:space="preserve">: </w:t>
      </w:r>
      <w:r w:rsidRPr="00CD6BA4">
        <w:rPr>
          <w:sz w:val="22"/>
          <w:szCs w:val="22"/>
        </w:rPr>
        <w:t>Sungrae Cho</w:t>
      </w:r>
      <w:r w:rsidRPr="00CD6BA4">
        <w:rPr>
          <w:rFonts w:hint="eastAsia"/>
          <w:sz w:val="22"/>
          <w:szCs w:val="22"/>
        </w:rPr>
        <w:t xml:space="preserve"> </w:t>
      </w:r>
      <w:r w:rsidRPr="00CD6BA4">
        <w:rPr>
          <w:sz w:val="22"/>
          <w:szCs w:val="22"/>
        </w:rPr>
        <w:t>srcho@cau.ac.kr</w:t>
      </w:r>
    </w:p>
    <w:p w:rsidR="009B07A6" w:rsidRPr="003C20B5" w:rsidRDefault="009B07A6" w:rsidP="009B07A6">
      <w:pPr>
        <w:rPr>
          <w:lang w:eastAsia="ko-KR"/>
        </w:rPr>
      </w:pPr>
    </w:p>
    <w:p w:rsidR="009B07A6" w:rsidRDefault="009B07A6" w:rsidP="009B07A6">
      <w:pPr>
        <w:rPr>
          <w:lang w:eastAsia="ko-KR"/>
        </w:rPr>
      </w:pPr>
      <w:r w:rsidRPr="002B4852">
        <w:rPr>
          <w:rFonts w:hint="eastAsia"/>
          <w:b/>
          <w:highlight w:val="yellow"/>
          <w:lang w:eastAsia="ko-KR"/>
        </w:rPr>
        <w:t>&lt;392r1&gt; &lt;/392r1&gt;</w:t>
      </w:r>
      <w:r>
        <w:rPr>
          <w:rFonts w:hint="eastAsia"/>
          <w:lang w:eastAsia="ko-KR"/>
        </w:rPr>
        <w:t xml:space="preserve">: SK Cho (ETRI; </w:t>
      </w:r>
      <w:r w:rsidRPr="00696BC2">
        <w:rPr>
          <w:szCs w:val="22"/>
          <w:lang w:eastAsia="ko-KR"/>
        </w:rPr>
        <w:t>skcho@etri.re.kr</w:t>
      </w:r>
      <w:r>
        <w:rPr>
          <w:rFonts w:hint="eastAsia"/>
          <w:lang w:eastAsia="ko-KR"/>
        </w:rPr>
        <w:t>)</w:t>
      </w:r>
    </w:p>
    <w:p w:rsidR="009B07A6" w:rsidRPr="00CD6BA4" w:rsidRDefault="009B07A6" w:rsidP="009B07A6">
      <w:pPr>
        <w:rPr>
          <w:lang w:eastAsia="ko-KR"/>
        </w:rPr>
      </w:pPr>
    </w:p>
    <w:p w:rsidR="009B07A6" w:rsidRDefault="009B07A6" w:rsidP="009B07A6">
      <w:pPr>
        <w:rPr>
          <w:lang w:eastAsia="ko-KR"/>
        </w:rPr>
      </w:pPr>
      <w:r w:rsidRPr="00CD6BA4">
        <w:rPr>
          <w:rFonts w:hint="eastAsia"/>
          <w:b/>
          <w:highlight w:val="yellow"/>
          <w:lang w:eastAsia="ko-KR"/>
        </w:rPr>
        <w:t>&lt;395r1&gt; &lt;/395r1&gt;</w:t>
      </w:r>
      <w:r>
        <w:rPr>
          <w:rFonts w:hint="eastAsia"/>
          <w:lang w:eastAsia="ko-KR"/>
        </w:rPr>
        <w:t xml:space="preserve">: </w:t>
      </w:r>
      <w:r>
        <w:rPr>
          <w:szCs w:val="22"/>
        </w:rPr>
        <w:t>Jinyoung Chun</w:t>
      </w:r>
      <w:r>
        <w:rPr>
          <w:rFonts w:hint="eastAsia"/>
          <w:szCs w:val="22"/>
          <w:lang w:eastAsia="ko-KR"/>
        </w:rPr>
        <w:t xml:space="preserve"> (</w:t>
      </w:r>
      <w:r>
        <w:rPr>
          <w:rFonts w:hint="eastAsia"/>
          <w:lang w:eastAsia="ko-KR"/>
        </w:rPr>
        <w:t xml:space="preserve">LG; </w:t>
      </w:r>
      <w:r>
        <w:rPr>
          <w:szCs w:val="22"/>
          <w:lang w:eastAsia="ko-KR"/>
        </w:rPr>
        <w:t>jiny.chun@lge.com</w:t>
      </w:r>
      <w:r>
        <w:rPr>
          <w:rFonts w:hint="eastAsia"/>
          <w:szCs w:val="22"/>
          <w:lang w:eastAsia="ko-KR"/>
        </w:rPr>
        <w:t>)</w:t>
      </w:r>
    </w:p>
    <w:p w:rsidR="009B07A6" w:rsidRPr="00CD6BA4" w:rsidRDefault="009B07A6" w:rsidP="009B07A6">
      <w:pPr>
        <w:rPr>
          <w:lang w:eastAsia="ko-KR"/>
        </w:rPr>
      </w:pPr>
    </w:p>
    <w:p w:rsidR="009B07A6" w:rsidRDefault="009B07A6" w:rsidP="009B07A6">
      <w:pPr>
        <w:rPr>
          <w:lang w:eastAsia="ko-KR"/>
        </w:rPr>
      </w:pPr>
      <w:r w:rsidRPr="00FC1AA1">
        <w:rPr>
          <w:rFonts w:hint="eastAsia"/>
          <w:b/>
          <w:highlight w:val="yellow"/>
          <w:lang w:eastAsia="ko-KR"/>
        </w:rPr>
        <w:t>&lt;396r1&gt; &lt;/396r1&gt;</w:t>
      </w:r>
      <w:r>
        <w:rPr>
          <w:rFonts w:hint="eastAsia"/>
          <w:lang w:eastAsia="ko-KR"/>
        </w:rPr>
        <w:t xml:space="preserve">: Huan-Bang Li (NICT; </w:t>
      </w:r>
      <w:r w:rsidRPr="00751777">
        <w:rPr>
          <w:rFonts w:hint="eastAsia"/>
          <w:lang w:eastAsia="ko-KR"/>
        </w:rPr>
        <w:t>lee@nict.go.jp</w:t>
      </w:r>
      <w:r>
        <w:rPr>
          <w:rFonts w:hint="eastAsia"/>
          <w:lang w:eastAsia="ko-KR"/>
        </w:rPr>
        <w:t>)</w:t>
      </w:r>
    </w:p>
    <w:p w:rsidR="009B07A6" w:rsidRPr="00751777" w:rsidRDefault="009B07A6" w:rsidP="009B07A6">
      <w:pPr>
        <w:rPr>
          <w:lang w:eastAsia="ko-KR"/>
        </w:rPr>
      </w:pPr>
    </w:p>
    <w:p w:rsidR="009B07A6" w:rsidRPr="009D4E0B" w:rsidRDefault="009B07A6" w:rsidP="009B07A6">
      <w:pPr>
        <w:rPr>
          <w:color w:val="0000CC"/>
          <w:lang w:eastAsia="ko-KR"/>
        </w:rPr>
      </w:pPr>
      <w:r w:rsidRPr="009D4E0B">
        <w:rPr>
          <w:rFonts w:hint="eastAsia"/>
          <w:color w:val="0000CC"/>
          <w:lang w:eastAsia="ko-KR"/>
        </w:rPr>
        <w:t>Additional Text:</w:t>
      </w:r>
    </w:p>
    <w:p w:rsidR="009B07A6" w:rsidRPr="009D4E0B" w:rsidRDefault="009B07A6" w:rsidP="009B07A6">
      <w:pPr>
        <w:pStyle w:val="ab"/>
        <w:numPr>
          <w:ilvl w:val="0"/>
          <w:numId w:val="97"/>
        </w:numPr>
        <w:ind w:leftChars="0"/>
        <w:rPr>
          <w:b/>
          <w:color w:val="0000CC"/>
          <w:lang w:eastAsia="ko-KR"/>
        </w:rPr>
      </w:pPr>
      <w:r w:rsidRPr="009D4E0B">
        <w:rPr>
          <w:rFonts w:hint="eastAsia"/>
          <w:b/>
          <w:color w:val="0000CC"/>
          <w:highlight w:val="yellow"/>
          <w:lang w:eastAsia="ko-KR"/>
        </w:rPr>
        <w:t>&lt;686r0&gt; &lt;/686r0&gt;</w:t>
      </w:r>
      <w:r w:rsidRPr="009D4E0B">
        <w:rPr>
          <w:rFonts w:hint="eastAsia"/>
          <w:b/>
          <w:color w:val="0000CC"/>
          <w:lang w:eastAsia="ko-KR"/>
        </w:rPr>
        <w:t xml:space="preserve">: </w:t>
      </w:r>
      <w:r w:rsidRPr="009D4E0B">
        <w:rPr>
          <w:rFonts w:hint="eastAsia"/>
          <w:color w:val="0000CC"/>
          <w:szCs w:val="22"/>
          <w:lang w:eastAsia="ko-KR"/>
        </w:rPr>
        <w:t>Igor Dotlic (NICT, dotlic@nict.go.jp)</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&lt;Marco&gt; &lt;/Marco&gt;</w:t>
      </w:r>
      <w:r w:rsidRPr="009D4E0B">
        <w:rPr>
          <w:rFonts w:hint="eastAsia"/>
          <w:color w:val="0000CC"/>
          <w:lang w:eastAsia="ko-KR"/>
        </w:rPr>
        <w:t>: Marco (NICT) I</w:t>
      </w:r>
      <w:r w:rsidRPr="009D4E0B">
        <w:rPr>
          <w:color w:val="0000CC"/>
          <w:lang w:eastAsia="ko-KR"/>
        </w:rPr>
        <w:t>EEE802.7z</w:t>
      </w:r>
      <w:r w:rsidRPr="009D4E0B">
        <w:rPr>
          <w:rFonts w:hint="eastAsia"/>
          <w:color w:val="0000CC"/>
          <w:lang w:eastAsia="ko-KR"/>
        </w:rPr>
        <w:t>: still missing text</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&lt;Billy&gt; &lt;/Billy&gt;</w:t>
      </w:r>
      <w:r w:rsidRPr="009D4E0B">
        <w:rPr>
          <w:rFonts w:hint="eastAsia"/>
          <w:color w:val="0000CC"/>
          <w:lang w:eastAsia="ko-KR"/>
        </w:rPr>
        <w:t xml:space="preserve">: Billy Verso (DecaWave, </w:t>
      </w:r>
      <w:r w:rsidRPr="009D4E0B">
        <w:rPr>
          <w:color w:val="0000CC"/>
          <w:lang w:eastAsia="ko-KR"/>
        </w:rPr>
        <w:t>billy.verso</w:t>
      </w:r>
      <w:r w:rsidRPr="009D4E0B">
        <w:rPr>
          <w:rFonts w:hint="eastAsia"/>
          <w:color w:val="0000CC"/>
          <w:lang w:eastAsia="ko-KR"/>
        </w:rPr>
        <w:t>@</w:t>
      </w:r>
      <w:r w:rsidRPr="009D4E0B">
        <w:rPr>
          <w:color w:val="0000CC"/>
          <w:lang w:eastAsia="ko-KR"/>
        </w:rPr>
        <w:t>decawave.com</w:t>
      </w:r>
      <w:r w:rsidRPr="009D4E0B">
        <w:rPr>
          <w:rFonts w:hint="eastAsia"/>
          <w:color w:val="0000CC"/>
          <w:lang w:eastAsia="ko-KR"/>
        </w:rPr>
        <w:t xml:space="preserve">) </w:t>
      </w:r>
      <w:r w:rsidRPr="009D4E0B">
        <w:rPr>
          <w:color w:val="0000CC"/>
          <w:lang w:eastAsia="ko-KR"/>
        </w:rPr>
        <w:t>Text of UWB PHY proposed by DecaWave to TG8.docx</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&lt;390r1&gt; &lt;/390r1&gt;</w:t>
      </w:r>
      <w:r w:rsidRPr="009D4E0B">
        <w:rPr>
          <w:rFonts w:hint="eastAsia"/>
          <w:color w:val="0000CC"/>
          <w:lang w:eastAsia="ko-KR"/>
        </w:rPr>
        <w:t xml:space="preserve">: SK Cho (ETRI; </w:t>
      </w:r>
      <w:r w:rsidRPr="009D4E0B">
        <w:rPr>
          <w:color w:val="0000CC"/>
          <w:szCs w:val="22"/>
          <w:lang w:eastAsia="ko-KR"/>
        </w:rPr>
        <w:t>skcho@etri.re.kr</w:t>
      </w:r>
      <w:r w:rsidRPr="009D4E0B">
        <w:rPr>
          <w:rFonts w:hint="eastAsia"/>
          <w:color w:val="0000CC"/>
          <w:lang w:eastAsia="ko-KR"/>
        </w:rPr>
        <w:t xml:space="preserve">) </w:t>
      </w:r>
      <w:r w:rsidRPr="009D4E0B">
        <w:rPr>
          <w:color w:val="0000CC"/>
          <w:lang w:eastAsia="ko-KR"/>
        </w:rPr>
        <w:t>Text.for.AppendixOfPFD.docx</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&lt;Park&gt; &lt;/Park&gt;</w:t>
      </w:r>
      <w:r w:rsidRPr="009D4E0B">
        <w:rPr>
          <w:rFonts w:hint="eastAsia"/>
          <w:color w:val="0000CC"/>
          <w:lang w:eastAsia="ko-KR"/>
        </w:rPr>
        <w:t xml:space="preserve">: </w:t>
      </w:r>
      <w:r w:rsidRPr="009D4E0B">
        <w:rPr>
          <w:rFonts w:hint="eastAsia"/>
          <w:color w:val="0000CC"/>
          <w:szCs w:val="22"/>
          <w:lang w:eastAsia="ko-KR"/>
        </w:rPr>
        <w:t xml:space="preserve">TJ Park (ETRI, tjpark@etri.re.kr) </w:t>
      </w:r>
      <w:r w:rsidRPr="009D4E0B">
        <w:rPr>
          <w:color w:val="0000CC"/>
          <w:lang w:eastAsia="ko-KR"/>
        </w:rPr>
        <w:t>PFD_6.2.1</w:t>
      </w:r>
      <w:r w:rsidRPr="009D4E0B">
        <w:rPr>
          <w:rFonts w:hint="eastAsia"/>
          <w:color w:val="0000CC"/>
          <w:lang w:eastAsia="ko-KR"/>
        </w:rPr>
        <w:t>.docx</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&lt;707r0&gt; &lt;/707r0&gt;</w:t>
      </w:r>
      <w:r w:rsidRPr="009D4E0B">
        <w:rPr>
          <w:rFonts w:hint="eastAsia"/>
          <w:b/>
          <w:color w:val="0000CC"/>
          <w:lang w:eastAsia="ko-KR"/>
        </w:rPr>
        <w:t xml:space="preserve">: </w:t>
      </w:r>
      <w:r w:rsidRPr="009D4E0B">
        <w:rPr>
          <w:rFonts w:hint="eastAsia"/>
          <w:color w:val="0000CC"/>
          <w:lang w:eastAsia="ko-KR"/>
        </w:rPr>
        <w:t>Marco (NICT)</w:t>
      </w:r>
    </w:p>
    <w:p w:rsidR="009B07A6" w:rsidRPr="009D4E0B" w:rsidRDefault="009B07A6" w:rsidP="009B07A6">
      <w:pPr>
        <w:pStyle w:val="ab"/>
        <w:numPr>
          <w:ilvl w:val="0"/>
          <w:numId w:val="97"/>
        </w:numPr>
        <w:ind w:leftChars="0"/>
        <w:rPr>
          <w:color w:val="0000CC"/>
          <w:lang w:eastAsia="ko-KR"/>
        </w:rPr>
      </w:pPr>
      <w:r w:rsidRPr="009D4E0B">
        <w:rPr>
          <w:rFonts w:hint="eastAsia"/>
          <w:b/>
          <w:color w:val="0000CC"/>
          <w:highlight w:val="yellow"/>
          <w:lang w:eastAsia="ko-KR"/>
        </w:rPr>
        <w:t>&lt;708r0&gt; &lt;/708r0&gt;</w:t>
      </w:r>
      <w:r w:rsidRPr="009D4E0B">
        <w:rPr>
          <w:rFonts w:hint="eastAsia"/>
          <w:b/>
          <w:color w:val="0000CC"/>
          <w:lang w:eastAsia="ko-KR"/>
        </w:rPr>
        <w:t xml:space="preserve">: </w:t>
      </w:r>
      <w:r w:rsidRPr="009D4E0B">
        <w:rPr>
          <w:rFonts w:hint="eastAsia"/>
          <w:color w:val="0000CC"/>
          <w:lang w:eastAsia="ko-KR"/>
        </w:rPr>
        <w:t xml:space="preserve">Chang Sub Shin (ETRI, </w:t>
      </w:r>
      <w:r w:rsidRPr="002E5181">
        <w:rPr>
          <w:color w:val="0000CC"/>
          <w:lang w:eastAsia="ko-KR"/>
        </w:rPr>
        <w:t>shincs@etri.re.kr</w:t>
      </w:r>
      <w:r w:rsidRPr="009D4E0B">
        <w:rPr>
          <w:rFonts w:hint="eastAsia"/>
          <w:color w:val="0000CC"/>
          <w:lang w:eastAsia="ko-KR"/>
        </w:rPr>
        <w:t>)</w:t>
      </w:r>
    </w:p>
    <w:p w:rsidR="009B07A6" w:rsidRPr="006837B1" w:rsidRDefault="009B07A6" w:rsidP="009B07A6">
      <w:pPr>
        <w:pStyle w:val="ab"/>
        <w:numPr>
          <w:ilvl w:val="0"/>
          <w:numId w:val="97"/>
        </w:numPr>
        <w:ind w:leftChars="0"/>
        <w:rPr>
          <w:color w:val="0000CC"/>
          <w:lang w:eastAsia="ko-KR"/>
        </w:rPr>
      </w:pPr>
      <w:r w:rsidRPr="009D4E0B">
        <w:rPr>
          <w:rFonts w:hint="eastAsia"/>
          <w:b/>
          <w:color w:val="0000CC"/>
          <w:szCs w:val="22"/>
          <w:highlight w:val="yellow"/>
          <w:lang w:eastAsia="ko-KR"/>
        </w:rPr>
        <w:t>&lt;3</w:t>
      </w:r>
      <w:r w:rsidRPr="009D4E0B">
        <w:rPr>
          <w:rFonts w:hint="eastAsia"/>
          <w:b/>
          <w:color w:val="0000CC"/>
          <w:szCs w:val="22"/>
          <w:highlight w:val="yellow"/>
        </w:rPr>
        <w:t>80r2</w:t>
      </w:r>
      <w:r w:rsidRPr="009D4E0B">
        <w:rPr>
          <w:rFonts w:hint="eastAsia"/>
          <w:b/>
          <w:color w:val="0000CC"/>
          <w:szCs w:val="22"/>
          <w:highlight w:val="yellow"/>
          <w:lang w:eastAsia="ko-KR"/>
        </w:rPr>
        <w:t>&gt; &lt;/380r2&gt;</w:t>
      </w:r>
      <w:r w:rsidRPr="009D4E0B">
        <w:rPr>
          <w:rFonts w:hint="eastAsia"/>
          <w:b/>
          <w:color w:val="0000CC"/>
          <w:szCs w:val="22"/>
          <w:lang w:eastAsia="ko-KR"/>
        </w:rPr>
        <w:t>:</w:t>
      </w:r>
      <w:r w:rsidRPr="009D4E0B">
        <w:rPr>
          <w:rFonts w:hint="eastAsia"/>
          <w:color w:val="0000CC"/>
          <w:szCs w:val="22"/>
        </w:rPr>
        <w:t xml:space="preserve"> Qing Li (InterDigital, </w:t>
      </w:r>
      <w:r w:rsidR="006837B1" w:rsidRPr="002E5181">
        <w:rPr>
          <w:color w:val="0000CC"/>
          <w:szCs w:val="22"/>
        </w:rPr>
        <w:t>Qing.Li@InterDigital.com</w:t>
      </w:r>
      <w:r w:rsidRPr="006837B1">
        <w:rPr>
          <w:rFonts w:hint="eastAsia"/>
          <w:color w:val="0000CC"/>
          <w:szCs w:val="22"/>
        </w:rPr>
        <w:t>)</w:t>
      </w:r>
    </w:p>
    <w:p w:rsidR="006837B1" w:rsidRDefault="006837B1" w:rsidP="002E5181">
      <w:pPr>
        <w:pStyle w:val="ab"/>
        <w:numPr>
          <w:ilvl w:val="0"/>
          <w:numId w:val="97"/>
        </w:numPr>
        <w:ind w:leftChars="0"/>
        <w:rPr>
          <w:color w:val="0000CC"/>
          <w:lang w:eastAsia="ko-KR"/>
        </w:rPr>
      </w:pPr>
      <w:r w:rsidRPr="006837B1">
        <w:rPr>
          <w:rFonts w:hint="eastAsia"/>
          <w:b/>
          <w:color w:val="0000CC"/>
          <w:szCs w:val="22"/>
          <w:highlight w:val="yellow"/>
          <w:lang w:eastAsia="ko-KR"/>
        </w:rPr>
        <w:t>&lt;392r1</w:t>
      </w:r>
      <w:r>
        <w:rPr>
          <w:rFonts w:hint="eastAsia"/>
          <w:b/>
          <w:color w:val="0000CC"/>
          <w:szCs w:val="22"/>
          <w:highlight w:val="yellow"/>
          <w:lang w:eastAsia="ko-KR"/>
        </w:rPr>
        <w:t>+</w:t>
      </w:r>
      <w:r w:rsidRPr="006837B1">
        <w:rPr>
          <w:rFonts w:hint="eastAsia"/>
          <w:b/>
          <w:color w:val="0000CC"/>
          <w:szCs w:val="22"/>
          <w:highlight w:val="yellow"/>
          <w:lang w:eastAsia="ko-KR"/>
        </w:rPr>
        <w:t>&gt; &lt;/392r1</w:t>
      </w:r>
      <w:r>
        <w:rPr>
          <w:rFonts w:hint="eastAsia"/>
          <w:b/>
          <w:color w:val="0000CC"/>
          <w:szCs w:val="22"/>
          <w:highlight w:val="yellow"/>
          <w:lang w:eastAsia="ko-KR"/>
        </w:rPr>
        <w:t>+</w:t>
      </w:r>
      <w:r w:rsidRPr="006837B1">
        <w:rPr>
          <w:rFonts w:hint="eastAsia"/>
          <w:b/>
          <w:color w:val="0000CC"/>
          <w:szCs w:val="22"/>
          <w:highlight w:val="yellow"/>
          <w:lang w:eastAsia="ko-KR"/>
        </w:rPr>
        <w:t>&gt;</w:t>
      </w:r>
      <w:r w:rsidRPr="006837B1">
        <w:rPr>
          <w:rFonts w:hint="eastAsia"/>
          <w:b/>
          <w:color w:val="0000CC"/>
          <w:szCs w:val="22"/>
          <w:lang w:eastAsia="ko-KR"/>
        </w:rPr>
        <w:t>:</w:t>
      </w:r>
      <w:r w:rsidRPr="006837B1">
        <w:rPr>
          <w:rFonts w:hint="eastAsia"/>
          <w:color w:val="0000CC"/>
          <w:lang w:eastAsia="ko-KR"/>
        </w:rPr>
        <w:t xml:space="preserve"> SK Cho (ETRI; </w:t>
      </w:r>
      <w:r w:rsidR="002E5181" w:rsidRPr="002E5181">
        <w:rPr>
          <w:color w:val="0000CC"/>
          <w:szCs w:val="22"/>
          <w:lang w:eastAsia="ko-KR"/>
        </w:rPr>
        <w:t>skcho@etri.re.kr</w:t>
      </w:r>
      <w:r w:rsidRPr="006837B1">
        <w:rPr>
          <w:rFonts w:hint="eastAsia"/>
          <w:color w:val="0000CC"/>
          <w:lang w:eastAsia="ko-KR"/>
        </w:rPr>
        <w:t>)</w:t>
      </w:r>
      <w:r w:rsidR="002E5181">
        <w:rPr>
          <w:rFonts w:hint="eastAsia"/>
          <w:color w:val="0000CC"/>
          <w:lang w:eastAsia="ko-KR"/>
        </w:rPr>
        <w:t xml:space="preserve"> </w:t>
      </w:r>
      <w:r w:rsidR="002E5181" w:rsidRPr="002E5181">
        <w:rPr>
          <w:color w:val="0000CC"/>
          <w:lang w:eastAsia="ko-KR"/>
        </w:rPr>
        <w:t>Text.for.PFD.regarding392r1</w:t>
      </w:r>
      <w:r w:rsidR="002E5181">
        <w:rPr>
          <w:rFonts w:hint="eastAsia"/>
          <w:color w:val="0000CC"/>
          <w:lang w:eastAsia="ko-KR"/>
        </w:rPr>
        <w:t>.docx</w:t>
      </w:r>
    </w:p>
    <w:p w:rsidR="00003632" w:rsidRPr="00003632" w:rsidRDefault="00E97F6F" w:rsidP="00003632">
      <w:pPr>
        <w:pStyle w:val="ab"/>
        <w:numPr>
          <w:ilvl w:val="0"/>
          <w:numId w:val="97"/>
        </w:numPr>
        <w:ind w:leftChars="0"/>
        <w:rPr>
          <w:color w:val="0000CC"/>
          <w:lang w:eastAsia="ko-KR"/>
        </w:rPr>
      </w:pPr>
      <w:r>
        <w:rPr>
          <w:rFonts w:hint="eastAsia"/>
          <w:b/>
          <w:color w:val="0000CC"/>
          <w:highlight w:val="yellow"/>
          <w:lang w:eastAsia="ko-KR"/>
        </w:rPr>
        <w:t>&lt;368r2&gt; &lt;/368r2</w:t>
      </w:r>
      <w:r w:rsidR="00003632" w:rsidRPr="00003632">
        <w:rPr>
          <w:rFonts w:hint="eastAsia"/>
          <w:b/>
          <w:color w:val="0000CC"/>
          <w:highlight w:val="yellow"/>
          <w:lang w:eastAsia="ko-KR"/>
        </w:rPr>
        <w:t>&gt;</w:t>
      </w:r>
      <w:r w:rsidR="00003632" w:rsidRPr="00003632">
        <w:rPr>
          <w:rFonts w:hint="eastAsia"/>
          <w:color w:val="0000CC"/>
          <w:lang w:eastAsia="ko-KR"/>
        </w:rPr>
        <w:t xml:space="preserve">: SS Joo (ETRI, </w:t>
      </w:r>
      <w:r w:rsidR="00003632" w:rsidRPr="00003632">
        <w:rPr>
          <w:rFonts w:hint="eastAsia"/>
          <w:color w:val="0000CC"/>
          <w:szCs w:val="22"/>
          <w:lang w:eastAsia="ko-KR"/>
        </w:rPr>
        <w:t>ssjoo</w:t>
      </w:r>
      <w:r w:rsidR="00003632" w:rsidRPr="00003632">
        <w:rPr>
          <w:color w:val="0000CC"/>
          <w:szCs w:val="22"/>
          <w:lang w:eastAsia="ko-KR"/>
        </w:rPr>
        <w:t>@</w:t>
      </w:r>
      <w:r w:rsidR="00003632" w:rsidRPr="00003632">
        <w:rPr>
          <w:rFonts w:hint="eastAsia"/>
          <w:color w:val="0000CC"/>
          <w:szCs w:val="22"/>
          <w:lang w:eastAsia="ko-KR"/>
        </w:rPr>
        <w:t>etri.re.kr)</w:t>
      </w:r>
    </w:p>
    <w:p w:rsidR="009B07A6" w:rsidRDefault="009B07A6" w:rsidP="009B07A6">
      <w:pPr>
        <w:rPr>
          <w:lang w:eastAsia="ko-KR"/>
        </w:rPr>
      </w:pPr>
    </w:p>
    <w:p w:rsidR="009B07A6" w:rsidRDefault="009B07A6" w:rsidP="009B07A6">
      <w:pPr>
        <w:jc w:val="center"/>
        <w:rPr>
          <w:lang w:eastAsia="ko-KR"/>
        </w:rPr>
      </w:pPr>
      <w:r w:rsidRPr="008D61FB">
        <w:rPr>
          <w:rFonts w:hint="eastAsia"/>
          <w:sz w:val="40"/>
          <w:szCs w:val="40"/>
          <w:highlight w:val="yellow"/>
          <w:lang w:val="en-US" w:eastAsia="ko-KR"/>
        </w:rPr>
        <w:t>&lt;/Tags&gt;</w:t>
      </w:r>
    </w:p>
    <w:p w:rsidR="009B07A6" w:rsidRDefault="009B07A6">
      <w:pPr>
        <w:rPr>
          <w:lang w:eastAsia="ko-KR"/>
        </w:rPr>
      </w:pPr>
      <w:r>
        <w:rPr>
          <w:lang w:eastAsia="ko-KR"/>
        </w:rPr>
        <w:br w:type="page"/>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lastRenderedPageBreak/>
        <w:t>&lt;IMPORTANT&gt;</w:t>
      </w:r>
    </w:p>
    <w:p w:rsidR="009B07A6" w:rsidRPr="003216F0" w:rsidRDefault="009B07A6" w:rsidP="009B07A6">
      <w:pPr>
        <w:rPr>
          <w:b/>
          <w:sz w:val="32"/>
          <w:szCs w:val="32"/>
          <w:lang w:eastAsia="ko-KR"/>
        </w:rPr>
      </w:pPr>
      <w:r w:rsidRPr="003216F0">
        <w:rPr>
          <w:rFonts w:hint="eastAsia"/>
          <w:b/>
          <w:sz w:val="32"/>
          <w:szCs w:val="32"/>
          <w:lang w:eastAsia="ko-KR"/>
        </w:rPr>
        <w:t>Editor</w:t>
      </w:r>
      <w:r w:rsidRPr="003216F0">
        <w:rPr>
          <w:b/>
          <w:sz w:val="32"/>
          <w:szCs w:val="32"/>
          <w:lang w:eastAsia="ko-KR"/>
        </w:rPr>
        <w:t>’</w:t>
      </w:r>
      <w:r w:rsidRPr="003216F0">
        <w:rPr>
          <w:rFonts w:hint="eastAsia"/>
          <w:b/>
          <w:sz w:val="32"/>
          <w:szCs w:val="32"/>
          <w:lang w:eastAsia="ko-KR"/>
        </w:rPr>
        <w:t>s Note:</w:t>
      </w:r>
    </w:p>
    <w:p w:rsidR="00002827" w:rsidRPr="003216F0" w:rsidRDefault="00002827" w:rsidP="009B07A6">
      <w:pPr>
        <w:rPr>
          <w:sz w:val="32"/>
          <w:szCs w:val="32"/>
          <w:lang w:eastAsia="ko-KR"/>
        </w:rPr>
      </w:pPr>
    </w:p>
    <w:p w:rsidR="009B07A6" w:rsidRPr="009B24B8" w:rsidRDefault="009B07A6" w:rsidP="009B07A6">
      <w:pPr>
        <w:pStyle w:val="ab"/>
        <w:numPr>
          <w:ilvl w:val="0"/>
          <w:numId w:val="97"/>
        </w:numPr>
        <w:ind w:leftChars="0"/>
        <w:rPr>
          <w:sz w:val="28"/>
          <w:szCs w:val="28"/>
          <w:lang w:eastAsia="ko-KR"/>
        </w:rPr>
      </w:pPr>
      <w:r w:rsidRPr="009B24B8">
        <w:rPr>
          <w:rFonts w:hint="eastAsia"/>
          <w:sz w:val="28"/>
          <w:szCs w:val="28"/>
          <w:lang w:eastAsia="ko-KR"/>
        </w:rPr>
        <w:t xml:space="preserve">Please use Word file </w:t>
      </w:r>
      <w:r w:rsidRPr="009B24B8">
        <w:rPr>
          <w:rFonts w:hint="eastAsia"/>
          <w:color w:val="FF0000"/>
          <w:sz w:val="28"/>
          <w:szCs w:val="28"/>
          <w:lang w:eastAsia="ko-KR"/>
        </w:rPr>
        <w:t>COMPATIBLE</w:t>
      </w:r>
      <w:r w:rsidRPr="009B24B8">
        <w:rPr>
          <w:rFonts w:hint="eastAsia"/>
          <w:sz w:val="28"/>
          <w:szCs w:val="28"/>
          <w:lang w:eastAsia="ko-KR"/>
        </w:rPr>
        <w:t xml:space="preserve"> with PFD draft file. Otherwise, it makes editing unnecessarily difficult.</w:t>
      </w:r>
    </w:p>
    <w:p w:rsidR="009B07A6" w:rsidRPr="009B24B8" w:rsidRDefault="009B07A6" w:rsidP="00320F95">
      <w:pPr>
        <w:pStyle w:val="ab"/>
        <w:numPr>
          <w:ilvl w:val="1"/>
          <w:numId w:val="97"/>
        </w:numPr>
        <w:ind w:leftChars="0"/>
        <w:rPr>
          <w:sz w:val="28"/>
          <w:szCs w:val="28"/>
          <w:lang w:eastAsia="ko-KR"/>
        </w:rPr>
      </w:pPr>
      <w:r w:rsidRPr="009B24B8">
        <w:rPr>
          <w:rFonts w:hint="eastAsia"/>
          <w:sz w:val="28"/>
          <w:szCs w:val="28"/>
          <w:lang w:eastAsia="ko-KR"/>
        </w:rPr>
        <w:t xml:space="preserve">There are sections with serious format incompatibility. Please provide text to replace those sections in a file compatible with PFD draft file. Otherwise, those sections will be </w:t>
      </w:r>
      <w:r w:rsidRPr="009B24B8">
        <w:rPr>
          <w:rFonts w:hint="eastAsia"/>
          <w:color w:val="FF0000"/>
          <w:sz w:val="28"/>
          <w:szCs w:val="28"/>
          <w:lang w:eastAsia="ko-KR"/>
        </w:rPr>
        <w:t>IGNORED</w:t>
      </w:r>
      <w:r w:rsidRPr="009B24B8">
        <w:rPr>
          <w:rFonts w:hint="eastAsia"/>
          <w:sz w:val="28"/>
          <w:szCs w:val="28"/>
          <w:lang w:eastAsia="ko-KR"/>
        </w:rPr>
        <w:t xml:space="preserve"> in future revisions of this file.</w:t>
      </w:r>
    </w:p>
    <w:p w:rsidR="009B07A6" w:rsidRPr="009B24B8" w:rsidRDefault="009B07A6" w:rsidP="00320F95">
      <w:pPr>
        <w:pStyle w:val="ab"/>
        <w:numPr>
          <w:ilvl w:val="1"/>
          <w:numId w:val="97"/>
        </w:numPr>
        <w:ind w:leftChars="0"/>
        <w:rPr>
          <w:sz w:val="28"/>
          <w:szCs w:val="28"/>
          <w:lang w:eastAsia="ko-KR"/>
        </w:rPr>
      </w:pPr>
      <w:r w:rsidRPr="009B24B8">
        <w:rPr>
          <w:rFonts w:hint="eastAsia"/>
          <w:sz w:val="28"/>
          <w:szCs w:val="28"/>
          <w:lang w:eastAsia="ko-KR"/>
        </w:rPr>
        <w:t xml:space="preserve">Any further text submission with format incompatibility will </w:t>
      </w:r>
      <w:r w:rsidRPr="009B24B8">
        <w:rPr>
          <w:rFonts w:hint="eastAsia"/>
          <w:color w:val="FF0000"/>
          <w:sz w:val="28"/>
          <w:szCs w:val="28"/>
          <w:lang w:eastAsia="ko-KR"/>
        </w:rPr>
        <w:t>NOT</w:t>
      </w:r>
      <w:r w:rsidRPr="009B24B8">
        <w:rPr>
          <w:rFonts w:hint="eastAsia"/>
          <w:sz w:val="28"/>
          <w:szCs w:val="28"/>
          <w:lang w:eastAsia="ko-KR"/>
        </w:rPr>
        <w:t xml:space="preserve"> be accepted.</w:t>
      </w:r>
    </w:p>
    <w:p w:rsidR="009B07A6" w:rsidRPr="009B24B8" w:rsidRDefault="009B07A6" w:rsidP="009B07A6">
      <w:pPr>
        <w:pStyle w:val="ab"/>
        <w:numPr>
          <w:ilvl w:val="0"/>
          <w:numId w:val="97"/>
        </w:numPr>
        <w:ind w:leftChars="0"/>
        <w:rPr>
          <w:sz w:val="28"/>
          <w:szCs w:val="28"/>
          <w:lang w:eastAsia="ko-KR"/>
        </w:rPr>
      </w:pPr>
      <w:r w:rsidRPr="009B24B8">
        <w:rPr>
          <w:rFonts w:hint="eastAsia"/>
          <w:sz w:val="28"/>
          <w:szCs w:val="28"/>
          <w:lang w:eastAsia="ko-KR"/>
        </w:rPr>
        <w:t xml:space="preserve">When you send an updated text, please </w:t>
      </w:r>
      <w:r w:rsidRPr="009B24B8">
        <w:rPr>
          <w:rFonts w:hint="eastAsia"/>
          <w:color w:val="FF0000"/>
          <w:sz w:val="28"/>
          <w:szCs w:val="28"/>
          <w:lang w:eastAsia="ko-KR"/>
        </w:rPr>
        <w:t>MARK CLEARLY</w:t>
      </w:r>
      <w:r w:rsidRPr="009B24B8">
        <w:rPr>
          <w:rFonts w:hint="eastAsia"/>
          <w:sz w:val="28"/>
          <w:szCs w:val="28"/>
          <w:lang w:eastAsia="ko-KR"/>
        </w:rPr>
        <w:t xml:space="preserve"> what is updated and </w:t>
      </w:r>
      <w:r w:rsidRPr="009B24B8">
        <w:rPr>
          <w:rFonts w:hint="eastAsia"/>
          <w:color w:val="FF0000"/>
          <w:sz w:val="28"/>
          <w:szCs w:val="28"/>
          <w:lang w:eastAsia="ko-KR"/>
        </w:rPr>
        <w:t>EXPLAIN</w:t>
      </w:r>
      <w:r w:rsidRPr="009B24B8">
        <w:rPr>
          <w:rFonts w:hint="eastAsia"/>
          <w:sz w:val="28"/>
          <w:szCs w:val="28"/>
          <w:lang w:eastAsia="ko-KR"/>
        </w:rPr>
        <w:t xml:space="preserve"> how to interpret the markings, to make the life of editor easier.</w:t>
      </w:r>
      <w:r w:rsidR="00F60FE4" w:rsidRPr="009B24B8">
        <w:rPr>
          <w:rFonts w:hint="eastAsia"/>
          <w:sz w:val="28"/>
          <w:szCs w:val="28"/>
          <w:lang w:eastAsia="ko-KR"/>
        </w:rPr>
        <w:t xml:space="preserve"> Editor needs to know what </w:t>
      </w:r>
      <w:r w:rsidR="00F60FE4" w:rsidRPr="009B24B8">
        <w:rPr>
          <w:rFonts w:hint="eastAsia"/>
          <w:color w:val="FF0000"/>
          <w:sz w:val="28"/>
          <w:szCs w:val="28"/>
          <w:lang w:eastAsia="ko-KR"/>
        </w:rPr>
        <w:t>THE EXACT CHANGES</w:t>
      </w:r>
      <w:r w:rsidR="00F60FE4" w:rsidRPr="009B24B8">
        <w:rPr>
          <w:rFonts w:hint="eastAsia"/>
          <w:sz w:val="28"/>
          <w:szCs w:val="28"/>
          <w:lang w:eastAsia="ko-KR"/>
        </w:rPr>
        <w:t xml:space="preserve"> are.</w:t>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t>&lt;/IMPORTANT&gt;</w:t>
      </w:r>
    </w:p>
    <w:p w:rsidR="009B07A6" w:rsidRPr="003216F0" w:rsidRDefault="009B07A6" w:rsidP="009B07A6">
      <w:pPr>
        <w:rPr>
          <w:sz w:val="32"/>
          <w:szCs w:val="32"/>
          <w:lang w:eastAsia="ko-KR"/>
        </w:rPr>
      </w:pPr>
    </w:p>
    <w:p w:rsidR="003216F0" w:rsidRPr="003216F0" w:rsidRDefault="003216F0" w:rsidP="009B07A6">
      <w:pPr>
        <w:rPr>
          <w:sz w:val="32"/>
          <w:szCs w:val="32"/>
          <w:lang w:eastAsia="ko-KR"/>
        </w:rPr>
      </w:pPr>
    </w:p>
    <w:p w:rsidR="003216F0" w:rsidRPr="00F151DC" w:rsidRDefault="003216F0" w:rsidP="009B07A6">
      <w:pPr>
        <w:rPr>
          <w:b/>
          <w:sz w:val="32"/>
          <w:szCs w:val="32"/>
          <w:lang w:eastAsia="ko-KR"/>
        </w:rPr>
      </w:pPr>
      <w:r w:rsidRPr="00F151DC">
        <w:rPr>
          <w:rFonts w:hint="eastAsia"/>
          <w:b/>
          <w:sz w:val="32"/>
          <w:szCs w:val="32"/>
          <w:lang w:eastAsia="ko-KR"/>
        </w:rPr>
        <w:t>In this revision</w:t>
      </w:r>
    </w:p>
    <w:p w:rsidR="003216F0" w:rsidRPr="009B24B8" w:rsidRDefault="003216F0" w:rsidP="003216F0">
      <w:pPr>
        <w:pStyle w:val="ab"/>
        <w:numPr>
          <w:ilvl w:val="0"/>
          <w:numId w:val="97"/>
        </w:numPr>
        <w:ind w:leftChars="0"/>
        <w:rPr>
          <w:sz w:val="28"/>
          <w:szCs w:val="28"/>
          <w:lang w:eastAsia="ko-KR"/>
        </w:rPr>
      </w:pPr>
      <w:r w:rsidRPr="009B24B8">
        <w:rPr>
          <w:rFonts w:hint="eastAsia"/>
          <w:sz w:val="28"/>
          <w:szCs w:val="28"/>
          <w:lang w:eastAsia="ko-KR"/>
        </w:rPr>
        <w:t>All change tracking is gone; proved to make reading the document difficult.</w:t>
      </w:r>
    </w:p>
    <w:p w:rsidR="003216F0" w:rsidRPr="009B24B8" w:rsidRDefault="003216F0" w:rsidP="003216F0">
      <w:pPr>
        <w:pStyle w:val="ab"/>
        <w:numPr>
          <w:ilvl w:val="0"/>
          <w:numId w:val="97"/>
        </w:numPr>
        <w:ind w:leftChars="0"/>
        <w:rPr>
          <w:sz w:val="28"/>
          <w:szCs w:val="28"/>
          <w:lang w:eastAsia="ko-KR"/>
        </w:rPr>
      </w:pPr>
      <w:r w:rsidRPr="009B24B8">
        <w:rPr>
          <w:rFonts w:hint="eastAsia"/>
          <w:sz w:val="28"/>
          <w:szCs w:val="28"/>
          <w:lang w:eastAsia="ko-KR"/>
        </w:rPr>
        <w:t xml:space="preserve">Text that were </w:t>
      </w:r>
      <w:r w:rsidRPr="009B24B8">
        <w:rPr>
          <w:sz w:val="28"/>
          <w:szCs w:val="28"/>
          <w:lang w:eastAsia="ko-KR"/>
        </w:rPr>
        <w:t>already</w:t>
      </w:r>
      <w:r w:rsidRPr="009B24B8">
        <w:rPr>
          <w:rFonts w:hint="eastAsia"/>
          <w:sz w:val="28"/>
          <w:szCs w:val="28"/>
          <w:lang w:eastAsia="ko-KR"/>
        </w:rPr>
        <w:t xml:space="preserve"> there are in </w:t>
      </w:r>
      <w:r w:rsidRPr="009B24B8">
        <w:rPr>
          <w:rFonts w:hint="eastAsia"/>
          <w:b/>
          <w:sz w:val="28"/>
          <w:szCs w:val="28"/>
          <w:lang w:eastAsia="ko-KR"/>
        </w:rPr>
        <w:t xml:space="preserve">black. </w:t>
      </w:r>
      <w:r w:rsidRPr="009B24B8">
        <w:rPr>
          <w:rFonts w:hint="eastAsia"/>
          <w:sz w:val="28"/>
          <w:szCs w:val="28"/>
          <w:lang w:eastAsia="ko-KR"/>
        </w:rPr>
        <w:t>Black does NOT mean the text is agreed by the TG if the text is enclosed by tags.</w:t>
      </w:r>
    </w:p>
    <w:p w:rsidR="003216F0" w:rsidRPr="009B24B8" w:rsidRDefault="003216F0" w:rsidP="003216F0">
      <w:pPr>
        <w:pStyle w:val="ab"/>
        <w:numPr>
          <w:ilvl w:val="0"/>
          <w:numId w:val="97"/>
        </w:numPr>
        <w:ind w:leftChars="0"/>
        <w:rPr>
          <w:sz w:val="28"/>
          <w:szCs w:val="28"/>
          <w:lang w:eastAsia="ko-KR"/>
        </w:rPr>
      </w:pPr>
      <w:r w:rsidRPr="009B24B8">
        <w:rPr>
          <w:rFonts w:hint="eastAsia"/>
          <w:sz w:val="28"/>
          <w:szCs w:val="28"/>
          <w:lang w:eastAsia="ko-KR"/>
        </w:rPr>
        <w:t xml:space="preserve">Text newly added is in </w:t>
      </w:r>
      <w:r w:rsidRPr="009B24B8">
        <w:rPr>
          <w:rFonts w:hint="eastAsia"/>
          <w:b/>
          <w:color w:val="0000CC"/>
          <w:sz w:val="28"/>
          <w:szCs w:val="28"/>
          <w:lang w:eastAsia="ko-KR"/>
        </w:rPr>
        <w:t>blue</w:t>
      </w:r>
      <w:r w:rsidRPr="009B24B8">
        <w:rPr>
          <w:rFonts w:hint="eastAsia"/>
          <w:sz w:val="28"/>
          <w:szCs w:val="28"/>
          <w:lang w:eastAsia="ko-KR"/>
        </w:rPr>
        <w:t>.</w:t>
      </w:r>
    </w:p>
    <w:p w:rsidR="003216F0" w:rsidRPr="009B24B8" w:rsidRDefault="003216F0" w:rsidP="003216F0">
      <w:pPr>
        <w:pStyle w:val="ab"/>
        <w:numPr>
          <w:ilvl w:val="0"/>
          <w:numId w:val="97"/>
        </w:numPr>
        <w:ind w:leftChars="0"/>
        <w:rPr>
          <w:sz w:val="28"/>
          <w:szCs w:val="28"/>
          <w:lang w:eastAsia="ko-KR"/>
        </w:rPr>
      </w:pPr>
      <w:r w:rsidRPr="009B24B8">
        <w:rPr>
          <w:rFonts w:hint="eastAsia"/>
          <w:sz w:val="28"/>
          <w:szCs w:val="28"/>
          <w:lang w:eastAsia="ko-KR"/>
        </w:rPr>
        <w:t xml:space="preserve">Text to be deleted with the agreement of the TG in in </w:t>
      </w:r>
      <w:r w:rsidRPr="009B24B8">
        <w:rPr>
          <w:rFonts w:hint="eastAsia"/>
          <w:b/>
          <w:color w:val="FF0000"/>
          <w:sz w:val="28"/>
          <w:szCs w:val="28"/>
          <w:lang w:eastAsia="ko-KR"/>
        </w:rPr>
        <w:t>red</w:t>
      </w:r>
      <w:r w:rsidRPr="009B24B8">
        <w:rPr>
          <w:rFonts w:hint="eastAsia"/>
          <w:sz w:val="28"/>
          <w:szCs w:val="28"/>
          <w:lang w:eastAsia="ko-KR"/>
        </w:rPr>
        <w:t>.</w:t>
      </w:r>
    </w:p>
    <w:p w:rsidR="00C45AEE" w:rsidRPr="00AC430A" w:rsidRDefault="00C45AEE">
      <w:pPr>
        <w:rPr>
          <w:lang w:eastAsia="ko-KR"/>
        </w:rPr>
      </w:pPr>
      <w:r w:rsidRPr="003216F0">
        <w:rPr>
          <w:sz w:val="32"/>
          <w:szCs w:val="32"/>
          <w:lang w:eastAsia="ko-KR"/>
        </w:rPr>
        <w:br w:type="page"/>
      </w:r>
    </w:p>
    <w:p w:rsidR="00C1071E" w:rsidRPr="00AC430A" w:rsidRDefault="00FB0F8F" w:rsidP="001A20B4">
      <w:pPr>
        <w:pStyle w:val="1"/>
      </w:pPr>
      <w:bookmarkStart w:id="1" w:name="_Toc372248464"/>
      <w:r w:rsidRPr="00AC430A">
        <w:rPr>
          <w:rFonts w:hint="eastAsia"/>
        </w:rPr>
        <w:lastRenderedPageBreak/>
        <w:t>Overview</w:t>
      </w:r>
      <w:bookmarkEnd w:id="1"/>
    </w:p>
    <w:p w:rsidR="00C1071E" w:rsidRDefault="00A15D9D" w:rsidP="001A20B4">
      <w:pPr>
        <w:rPr>
          <w:lang w:eastAsia="ko-KR"/>
        </w:rPr>
      </w:pPr>
      <w:commentRangeStart w:id="2"/>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commentRangeEnd w:id="2"/>
      <w:r w:rsidR="000A5EA0">
        <w:rPr>
          <w:rStyle w:val="ad"/>
        </w:rPr>
        <w:commentReference w:id="2"/>
      </w:r>
    </w:p>
    <w:p w:rsidR="000A5EA0" w:rsidRDefault="000A5EA0" w:rsidP="001A20B4">
      <w:pPr>
        <w:rPr>
          <w:lang w:eastAsia="ko-KR"/>
        </w:rPr>
      </w:pPr>
    </w:p>
    <w:p w:rsidR="000A5EA0" w:rsidRPr="000A5EA0" w:rsidRDefault="000A5EA0" w:rsidP="001A20B4">
      <w:pPr>
        <w:rPr>
          <w:b/>
          <w:lang w:eastAsia="ko-KR"/>
        </w:rPr>
      </w:pPr>
      <w:r w:rsidRPr="000A5EA0">
        <w:rPr>
          <w:rFonts w:hint="eastAsia"/>
          <w:b/>
          <w:highlight w:val="yellow"/>
          <w:lang w:eastAsia="ko-KR"/>
        </w:rPr>
        <w:t>&lt;380r2&gt;</w:t>
      </w:r>
    </w:p>
    <w:p w:rsidR="000A5EA0" w:rsidRPr="000A5EA0" w:rsidRDefault="000A5EA0" w:rsidP="000A5EA0">
      <w:pPr>
        <w:rPr>
          <w:color w:val="0000CC"/>
          <w:lang w:val="en-US" w:eastAsia="ko-KR"/>
        </w:rPr>
      </w:pPr>
      <w:r w:rsidRPr="000A5EA0">
        <w:rPr>
          <w:color w:val="0000CC"/>
          <w:lang w:val="en-US" w:eastAsia="ko-KR"/>
        </w:rPr>
        <w:t>This standard defines PHY and MAC mechanism for Wireless Personal Area Networks (WPAN) Peer Aware Communications (PAC) optimized for Peer-to-Peer and infrastructure-less communications with fully distributed coordination. A PAC or Peer-to-Peer Network (P2PNW) is formed for a desired service or application within proximity. A peer can participate in multiple services or applications, i.e. multiple P2PNWs. Many P2PNWs may coexist in proximity.</w:t>
      </w:r>
    </w:p>
    <w:p w:rsidR="000A5EA0" w:rsidRPr="000A5EA0" w:rsidRDefault="000A5EA0" w:rsidP="000A5EA0">
      <w:pPr>
        <w:rPr>
          <w:color w:val="0000CC"/>
          <w:lang w:val="en-US" w:eastAsia="ko-KR"/>
        </w:rPr>
      </w:pPr>
      <w:r w:rsidRPr="000A5EA0">
        <w:rPr>
          <w:color w:val="0000CC"/>
          <w:lang w:val="en-US" w:eastAsia="ko-KR"/>
        </w:rPr>
        <w:t xml:space="preserve">PAC key features may include the following: </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Operational in selected globally available unlicensed/licensed bands below 11 GHz capable of supporting these requirements</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Scalable data transmission rates, typically up to 10 Mbps</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Discovery for peer information without association</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Discovery signaling rate typically greater than 100 kbps</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Discovery of the number of devices in the network</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Group communications with simultaneous membership in multiple groups, typically up to 10</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 xml:space="preserve">Multi-hop relay </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Relative positioning</w:t>
      </w:r>
    </w:p>
    <w:p w:rsidR="000A5EA0" w:rsidRPr="000A5EA0" w:rsidRDefault="000A5EA0" w:rsidP="000A5EA0">
      <w:pPr>
        <w:pStyle w:val="ab"/>
        <w:numPr>
          <w:ilvl w:val="0"/>
          <w:numId w:val="139"/>
        </w:numPr>
        <w:ind w:leftChars="0"/>
        <w:rPr>
          <w:color w:val="0000CC"/>
          <w:lang w:val="en-US" w:eastAsia="ko-KR"/>
        </w:rPr>
      </w:pPr>
      <w:r w:rsidRPr="000A5EA0">
        <w:rPr>
          <w:color w:val="0000CC"/>
          <w:lang w:val="en-US" w:eastAsia="ko-KR"/>
        </w:rPr>
        <w:t>Security</w:t>
      </w:r>
    </w:p>
    <w:p w:rsidR="000A5EA0" w:rsidRPr="000A5EA0" w:rsidRDefault="000A5EA0" w:rsidP="000A5EA0">
      <w:pPr>
        <w:rPr>
          <w:b/>
          <w:lang w:eastAsia="ko-KR"/>
        </w:rPr>
      </w:pPr>
      <w:r w:rsidRPr="000A5EA0">
        <w:rPr>
          <w:rFonts w:hint="eastAsia"/>
          <w:b/>
          <w:highlight w:val="yellow"/>
          <w:lang w:eastAsia="ko-KR"/>
        </w:rPr>
        <w:t>&lt;/380r2&gt;</w:t>
      </w:r>
    </w:p>
    <w:p w:rsidR="00AD6DBB" w:rsidRPr="00AC430A" w:rsidRDefault="00AD6DBB">
      <w:pPr>
        <w:rPr>
          <w:lang w:eastAsia="ko-KR"/>
        </w:rPr>
      </w:pPr>
    </w:p>
    <w:p w:rsidR="00C1071E" w:rsidRPr="00AC430A" w:rsidRDefault="00FB0F8F" w:rsidP="001A20B4">
      <w:pPr>
        <w:pStyle w:val="1"/>
      </w:pPr>
      <w:bookmarkStart w:id="3" w:name="_Toc372248465"/>
      <w:r w:rsidRPr="00AC430A">
        <w:rPr>
          <w:rFonts w:hint="eastAsia"/>
        </w:rPr>
        <w:t>Definitions</w:t>
      </w:r>
      <w:bookmarkEnd w:id="3"/>
    </w:p>
    <w:p w:rsidR="00781E45" w:rsidRPr="007C1BAD" w:rsidRDefault="00781E45" w:rsidP="00781E45">
      <w:pPr>
        <w:rPr>
          <w:lang w:eastAsia="ko-KR"/>
        </w:rPr>
      </w:pPr>
      <w:r w:rsidRPr="007C1BAD">
        <w:rPr>
          <w:b/>
          <w:lang w:eastAsia="ko-KR"/>
        </w:rPr>
        <w:t>Device ID</w:t>
      </w:r>
      <w:r w:rsidRPr="007C1BAD">
        <w:rPr>
          <w:lang w:eastAsia="ko-KR"/>
        </w:rPr>
        <w:t>:</w:t>
      </w:r>
      <w:r w:rsidRPr="007C1BAD">
        <w:rPr>
          <w:rFonts w:hint="eastAsia"/>
          <w:lang w:eastAsia="ko-KR"/>
        </w:rPr>
        <w:t xml:space="preserve"> </w:t>
      </w:r>
      <w:r w:rsidRPr="007C1BAD">
        <w:rPr>
          <w:lang w:eastAsia="ko-KR"/>
        </w:rPr>
        <w:t>Unique PAC device address e.g. MAC address</w:t>
      </w:r>
    </w:p>
    <w:p w:rsidR="00781E45" w:rsidRPr="007C1BAD" w:rsidRDefault="00781E45" w:rsidP="00781E45">
      <w:pPr>
        <w:rPr>
          <w:lang w:eastAsia="ko-KR"/>
        </w:rPr>
      </w:pPr>
    </w:p>
    <w:p w:rsidR="00781E45" w:rsidRDefault="00781E45" w:rsidP="00781E45">
      <w:pPr>
        <w:rPr>
          <w:lang w:eastAsia="ko-KR"/>
        </w:rPr>
      </w:pPr>
      <w:r w:rsidRPr="007C1BAD">
        <w:rPr>
          <w:b/>
          <w:lang w:eastAsia="ko-KR"/>
        </w:rPr>
        <w:t>Discovered PD</w:t>
      </w:r>
      <w:r w:rsidRPr="007C1BAD">
        <w:rPr>
          <w:lang w:eastAsia="ko-KR"/>
        </w:rPr>
        <w:t>:</w:t>
      </w:r>
      <w:r w:rsidRPr="007C1BAD">
        <w:rPr>
          <w:rFonts w:hint="eastAsia"/>
          <w:lang w:eastAsia="ko-KR"/>
        </w:rPr>
        <w:t xml:space="preserve"> </w:t>
      </w:r>
      <w:r w:rsidRPr="007C1BAD">
        <w:rPr>
          <w:lang w:eastAsia="ko-KR"/>
        </w:rPr>
        <w:t>PD which transmits the response signal to discovering PD</w:t>
      </w:r>
    </w:p>
    <w:p w:rsidR="00781E45" w:rsidRPr="00781E45" w:rsidRDefault="00781E45" w:rsidP="00781E45">
      <w:pPr>
        <w:rPr>
          <w:lang w:eastAsia="ko-KR"/>
        </w:rPr>
      </w:pPr>
    </w:p>
    <w:p w:rsidR="00781E45" w:rsidRPr="007C1BAD" w:rsidRDefault="00781E45" w:rsidP="00781E45">
      <w:pPr>
        <w:rPr>
          <w:lang w:eastAsia="ko-KR"/>
        </w:rPr>
      </w:pPr>
      <w:r w:rsidRPr="007C1BAD">
        <w:rPr>
          <w:b/>
          <w:lang w:eastAsia="ko-KR"/>
        </w:rPr>
        <w:t>Discovering PD</w:t>
      </w:r>
      <w:r w:rsidRPr="007C1BAD">
        <w:rPr>
          <w:lang w:eastAsia="ko-KR"/>
        </w:rPr>
        <w:t>:</w:t>
      </w:r>
      <w:r w:rsidRPr="007C1BAD">
        <w:rPr>
          <w:rFonts w:hint="eastAsia"/>
          <w:lang w:eastAsia="ko-KR"/>
        </w:rPr>
        <w:t xml:space="preserve"> </w:t>
      </w:r>
      <w:r w:rsidRPr="007C1BAD">
        <w:rPr>
          <w:lang w:eastAsia="ko-KR"/>
        </w:rPr>
        <w:t>PD which transmits the request signal to discover other PD(s)</w:t>
      </w:r>
    </w:p>
    <w:p w:rsidR="00781E45" w:rsidRDefault="00781E45" w:rsidP="00781E45">
      <w:pPr>
        <w:rPr>
          <w:lang w:eastAsia="ko-KR"/>
        </w:rPr>
      </w:pPr>
    </w:p>
    <w:p w:rsidR="00944AFF" w:rsidRPr="00711F83" w:rsidRDefault="00944AFF" w:rsidP="00711F83">
      <w:pPr>
        <w:jc w:val="both"/>
        <w:rPr>
          <w:lang w:val="en-US" w:eastAsia="ko-KR"/>
        </w:rPr>
      </w:pPr>
      <w:r w:rsidRPr="00711F83">
        <w:rPr>
          <w:b/>
          <w:lang w:val="en-US" w:eastAsia="ko-KR"/>
        </w:rPr>
        <w:t>FFPD</w:t>
      </w:r>
      <w:r w:rsidRPr="00711F83">
        <w:rPr>
          <w:rFonts w:hint="eastAsia"/>
          <w:lang w:val="en-US" w:eastAsia="ko-KR"/>
        </w:rPr>
        <w:t xml:space="preserve">: </w:t>
      </w:r>
      <w:r w:rsidRPr="00711F83">
        <w:rPr>
          <w:lang w:val="en-US" w:eastAsia="ko-KR"/>
        </w:rPr>
        <w:t>A PD which supports whole specification including routing table and</w:t>
      </w:r>
      <w:r w:rsidR="00711F83" w:rsidRPr="00711F83">
        <w:rPr>
          <w:rFonts w:hint="eastAsia"/>
          <w:lang w:val="en-US" w:eastAsia="ko-KR"/>
        </w:rPr>
        <w:t xml:space="preserve"> </w:t>
      </w:r>
      <w:r w:rsidRPr="00711F83">
        <w:rPr>
          <w:lang w:val="en-US" w:eastAsia="ko-KR"/>
        </w:rPr>
        <w:t>it is always relay-enabled.</w:t>
      </w:r>
    </w:p>
    <w:p w:rsidR="00711F83" w:rsidRPr="00711F83" w:rsidRDefault="00711F83" w:rsidP="00711F83">
      <w:pPr>
        <w:jc w:val="both"/>
        <w:rPr>
          <w:lang w:val="en-US" w:eastAsia="ko-KR"/>
        </w:rPr>
      </w:pPr>
    </w:p>
    <w:p w:rsidR="00781E45" w:rsidRPr="00CD6BA4" w:rsidRDefault="00781E45" w:rsidP="00781E45">
      <w:pPr>
        <w:rPr>
          <w:szCs w:val="22"/>
        </w:rPr>
      </w:pPr>
      <w:r w:rsidRPr="00781E45">
        <w:rPr>
          <w:b/>
          <w:bCs/>
          <w:szCs w:val="22"/>
        </w:rPr>
        <w:t>I-PD seen by J-PD</w:t>
      </w:r>
      <w:r>
        <w:rPr>
          <w:rFonts w:hint="eastAsia"/>
          <w:bCs/>
          <w:szCs w:val="22"/>
          <w:lang w:eastAsia="ko-KR"/>
        </w:rPr>
        <w:t xml:space="preserve">: </w:t>
      </w:r>
      <w:r w:rsidRPr="00CD6BA4">
        <w:rPr>
          <w:szCs w:val="22"/>
        </w:rPr>
        <w:t>TS beacon received</w:t>
      </w:r>
    </w:p>
    <w:p w:rsidR="00781E45" w:rsidRPr="00915DA2" w:rsidRDefault="00781E45" w:rsidP="00781E45">
      <w:pPr>
        <w:rPr>
          <w:lang w:eastAsia="ko-KR"/>
        </w:rPr>
      </w:pPr>
    </w:p>
    <w:p w:rsidR="008C0AAB" w:rsidRPr="00C934F5" w:rsidRDefault="008C0AAB" w:rsidP="008C0AAB">
      <w:pPr>
        <w:rPr>
          <w:szCs w:val="22"/>
        </w:rPr>
      </w:pPr>
      <w:r w:rsidRPr="008C0AAB">
        <w:rPr>
          <w:b/>
          <w:bCs/>
          <w:szCs w:val="22"/>
        </w:rPr>
        <w:t>J-PD Joined</w:t>
      </w:r>
      <w:r>
        <w:rPr>
          <w:rFonts w:hint="eastAsia"/>
          <w:bCs/>
          <w:szCs w:val="22"/>
          <w:lang w:eastAsia="ko-KR"/>
        </w:rPr>
        <w:t xml:space="preserve">: </w:t>
      </w:r>
      <w:r w:rsidRPr="00C934F5">
        <w:rPr>
          <w:szCs w:val="22"/>
        </w:rPr>
        <w:t>Received TB beacon with ID in list</w:t>
      </w:r>
    </w:p>
    <w:p w:rsidR="008C0AAB" w:rsidRPr="008C0AAB" w:rsidRDefault="008C0AAB" w:rsidP="00781E45">
      <w:pPr>
        <w:rPr>
          <w:lang w:eastAsia="ko-KR"/>
        </w:rPr>
      </w:pPr>
    </w:p>
    <w:p w:rsidR="00670696" w:rsidRDefault="00670696" w:rsidP="00670696">
      <w:pPr>
        <w:jc w:val="both"/>
        <w:rPr>
          <w:lang w:val="en-US" w:eastAsia="ko-KR"/>
        </w:rPr>
      </w:pPr>
      <w:r w:rsidRPr="00853CDF">
        <w:rPr>
          <w:b/>
          <w:bCs/>
          <w:lang w:val="en-US" w:eastAsia="ko-KR"/>
        </w:rPr>
        <w:t>PAC enabled X-network</w:t>
      </w:r>
      <w:r w:rsidRPr="00853CDF">
        <w:rPr>
          <w:lang w:val="en-US" w:eastAsia="ko-KR"/>
        </w:rPr>
        <w:t xml:space="preserve">: </w:t>
      </w:r>
      <w:proofErr w:type="gramStart"/>
      <w:r w:rsidRPr="00853CDF">
        <w:rPr>
          <w:lang w:val="en-US" w:eastAsia="ko-KR"/>
        </w:rPr>
        <w:t>A</w:t>
      </w:r>
      <w:proofErr w:type="gramEnd"/>
      <w:r w:rsidRPr="00853CDF">
        <w:rPr>
          <w:lang w:val="en-US" w:eastAsia="ko-KR"/>
        </w:rPr>
        <w:t xml:space="preserve"> X-network of the devices </w:t>
      </w:r>
      <w:r>
        <w:rPr>
          <w:rFonts w:hint="eastAsia"/>
          <w:lang w:val="en-US" w:eastAsia="ko-KR"/>
        </w:rPr>
        <w:t xml:space="preserve">on </w:t>
      </w:r>
      <w:r w:rsidRPr="00853CDF">
        <w:rPr>
          <w:lang w:val="en-US" w:eastAsia="ko-KR"/>
        </w:rPr>
        <w:t xml:space="preserve">which the PAC </w:t>
      </w:r>
      <w:r>
        <w:rPr>
          <w:lang w:val="en-US" w:eastAsia="ko-KR"/>
        </w:rPr>
        <w:t>features</w:t>
      </w:r>
      <w:r w:rsidRPr="00853CDF">
        <w:rPr>
          <w:lang w:val="en-US" w:eastAsia="ko-KR"/>
        </w:rPr>
        <w:t xml:space="preserve"> </w:t>
      </w:r>
      <w:r>
        <w:rPr>
          <w:rFonts w:hint="eastAsia"/>
          <w:lang w:val="en-US" w:eastAsia="ko-KR"/>
        </w:rPr>
        <w:t>are</w:t>
      </w:r>
      <w:r w:rsidRPr="00853CDF">
        <w:rPr>
          <w:lang w:val="en-US" w:eastAsia="ko-KR"/>
        </w:rPr>
        <w:t xml:space="preserve"> equipped </w:t>
      </w:r>
    </w:p>
    <w:p w:rsidR="0042542F" w:rsidRPr="00781E45" w:rsidRDefault="0042542F" w:rsidP="00670696">
      <w:pPr>
        <w:jc w:val="both"/>
        <w:rPr>
          <w:lang w:val="en-US" w:eastAsia="ko-KR"/>
        </w:rPr>
      </w:pPr>
    </w:p>
    <w:p w:rsidR="00670696" w:rsidRDefault="00670696" w:rsidP="00670696">
      <w:pPr>
        <w:jc w:val="both"/>
        <w:rPr>
          <w:lang w:val="en-US" w:eastAsia="ko-KR"/>
        </w:rPr>
      </w:pPr>
      <w:r w:rsidRPr="00853CDF">
        <w:rPr>
          <w:b/>
          <w:bCs/>
          <w:lang w:val="en-US" w:eastAsia="ko-KR"/>
        </w:rPr>
        <w:t>PAC WPAN</w:t>
      </w:r>
      <w:r w:rsidRPr="00853CDF">
        <w:rPr>
          <w:lang w:val="en-US" w:eastAsia="ko-KR"/>
        </w:rPr>
        <w:t xml:space="preserve">: The 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w:t>
      </w:r>
      <w:r w:rsidRPr="00853CDF">
        <w:rPr>
          <w:lang w:val="en-US" w:eastAsia="ko-KR"/>
        </w:rPr>
        <w:t>various resources such as configuration or control information, location information, sensing data, advertisement, multi-media contents, social contents, etc.</w:t>
      </w:r>
    </w:p>
    <w:p w:rsidR="00670696" w:rsidRDefault="00670696" w:rsidP="00670696">
      <w:pPr>
        <w:jc w:val="both"/>
        <w:rPr>
          <w:lang w:val="en-US" w:eastAsia="ko-KR"/>
        </w:rPr>
      </w:pPr>
    </w:p>
    <w:p w:rsidR="0042542F" w:rsidRPr="0042542F" w:rsidRDefault="0042542F" w:rsidP="0042542F">
      <w:pPr>
        <w:jc w:val="both"/>
        <w:rPr>
          <w:color w:val="0000CC"/>
          <w:lang w:val="en-US" w:eastAsia="ko-KR"/>
        </w:rPr>
      </w:pPr>
      <w:commentRangeStart w:id="4"/>
      <w:r w:rsidRPr="0042542F">
        <w:rPr>
          <w:rFonts w:hint="eastAsia"/>
          <w:b/>
          <w:bCs/>
          <w:color w:val="0000CC"/>
          <w:lang w:val="en-US" w:eastAsia="ko-KR"/>
        </w:rPr>
        <w:t xml:space="preserve">Peer aware </w:t>
      </w:r>
      <w:r w:rsidRPr="0042542F">
        <w:rPr>
          <w:b/>
          <w:bCs/>
          <w:color w:val="0000CC"/>
          <w:lang w:val="en-US" w:eastAsia="ko-KR"/>
        </w:rPr>
        <w:t>communication</w:t>
      </w:r>
      <w:r w:rsidR="00C33F3D">
        <w:rPr>
          <w:rFonts w:hint="eastAsia"/>
          <w:b/>
          <w:bCs/>
          <w:color w:val="0000CC"/>
          <w:lang w:val="en-US" w:eastAsia="ko-KR"/>
        </w:rPr>
        <w:t xml:space="preserve"> (PAC) network</w:t>
      </w:r>
      <w:r w:rsidRPr="0042542F">
        <w:rPr>
          <w:color w:val="0000CC"/>
          <w:lang w:val="en-US" w:eastAsia="ko-KR"/>
        </w:rPr>
        <w:t xml:space="preserve">: </w:t>
      </w:r>
      <w:r w:rsidRPr="0042542F">
        <w:rPr>
          <w:rFonts w:hint="eastAsia"/>
          <w:color w:val="0000CC"/>
          <w:lang w:val="en-US" w:eastAsia="ko-KR"/>
        </w:rPr>
        <w:t xml:space="preserve">A peer-to-peer wireless proximity </w:t>
      </w:r>
      <w:r w:rsidRPr="0042542F">
        <w:rPr>
          <w:color w:val="0000CC"/>
          <w:lang w:val="en-US" w:eastAsia="ko-KR"/>
        </w:rPr>
        <w:t xml:space="preserve">network </w:t>
      </w:r>
      <w:r w:rsidRPr="0042542F">
        <w:rPr>
          <w:rFonts w:hint="eastAsia"/>
          <w:color w:val="0000CC"/>
          <w:lang w:val="en-US" w:eastAsia="ko-KR"/>
        </w:rPr>
        <w:t>of</w:t>
      </w:r>
      <w:r w:rsidRPr="0042542F">
        <w:rPr>
          <w:color w:val="0000CC"/>
          <w:lang w:val="en-US" w:eastAsia="ko-KR"/>
        </w:rPr>
        <w:t xml:space="preserve"> which a device can act as a client or </w:t>
      </w:r>
      <w:r w:rsidRPr="0042542F">
        <w:rPr>
          <w:rFonts w:hint="eastAsia"/>
          <w:color w:val="0000CC"/>
          <w:lang w:val="en-US" w:eastAsia="ko-KR"/>
        </w:rPr>
        <w:t xml:space="preserve">a </w:t>
      </w:r>
      <w:r w:rsidRPr="0042542F">
        <w:rPr>
          <w:color w:val="0000CC"/>
          <w:lang w:val="en-US" w:eastAsia="ko-KR"/>
        </w:rPr>
        <w:t>server for the other device</w:t>
      </w:r>
      <w:r w:rsidRPr="0042542F">
        <w:rPr>
          <w:rFonts w:hint="eastAsia"/>
          <w:color w:val="0000CC"/>
          <w:lang w:val="en-US" w:eastAsia="ko-KR"/>
        </w:rPr>
        <w:t>s</w:t>
      </w:r>
      <w:r w:rsidRPr="0042542F">
        <w:rPr>
          <w:color w:val="0000CC"/>
          <w:lang w:val="en-US" w:eastAsia="ko-KR"/>
        </w:rPr>
        <w:t xml:space="preserve"> by allowing shared access </w:t>
      </w:r>
      <w:r w:rsidRPr="0042542F">
        <w:rPr>
          <w:rFonts w:hint="eastAsia"/>
          <w:color w:val="0000CC"/>
          <w:lang w:val="en-US" w:eastAsia="ko-KR"/>
        </w:rPr>
        <w:t xml:space="preserve">to </w:t>
      </w:r>
      <w:r w:rsidRPr="0042542F">
        <w:rPr>
          <w:color w:val="0000CC"/>
          <w:lang w:val="en-US" w:eastAsia="ko-KR"/>
        </w:rPr>
        <w:t>various resources such as configuration or control information, location information, sensing data, advertisement, multi-media contents, social contents, etc.</w:t>
      </w:r>
    </w:p>
    <w:p w:rsidR="0042542F" w:rsidRDefault="0042542F" w:rsidP="00670696">
      <w:pPr>
        <w:jc w:val="both"/>
        <w:rPr>
          <w:lang w:val="en-US" w:eastAsia="ko-KR"/>
        </w:rPr>
      </w:pPr>
    </w:p>
    <w:p w:rsidR="0042542F" w:rsidRPr="0042542F" w:rsidRDefault="0042542F" w:rsidP="0042542F">
      <w:pPr>
        <w:jc w:val="both"/>
        <w:rPr>
          <w:color w:val="0000CC"/>
          <w:lang w:val="en-US" w:eastAsia="ko-KR"/>
        </w:rPr>
      </w:pPr>
      <w:r w:rsidRPr="0042542F">
        <w:rPr>
          <w:b/>
          <w:bCs/>
          <w:color w:val="0000CC"/>
          <w:lang w:val="en-US" w:eastAsia="ko-KR"/>
        </w:rPr>
        <w:t>PAC enabled network</w:t>
      </w:r>
      <w:r w:rsidRPr="0042542F">
        <w:rPr>
          <w:color w:val="0000CC"/>
          <w:lang w:val="en-US" w:eastAsia="ko-KR"/>
        </w:rPr>
        <w:t>: An</w:t>
      </w:r>
      <w:r w:rsidRPr="0042542F">
        <w:rPr>
          <w:rFonts w:hint="eastAsia"/>
          <w:color w:val="0000CC"/>
          <w:lang w:val="en-US" w:eastAsia="ko-KR"/>
        </w:rPr>
        <w:t xml:space="preserve"> external </w:t>
      </w:r>
      <w:r w:rsidRPr="0042542F">
        <w:rPr>
          <w:color w:val="0000CC"/>
          <w:lang w:val="en-US" w:eastAsia="ko-KR"/>
        </w:rPr>
        <w:t xml:space="preserve">network of the devices </w:t>
      </w:r>
      <w:r w:rsidRPr="0042542F">
        <w:rPr>
          <w:rFonts w:hint="eastAsia"/>
          <w:color w:val="0000CC"/>
          <w:lang w:val="en-US" w:eastAsia="ko-KR"/>
        </w:rPr>
        <w:t xml:space="preserve">on </w:t>
      </w:r>
      <w:r w:rsidRPr="0042542F">
        <w:rPr>
          <w:color w:val="0000CC"/>
          <w:lang w:val="en-US" w:eastAsia="ko-KR"/>
        </w:rPr>
        <w:t xml:space="preserve">which the PAC features </w:t>
      </w:r>
      <w:r w:rsidRPr="0042542F">
        <w:rPr>
          <w:rFonts w:hint="eastAsia"/>
          <w:color w:val="0000CC"/>
          <w:lang w:val="en-US" w:eastAsia="ko-KR"/>
        </w:rPr>
        <w:t>are</w:t>
      </w:r>
      <w:r w:rsidRPr="0042542F">
        <w:rPr>
          <w:color w:val="0000CC"/>
          <w:lang w:val="en-US" w:eastAsia="ko-KR"/>
        </w:rPr>
        <w:t xml:space="preserve"> equipped</w:t>
      </w:r>
      <w:commentRangeEnd w:id="4"/>
      <w:r w:rsidR="00580A9A">
        <w:rPr>
          <w:rStyle w:val="ad"/>
        </w:rPr>
        <w:commentReference w:id="4"/>
      </w:r>
    </w:p>
    <w:p w:rsidR="0042542F" w:rsidRPr="007C1BAD" w:rsidRDefault="0042542F" w:rsidP="0042542F">
      <w:pPr>
        <w:jc w:val="both"/>
        <w:rPr>
          <w:lang w:val="en-US" w:eastAsia="ko-KR"/>
        </w:rPr>
      </w:pPr>
    </w:p>
    <w:p w:rsidR="0042542F" w:rsidRPr="0042542F" w:rsidRDefault="0042542F" w:rsidP="00670696">
      <w:pPr>
        <w:jc w:val="both"/>
        <w:rPr>
          <w:lang w:val="en-US" w:eastAsia="ko-KR"/>
        </w:rPr>
      </w:pPr>
    </w:p>
    <w:p w:rsidR="00670696" w:rsidRDefault="007C1BAD" w:rsidP="00670696">
      <w:pPr>
        <w:jc w:val="both"/>
        <w:rPr>
          <w:lang w:val="en-US" w:eastAsia="ko-KR"/>
        </w:rPr>
      </w:pPr>
      <w:r>
        <w:rPr>
          <w:rFonts w:hint="eastAsia"/>
          <w:b/>
          <w:bCs/>
          <w:lang w:val="en-US" w:eastAsia="ko-KR"/>
        </w:rPr>
        <w:t>P</w:t>
      </w:r>
      <w:r w:rsidR="00670696" w:rsidRPr="00853CDF">
        <w:rPr>
          <w:b/>
          <w:bCs/>
          <w:lang w:val="en-US" w:eastAsia="ko-KR"/>
        </w:rPr>
        <w:t xml:space="preserve">eer network </w:t>
      </w:r>
      <w:r w:rsidR="00670696">
        <w:rPr>
          <w:rFonts w:hint="eastAsia"/>
          <w:b/>
          <w:bCs/>
          <w:lang w:val="en-US" w:eastAsia="ko-KR"/>
        </w:rPr>
        <w:t>initiator</w:t>
      </w:r>
      <w:r w:rsidR="00670696" w:rsidRPr="00853CDF">
        <w:rPr>
          <w:lang w:val="en-US" w:eastAsia="ko-KR"/>
        </w:rPr>
        <w:t>: A PAC device which defines a mission, configures the peer group, hosts peers, and authenticates peers</w:t>
      </w:r>
    </w:p>
    <w:p w:rsidR="00120B74" w:rsidRDefault="00120B74" w:rsidP="00670696">
      <w:pPr>
        <w:jc w:val="both"/>
        <w:rPr>
          <w:lang w:val="en-US" w:eastAsia="ko-KR"/>
        </w:rPr>
      </w:pPr>
    </w:p>
    <w:p w:rsidR="00915DA2" w:rsidRPr="00711F83" w:rsidRDefault="00915DA2" w:rsidP="00915DA2">
      <w:pPr>
        <w:jc w:val="both"/>
        <w:rPr>
          <w:lang w:val="en-US" w:eastAsia="ko-KR"/>
        </w:rPr>
      </w:pPr>
      <w:r w:rsidRPr="00711F83">
        <w:rPr>
          <w:b/>
          <w:lang w:val="en-US" w:eastAsia="ko-KR"/>
        </w:rPr>
        <w:t>RFPD</w:t>
      </w:r>
      <w:r w:rsidRPr="00711F83">
        <w:rPr>
          <w:rFonts w:hint="eastAsia"/>
          <w:lang w:val="en-US" w:eastAsia="ko-KR"/>
        </w:rPr>
        <w:t xml:space="preserve">: </w:t>
      </w:r>
      <w:r w:rsidRPr="00711F83">
        <w:rPr>
          <w:lang w:val="en-US" w:eastAsia="ko-KR"/>
        </w:rPr>
        <w:t>It has two types. These are relay-enabled PD and relay-disabled PD.</w:t>
      </w:r>
      <w:r w:rsidRPr="00711F83">
        <w:rPr>
          <w:rFonts w:hint="eastAsia"/>
          <w:lang w:val="en-US" w:eastAsia="ko-KR"/>
        </w:rPr>
        <w:t xml:space="preserve"> </w:t>
      </w:r>
      <w:r w:rsidRPr="00711F83">
        <w:rPr>
          <w:lang w:val="en-US" w:eastAsia="ko-KR"/>
        </w:rPr>
        <w:t>Relay-enabled is a reduced-function PD which supports routing table for specific</w:t>
      </w:r>
      <w:r>
        <w:rPr>
          <w:rFonts w:hint="eastAsia"/>
          <w:lang w:val="en-US" w:eastAsia="ko-KR"/>
        </w:rPr>
        <w:t xml:space="preserve"> </w:t>
      </w:r>
      <w:r w:rsidRPr="00711F83">
        <w:rPr>
          <w:lang w:val="en-US" w:eastAsia="ko-KR"/>
        </w:rPr>
        <w:t>multicast group and relay-disabled is a reduced-function PD which does not</w:t>
      </w:r>
      <w:r>
        <w:rPr>
          <w:rFonts w:hint="eastAsia"/>
          <w:lang w:val="en-US" w:eastAsia="ko-KR"/>
        </w:rPr>
        <w:t xml:space="preserve"> </w:t>
      </w:r>
      <w:r w:rsidRPr="00711F83">
        <w:rPr>
          <w:lang w:val="en-US" w:eastAsia="ko-KR"/>
        </w:rPr>
        <w:t>support routing table.</w:t>
      </w:r>
    </w:p>
    <w:p w:rsidR="00915DA2" w:rsidRPr="00915DA2" w:rsidRDefault="00915DA2" w:rsidP="00915DA2">
      <w:pPr>
        <w:jc w:val="both"/>
        <w:rPr>
          <w:lang w:val="en-US" w:eastAsia="ko-KR"/>
        </w:rPr>
      </w:pPr>
    </w:p>
    <w:p w:rsidR="00781E45" w:rsidRPr="007C1BAD" w:rsidRDefault="00781E45" w:rsidP="00781E45">
      <w:pPr>
        <w:rPr>
          <w:lang w:eastAsia="ko-KR"/>
        </w:rPr>
      </w:pPr>
      <w:r w:rsidRPr="007C1BAD">
        <w:rPr>
          <w:b/>
          <w:lang w:eastAsia="ko-KR"/>
        </w:rPr>
        <w:t>Service group</w:t>
      </w:r>
      <w:r w:rsidRPr="007C1BAD">
        <w:rPr>
          <w:lang w:eastAsia="ko-KR"/>
        </w:rPr>
        <w:t>:</w:t>
      </w:r>
      <w:r w:rsidRPr="007C1BAD">
        <w:rPr>
          <w:rFonts w:hint="eastAsia"/>
          <w:lang w:eastAsia="ko-KR"/>
        </w:rPr>
        <w:t xml:space="preserve"> </w:t>
      </w:r>
      <w:r w:rsidRPr="007C1BAD">
        <w:rPr>
          <w:lang w:eastAsia="ko-KR"/>
        </w:rPr>
        <w:t xml:space="preserve">The set of PDs which became </w:t>
      </w:r>
      <w:proofErr w:type="gramStart"/>
      <w:r w:rsidRPr="007C1BAD">
        <w:rPr>
          <w:lang w:eastAsia="ko-KR"/>
        </w:rPr>
        <w:t>peering</w:t>
      </w:r>
      <w:proofErr w:type="gramEnd"/>
      <w:r w:rsidRPr="007C1BAD">
        <w:rPr>
          <w:lang w:eastAsia="ko-KR"/>
        </w:rPr>
        <w:t xml:space="preserve"> each other</w:t>
      </w:r>
    </w:p>
    <w:p w:rsidR="00781E45" w:rsidRDefault="00781E45" w:rsidP="00781E45">
      <w:pPr>
        <w:rPr>
          <w:lang w:eastAsia="ko-KR"/>
        </w:rPr>
      </w:pPr>
    </w:p>
    <w:p w:rsidR="00120B74" w:rsidRPr="007C1BAD" w:rsidRDefault="00120B74" w:rsidP="00120B74">
      <w:pPr>
        <w:rPr>
          <w:lang w:eastAsia="ko-KR"/>
        </w:rPr>
      </w:pPr>
      <w:r w:rsidRPr="007C1BAD">
        <w:rPr>
          <w:b/>
          <w:lang w:eastAsia="ko-KR"/>
        </w:rPr>
        <w:t>Service type ID</w:t>
      </w:r>
      <w:r w:rsidRPr="007C1BAD">
        <w:rPr>
          <w:lang w:eastAsia="ko-KR"/>
        </w:rPr>
        <w:t>:</w:t>
      </w:r>
      <w:r w:rsidR="007C1BAD" w:rsidRPr="007C1BAD">
        <w:rPr>
          <w:rFonts w:hint="eastAsia"/>
          <w:lang w:eastAsia="ko-KR"/>
        </w:rPr>
        <w:t xml:space="preserve"> </w:t>
      </w:r>
      <w:r w:rsidRPr="007C1BAD">
        <w:rPr>
          <w:lang w:eastAsia="ko-KR"/>
        </w:rPr>
        <w:t>Service category for PAC discovery [Appendix A]</w:t>
      </w:r>
    </w:p>
    <w:p w:rsidR="00C1588C" w:rsidRDefault="00C1588C" w:rsidP="00120B74">
      <w:pPr>
        <w:rPr>
          <w:lang w:eastAsia="ko-KR"/>
        </w:rPr>
      </w:pPr>
    </w:p>
    <w:p w:rsidR="001946D9" w:rsidRPr="001946D9" w:rsidRDefault="001946D9" w:rsidP="001946D9">
      <w:pPr>
        <w:rPr>
          <w:color w:val="0000FF"/>
          <w:lang w:eastAsia="ko-KR"/>
        </w:rPr>
      </w:pPr>
      <w:r>
        <w:rPr>
          <w:rFonts w:hint="eastAsia"/>
          <w:b/>
          <w:color w:val="0000FF"/>
          <w:lang w:eastAsia="ko-KR"/>
        </w:rPr>
        <w:t>B</w:t>
      </w:r>
      <w:r w:rsidRPr="001946D9">
        <w:rPr>
          <w:b/>
          <w:color w:val="0000FF"/>
          <w:lang w:eastAsia="ko-KR"/>
        </w:rPr>
        <w:t>urst</w:t>
      </w:r>
      <w:r w:rsidRPr="001946D9">
        <w:rPr>
          <w:color w:val="0000FF"/>
          <w:lang w:eastAsia="ko-KR"/>
        </w:rPr>
        <w:t>: group of ultra wide band (UWB) pulses occurring at consecutive chip periods</w:t>
      </w:r>
    </w:p>
    <w:p w:rsidR="001946D9" w:rsidRDefault="001946D9" w:rsidP="001946D9">
      <w:pPr>
        <w:rPr>
          <w:b/>
          <w:color w:val="0000FF"/>
          <w:lang w:eastAsia="ko-KR"/>
        </w:rPr>
      </w:pPr>
      <w:bookmarkStart w:id="5" w:name="_Toc290307178"/>
      <w:bookmarkEnd w:id="5"/>
    </w:p>
    <w:p w:rsidR="001946D9" w:rsidRPr="001946D9" w:rsidRDefault="001946D9" w:rsidP="001946D9">
      <w:pPr>
        <w:rPr>
          <w:color w:val="0000FF"/>
          <w:lang w:eastAsia="ko-KR"/>
        </w:rPr>
      </w:pPr>
      <w:r>
        <w:rPr>
          <w:rFonts w:hint="eastAsia"/>
          <w:b/>
          <w:color w:val="0000FF"/>
          <w:lang w:eastAsia="ko-KR"/>
        </w:rPr>
        <w:t>C</w:t>
      </w:r>
      <w:r w:rsidRPr="001946D9">
        <w:rPr>
          <w:b/>
          <w:color w:val="0000FF"/>
          <w:lang w:eastAsia="ko-KR"/>
        </w:rPr>
        <w:t>omplex channel</w:t>
      </w:r>
      <w:r w:rsidRPr="001946D9">
        <w:rPr>
          <w:color w:val="0000FF"/>
          <w:lang w:eastAsia="ko-KR"/>
        </w:rPr>
        <w:t>: combination of a channel [radio frequency (RF) center frequency] and a ternary code sequence</w:t>
      </w:r>
    </w:p>
    <w:p w:rsidR="001946D9" w:rsidRDefault="001946D9" w:rsidP="001946D9">
      <w:pPr>
        <w:rPr>
          <w:b/>
          <w:color w:val="0000FF"/>
          <w:lang w:eastAsia="ko-KR"/>
        </w:rPr>
      </w:pPr>
      <w:bookmarkStart w:id="6" w:name="_Toc290307179"/>
      <w:bookmarkEnd w:id="6"/>
    </w:p>
    <w:p w:rsidR="001946D9" w:rsidRPr="001946D9" w:rsidRDefault="001946D9" w:rsidP="001946D9">
      <w:pPr>
        <w:rPr>
          <w:color w:val="0000FF"/>
          <w:lang w:eastAsia="ko-KR"/>
        </w:rPr>
      </w:pPr>
      <w:r>
        <w:rPr>
          <w:rFonts w:hint="eastAsia"/>
          <w:b/>
          <w:color w:val="0000FF"/>
          <w:lang w:eastAsia="ko-KR"/>
        </w:rPr>
        <w:t>F</w:t>
      </w:r>
      <w:r w:rsidRPr="001946D9">
        <w:rPr>
          <w:b/>
          <w:color w:val="0000FF"/>
          <w:lang w:eastAsia="ko-KR"/>
        </w:rPr>
        <w:t>rame</w:t>
      </w:r>
      <w:r w:rsidRPr="001946D9">
        <w:rPr>
          <w:color w:val="0000FF"/>
          <w:lang w:eastAsia="ko-KR"/>
        </w:rPr>
        <w:t>: format of aggregated bits that are transmitted together in time</w:t>
      </w:r>
    </w:p>
    <w:p w:rsidR="001946D9" w:rsidRDefault="001946D9" w:rsidP="001946D9">
      <w:pPr>
        <w:rPr>
          <w:b/>
          <w:color w:val="0000FF"/>
          <w:lang w:eastAsia="ko-KR"/>
        </w:rPr>
      </w:pPr>
      <w:bookmarkStart w:id="7" w:name="_Toc290307180"/>
      <w:bookmarkStart w:id="8" w:name="_Toc290307181"/>
      <w:bookmarkStart w:id="9" w:name="_Toc290307182"/>
      <w:bookmarkStart w:id="10" w:name="_Toc290307183"/>
      <w:bookmarkEnd w:id="7"/>
      <w:bookmarkEnd w:id="8"/>
      <w:bookmarkEnd w:id="9"/>
      <w:bookmarkEnd w:id="10"/>
    </w:p>
    <w:p w:rsidR="001946D9" w:rsidRPr="001946D9" w:rsidRDefault="001946D9" w:rsidP="001946D9">
      <w:pPr>
        <w:rPr>
          <w:color w:val="0000FF"/>
          <w:lang w:eastAsia="ko-KR"/>
        </w:rPr>
      </w:pPr>
      <w:r w:rsidRPr="001946D9">
        <w:rPr>
          <w:rFonts w:hint="eastAsia"/>
          <w:b/>
          <w:color w:val="0000FF"/>
          <w:lang w:eastAsia="ko-KR"/>
        </w:rPr>
        <w:t>M</w:t>
      </w:r>
      <w:r w:rsidRPr="001946D9">
        <w:rPr>
          <w:b/>
          <w:color w:val="0000FF"/>
          <w:lang w:eastAsia="ko-KR"/>
        </w:rPr>
        <w:t>ean pulse repetition frequency (PRF)</w:t>
      </w:r>
      <w:r>
        <w:rPr>
          <w:rFonts w:hint="eastAsia"/>
          <w:color w:val="0000FF"/>
          <w:lang w:eastAsia="ko-KR"/>
        </w:rPr>
        <w:t>:</w:t>
      </w:r>
      <w:r w:rsidRPr="001946D9">
        <w:rPr>
          <w:color w:val="0000FF"/>
          <w:lang w:eastAsia="ko-KR"/>
        </w:rPr>
        <w:t xml:space="preserve"> total number of pulses within a symbol divided by the symbol duration</w:t>
      </w:r>
    </w:p>
    <w:p w:rsidR="001946D9" w:rsidRDefault="001946D9" w:rsidP="001946D9">
      <w:pPr>
        <w:rPr>
          <w:b/>
          <w:color w:val="0000FF"/>
          <w:lang w:eastAsia="ko-KR"/>
        </w:rPr>
      </w:pPr>
      <w:bookmarkStart w:id="11" w:name="_Toc290307184"/>
      <w:bookmarkEnd w:id="11"/>
    </w:p>
    <w:p w:rsidR="001946D9" w:rsidRPr="001946D9" w:rsidRDefault="001946D9" w:rsidP="001946D9">
      <w:pPr>
        <w:rPr>
          <w:color w:val="0000FF"/>
          <w:lang w:eastAsia="ko-KR"/>
        </w:rPr>
      </w:pPr>
      <w:r>
        <w:rPr>
          <w:rFonts w:hint="eastAsia"/>
          <w:b/>
          <w:color w:val="0000FF"/>
          <w:lang w:eastAsia="ko-KR"/>
        </w:rPr>
        <w:t>P</w:t>
      </w:r>
      <w:r w:rsidRPr="001946D9">
        <w:rPr>
          <w:b/>
          <w:color w:val="0000FF"/>
          <w:lang w:eastAsia="ko-KR"/>
        </w:rPr>
        <w:t>ayload data</w:t>
      </w:r>
      <w:r w:rsidRPr="001946D9">
        <w:rPr>
          <w:color w:val="0000FF"/>
          <w:lang w:eastAsia="ko-KR"/>
        </w:rPr>
        <w:t>: contents of a data message that is being transmitted</w:t>
      </w:r>
    </w:p>
    <w:p w:rsidR="001946D9" w:rsidRDefault="001946D9" w:rsidP="001946D9">
      <w:pPr>
        <w:rPr>
          <w:color w:val="0000FF"/>
          <w:lang w:eastAsia="ko-KR"/>
        </w:rPr>
      </w:pPr>
      <w:bookmarkStart w:id="12" w:name="_Toc290307185"/>
      <w:bookmarkEnd w:id="12"/>
    </w:p>
    <w:p w:rsidR="001946D9" w:rsidRPr="001946D9" w:rsidRDefault="001946D9" w:rsidP="001946D9">
      <w:pPr>
        <w:rPr>
          <w:color w:val="0000FF"/>
          <w:lang w:eastAsia="ko-KR"/>
        </w:rPr>
      </w:pPr>
      <w:r w:rsidRPr="001946D9">
        <w:rPr>
          <w:rFonts w:hint="eastAsia"/>
          <w:b/>
          <w:color w:val="0000FF"/>
          <w:lang w:eastAsia="ko-KR"/>
        </w:rPr>
        <w:t>P</w:t>
      </w:r>
      <w:r w:rsidRPr="001946D9">
        <w:rPr>
          <w:b/>
          <w:color w:val="0000FF"/>
          <w:lang w:eastAsia="ko-KR"/>
        </w:rPr>
        <w:t>eak pulse repetition frequency (PRF)</w:t>
      </w:r>
      <w:r w:rsidRPr="001946D9">
        <w:rPr>
          <w:color w:val="0000FF"/>
          <w:lang w:eastAsia="ko-KR"/>
        </w:rPr>
        <w:t>: maximum rate at which an ultra wide band (UWB) physical layer (PHY) emits pulses</w:t>
      </w:r>
    </w:p>
    <w:p w:rsidR="001946D9" w:rsidRDefault="001946D9" w:rsidP="001946D9">
      <w:pPr>
        <w:rPr>
          <w:b/>
          <w:color w:val="0000FF"/>
          <w:lang w:eastAsia="ko-KR"/>
        </w:rPr>
      </w:pPr>
      <w:bookmarkStart w:id="13" w:name="_Toc290307186"/>
      <w:bookmarkEnd w:id="13"/>
    </w:p>
    <w:p w:rsidR="001946D9" w:rsidRDefault="001946D9" w:rsidP="001946D9">
      <w:pPr>
        <w:rPr>
          <w:color w:val="0000FF"/>
          <w:lang w:eastAsia="ko-KR"/>
        </w:rPr>
      </w:pPr>
      <w:r>
        <w:rPr>
          <w:rFonts w:hint="eastAsia"/>
          <w:b/>
          <w:color w:val="0000FF"/>
          <w:lang w:eastAsia="ko-KR"/>
        </w:rPr>
        <w:t>R</w:t>
      </w:r>
      <w:r w:rsidRPr="001946D9">
        <w:rPr>
          <w:b/>
          <w:color w:val="0000FF"/>
          <w:lang w:eastAsia="ko-KR"/>
        </w:rPr>
        <w:t>anging frame (RFRAME)</w:t>
      </w:r>
      <w:r w:rsidRPr="001946D9">
        <w:rPr>
          <w:color w:val="0000FF"/>
          <w:lang w:eastAsia="ko-KR"/>
        </w:rPr>
        <w:t>:  ultra wide band (UWB) frame having the ranging bit set in the physical layer (PHY) header (PHR)</w:t>
      </w:r>
    </w:p>
    <w:p w:rsidR="001946D9" w:rsidRPr="001946D9" w:rsidRDefault="001946D9" w:rsidP="001946D9">
      <w:pPr>
        <w:rPr>
          <w:color w:val="0000FF"/>
          <w:lang w:eastAsia="ko-KR"/>
        </w:rPr>
      </w:pPr>
    </w:p>
    <w:p w:rsidR="001946D9" w:rsidRPr="001946D9" w:rsidRDefault="001946D9" w:rsidP="001946D9">
      <w:pPr>
        <w:rPr>
          <w:color w:val="0000FF"/>
          <w:lang w:eastAsia="ko-KR"/>
        </w:rPr>
      </w:pPr>
      <w:bookmarkStart w:id="14" w:name="_Toc290307187"/>
      <w:bookmarkEnd w:id="14"/>
      <w:proofErr w:type="gramStart"/>
      <w:r>
        <w:rPr>
          <w:rFonts w:hint="eastAsia"/>
          <w:b/>
          <w:color w:val="0000FF"/>
          <w:lang w:eastAsia="ko-KR"/>
        </w:rPr>
        <w:t>R</w:t>
      </w:r>
      <w:r w:rsidRPr="001946D9">
        <w:rPr>
          <w:b/>
          <w:color w:val="0000FF"/>
          <w:lang w:eastAsia="ko-KR"/>
        </w:rPr>
        <w:t>anging marker (RMARKER)</w:t>
      </w:r>
      <w:r w:rsidRPr="001946D9">
        <w:rPr>
          <w:color w:val="0000FF"/>
          <w:lang w:eastAsia="ko-KR"/>
        </w:rPr>
        <w:t>: first ultra wide band (UWB) pulse of the first bit of the physical layer (PHY) header (PHR) of a ranging frame (RFRAME).</w:t>
      </w:r>
      <w:proofErr w:type="gramEnd"/>
    </w:p>
    <w:p w:rsidR="001946D9" w:rsidRDefault="001946D9" w:rsidP="001946D9">
      <w:pPr>
        <w:rPr>
          <w:b/>
          <w:color w:val="0000FF"/>
          <w:lang w:eastAsia="ko-KR"/>
        </w:rPr>
      </w:pPr>
      <w:bookmarkStart w:id="15" w:name="_Toc290307188"/>
      <w:bookmarkEnd w:id="15"/>
    </w:p>
    <w:p w:rsidR="001946D9" w:rsidRPr="001946D9" w:rsidRDefault="001946D9" w:rsidP="001946D9">
      <w:pPr>
        <w:rPr>
          <w:color w:val="0000FF"/>
          <w:lang w:eastAsia="ko-KR"/>
        </w:rPr>
      </w:pPr>
      <w:r>
        <w:rPr>
          <w:rFonts w:hint="eastAsia"/>
          <w:b/>
          <w:color w:val="0000FF"/>
          <w:lang w:eastAsia="ko-KR"/>
        </w:rPr>
        <w:t>S</w:t>
      </w:r>
      <w:r w:rsidRPr="001946D9">
        <w:rPr>
          <w:b/>
          <w:color w:val="0000FF"/>
          <w:lang w:eastAsia="ko-KR"/>
        </w:rPr>
        <w:t>ymbol</w:t>
      </w:r>
      <w:r w:rsidRPr="001946D9">
        <w:rPr>
          <w:color w:val="0000FF"/>
          <w:lang w:eastAsia="ko-KR"/>
        </w:rPr>
        <w:t>: a period of time and a portion of the transmitted signal that is logically considered to be a unit signaling event conveying some defined number of data bits or repeated portion of the synchronization signal.</w:t>
      </w:r>
    </w:p>
    <w:p w:rsidR="001946D9" w:rsidRPr="001946D9" w:rsidRDefault="001946D9" w:rsidP="00120B74">
      <w:pPr>
        <w:rPr>
          <w:lang w:val="en-US" w:eastAsia="ko-KR"/>
        </w:rPr>
      </w:pPr>
    </w:p>
    <w:p w:rsidR="00C1071E" w:rsidRPr="00AC430A" w:rsidRDefault="00FB0F8F" w:rsidP="001A20B4">
      <w:pPr>
        <w:pStyle w:val="1"/>
      </w:pPr>
      <w:bookmarkStart w:id="16" w:name="_Toc372248466"/>
      <w:r w:rsidRPr="00AC430A">
        <w:t>Abbreviations and acronyms</w:t>
      </w:r>
      <w:bookmarkEnd w:id="16"/>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C934F5" w:rsidRDefault="00D37C4D" w:rsidP="00D37C4D">
      <w:pPr>
        <w:tabs>
          <w:tab w:val="left" w:pos="800"/>
          <w:tab w:val="left" w:pos="1600"/>
          <w:tab w:val="left" w:pos="2416"/>
        </w:tabs>
        <w:rPr>
          <w:lang w:eastAsia="ko-KR"/>
        </w:rPr>
      </w:pPr>
      <w:r w:rsidRPr="00C934F5">
        <w:rPr>
          <w:lang w:eastAsia="ko-KR"/>
        </w:rPr>
        <w:t>BCI</w:t>
      </w:r>
      <w:r w:rsidRPr="00C934F5">
        <w:rPr>
          <w:lang w:eastAsia="ko-KR"/>
        </w:rPr>
        <w:tab/>
      </w:r>
      <w:r w:rsidRPr="00C934F5">
        <w:rPr>
          <w:lang w:eastAsia="ko-KR"/>
        </w:rPr>
        <w:tab/>
        <w:t>Burst Control Indicator</w:t>
      </w:r>
    </w:p>
    <w:p w:rsidR="00D37C4D" w:rsidRPr="00C934F5" w:rsidRDefault="00D37C4D" w:rsidP="00D37C4D">
      <w:pPr>
        <w:tabs>
          <w:tab w:val="left" w:pos="800"/>
          <w:tab w:val="left" w:pos="1600"/>
          <w:tab w:val="left" w:pos="2416"/>
        </w:tabs>
        <w:rPr>
          <w:lang w:eastAsia="ko-KR"/>
        </w:rPr>
      </w:pPr>
      <w:r w:rsidRPr="00C934F5">
        <w:rPr>
          <w:lang w:eastAsia="ko-KR"/>
        </w:rPr>
        <w:t>BU</w:t>
      </w:r>
      <w:r w:rsidRPr="00C934F5">
        <w:rPr>
          <w:lang w:eastAsia="ko-KR"/>
        </w:rPr>
        <w:tab/>
      </w:r>
      <w:r w:rsidRPr="00C934F5">
        <w:rPr>
          <w:lang w:eastAsia="ko-KR"/>
        </w:rPr>
        <w:tab/>
        <w:t>Blocking Unit</w:t>
      </w:r>
    </w:p>
    <w:p w:rsidR="003C20B5" w:rsidRPr="00C934F5" w:rsidRDefault="003C20B5" w:rsidP="003C20B5">
      <w:pPr>
        <w:rPr>
          <w:szCs w:val="22"/>
        </w:rPr>
      </w:pPr>
      <w:r w:rsidRPr="00C934F5">
        <w:rPr>
          <w:szCs w:val="22"/>
        </w:rPr>
        <w:t>CAP</w:t>
      </w:r>
      <w:r w:rsidRPr="00C934F5">
        <w:rPr>
          <w:szCs w:val="22"/>
        </w:rPr>
        <w:tab/>
      </w:r>
      <w:r w:rsidRPr="00C934F5">
        <w:rPr>
          <w:szCs w:val="22"/>
        </w:rPr>
        <w:tab/>
        <w:t>contention access period</w:t>
      </w:r>
    </w:p>
    <w:p w:rsidR="00D37C4D" w:rsidRPr="00C934F5" w:rsidRDefault="00D37C4D" w:rsidP="00D37C4D">
      <w:pPr>
        <w:tabs>
          <w:tab w:val="left" w:pos="800"/>
          <w:tab w:val="left" w:pos="1600"/>
          <w:tab w:val="left" w:pos="2416"/>
        </w:tabs>
        <w:rPr>
          <w:lang w:eastAsia="ko-KR"/>
        </w:rPr>
      </w:pPr>
      <w:r w:rsidRPr="00C934F5">
        <w:rPr>
          <w:lang w:eastAsia="ko-KR"/>
        </w:rPr>
        <w:t>CAR</w:t>
      </w:r>
      <w:r w:rsidRPr="00C934F5">
        <w:rPr>
          <w:lang w:eastAsia="ko-KR"/>
        </w:rPr>
        <w:tab/>
      </w:r>
      <w:r w:rsidRPr="00C934F5">
        <w:rPr>
          <w:lang w:eastAsia="ko-KR"/>
        </w:rPr>
        <w:tab/>
        <w:t>Consecutive Allocation Request</w:t>
      </w:r>
    </w:p>
    <w:p w:rsidR="003C20B5" w:rsidRPr="00C934F5" w:rsidRDefault="00CD6BA4" w:rsidP="003C20B5">
      <w:pPr>
        <w:rPr>
          <w:szCs w:val="22"/>
        </w:rPr>
      </w:pPr>
      <w:r w:rsidRPr="00C934F5">
        <w:rPr>
          <w:szCs w:val="22"/>
        </w:rPr>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C934F5" w:rsidRDefault="00D37C4D" w:rsidP="00D37C4D">
      <w:pPr>
        <w:tabs>
          <w:tab w:val="left" w:pos="800"/>
          <w:tab w:val="left" w:pos="1600"/>
          <w:tab w:val="left" w:pos="2416"/>
        </w:tabs>
        <w:rPr>
          <w:lang w:eastAsia="ko-KR"/>
        </w:rPr>
      </w:pPr>
      <w:r w:rsidRPr="00C934F5">
        <w:rPr>
          <w:lang w:eastAsia="ko-KR"/>
        </w:rPr>
        <w:t>DS-REQ</w:t>
      </w:r>
      <w:r w:rsidRPr="00C934F5">
        <w:rPr>
          <w:lang w:eastAsia="ko-KR"/>
        </w:rPr>
        <w:tab/>
      </w:r>
      <w:r w:rsidRPr="00C934F5">
        <w:rPr>
          <w:lang w:eastAsia="ko-KR"/>
        </w:rPr>
        <w:tab/>
        <w:t>Distributed Scheduling – Request</w:t>
      </w:r>
    </w:p>
    <w:p w:rsidR="00D37C4D" w:rsidRPr="00C934F5" w:rsidRDefault="00D37C4D" w:rsidP="00D37C4D">
      <w:pPr>
        <w:tabs>
          <w:tab w:val="left" w:pos="800"/>
          <w:tab w:val="left" w:pos="1600"/>
          <w:tab w:val="left" w:pos="2416"/>
        </w:tabs>
        <w:rPr>
          <w:lang w:eastAsia="ko-KR"/>
        </w:rPr>
      </w:pPr>
      <w:r w:rsidRPr="00C934F5">
        <w:rPr>
          <w:lang w:eastAsia="ko-KR"/>
        </w:rPr>
        <w:t>DS-RSP</w:t>
      </w:r>
      <w:r w:rsidRPr="00C934F5">
        <w:rPr>
          <w:lang w:eastAsia="ko-KR"/>
        </w:rPr>
        <w:tab/>
      </w:r>
      <w:r w:rsidRPr="00C934F5">
        <w:rPr>
          <w:lang w:eastAsia="ko-KR"/>
        </w:rPr>
        <w:tab/>
        <w:t>Distributed Scheduling – Response</w:t>
      </w:r>
    </w:p>
    <w:p w:rsidR="003C1B54" w:rsidRPr="00C934F5" w:rsidRDefault="003C1B54" w:rsidP="003C1B54">
      <w:pPr>
        <w:rPr>
          <w:lang w:eastAsia="ko-KR"/>
        </w:rPr>
      </w:pPr>
      <w:r w:rsidRPr="00C934F5">
        <w:rPr>
          <w:rFonts w:hint="eastAsia"/>
          <w:lang w:eastAsia="ko-KR"/>
        </w:rPr>
        <w:t>EIED</w:t>
      </w:r>
      <w:r w:rsidRPr="00C934F5">
        <w:rPr>
          <w:rFonts w:hint="eastAsia"/>
          <w:lang w:eastAsia="ko-KR"/>
        </w:rPr>
        <w:tab/>
      </w:r>
      <w:r w:rsidRPr="00C934F5">
        <w:rPr>
          <w:rFonts w:hint="eastAsia"/>
          <w:lang w:eastAsia="ko-KR"/>
        </w:rPr>
        <w:tab/>
        <w:t>Exponential Increase Exponential Decrease</w:t>
      </w:r>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15DA2" w:rsidRDefault="00915DA2" w:rsidP="003C1B54">
      <w:pPr>
        <w:rPr>
          <w:color w:val="FF0000"/>
          <w:lang w:eastAsia="ko-KR"/>
        </w:rPr>
      </w:pPr>
      <w:commentRangeStart w:id="17"/>
      <w:r w:rsidRPr="00915DA2">
        <w:rPr>
          <w:rFonts w:hint="eastAsia"/>
          <w:color w:val="FF0000"/>
          <w:lang w:eastAsia="ko-KR"/>
        </w:rPr>
        <w:lastRenderedPageBreak/>
        <w:t>FFPD</w:t>
      </w:r>
      <w:commentRangeEnd w:id="17"/>
      <w:r w:rsidR="00476179">
        <w:rPr>
          <w:rStyle w:val="ad"/>
        </w:rPr>
        <w:commentReference w:id="17"/>
      </w:r>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RDefault="003C1B54" w:rsidP="003C1B54">
      <w:pPr>
        <w:rPr>
          <w:lang w:eastAsia="ko-KR"/>
        </w:rPr>
      </w:pPr>
      <w:r w:rsidRPr="00C934F5">
        <w:rPr>
          <w:rFonts w:hint="eastAsia"/>
          <w:lang w:eastAsia="ko-KR"/>
        </w:rPr>
        <w:t>GSW</w:t>
      </w:r>
      <w:r w:rsidRPr="00C934F5">
        <w:rPr>
          <w:rFonts w:hint="eastAsia"/>
          <w:lang w:eastAsia="ko-KR"/>
        </w:rPr>
        <w:tab/>
      </w:r>
      <w:r w:rsidRPr="00C934F5">
        <w:rPr>
          <w:rFonts w:hint="eastAsia"/>
          <w:lang w:eastAsia="ko-KR"/>
        </w:rPr>
        <w:tab/>
        <w:t>Gold Sine Wave</w:t>
      </w:r>
    </w:p>
    <w:p w:rsidR="003C20B5" w:rsidRPr="00CD6BA4" w:rsidRDefault="003C20B5" w:rsidP="003C20B5">
      <w:pPr>
        <w:widowControl w:val="0"/>
        <w:jc w:val="both"/>
        <w:rPr>
          <w:szCs w:val="22"/>
          <w:lang w:val="en-US"/>
        </w:rPr>
      </w:pPr>
      <w:r w:rsidRPr="00CD6BA4">
        <w:rPr>
          <w:bCs/>
          <w:szCs w:val="22"/>
        </w:rPr>
        <w:t>I-PD</w:t>
      </w:r>
      <w:r w:rsidRPr="00CD6BA4">
        <w:rPr>
          <w:szCs w:val="22"/>
        </w:rPr>
        <w:t xml:space="preserve"> </w:t>
      </w:r>
      <w:r w:rsidRPr="00CD6BA4">
        <w:rPr>
          <w:szCs w:val="22"/>
        </w:rPr>
        <w:tab/>
      </w:r>
      <w:r w:rsidRPr="00CD6BA4">
        <w:rPr>
          <w:szCs w:val="22"/>
        </w:rPr>
        <w:tab/>
        <w:t>Initiator PD</w:t>
      </w:r>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RDefault="003C20B5" w:rsidP="003C20B5">
      <w:pPr>
        <w:widowControl w:val="0"/>
        <w:jc w:val="both"/>
        <w:rPr>
          <w:sz w:val="20"/>
          <w:lang w:eastAsia="ko-KR"/>
        </w:rPr>
      </w:pPr>
      <w:r w:rsidRPr="00C934F5">
        <w:rPr>
          <w:bCs/>
          <w:sz w:val="20"/>
        </w:rPr>
        <w:t>J-PD</w:t>
      </w:r>
      <w:r w:rsidR="00CD6BA4" w:rsidRPr="00C934F5">
        <w:rPr>
          <w:sz w:val="20"/>
        </w:rPr>
        <w:t xml:space="preserve">: </w:t>
      </w:r>
      <w:r w:rsidR="00CD6BA4" w:rsidRPr="00C934F5">
        <w:rPr>
          <w:sz w:val="20"/>
        </w:rPr>
        <w:tab/>
      </w:r>
      <w:r w:rsidR="00CD6BA4" w:rsidRPr="00C934F5">
        <w:rPr>
          <w:sz w:val="20"/>
        </w:rPr>
        <w:tab/>
        <w:t>Joiner PD</w:t>
      </w:r>
    </w:p>
    <w:p w:rsidR="00646D7C" w:rsidRPr="00C934F5" w:rsidRDefault="00724A8E" w:rsidP="00646D7C">
      <w:pPr>
        <w:rPr>
          <w:lang w:eastAsia="ko-KR"/>
        </w:rPr>
      </w:pPr>
      <w:r w:rsidRPr="00C934F5">
        <w:rPr>
          <w:lang w:eastAsia="ko-KR"/>
        </w:rPr>
        <w:t>LESD</w:t>
      </w:r>
      <w:r w:rsidRPr="00C934F5">
        <w:rPr>
          <w:lang w:eastAsia="ko-KR"/>
        </w:rPr>
        <w:tab/>
      </w:r>
      <w:r w:rsidRPr="00C934F5">
        <w:rPr>
          <w:lang w:eastAsia="ko-KR"/>
        </w:rPr>
        <w:tab/>
        <w:t>Low Energy S</w:t>
      </w:r>
      <w:r w:rsidRPr="00C934F5">
        <w:rPr>
          <w:rFonts w:hint="eastAsia"/>
          <w:lang w:eastAsia="ko-KR"/>
        </w:rPr>
        <w:t>ervice</w:t>
      </w:r>
      <w:r w:rsidR="00646D7C" w:rsidRPr="00C934F5">
        <w:rPr>
          <w:lang w:eastAsia="ko-KR"/>
        </w:rPr>
        <w:t xml:space="preserve"> Discovery</w:t>
      </w:r>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MAC sublayer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MAC sublayer Service Discovery Entity</w:t>
      </w:r>
    </w:p>
    <w:p w:rsidR="003C1B54" w:rsidRPr="00C934F5" w:rsidRDefault="003C1B54" w:rsidP="003C1B54">
      <w:pPr>
        <w:rPr>
          <w:lang w:eastAsia="ko-KR"/>
        </w:rPr>
      </w:pPr>
      <w:r w:rsidRPr="00C934F5">
        <w:rPr>
          <w:rFonts w:hint="eastAsia"/>
          <w:lang w:eastAsia="ko-KR"/>
        </w:rPr>
        <w:t>MZC1</w:t>
      </w:r>
      <w:r w:rsidRPr="00C934F5">
        <w:rPr>
          <w:rFonts w:hint="eastAsia"/>
          <w:lang w:eastAsia="ko-KR"/>
        </w:rPr>
        <w:tab/>
      </w:r>
      <w:r w:rsidRPr="00C934F5">
        <w:rPr>
          <w:rFonts w:hint="eastAsia"/>
          <w:lang w:eastAsia="ko-KR"/>
        </w:rPr>
        <w:tab/>
        <w:t>Modified Zadoff-Chu sequence 1</w:t>
      </w:r>
    </w:p>
    <w:p w:rsidR="003C1B54" w:rsidRPr="00C934F5" w:rsidRDefault="003C1B54" w:rsidP="003C1B54">
      <w:pPr>
        <w:rPr>
          <w:lang w:eastAsia="ko-KR"/>
        </w:rPr>
      </w:pPr>
      <w:r w:rsidRPr="00C934F5">
        <w:rPr>
          <w:rFonts w:hint="eastAsia"/>
          <w:lang w:eastAsia="ko-KR"/>
        </w:rPr>
        <w:t>MZC2</w:t>
      </w:r>
      <w:r w:rsidRPr="00C934F5">
        <w:rPr>
          <w:rFonts w:hint="eastAsia"/>
          <w:lang w:eastAsia="ko-KR"/>
        </w:rPr>
        <w:tab/>
      </w:r>
      <w:r w:rsidRPr="00C934F5">
        <w:rPr>
          <w:rFonts w:hint="eastAsia"/>
          <w:lang w:eastAsia="ko-KR"/>
        </w:rPr>
        <w:tab/>
        <w:t>Modified Zadoff-Chu sequence 2</w:t>
      </w:r>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15DA2" w:rsidRDefault="00915DA2" w:rsidP="00D37C4D">
      <w:pPr>
        <w:tabs>
          <w:tab w:val="left" w:pos="800"/>
          <w:tab w:val="left" w:pos="1600"/>
          <w:tab w:val="left" w:pos="2416"/>
        </w:tabs>
        <w:rPr>
          <w:color w:val="FF0000"/>
          <w:lang w:eastAsia="ko-KR"/>
        </w:rPr>
      </w:pPr>
      <w:commentRangeStart w:id="18"/>
      <w:r w:rsidRPr="00915DA2">
        <w:rPr>
          <w:rFonts w:hint="eastAsia"/>
          <w:color w:val="FF0000"/>
          <w:lang w:eastAsia="ko-KR"/>
        </w:rPr>
        <w:t>RFPD</w:t>
      </w:r>
      <w:commentRangeEnd w:id="18"/>
      <w:r w:rsidR="00476179">
        <w:rPr>
          <w:rStyle w:val="ad"/>
        </w:rPr>
        <w:commentReference w:id="18"/>
      </w:r>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4C3061" w:rsidRDefault="00D37C4D" w:rsidP="00D37C4D">
      <w:pPr>
        <w:tabs>
          <w:tab w:val="left" w:pos="800"/>
          <w:tab w:val="left" w:pos="1600"/>
          <w:tab w:val="left" w:pos="2416"/>
        </w:tabs>
        <w:rPr>
          <w:lang w:eastAsia="ko-KR"/>
        </w:rPr>
      </w:pPr>
      <w:r w:rsidRPr="004C3061">
        <w:rPr>
          <w:lang w:eastAsia="ko-KR"/>
        </w:rPr>
        <w:t>RU</w:t>
      </w:r>
      <w:r w:rsidRPr="004C3061">
        <w:rPr>
          <w:lang w:eastAsia="ko-KR"/>
        </w:rPr>
        <w:tab/>
      </w:r>
      <w:r w:rsidRPr="004C3061">
        <w:rPr>
          <w:lang w:eastAsia="ko-KR"/>
        </w:rPr>
        <w:tab/>
        <w:t>Resource Unit</w:t>
      </w:r>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4C3061" w:rsidRDefault="00D37C4D" w:rsidP="00D37C4D">
      <w:pPr>
        <w:tabs>
          <w:tab w:val="left" w:pos="800"/>
          <w:tab w:val="left" w:pos="1600"/>
          <w:tab w:val="left" w:pos="2416"/>
        </w:tabs>
        <w:rPr>
          <w:lang w:eastAsia="ko-KR"/>
        </w:rPr>
      </w:pPr>
      <w:r w:rsidRPr="004C3061">
        <w:rPr>
          <w:lang w:eastAsia="ko-KR"/>
        </w:rPr>
        <w:t>SIV</w:t>
      </w:r>
      <w:r w:rsidRPr="004C3061">
        <w:rPr>
          <w:lang w:eastAsia="ko-KR"/>
        </w:rPr>
        <w:tab/>
      </w:r>
      <w:r w:rsidRPr="004C3061">
        <w:rPr>
          <w:lang w:eastAsia="ko-KR"/>
        </w:rPr>
        <w:tab/>
        <w:t>Service Information Version</w:t>
      </w:r>
    </w:p>
    <w:p w:rsidR="00D37C4D" w:rsidRPr="004C3061" w:rsidRDefault="00D37C4D" w:rsidP="00D37C4D">
      <w:pPr>
        <w:tabs>
          <w:tab w:val="left" w:pos="800"/>
          <w:tab w:val="left" w:pos="1600"/>
          <w:tab w:val="left" w:pos="2416"/>
        </w:tabs>
        <w:rPr>
          <w:lang w:eastAsia="ko-KR"/>
        </w:rPr>
      </w:pPr>
      <w:r w:rsidRPr="004C3061">
        <w:rPr>
          <w:lang w:eastAsia="ko-KR"/>
        </w:rPr>
        <w:t>SP</w:t>
      </w:r>
      <w:r w:rsidRPr="004C3061">
        <w:rPr>
          <w:lang w:eastAsia="ko-KR"/>
        </w:rPr>
        <w:tab/>
      </w:r>
      <w:r w:rsidRPr="004C3061">
        <w:rPr>
          <w:lang w:eastAsia="ko-KR"/>
        </w:rPr>
        <w:tab/>
        <w:t>Scheduling Priority</w:t>
      </w:r>
    </w:p>
    <w:p w:rsidR="00D37C4D" w:rsidRPr="004C3061" w:rsidRDefault="00D37C4D" w:rsidP="00D37C4D">
      <w:pPr>
        <w:tabs>
          <w:tab w:val="left" w:pos="800"/>
          <w:tab w:val="left" w:pos="1600"/>
          <w:tab w:val="left" w:pos="2416"/>
        </w:tabs>
        <w:rPr>
          <w:lang w:eastAsia="ko-KR"/>
        </w:rPr>
      </w:pPr>
      <w:r w:rsidRPr="004C3061">
        <w:rPr>
          <w:lang w:eastAsia="ko-KR"/>
        </w:rPr>
        <w:t>SRI</w:t>
      </w:r>
      <w:r w:rsidRPr="004C3061">
        <w:rPr>
          <w:lang w:eastAsia="ko-KR"/>
        </w:rPr>
        <w:tab/>
      </w:r>
      <w:r w:rsidRPr="004C3061">
        <w:rPr>
          <w:lang w:eastAsia="ko-KR"/>
        </w:rPr>
        <w:tab/>
        <w:t>Scheduling Request Indicator</w:t>
      </w:r>
    </w:p>
    <w:p w:rsidR="003C1B54" w:rsidRPr="004C3061" w:rsidRDefault="003C1B54" w:rsidP="003C1B54">
      <w:pPr>
        <w:rPr>
          <w:lang w:eastAsia="ko-KR"/>
        </w:rPr>
      </w:pPr>
      <w:r w:rsidRPr="004C3061">
        <w:rPr>
          <w:rFonts w:hint="eastAsia"/>
          <w:lang w:eastAsia="ko-KR"/>
        </w:rPr>
        <w:t>SSF</w:t>
      </w:r>
      <w:r w:rsidRPr="004C3061">
        <w:rPr>
          <w:rFonts w:hint="eastAsia"/>
          <w:lang w:eastAsia="ko-KR"/>
        </w:rPr>
        <w:tab/>
      </w:r>
      <w:r w:rsidRPr="004C3061">
        <w:rPr>
          <w:rFonts w:hint="eastAsia"/>
          <w:lang w:eastAsia="ko-KR"/>
        </w:rPr>
        <w:tab/>
        <w:t>Self Spatial Filtering</w:t>
      </w:r>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4C3061" w:rsidRDefault="00CD6BA4" w:rsidP="003C20B5">
      <w:pPr>
        <w:rPr>
          <w:sz w:val="20"/>
        </w:rPr>
      </w:pPr>
      <w:r w:rsidRPr="004C3061">
        <w:rPr>
          <w:sz w:val="20"/>
        </w:rPr>
        <w:t>TB</w:t>
      </w:r>
      <w:r w:rsidR="005F0161">
        <w:rPr>
          <w:sz w:val="20"/>
        </w:rPr>
        <w:tab/>
      </w:r>
      <w:r w:rsidR="005F0161">
        <w:rPr>
          <w:sz w:val="20"/>
        </w:rPr>
        <w:tab/>
      </w:r>
      <w:r w:rsidR="005F0161">
        <w:rPr>
          <w:rFonts w:hint="eastAsia"/>
          <w:sz w:val="20"/>
          <w:lang w:eastAsia="ko-KR"/>
        </w:rPr>
        <w:t>T</w:t>
      </w:r>
      <w:r w:rsidR="003C20B5" w:rsidRPr="004C3061">
        <w:rPr>
          <w:sz w:val="20"/>
        </w:rPr>
        <w:t>emporary beacon</w:t>
      </w:r>
    </w:p>
    <w:p w:rsidR="003C20B5" w:rsidRPr="004C3061" w:rsidRDefault="00CD6BA4" w:rsidP="00CD6BA4">
      <w:pPr>
        <w:rPr>
          <w:lang w:eastAsia="ko-KR"/>
        </w:rPr>
      </w:pPr>
      <w:r w:rsidRPr="004C3061">
        <w:rPr>
          <w:lang w:eastAsia="ko-KR"/>
        </w:rPr>
        <w:t>TS</w:t>
      </w:r>
      <w:r w:rsidR="005F0161">
        <w:rPr>
          <w:lang w:eastAsia="ko-KR"/>
        </w:rPr>
        <w:tab/>
      </w:r>
      <w:r w:rsidR="005F0161">
        <w:rPr>
          <w:lang w:eastAsia="ko-KR"/>
        </w:rPr>
        <w:tab/>
      </w:r>
      <w:r w:rsidR="005F0161">
        <w:rPr>
          <w:rFonts w:hint="eastAsia"/>
          <w:lang w:eastAsia="ko-KR"/>
        </w:rPr>
        <w:t>T</w:t>
      </w:r>
      <w:r w:rsidR="003C20B5" w:rsidRPr="004C3061">
        <w:rPr>
          <w:lang w:eastAsia="ko-KR"/>
        </w:rPr>
        <w:t>rigger signal</w:t>
      </w:r>
    </w:p>
    <w:p w:rsidR="003C1B54" w:rsidRPr="004C3061" w:rsidRDefault="003C1B54" w:rsidP="003C1B54">
      <w:pPr>
        <w:rPr>
          <w:lang w:eastAsia="ko-KR"/>
        </w:rPr>
      </w:pPr>
      <w:r w:rsidRPr="004C3061">
        <w:rPr>
          <w:rFonts w:hint="eastAsia"/>
          <w:lang w:eastAsia="ko-KR"/>
        </w:rPr>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t>ZC</w:t>
      </w:r>
      <w:r w:rsidR="003C1B54" w:rsidRPr="004C3061">
        <w:rPr>
          <w:rFonts w:hint="eastAsia"/>
          <w:lang w:eastAsia="ko-KR"/>
        </w:rPr>
        <w:tab/>
      </w:r>
      <w:r w:rsidRPr="004C3061">
        <w:rPr>
          <w:rFonts w:hint="eastAsia"/>
          <w:lang w:eastAsia="ko-KR"/>
        </w:rPr>
        <w:tab/>
        <w:t>Zadoff-Chu</w:t>
      </w:r>
    </w:p>
    <w:p w:rsidR="00253B21" w:rsidRDefault="00253B21" w:rsidP="00280575">
      <w:pPr>
        <w:rPr>
          <w:lang w:eastAsia="ko-KR"/>
        </w:rPr>
      </w:pPr>
    </w:p>
    <w:p w:rsidR="0073594B" w:rsidRPr="0073594B" w:rsidRDefault="0073594B" w:rsidP="0073594B">
      <w:pPr>
        <w:rPr>
          <w:color w:val="0000FF"/>
          <w:lang w:eastAsia="ko-KR"/>
        </w:rPr>
      </w:pPr>
      <w:r w:rsidRPr="0073594B">
        <w:rPr>
          <w:color w:val="0000FF"/>
          <w:lang w:eastAsia="ko-KR"/>
        </w:rPr>
        <w:t>BPM</w:t>
      </w:r>
      <w:r w:rsidRPr="0073594B">
        <w:rPr>
          <w:color w:val="0000FF"/>
          <w:lang w:eastAsia="ko-KR"/>
        </w:rPr>
        <w:tab/>
      </w:r>
      <w:r>
        <w:rPr>
          <w:rFonts w:hint="eastAsia"/>
          <w:color w:val="0000FF"/>
          <w:lang w:eastAsia="ko-KR"/>
        </w:rPr>
        <w:tab/>
      </w:r>
      <w:r w:rsidRPr="0073594B">
        <w:rPr>
          <w:color w:val="0000FF"/>
          <w:lang w:eastAsia="ko-KR"/>
        </w:rPr>
        <w:t>burst position modulation</w:t>
      </w:r>
    </w:p>
    <w:p w:rsidR="0073594B" w:rsidRPr="0073594B" w:rsidRDefault="0073594B" w:rsidP="0073594B">
      <w:pPr>
        <w:rPr>
          <w:color w:val="0000FF"/>
          <w:lang w:eastAsia="ko-KR"/>
        </w:rPr>
      </w:pPr>
      <w:r w:rsidRPr="0073594B">
        <w:rPr>
          <w:color w:val="0000FF"/>
          <w:lang w:eastAsia="ko-KR"/>
        </w:rPr>
        <w:t>BPSK</w:t>
      </w:r>
      <w:r w:rsidRPr="0073594B">
        <w:rPr>
          <w:color w:val="0000FF"/>
          <w:lang w:eastAsia="ko-KR"/>
        </w:rPr>
        <w:tab/>
      </w:r>
      <w:r>
        <w:rPr>
          <w:rFonts w:hint="eastAsia"/>
          <w:color w:val="0000FF"/>
          <w:lang w:eastAsia="ko-KR"/>
        </w:rPr>
        <w:tab/>
      </w:r>
      <w:r w:rsidRPr="0073594B">
        <w:rPr>
          <w:color w:val="0000FF"/>
          <w:lang w:eastAsia="ko-KR"/>
        </w:rPr>
        <w:t>binary phase-shift keying</w:t>
      </w:r>
    </w:p>
    <w:p w:rsidR="0073594B" w:rsidRPr="0073594B" w:rsidRDefault="0073594B" w:rsidP="0073594B">
      <w:pPr>
        <w:rPr>
          <w:color w:val="0000FF"/>
          <w:lang w:eastAsia="ko-KR"/>
        </w:rPr>
      </w:pPr>
      <w:r w:rsidRPr="0073594B">
        <w:rPr>
          <w:color w:val="0000FF"/>
          <w:lang w:eastAsia="ko-KR"/>
        </w:rPr>
        <w:t>CRC</w:t>
      </w:r>
      <w:r w:rsidRPr="0073594B">
        <w:rPr>
          <w:color w:val="0000FF"/>
          <w:lang w:eastAsia="ko-KR"/>
        </w:rPr>
        <w:tab/>
      </w:r>
      <w:r>
        <w:rPr>
          <w:rFonts w:hint="eastAsia"/>
          <w:color w:val="0000FF"/>
          <w:lang w:eastAsia="ko-KR"/>
        </w:rPr>
        <w:tab/>
      </w:r>
      <w:r w:rsidRPr="0073594B">
        <w:rPr>
          <w:color w:val="0000FF"/>
          <w:lang w:eastAsia="ko-KR"/>
        </w:rPr>
        <w:t>cyclic redundancy check</w:t>
      </w:r>
    </w:p>
    <w:p w:rsidR="0073594B" w:rsidRPr="0073594B" w:rsidRDefault="0073594B" w:rsidP="0073594B">
      <w:pPr>
        <w:rPr>
          <w:color w:val="0000FF"/>
          <w:lang w:eastAsia="ko-KR"/>
        </w:rPr>
      </w:pPr>
      <w:r w:rsidRPr="0073594B">
        <w:rPr>
          <w:color w:val="0000FF"/>
          <w:lang w:eastAsia="ko-KR"/>
        </w:rPr>
        <w:t>DPS</w:t>
      </w:r>
      <w:r w:rsidRPr="0073594B">
        <w:rPr>
          <w:color w:val="0000FF"/>
          <w:lang w:eastAsia="ko-KR"/>
        </w:rPr>
        <w:tab/>
      </w:r>
      <w:r>
        <w:rPr>
          <w:rFonts w:hint="eastAsia"/>
          <w:color w:val="0000FF"/>
          <w:lang w:eastAsia="ko-KR"/>
        </w:rPr>
        <w:tab/>
      </w:r>
      <w:r w:rsidRPr="0073594B">
        <w:rPr>
          <w:color w:val="0000FF"/>
          <w:lang w:eastAsia="ko-KR"/>
        </w:rPr>
        <w:t>dynamic preamble selection</w:t>
      </w:r>
    </w:p>
    <w:p w:rsidR="0073594B" w:rsidRPr="0073594B" w:rsidRDefault="0073594B" w:rsidP="0073594B">
      <w:pPr>
        <w:rPr>
          <w:color w:val="0000FF"/>
          <w:lang w:eastAsia="ko-KR"/>
        </w:rPr>
      </w:pPr>
      <w:r w:rsidRPr="0073594B">
        <w:rPr>
          <w:color w:val="0000FF"/>
          <w:lang w:eastAsia="ko-KR"/>
        </w:rPr>
        <w:t>FCS</w:t>
      </w:r>
      <w:r w:rsidRPr="0073594B">
        <w:rPr>
          <w:color w:val="0000FF"/>
          <w:lang w:eastAsia="ko-KR"/>
        </w:rPr>
        <w:tab/>
      </w:r>
      <w:r>
        <w:rPr>
          <w:rFonts w:hint="eastAsia"/>
          <w:color w:val="0000FF"/>
          <w:lang w:eastAsia="ko-KR"/>
        </w:rPr>
        <w:tab/>
      </w:r>
      <w:r w:rsidRPr="0073594B">
        <w:rPr>
          <w:color w:val="0000FF"/>
          <w:lang w:eastAsia="ko-KR"/>
        </w:rPr>
        <w:t>frame check sequence</w:t>
      </w:r>
    </w:p>
    <w:p w:rsidR="0073594B" w:rsidRPr="0073594B" w:rsidRDefault="0073594B" w:rsidP="0073594B">
      <w:pPr>
        <w:rPr>
          <w:color w:val="0000FF"/>
          <w:lang w:eastAsia="ko-KR"/>
        </w:rPr>
      </w:pPr>
      <w:r w:rsidRPr="0073594B">
        <w:rPr>
          <w:color w:val="0000FF"/>
          <w:lang w:eastAsia="ko-KR"/>
        </w:rPr>
        <w:t>FEC</w:t>
      </w:r>
      <w:r w:rsidRPr="0073594B">
        <w:rPr>
          <w:color w:val="0000FF"/>
          <w:lang w:eastAsia="ko-KR"/>
        </w:rPr>
        <w:tab/>
      </w:r>
      <w:r>
        <w:rPr>
          <w:rFonts w:hint="eastAsia"/>
          <w:color w:val="0000FF"/>
          <w:lang w:eastAsia="ko-KR"/>
        </w:rPr>
        <w:tab/>
      </w:r>
      <w:r w:rsidRPr="0073594B">
        <w:rPr>
          <w:color w:val="0000FF"/>
          <w:lang w:eastAsia="ko-KR"/>
        </w:rPr>
        <w:t>forward error correction</w:t>
      </w:r>
    </w:p>
    <w:p w:rsidR="0073594B" w:rsidRPr="0073594B" w:rsidRDefault="0073594B" w:rsidP="0073594B">
      <w:pPr>
        <w:rPr>
          <w:color w:val="0000FF"/>
          <w:lang w:eastAsia="ko-KR"/>
        </w:rPr>
      </w:pPr>
      <w:r w:rsidRPr="0073594B">
        <w:rPr>
          <w:color w:val="0000FF"/>
          <w:lang w:eastAsia="ko-KR"/>
        </w:rPr>
        <w:t>LFSR</w:t>
      </w:r>
      <w:r w:rsidRPr="0073594B">
        <w:rPr>
          <w:color w:val="0000FF"/>
          <w:lang w:eastAsia="ko-KR"/>
        </w:rPr>
        <w:tab/>
      </w:r>
      <w:r>
        <w:rPr>
          <w:rFonts w:hint="eastAsia"/>
          <w:color w:val="0000FF"/>
          <w:lang w:eastAsia="ko-KR"/>
        </w:rPr>
        <w:tab/>
      </w:r>
      <w:r w:rsidRPr="0073594B">
        <w:rPr>
          <w:color w:val="0000FF"/>
          <w:lang w:eastAsia="ko-KR"/>
        </w:rPr>
        <w:t>linear feedback shift register</w:t>
      </w:r>
    </w:p>
    <w:p w:rsidR="0073594B" w:rsidRPr="0073594B" w:rsidRDefault="0073594B" w:rsidP="0073594B">
      <w:pPr>
        <w:rPr>
          <w:color w:val="0000FF"/>
          <w:lang w:eastAsia="ko-KR"/>
        </w:rPr>
      </w:pPr>
      <w:r w:rsidRPr="0073594B">
        <w:rPr>
          <w:color w:val="0000FF"/>
          <w:lang w:eastAsia="ko-KR"/>
        </w:rPr>
        <w:t>LSB</w:t>
      </w:r>
      <w:r w:rsidRPr="0073594B">
        <w:rPr>
          <w:color w:val="0000FF"/>
          <w:lang w:eastAsia="ko-KR"/>
        </w:rPr>
        <w:tab/>
      </w:r>
      <w:r>
        <w:rPr>
          <w:rFonts w:hint="eastAsia"/>
          <w:color w:val="0000FF"/>
          <w:lang w:eastAsia="ko-KR"/>
        </w:rPr>
        <w:tab/>
      </w:r>
      <w:r w:rsidRPr="0073594B">
        <w:rPr>
          <w:color w:val="0000FF"/>
          <w:lang w:eastAsia="ko-KR"/>
        </w:rPr>
        <w:t>least significant bit</w:t>
      </w:r>
    </w:p>
    <w:p w:rsidR="0073594B" w:rsidRPr="0073594B" w:rsidRDefault="0073594B" w:rsidP="0073594B">
      <w:pPr>
        <w:rPr>
          <w:color w:val="0000FF"/>
          <w:lang w:eastAsia="ko-KR"/>
        </w:rPr>
      </w:pPr>
      <w:r w:rsidRPr="0073594B">
        <w:rPr>
          <w:color w:val="0000FF"/>
          <w:lang w:eastAsia="ko-KR"/>
        </w:rPr>
        <w:t>MAC</w:t>
      </w:r>
      <w:r w:rsidRPr="0073594B">
        <w:rPr>
          <w:color w:val="0000FF"/>
          <w:lang w:eastAsia="ko-KR"/>
        </w:rPr>
        <w:tab/>
      </w:r>
      <w:r>
        <w:rPr>
          <w:rFonts w:hint="eastAsia"/>
          <w:color w:val="0000FF"/>
          <w:lang w:eastAsia="ko-KR"/>
        </w:rPr>
        <w:tab/>
      </w:r>
      <w:r w:rsidRPr="0073594B">
        <w:rPr>
          <w:color w:val="0000FF"/>
          <w:lang w:eastAsia="ko-KR"/>
        </w:rPr>
        <w:t>medium access control</w:t>
      </w:r>
    </w:p>
    <w:p w:rsidR="0073594B" w:rsidRPr="0073594B" w:rsidRDefault="0073594B" w:rsidP="0073594B">
      <w:pPr>
        <w:rPr>
          <w:color w:val="0000FF"/>
          <w:lang w:eastAsia="ko-KR"/>
        </w:rPr>
      </w:pPr>
      <w:r w:rsidRPr="0073594B">
        <w:rPr>
          <w:color w:val="0000FF"/>
          <w:lang w:eastAsia="ko-KR"/>
        </w:rPr>
        <w:t>MSB</w:t>
      </w:r>
      <w:r w:rsidRPr="0073594B">
        <w:rPr>
          <w:color w:val="0000FF"/>
          <w:lang w:eastAsia="ko-KR"/>
        </w:rPr>
        <w:tab/>
      </w:r>
      <w:r>
        <w:rPr>
          <w:rFonts w:hint="eastAsia"/>
          <w:color w:val="0000FF"/>
          <w:lang w:eastAsia="ko-KR"/>
        </w:rPr>
        <w:tab/>
      </w:r>
      <w:r w:rsidRPr="0073594B">
        <w:rPr>
          <w:color w:val="0000FF"/>
          <w:lang w:eastAsia="ko-KR"/>
        </w:rPr>
        <w:t>most significant bit</w:t>
      </w:r>
    </w:p>
    <w:p w:rsidR="0073594B" w:rsidRPr="0073594B" w:rsidRDefault="0073594B" w:rsidP="0073594B">
      <w:pPr>
        <w:rPr>
          <w:color w:val="0000FF"/>
          <w:lang w:eastAsia="ko-KR"/>
        </w:rPr>
      </w:pPr>
      <w:r w:rsidRPr="0073594B">
        <w:rPr>
          <w:color w:val="0000FF"/>
          <w:lang w:eastAsia="ko-KR"/>
        </w:rPr>
        <w:t>PHR</w:t>
      </w:r>
      <w:r w:rsidRPr="0073594B">
        <w:rPr>
          <w:color w:val="0000FF"/>
          <w:lang w:eastAsia="ko-KR"/>
        </w:rPr>
        <w:tab/>
      </w:r>
      <w:r>
        <w:rPr>
          <w:rFonts w:hint="eastAsia"/>
          <w:color w:val="0000FF"/>
          <w:lang w:eastAsia="ko-KR"/>
        </w:rPr>
        <w:tab/>
      </w:r>
      <w:r w:rsidRPr="0073594B">
        <w:rPr>
          <w:color w:val="0000FF"/>
          <w:lang w:eastAsia="ko-KR"/>
        </w:rPr>
        <w:t>PHY header</w:t>
      </w:r>
    </w:p>
    <w:p w:rsidR="0073594B" w:rsidRPr="0073594B" w:rsidRDefault="0073594B" w:rsidP="0073594B">
      <w:pPr>
        <w:rPr>
          <w:color w:val="0000FF"/>
          <w:lang w:eastAsia="ko-KR"/>
        </w:rPr>
      </w:pPr>
      <w:r w:rsidRPr="0073594B">
        <w:rPr>
          <w:color w:val="0000FF"/>
          <w:lang w:eastAsia="ko-KR"/>
        </w:rPr>
        <w:t>PHY</w:t>
      </w:r>
      <w:r w:rsidRPr="0073594B">
        <w:rPr>
          <w:color w:val="0000FF"/>
          <w:lang w:eastAsia="ko-KR"/>
        </w:rPr>
        <w:tab/>
      </w:r>
      <w:r>
        <w:rPr>
          <w:rFonts w:hint="eastAsia"/>
          <w:color w:val="0000FF"/>
          <w:lang w:eastAsia="ko-KR"/>
        </w:rPr>
        <w:tab/>
      </w:r>
      <w:r w:rsidRPr="0073594B">
        <w:rPr>
          <w:color w:val="0000FF"/>
          <w:lang w:eastAsia="ko-KR"/>
        </w:rPr>
        <w:t>physical layer</w:t>
      </w:r>
    </w:p>
    <w:p w:rsidR="0073594B" w:rsidRPr="0073594B" w:rsidRDefault="0073594B" w:rsidP="0073594B">
      <w:pPr>
        <w:rPr>
          <w:color w:val="0000FF"/>
          <w:lang w:eastAsia="ko-KR"/>
        </w:rPr>
      </w:pPr>
      <w:r w:rsidRPr="0073594B">
        <w:rPr>
          <w:color w:val="0000FF"/>
          <w:lang w:eastAsia="ko-KR"/>
        </w:rPr>
        <w:t>PPDU</w:t>
      </w:r>
      <w:r w:rsidRPr="0073594B">
        <w:rPr>
          <w:color w:val="0000FF"/>
          <w:lang w:eastAsia="ko-KR"/>
        </w:rPr>
        <w:tab/>
      </w:r>
      <w:r>
        <w:rPr>
          <w:rFonts w:hint="eastAsia"/>
          <w:color w:val="0000FF"/>
          <w:lang w:eastAsia="ko-KR"/>
        </w:rPr>
        <w:tab/>
      </w:r>
      <w:r w:rsidRPr="0073594B">
        <w:rPr>
          <w:color w:val="0000FF"/>
          <w:lang w:eastAsia="ko-KR"/>
        </w:rPr>
        <w:t>PHY protocol data unit</w:t>
      </w:r>
    </w:p>
    <w:p w:rsidR="0073594B" w:rsidRPr="0073594B" w:rsidRDefault="0073594B" w:rsidP="0073594B">
      <w:pPr>
        <w:rPr>
          <w:color w:val="0000FF"/>
          <w:lang w:eastAsia="ko-KR"/>
        </w:rPr>
      </w:pPr>
      <w:r w:rsidRPr="0073594B">
        <w:rPr>
          <w:color w:val="0000FF"/>
          <w:lang w:eastAsia="ko-KR"/>
        </w:rPr>
        <w:t>PRBS</w:t>
      </w:r>
      <w:r w:rsidRPr="0073594B">
        <w:rPr>
          <w:color w:val="0000FF"/>
          <w:lang w:eastAsia="ko-KR"/>
        </w:rPr>
        <w:tab/>
      </w:r>
      <w:r>
        <w:rPr>
          <w:rFonts w:hint="eastAsia"/>
          <w:color w:val="0000FF"/>
          <w:lang w:eastAsia="ko-KR"/>
        </w:rPr>
        <w:tab/>
      </w:r>
      <w:r w:rsidRPr="0073594B">
        <w:rPr>
          <w:color w:val="0000FF"/>
          <w:lang w:eastAsia="ko-KR"/>
        </w:rPr>
        <w:t>pseudo-random binary sequence</w:t>
      </w:r>
    </w:p>
    <w:p w:rsidR="0073594B" w:rsidRPr="0073594B" w:rsidRDefault="0073594B" w:rsidP="0073594B">
      <w:pPr>
        <w:rPr>
          <w:color w:val="0000FF"/>
          <w:lang w:eastAsia="ko-KR"/>
        </w:rPr>
      </w:pPr>
      <w:r w:rsidRPr="0073594B">
        <w:rPr>
          <w:color w:val="0000FF"/>
          <w:lang w:eastAsia="ko-KR"/>
        </w:rPr>
        <w:t>PRF</w:t>
      </w:r>
      <w:r w:rsidRPr="0073594B">
        <w:rPr>
          <w:color w:val="0000FF"/>
          <w:lang w:eastAsia="ko-KR"/>
        </w:rPr>
        <w:tab/>
      </w:r>
      <w:r>
        <w:rPr>
          <w:rFonts w:hint="eastAsia"/>
          <w:color w:val="0000FF"/>
          <w:lang w:eastAsia="ko-KR"/>
        </w:rPr>
        <w:tab/>
      </w:r>
      <w:r w:rsidRPr="0073594B">
        <w:rPr>
          <w:color w:val="0000FF"/>
          <w:lang w:eastAsia="ko-KR"/>
        </w:rPr>
        <w:t>pulse repetition frequency</w:t>
      </w:r>
    </w:p>
    <w:p w:rsidR="0073594B" w:rsidRPr="0073594B" w:rsidRDefault="0073594B" w:rsidP="0073594B">
      <w:pPr>
        <w:rPr>
          <w:color w:val="0000FF"/>
          <w:lang w:eastAsia="ko-KR"/>
        </w:rPr>
      </w:pPr>
      <w:r w:rsidRPr="0073594B">
        <w:rPr>
          <w:color w:val="0000FF"/>
          <w:lang w:eastAsia="ko-KR"/>
        </w:rPr>
        <w:t>PSD</w:t>
      </w:r>
      <w:r w:rsidRPr="0073594B">
        <w:rPr>
          <w:color w:val="0000FF"/>
          <w:lang w:eastAsia="ko-KR"/>
        </w:rPr>
        <w:tab/>
      </w:r>
      <w:r>
        <w:rPr>
          <w:rFonts w:hint="eastAsia"/>
          <w:color w:val="0000FF"/>
          <w:lang w:eastAsia="ko-KR"/>
        </w:rPr>
        <w:tab/>
      </w:r>
      <w:r w:rsidRPr="0073594B">
        <w:rPr>
          <w:color w:val="0000FF"/>
          <w:lang w:eastAsia="ko-KR"/>
        </w:rPr>
        <w:t>power spectral density</w:t>
      </w:r>
    </w:p>
    <w:p w:rsidR="0073594B" w:rsidRPr="0073594B" w:rsidRDefault="0073594B" w:rsidP="0073594B">
      <w:pPr>
        <w:rPr>
          <w:color w:val="0000FF"/>
          <w:lang w:eastAsia="ko-KR"/>
        </w:rPr>
      </w:pPr>
      <w:r w:rsidRPr="0073594B">
        <w:rPr>
          <w:color w:val="0000FF"/>
          <w:lang w:eastAsia="ko-KR"/>
        </w:rPr>
        <w:t>PSDU</w:t>
      </w:r>
      <w:r w:rsidRPr="0073594B">
        <w:rPr>
          <w:color w:val="0000FF"/>
          <w:lang w:eastAsia="ko-KR"/>
        </w:rPr>
        <w:tab/>
      </w:r>
      <w:r>
        <w:rPr>
          <w:rFonts w:hint="eastAsia"/>
          <w:color w:val="0000FF"/>
          <w:lang w:eastAsia="ko-KR"/>
        </w:rPr>
        <w:tab/>
      </w:r>
      <w:r w:rsidRPr="0073594B">
        <w:rPr>
          <w:color w:val="0000FF"/>
          <w:lang w:eastAsia="ko-KR"/>
        </w:rPr>
        <w:t>PHY service data unit</w:t>
      </w:r>
    </w:p>
    <w:p w:rsidR="0073594B" w:rsidRPr="0073594B" w:rsidRDefault="0073594B" w:rsidP="0073594B">
      <w:pPr>
        <w:rPr>
          <w:color w:val="0000FF"/>
          <w:lang w:eastAsia="ko-KR"/>
        </w:rPr>
      </w:pPr>
      <w:r w:rsidRPr="0073594B">
        <w:rPr>
          <w:color w:val="0000FF"/>
          <w:lang w:eastAsia="ko-KR"/>
        </w:rPr>
        <w:t>RF</w:t>
      </w:r>
      <w:r w:rsidRPr="0073594B">
        <w:rPr>
          <w:color w:val="0000FF"/>
          <w:lang w:eastAsia="ko-KR"/>
        </w:rPr>
        <w:tab/>
      </w:r>
      <w:r>
        <w:rPr>
          <w:rFonts w:hint="eastAsia"/>
          <w:color w:val="0000FF"/>
          <w:lang w:eastAsia="ko-KR"/>
        </w:rPr>
        <w:tab/>
      </w:r>
      <w:r w:rsidRPr="0073594B">
        <w:rPr>
          <w:color w:val="0000FF"/>
          <w:lang w:eastAsia="ko-KR"/>
        </w:rPr>
        <w:t>radio frequency</w:t>
      </w:r>
    </w:p>
    <w:p w:rsidR="0073594B" w:rsidRPr="0073594B" w:rsidRDefault="0073594B" w:rsidP="0073594B">
      <w:pPr>
        <w:rPr>
          <w:color w:val="0000FF"/>
          <w:lang w:eastAsia="ko-KR"/>
        </w:rPr>
      </w:pPr>
      <w:r w:rsidRPr="0073594B">
        <w:rPr>
          <w:color w:val="0000FF"/>
          <w:lang w:eastAsia="ko-KR"/>
        </w:rPr>
        <w:t>RFRAME</w:t>
      </w:r>
      <w:r w:rsidRPr="0073594B">
        <w:rPr>
          <w:color w:val="0000FF"/>
          <w:lang w:eastAsia="ko-KR"/>
        </w:rPr>
        <w:tab/>
        <w:t xml:space="preserve">ranging frame </w:t>
      </w:r>
    </w:p>
    <w:p w:rsidR="0073594B" w:rsidRPr="0073594B" w:rsidRDefault="0073594B" w:rsidP="0073594B">
      <w:pPr>
        <w:rPr>
          <w:color w:val="0000FF"/>
          <w:lang w:eastAsia="ko-KR"/>
        </w:rPr>
      </w:pPr>
      <w:r w:rsidRPr="0073594B">
        <w:rPr>
          <w:color w:val="0000FF"/>
          <w:lang w:eastAsia="ko-KR"/>
        </w:rPr>
        <w:lastRenderedPageBreak/>
        <w:t>RMARKER</w:t>
      </w:r>
      <w:r w:rsidRPr="0073594B">
        <w:rPr>
          <w:color w:val="0000FF"/>
          <w:lang w:eastAsia="ko-KR"/>
        </w:rPr>
        <w:tab/>
        <w:t>ranging marker</w:t>
      </w:r>
    </w:p>
    <w:p w:rsidR="0073594B" w:rsidRPr="0073594B" w:rsidRDefault="0073594B" w:rsidP="0073594B">
      <w:pPr>
        <w:rPr>
          <w:color w:val="0000FF"/>
          <w:lang w:eastAsia="ko-KR"/>
        </w:rPr>
      </w:pPr>
      <w:r w:rsidRPr="0073594B">
        <w:rPr>
          <w:color w:val="0000FF"/>
          <w:lang w:eastAsia="ko-KR"/>
        </w:rPr>
        <w:t>SFD</w:t>
      </w:r>
      <w:r w:rsidRPr="0073594B">
        <w:rPr>
          <w:color w:val="0000FF"/>
          <w:lang w:eastAsia="ko-KR"/>
        </w:rPr>
        <w:tab/>
      </w:r>
      <w:r>
        <w:rPr>
          <w:rFonts w:hint="eastAsia"/>
          <w:color w:val="0000FF"/>
          <w:lang w:eastAsia="ko-KR"/>
        </w:rPr>
        <w:tab/>
      </w:r>
      <w:r w:rsidRPr="0073594B">
        <w:rPr>
          <w:color w:val="0000FF"/>
          <w:lang w:eastAsia="ko-KR"/>
        </w:rPr>
        <w:t>start-of-frame delimiter</w:t>
      </w:r>
    </w:p>
    <w:p w:rsidR="0073594B" w:rsidRPr="0073594B" w:rsidRDefault="0073594B" w:rsidP="0073594B">
      <w:pPr>
        <w:rPr>
          <w:color w:val="0000FF"/>
          <w:lang w:eastAsia="ko-KR"/>
        </w:rPr>
      </w:pPr>
      <w:r w:rsidRPr="0073594B">
        <w:rPr>
          <w:color w:val="0000FF"/>
          <w:lang w:eastAsia="ko-KR"/>
        </w:rPr>
        <w:t>SHR</w:t>
      </w:r>
      <w:r w:rsidRPr="0073594B">
        <w:rPr>
          <w:color w:val="0000FF"/>
          <w:lang w:eastAsia="ko-KR"/>
        </w:rPr>
        <w:tab/>
      </w:r>
      <w:r>
        <w:rPr>
          <w:rFonts w:hint="eastAsia"/>
          <w:color w:val="0000FF"/>
          <w:lang w:eastAsia="ko-KR"/>
        </w:rPr>
        <w:tab/>
      </w:r>
      <w:r w:rsidRPr="0073594B">
        <w:rPr>
          <w:color w:val="0000FF"/>
          <w:lang w:eastAsia="ko-KR"/>
        </w:rPr>
        <w:t>synchronization header</w:t>
      </w:r>
    </w:p>
    <w:p w:rsidR="0073594B" w:rsidRPr="0073594B" w:rsidRDefault="0073594B" w:rsidP="0073594B">
      <w:pPr>
        <w:rPr>
          <w:color w:val="0000FF"/>
          <w:lang w:eastAsia="ko-KR"/>
        </w:rPr>
      </w:pPr>
      <w:r w:rsidRPr="0073594B">
        <w:rPr>
          <w:color w:val="0000FF"/>
          <w:lang w:eastAsia="ko-KR"/>
        </w:rPr>
        <w:t>SYNC</w:t>
      </w:r>
      <w:r w:rsidRPr="0073594B">
        <w:rPr>
          <w:color w:val="0000FF"/>
          <w:lang w:eastAsia="ko-KR"/>
        </w:rPr>
        <w:tab/>
      </w:r>
      <w:r>
        <w:rPr>
          <w:rFonts w:hint="eastAsia"/>
          <w:color w:val="0000FF"/>
          <w:lang w:eastAsia="ko-KR"/>
        </w:rPr>
        <w:tab/>
      </w:r>
      <w:r w:rsidRPr="0073594B">
        <w:rPr>
          <w:color w:val="0000FF"/>
          <w:lang w:eastAsia="ko-KR"/>
        </w:rPr>
        <w:t>synchronization</w:t>
      </w:r>
    </w:p>
    <w:p w:rsidR="0073594B" w:rsidRPr="0073594B" w:rsidRDefault="0073594B" w:rsidP="0073594B">
      <w:pPr>
        <w:rPr>
          <w:color w:val="0000FF"/>
          <w:lang w:eastAsia="ko-KR"/>
        </w:rPr>
      </w:pPr>
      <w:r w:rsidRPr="0073594B">
        <w:rPr>
          <w:color w:val="0000FF"/>
          <w:lang w:eastAsia="ko-KR"/>
        </w:rPr>
        <w:t>UWB</w:t>
      </w:r>
      <w:r w:rsidRPr="0073594B">
        <w:rPr>
          <w:color w:val="0000FF"/>
          <w:lang w:eastAsia="ko-KR"/>
        </w:rPr>
        <w:tab/>
      </w:r>
      <w:r>
        <w:rPr>
          <w:rFonts w:hint="eastAsia"/>
          <w:color w:val="0000FF"/>
          <w:lang w:eastAsia="ko-KR"/>
        </w:rPr>
        <w:tab/>
      </w:r>
      <w:r w:rsidRPr="0073594B">
        <w:rPr>
          <w:color w:val="0000FF"/>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19" w:name="_Toc372248467"/>
      <w:r w:rsidRPr="00AC430A">
        <w:rPr>
          <w:rFonts w:hint="eastAsia"/>
        </w:rPr>
        <w:t>General descriptions</w:t>
      </w:r>
      <w:bookmarkEnd w:id="19"/>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0" w:name="_Toc372248468"/>
      <w:r w:rsidRPr="00AC430A">
        <w:rPr>
          <w:rFonts w:hint="eastAsia"/>
        </w:rPr>
        <w:t>Concepts and a</w:t>
      </w:r>
      <w:r w:rsidR="00D83C0C" w:rsidRPr="00AC430A">
        <w:rPr>
          <w:rFonts w:hint="eastAsia"/>
        </w:rPr>
        <w:t>rchitecture</w:t>
      </w:r>
      <w:bookmarkEnd w:id="20"/>
    </w:p>
    <w:p w:rsidR="00DF3B70" w:rsidRDefault="00DF3B70" w:rsidP="00494BA8">
      <w:pPr>
        <w:rPr>
          <w:lang w:eastAsia="ko-KR"/>
        </w:rPr>
      </w:pPr>
    </w:p>
    <w:p w:rsidR="0020149D" w:rsidRPr="00CD6BA4" w:rsidRDefault="0020149D" w:rsidP="0004449E">
      <w:pPr>
        <w:rPr>
          <w:b/>
          <w:lang w:eastAsia="ko-KR"/>
        </w:rPr>
      </w:pPr>
      <w:r w:rsidRPr="00CD6BA4">
        <w:rPr>
          <w:rFonts w:hint="eastAsia"/>
          <w:b/>
          <w:highlight w:val="yellow"/>
          <w:lang w:eastAsia="ko-KR"/>
        </w:rPr>
        <w:t>&lt;</w:t>
      </w:r>
      <w:r w:rsidR="00F02EA5">
        <w:rPr>
          <w:rFonts w:hint="eastAsia"/>
          <w:b/>
          <w:highlight w:val="yellow"/>
          <w:lang w:eastAsia="ko-KR"/>
        </w:rPr>
        <w:t xml:space="preserve">368r2&gt; </w:t>
      </w:r>
      <w:r w:rsidR="00F02EA5" w:rsidRPr="00F02EA5">
        <w:rPr>
          <w:b/>
          <w:highlight w:val="yellow"/>
          <w:lang w:eastAsia="ko-KR"/>
        </w:rPr>
        <w:sym w:font="Wingdings" w:char="F0DF"/>
      </w:r>
      <w:r w:rsidR="00F02EA5">
        <w:rPr>
          <w:rFonts w:hint="eastAsia"/>
          <w:b/>
          <w:highlight w:val="yellow"/>
          <w:lang w:eastAsia="ko-KR"/>
        </w:rPr>
        <w:t xml:space="preserve"> Supersedes 368r1</w:t>
      </w:r>
    </w:p>
    <w:p w:rsidR="00F02EA5" w:rsidRPr="00F02EA5" w:rsidRDefault="00F02EA5" w:rsidP="00F02EA5">
      <w:pPr>
        <w:jc w:val="both"/>
        <w:rPr>
          <w:color w:val="0000CC"/>
          <w:lang w:val="en-US" w:eastAsia="ko-KR"/>
        </w:rPr>
      </w:pPr>
      <w:r w:rsidRPr="00F02EA5">
        <w:rPr>
          <w:rFonts w:hint="eastAsia"/>
          <w:color w:val="0000CC"/>
          <w:lang w:eastAsia="ko-KR"/>
        </w:rPr>
        <w:t xml:space="preserve">The peer aware </w:t>
      </w:r>
      <w:r w:rsidRPr="00F02EA5">
        <w:rPr>
          <w:color w:val="0000CC"/>
          <w:lang w:eastAsia="ko-KR"/>
        </w:rPr>
        <w:t>communication</w:t>
      </w:r>
      <w:r w:rsidRPr="00F02EA5">
        <w:rPr>
          <w:rFonts w:hint="eastAsia"/>
          <w:color w:val="0000CC"/>
          <w:lang w:eastAsia="ko-KR"/>
        </w:rPr>
        <w:t xml:space="preserve"> (PAC) network is a </w:t>
      </w:r>
      <w:r w:rsidRPr="00F02EA5">
        <w:rPr>
          <w:rFonts w:hint="eastAsia"/>
          <w:color w:val="0000CC"/>
          <w:lang w:val="en-US" w:eastAsia="ko-KR"/>
        </w:rPr>
        <w:t xml:space="preserve">peer-to-peer wireless proximity </w:t>
      </w:r>
      <w:r w:rsidRPr="00F02EA5">
        <w:rPr>
          <w:color w:val="0000CC"/>
          <w:lang w:val="en-US" w:eastAsia="ko-KR"/>
        </w:rPr>
        <w:t>ne</w:t>
      </w:r>
      <w:r w:rsidRPr="00F02EA5">
        <w:rPr>
          <w:rFonts w:hint="eastAsia"/>
          <w:color w:val="0000CC"/>
          <w:lang w:val="en-US" w:eastAsia="ko-KR"/>
        </w:rPr>
        <w:t>twork of</w:t>
      </w:r>
      <w:r w:rsidRPr="00F02EA5">
        <w:rPr>
          <w:color w:val="0000CC"/>
          <w:lang w:val="en-US" w:eastAsia="ko-KR"/>
        </w:rPr>
        <w:t xml:space="preserve"> which a device can act as a client or </w:t>
      </w:r>
      <w:r w:rsidRPr="00F02EA5">
        <w:rPr>
          <w:rFonts w:hint="eastAsia"/>
          <w:color w:val="0000CC"/>
          <w:lang w:val="en-US" w:eastAsia="ko-KR"/>
        </w:rPr>
        <w:t xml:space="preserve">a </w:t>
      </w:r>
      <w:r w:rsidRPr="00F02EA5">
        <w:rPr>
          <w:color w:val="0000CC"/>
          <w:lang w:val="en-US" w:eastAsia="ko-KR"/>
        </w:rPr>
        <w:t>server for the other device</w:t>
      </w:r>
      <w:r w:rsidRPr="00F02EA5">
        <w:rPr>
          <w:rFonts w:hint="eastAsia"/>
          <w:color w:val="0000CC"/>
          <w:lang w:val="en-US" w:eastAsia="ko-KR"/>
        </w:rPr>
        <w:t>s</w:t>
      </w:r>
      <w:r w:rsidRPr="00F02EA5">
        <w:rPr>
          <w:color w:val="0000CC"/>
          <w:lang w:val="en-US" w:eastAsia="ko-KR"/>
        </w:rPr>
        <w:t xml:space="preserve"> by allowing shared access </w:t>
      </w:r>
      <w:r w:rsidRPr="00F02EA5">
        <w:rPr>
          <w:rFonts w:hint="eastAsia"/>
          <w:color w:val="0000CC"/>
          <w:lang w:val="en-US" w:eastAsia="ko-KR"/>
        </w:rPr>
        <w:t xml:space="preserve">to the </w:t>
      </w:r>
      <w:r w:rsidRPr="00F02EA5">
        <w:rPr>
          <w:color w:val="0000CC"/>
          <w:lang w:val="en-US" w:eastAsia="ko-KR"/>
        </w:rPr>
        <w:t>various resources such as configuration or control information, location information, sensing data, advertisement, multi-media contents, social contents, etc.</w:t>
      </w:r>
    </w:p>
    <w:p w:rsidR="00F02EA5" w:rsidRPr="00D716F6" w:rsidRDefault="00F02EA5" w:rsidP="00F02EA5">
      <w:pPr>
        <w:jc w:val="both"/>
        <w:rPr>
          <w:color w:val="0000CC"/>
          <w:lang w:val="en-US" w:eastAsia="ko-KR"/>
        </w:rPr>
      </w:pPr>
    </w:p>
    <w:p w:rsidR="00F02EA5" w:rsidRPr="00F02EA5" w:rsidRDefault="00F02EA5" w:rsidP="00F02EA5">
      <w:pPr>
        <w:tabs>
          <w:tab w:val="num" w:pos="720"/>
        </w:tabs>
        <w:jc w:val="both"/>
        <w:rPr>
          <w:color w:val="0000CC"/>
          <w:lang w:val="en-US" w:eastAsia="ko-KR"/>
        </w:rPr>
      </w:pPr>
      <w:r w:rsidRPr="00F02EA5">
        <w:rPr>
          <w:rFonts w:hint="eastAsia"/>
          <w:color w:val="0000CC"/>
          <w:lang w:eastAsia="ko-KR"/>
        </w:rPr>
        <w:t>The PA</w:t>
      </w:r>
      <w:r w:rsidRPr="00F02EA5">
        <w:rPr>
          <w:rFonts w:hint="eastAsia"/>
          <w:color w:val="0000CC"/>
          <w:lang w:val="en-US" w:eastAsia="ko-KR"/>
        </w:rPr>
        <w:t xml:space="preserve">C enabled network consists of </w:t>
      </w:r>
      <w:r w:rsidRPr="00F02EA5">
        <w:rPr>
          <w:color w:val="0000CC"/>
          <w:lang w:val="en-US" w:eastAsia="ko-KR"/>
        </w:rPr>
        <w:t>the</w:t>
      </w:r>
      <w:r w:rsidRPr="00F02EA5">
        <w:rPr>
          <w:rFonts w:hint="eastAsia"/>
          <w:color w:val="0000CC"/>
          <w:lang w:val="en-US" w:eastAsia="ko-KR"/>
        </w:rPr>
        <w:t xml:space="preserve"> PAC devices (PDs) which carry one of roles: </w:t>
      </w:r>
      <w:r w:rsidRPr="00F02EA5">
        <w:rPr>
          <w:color w:val="0000CC"/>
          <w:lang w:val="en-US" w:eastAsia="ko-KR"/>
        </w:rPr>
        <w:t xml:space="preserve">peer network </w:t>
      </w:r>
      <w:r w:rsidRPr="00F02EA5">
        <w:rPr>
          <w:rFonts w:hint="eastAsia"/>
          <w:color w:val="0000CC"/>
          <w:lang w:val="en-US" w:eastAsia="ko-KR"/>
        </w:rPr>
        <w:t xml:space="preserve">initiator, </w:t>
      </w:r>
      <w:r w:rsidRPr="00F02EA5">
        <w:rPr>
          <w:color w:val="0000CC"/>
          <w:lang w:val="en-US" w:eastAsia="ko-KR"/>
        </w:rPr>
        <w:t xml:space="preserve">proxy peer network </w:t>
      </w:r>
      <w:r w:rsidRPr="00F02EA5">
        <w:rPr>
          <w:rFonts w:hint="eastAsia"/>
          <w:color w:val="0000CC"/>
          <w:lang w:val="en-US" w:eastAsia="ko-KR"/>
        </w:rPr>
        <w:t xml:space="preserve">initiator, peer network </w:t>
      </w:r>
      <w:r w:rsidRPr="00F02EA5">
        <w:rPr>
          <w:color w:val="0000CC"/>
          <w:lang w:val="en-US" w:eastAsia="ko-KR"/>
        </w:rPr>
        <w:t>peer</w:t>
      </w:r>
      <w:r w:rsidRPr="00F02EA5">
        <w:rPr>
          <w:rFonts w:hint="eastAsia"/>
          <w:color w:val="0000CC"/>
          <w:lang w:val="en-US" w:eastAsia="ko-KR"/>
        </w:rPr>
        <w:t xml:space="preserve">s, </w:t>
      </w:r>
      <w:r w:rsidRPr="00F02EA5">
        <w:rPr>
          <w:color w:val="0000CC"/>
          <w:lang w:val="en-US" w:eastAsia="ko-KR"/>
        </w:rPr>
        <w:t>peer network relay</w:t>
      </w:r>
      <w:r w:rsidRPr="00F02EA5">
        <w:rPr>
          <w:rFonts w:hint="eastAsia"/>
          <w:color w:val="0000CC"/>
          <w:lang w:val="en-US" w:eastAsia="ko-KR"/>
        </w:rPr>
        <w:t xml:space="preserve">, and </w:t>
      </w:r>
      <w:r w:rsidRPr="00F02EA5">
        <w:rPr>
          <w:color w:val="0000CC"/>
          <w:lang w:val="en-US" w:eastAsia="ko-KR"/>
        </w:rPr>
        <w:t>peer network observer</w:t>
      </w:r>
      <w:r w:rsidRPr="00F02EA5">
        <w:rPr>
          <w:rFonts w:hint="eastAsia"/>
          <w:color w:val="0000CC"/>
          <w:lang w:val="en-US" w:eastAsia="ko-KR"/>
        </w:rPr>
        <w:t xml:space="preserve">. The initiator </w:t>
      </w:r>
      <w:r w:rsidRPr="00F02EA5">
        <w:rPr>
          <w:color w:val="0000CC"/>
          <w:lang w:val="en-US" w:eastAsia="ko-KR"/>
        </w:rPr>
        <w:t>defines a mission, configures the peer group, hosts peers, and authenticates peers</w:t>
      </w:r>
      <w:r w:rsidRPr="00F02EA5">
        <w:rPr>
          <w:rFonts w:hint="eastAsia"/>
          <w:color w:val="0000CC"/>
          <w:lang w:val="en-US" w:eastAsia="ko-KR"/>
        </w:rPr>
        <w:t xml:space="preserve">. The peer </w:t>
      </w:r>
      <w:r w:rsidRPr="00F02EA5">
        <w:rPr>
          <w:color w:val="0000CC"/>
          <w:lang w:val="en-US" w:eastAsia="ko-KR"/>
        </w:rPr>
        <w:t>network</w:t>
      </w:r>
      <w:r w:rsidRPr="00F02EA5">
        <w:rPr>
          <w:rFonts w:hint="eastAsia"/>
          <w:color w:val="0000CC"/>
          <w:lang w:val="en-US" w:eastAsia="ko-KR"/>
        </w:rPr>
        <w:t xml:space="preserve"> relay provides one-hop frame relaying. The peer </w:t>
      </w:r>
      <w:r w:rsidRPr="00F02EA5">
        <w:rPr>
          <w:color w:val="0000CC"/>
          <w:lang w:val="en-US" w:eastAsia="ko-KR"/>
        </w:rPr>
        <w:t>network</w:t>
      </w:r>
      <w:r w:rsidRPr="00F02EA5">
        <w:rPr>
          <w:rFonts w:hint="eastAsia"/>
          <w:color w:val="0000CC"/>
          <w:lang w:val="en-US" w:eastAsia="ko-KR"/>
        </w:rPr>
        <w:t xml:space="preserve"> observer is a neighbor of the peer group, but is not a member of the peer group.</w:t>
      </w:r>
    </w:p>
    <w:p w:rsidR="00F02EA5" w:rsidRPr="00F02EA5" w:rsidRDefault="00F02EA5" w:rsidP="00F02EA5">
      <w:pPr>
        <w:tabs>
          <w:tab w:val="num" w:pos="720"/>
        </w:tabs>
        <w:jc w:val="both"/>
        <w:rPr>
          <w:color w:val="0000CC"/>
          <w:lang w:val="en-US" w:eastAsia="ko-KR"/>
        </w:rPr>
      </w:pPr>
    </w:p>
    <w:p w:rsidR="00F02EA5" w:rsidRPr="00F02EA5" w:rsidRDefault="00F02EA5" w:rsidP="00F02EA5">
      <w:pPr>
        <w:tabs>
          <w:tab w:val="num" w:pos="720"/>
        </w:tabs>
        <w:jc w:val="both"/>
        <w:rPr>
          <w:color w:val="0000CC"/>
          <w:lang w:val="en-US" w:eastAsia="ko-KR"/>
        </w:rPr>
      </w:pPr>
    </w:p>
    <w:p w:rsidR="00F02EA5" w:rsidRPr="00F02EA5" w:rsidRDefault="00F02EA5" w:rsidP="00F02EA5">
      <w:pPr>
        <w:tabs>
          <w:tab w:val="num" w:pos="720"/>
          <w:tab w:val="num" w:pos="2160"/>
        </w:tabs>
        <w:jc w:val="center"/>
        <w:rPr>
          <w:color w:val="0000CC"/>
          <w:lang w:val="en-US" w:eastAsia="ko-KR"/>
        </w:rPr>
      </w:pPr>
      <w:r w:rsidRPr="00F02EA5">
        <w:rPr>
          <w:noProof/>
          <w:color w:val="0000CC"/>
          <w:lang w:val="en-US" w:eastAsia="ko-KR"/>
        </w:rPr>
        <w:lastRenderedPageBreak/>
        <w:drawing>
          <wp:inline distT="0" distB="0" distL="0" distR="0" wp14:anchorId="4F598DAB" wp14:editId="399CC458">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9650" cy="4343400"/>
                    </a:xfrm>
                    <a:prstGeom prst="rect">
                      <a:avLst/>
                    </a:prstGeom>
                  </pic:spPr>
                </pic:pic>
              </a:graphicData>
            </a:graphic>
          </wp:inline>
        </w:drawing>
      </w:r>
    </w:p>
    <w:p w:rsidR="00F02EA5" w:rsidRPr="00F02EA5" w:rsidRDefault="00F02EA5" w:rsidP="00F02EA5">
      <w:pPr>
        <w:jc w:val="center"/>
        <w:rPr>
          <w:color w:val="0000CC"/>
          <w:lang w:val="en-US" w:eastAsia="ko-KR"/>
        </w:rPr>
      </w:pPr>
    </w:p>
    <w:p w:rsidR="00F02EA5" w:rsidRPr="00F02EA5" w:rsidRDefault="00F02EA5" w:rsidP="00F02EA5">
      <w:pPr>
        <w:jc w:val="center"/>
        <w:rPr>
          <w:color w:val="0000CC"/>
          <w:lang w:val="en-US" w:eastAsia="ko-KR"/>
        </w:rPr>
      </w:pPr>
      <w:r w:rsidRPr="00F02EA5">
        <w:rPr>
          <w:rFonts w:hint="eastAsia"/>
          <w:color w:val="0000CC"/>
          <w:lang w:val="en-US" w:eastAsia="ko-KR"/>
        </w:rPr>
        <w:t>Figure 4.1- Components of</w:t>
      </w:r>
      <w:r w:rsidRPr="00F02EA5">
        <w:rPr>
          <w:color w:val="0000CC"/>
          <w:lang w:val="en-US" w:eastAsia="ko-KR"/>
        </w:rPr>
        <w:t xml:space="preserve"> the PAC enabled networks</w:t>
      </w:r>
    </w:p>
    <w:p w:rsidR="00F02EA5" w:rsidRPr="00F02EA5" w:rsidRDefault="00F02EA5" w:rsidP="00F02EA5">
      <w:pPr>
        <w:rPr>
          <w:color w:val="0000CC"/>
          <w:lang w:val="en-US" w:eastAsia="ko-KR"/>
        </w:rPr>
      </w:pPr>
    </w:p>
    <w:p w:rsidR="00F02EA5" w:rsidRPr="00F02EA5" w:rsidRDefault="00F02EA5" w:rsidP="00F02EA5">
      <w:pPr>
        <w:rPr>
          <w:color w:val="0000CC"/>
          <w:lang w:val="en-US" w:eastAsia="ko-KR"/>
        </w:rPr>
      </w:pPr>
    </w:p>
    <w:p w:rsidR="00F02EA5" w:rsidRPr="00F02EA5" w:rsidRDefault="00F02EA5" w:rsidP="00F02EA5">
      <w:pPr>
        <w:tabs>
          <w:tab w:val="num" w:pos="720"/>
        </w:tabs>
        <w:jc w:val="both"/>
        <w:rPr>
          <w:color w:val="0000CC"/>
          <w:lang w:val="en-US" w:eastAsia="ko-KR"/>
        </w:rPr>
      </w:pPr>
      <w:r w:rsidRPr="00F02EA5">
        <w:rPr>
          <w:rFonts w:hint="eastAsia"/>
          <w:color w:val="0000CC"/>
          <w:lang w:val="en-US" w:eastAsia="ko-KR"/>
        </w:rPr>
        <w:t xml:space="preserve">The peer aware communications (PAC) </w:t>
      </w:r>
      <w:r w:rsidRPr="00F02EA5">
        <w:rPr>
          <w:color w:val="0000CC"/>
          <w:lang w:val="en-US" w:eastAsia="ko-KR"/>
        </w:rPr>
        <w:t>features</w:t>
      </w:r>
      <w:r w:rsidRPr="00F02EA5">
        <w:rPr>
          <w:rFonts w:hint="eastAsia"/>
          <w:color w:val="0000CC"/>
          <w:lang w:val="en-US" w:eastAsia="ko-KR"/>
        </w:rPr>
        <w:t xml:space="preserve"> may be </w:t>
      </w:r>
      <w:r w:rsidRPr="00F02EA5">
        <w:rPr>
          <w:color w:val="0000CC"/>
          <w:lang w:val="en-US" w:eastAsia="ko-KR"/>
        </w:rPr>
        <w:t>equipped</w:t>
      </w:r>
      <w:r w:rsidRPr="00F02EA5">
        <w:rPr>
          <w:rFonts w:hint="eastAsia"/>
          <w:color w:val="0000CC"/>
          <w:lang w:val="en-US" w:eastAsia="ko-KR"/>
        </w:rPr>
        <w:t xml:space="preserve"> on a PAC dedicated device or on </w:t>
      </w:r>
      <w:r w:rsidRPr="00F02EA5">
        <w:rPr>
          <w:color w:val="0000CC"/>
          <w:lang w:val="en-US" w:eastAsia="ko-KR"/>
        </w:rPr>
        <w:t>external</w:t>
      </w:r>
      <w:r w:rsidRPr="00F02EA5">
        <w:rPr>
          <w:rFonts w:hint="eastAsia"/>
          <w:color w:val="0000CC"/>
          <w:lang w:val="en-US" w:eastAsia="ko-KR"/>
        </w:rPr>
        <w:t xml:space="preserve"> network equipment. The PAC network is composed of the PAC dedicated devices. The PAC enabled network is composed of the PAC enabled external network devices. </w:t>
      </w:r>
    </w:p>
    <w:p w:rsidR="00F02EA5" w:rsidRPr="00F02EA5" w:rsidRDefault="00F02EA5" w:rsidP="00F02EA5">
      <w:pPr>
        <w:tabs>
          <w:tab w:val="num" w:pos="720"/>
        </w:tabs>
        <w:jc w:val="both"/>
        <w:rPr>
          <w:color w:val="0000CC"/>
          <w:lang w:val="en-US" w:eastAsia="ko-KR"/>
        </w:rPr>
      </w:pPr>
    </w:p>
    <w:p w:rsidR="00F02EA5" w:rsidRPr="00F02EA5" w:rsidRDefault="00F02EA5" w:rsidP="00F02EA5">
      <w:pPr>
        <w:tabs>
          <w:tab w:val="num" w:pos="720"/>
        </w:tabs>
        <w:jc w:val="both"/>
        <w:rPr>
          <w:color w:val="0000CC"/>
          <w:lang w:val="en-US" w:eastAsia="ko-KR"/>
        </w:rPr>
      </w:pPr>
      <w:r w:rsidRPr="00F02EA5">
        <w:rPr>
          <w:rFonts w:hint="eastAsia"/>
          <w:color w:val="0000CC"/>
          <w:lang w:val="en-US" w:eastAsia="ko-KR"/>
        </w:rPr>
        <w:t>The PAC networks and the PAC enabled networks construct a peer group consisted of: single</w:t>
      </w:r>
      <w:r w:rsidRPr="00F02EA5">
        <w:rPr>
          <w:color w:val="0000CC"/>
          <w:lang w:val="en-US" w:eastAsia="ko-KR"/>
        </w:rPr>
        <w:t xml:space="preserve"> PAC </w:t>
      </w:r>
      <w:r w:rsidRPr="00F02EA5">
        <w:rPr>
          <w:rFonts w:hint="eastAsia"/>
          <w:color w:val="0000CC"/>
          <w:lang w:val="en-US" w:eastAsia="ko-KR"/>
        </w:rPr>
        <w:t xml:space="preserve">group, </w:t>
      </w:r>
      <w:r w:rsidRPr="00F02EA5">
        <w:rPr>
          <w:color w:val="0000CC"/>
          <w:lang w:val="en-US" w:eastAsia="ko-KR"/>
        </w:rPr>
        <w:t xml:space="preserve">multiple PAC </w:t>
      </w:r>
      <w:r w:rsidRPr="00F02EA5">
        <w:rPr>
          <w:rFonts w:hint="eastAsia"/>
          <w:color w:val="0000CC"/>
          <w:lang w:val="en-US" w:eastAsia="ko-KR"/>
        </w:rPr>
        <w:t>groups, single</w:t>
      </w:r>
      <w:r w:rsidRPr="00F02EA5">
        <w:rPr>
          <w:color w:val="0000CC"/>
          <w:lang w:val="en-US" w:eastAsia="ko-KR"/>
        </w:rPr>
        <w:t xml:space="preserve"> PAC </w:t>
      </w:r>
      <w:r w:rsidRPr="00F02EA5">
        <w:rPr>
          <w:rFonts w:hint="eastAsia"/>
          <w:color w:val="0000CC"/>
          <w:lang w:val="en-US" w:eastAsia="ko-KR"/>
        </w:rPr>
        <w:t>group</w:t>
      </w:r>
      <w:r w:rsidRPr="00F02EA5">
        <w:rPr>
          <w:color w:val="0000CC"/>
          <w:lang w:val="en-US" w:eastAsia="ko-KR"/>
        </w:rPr>
        <w:t xml:space="preserve"> </w:t>
      </w:r>
      <w:r w:rsidRPr="00F02EA5">
        <w:rPr>
          <w:rFonts w:hint="eastAsia"/>
          <w:color w:val="0000CC"/>
          <w:lang w:val="en-US" w:eastAsia="ko-KR"/>
        </w:rPr>
        <w:t>and</w:t>
      </w:r>
      <w:r w:rsidRPr="00F02EA5">
        <w:rPr>
          <w:color w:val="0000CC"/>
          <w:lang w:val="en-US" w:eastAsia="ko-KR"/>
        </w:rPr>
        <w:t xml:space="preserve"> </w:t>
      </w:r>
      <w:r w:rsidRPr="00F02EA5">
        <w:rPr>
          <w:rFonts w:hint="eastAsia"/>
          <w:color w:val="0000CC"/>
          <w:lang w:val="en-US" w:eastAsia="ko-KR"/>
        </w:rPr>
        <w:t>single</w:t>
      </w:r>
      <w:r w:rsidRPr="00F02EA5">
        <w:rPr>
          <w:color w:val="0000CC"/>
          <w:lang w:val="en-US" w:eastAsia="ko-KR"/>
        </w:rPr>
        <w:t xml:space="preserve"> </w:t>
      </w:r>
      <w:r w:rsidRPr="00F02EA5">
        <w:rPr>
          <w:rFonts w:hint="eastAsia"/>
          <w:color w:val="0000CC"/>
          <w:lang w:val="en-US" w:eastAsia="ko-KR"/>
        </w:rPr>
        <w:t xml:space="preserve">PAC enabled </w:t>
      </w:r>
      <w:r w:rsidRPr="00F02EA5">
        <w:rPr>
          <w:color w:val="0000CC"/>
          <w:lang w:val="en-US" w:eastAsia="ko-KR"/>
        </w:rPr>
        <w:t>network</w:t>
      </w:r>
      <w:r w:rsidRPr="00F02EA5">
        <w:rPr>
          <w:rFonts w:hint="eastAsia"/>
          <w:color w:val="0000CC"/>
          <w:lang w:val="en-US" w:eastAsia="ko-KR"/>
        </w:rPr>
        <w:t>, single</w:t>
      </w:r>
      <w:r w:rsidRPr="00F02EA5">
        <w:rPr>
          <w:color w:val="0000CC"/>
          <w:lang w:val="en-US" w:eastAsia="ko-KR"/>
        </w:rPr>
        <w:t xml:space="preserve"> PAC </w:t>
      </w:r>
      <w:r w:rsidRPr="00F02EA5">
        <w:rPr>
          <w:rFonts w:hint="eastAsia"/>
          <w:color w:val="0000CC"/>
          <w:lang w:val="en-US" w:eastAsia="ko-KR"/>
        </w:rPr>
        <w:t>group</w:t>
      </w:r>
      <w:r w:rsidRPr="00F02EA5">
        <w:rPr>
          <w:color w:val="0000CC"/>
          <w:lang w:val="en-US" w:eastAsia="ko-KR"/>
        </w:rPr>
        <w:t xml:space="preserve"> </w:t>
      </w:r>
      <w:r w:rsidRPr="00F02EA5">
        <w:rPr>
          <w:rFonts w:hint="eastAsia"/>
          <w:color w:val="0000CC"/>
          <w:lang w:val="en-US" w:eastAsia="ko-KR"/>
        </w:rPr>
        <w:t>and</w:t>
      </w:r>
      <w:r w:rsidRPr="00F02EA5">
        <w:rPr>
          <w:color w:val="0000CC"/>
          <w:lang w:val="en-US" w:eastAsia="ko-KR"/>
        </w:rPr>
        <w:t xml:space="preserve"> multiple </w:t>
      </w:r>
      <w:r w:rsidRPr="00F02EA5">
        <w:rPr>
          <w:rFonts w:hint="eastAsia"/>
          <w:color w:val="0000CC"/>
          <w:lang w:val="en-US" w:eastAsia="ko-KR"/>
        </w:rPr>
        <w:t xml:space="preserve">PAC enabled </w:t>
      </w:r>
      <w:r w:rsidRPr="00F02EA5">
        <w:rPr>
          <w:color w:val="0000CC"/>
          <w:lang w:val="en-US" w:eastAsia="ko-KR"/>
        </w:rPr>
        <w:t>network</w:t>
      </w:r>
      <w:r w:rsidRPr="00F02EA5">
        <w:rPr>
          <w:rFonts w:hint="eastAsia"/>
          <w:color w:val="0000CC"/>
          <w:lang w:val="en-US" w:eastAsia="ko-KR"/>
        </w:rPr>
        <w:t xml:space="preserve">s, </w:t>
      </w:r>
      <w:r w:rsidRPr="00F02EA5">
        <w:rPr>
          <w:color w:val="0000CC"/>
          <w:lang w:val="en-US" w:eastAsia="ko-KR"/>
        </w:rPr>
        <w:t xml:space="preserve">multiple PAC </w:t>
      </w:r>
      <w:r w:rsidRPr="00F02EA5">
        <w:rPr>
          <w:rFonts w:hint="eastAsia"/>
          <w:color w:val="0000CC"/>
          <w:lang w:val="en-US" w:eastAsia="ko-KR"/>
        </w:rPr>
        <w:t>groups and</w:t>
      </w:r>
      <w:r w:rsidRPr="00F02EA5">
        <w:rPr>
          <w:color w:val="0000CC"/>
          <w:lang w:val="en-US" w:eastAsia="ko-KR"/>
        </w:rPr>
        <w:t xml:space="preserve"> </w:t>
      </w:r>
      <w:r w:rsidRPr="00F02EA5">
        <w:rPr>
          <w:rFonts w:hint="eastAsia"/>
          <w:color w:val="0000CC"/>
          <w:lang w:val="en-US" w:eastAsia="ko-KR"/>
        </w:rPr>
        <w:t>single</w:t>
      </w:r>
      <w:r w:rsidRPr="00F02EA5">
        <w:rPr>
          <w:color w:val="0000CC"/>
          <w:lang w:val="en-US" w:eastAsia="ko-KR"/>
        </w:rPr>
        <w:t xml:space="preserve"> </w:t>
      </w:r>
      <w:r w:rsidRPr="00F02EA5">
        <w:rPr>
          <w:rFonts w:hint="eastAsia"/>
          <w:color w:val="0000CC"/>
          <w:lang w:val="en-US" w:eastAsia="ko-KR"/>
        </w:rPr>
        <w:t xml:space="preserve">PAC enabled </w:t>
      </w:r>
      <w:r w:rsidRPr="00F02EA5">
        <w:rPr>
          <w:color w:val="0000CC"/>
          <w:lang w:val="en-US" w:eastAsia="ko-KR"/>
        </w:rPr>
        <w:t>network</w:t>
      </w:r>
      <w:r w:rsidRPr="00F02EA5">
        <w:rPr>
          <w:rFonts w:hint="eastAsia"/>
          <w:color w:val="0000CC"/>
          <w:lang w:val="en-US" w:eastAsia="ko-KR"/>
        </w:rPr>
        <w:t xml:space="preserve">, and </w:t>
      </w:r>
      <w:r w:rsidRPr="00F02EA5">
        <w:rPr>
          <w:color w:val="0000CC"/>
          <w:lang w:val="en-US" w:eastAsia="ko-KR"/>
        </w:rPr>
        <w:t xml:space="preserve">multiple PAC </w:t>
      </w:r>
      <w:r w:rsidRPr="00F02EA5">
        <w:rPr>
          <w:rFonts w:hint="eastAsia"/>
          <w:color w:val="0000CC"/>
          <w:lang w:val="en-US" w:eastAsia="ko-KR"/>
        </w:rPr>
        <w:t>groups and</w:t>
      </w:r>
      <w:r w:rsidRPr="00F02EA5">
        <w:rPr>
          <w:color w:val="0000CC"/>
          <w:lang w:val="en-US" w:eastAsia="ko-KR"/>
        </w:rPr>
        <w:t xml:space="preserve"> multiple </w:t>
      </w:r>
      <w:r w:rsidRPr="00F02EA5">
        <w:rPr>
          <w:rFonts w:hint="eastAsia"/>
          <w:color w:val="0000CC"/>
          <w:lang w:val="en-US" w:eastAsia="ko-KR"/>
        </w:rPr>
        <w:t xml:space="preserve">PAC enabled </w:t>
      </w:r>
      <w:r w:rsidRPr="00F02EA5">
        <w:rPr>
          <w:color w:val="0000CC"/>
          <w:lang w:val="en-US" w:eastAsia="ko-KR"/>
        </w:rPr>
        <w:t>network</w:t>
      </w:r>
      <w:r w:rsidRPr="00F02EA5">
        <w:rPr>
          <w:rFonts w:hint="eastAsia"/>
          <w:color w:val="0000CC"/>
          <w:lang w:val="en-US" w:eastAsia="ko-KR"/>
        </w:rPr>
        <w:t>s.</w:t>
      </w:r>
    </w:p>
    <w:p w:rsidR="00F02EA5" w:rsidRPr="00F02EA5" w:rsidRDefault="00F02EA5" w:rsidP="00F02EA5">
      <w:pPr>
        <w:jc w:val="both"/>
        <w:rPr>
          <w:color w:val="0000CC"/>
          <w:lang w:val="en-US" w:eastAsia="ko-KR"/>
        </w:rPr>
      </w:pPr>
    </w:p>
    <w:p w:rsidR="00F02EA5" w:rsidRPr="00F02EA5" w:rsidRDefault="00F02EA5" w:rsidP="00F02EA5">
      <w:pPr>
        <w:ind w:leftChars="64" w:left="141"/>
        <w:rPr>
          <w:color w:val="0000CC"/>
          <w:lang w:val="en-US" w:eastAsia="ko-KR"/>
        </w:rPr>
      </w:pPr>
      <w:r w:rsidRPr="00F02EA5">
        <w:rPr>
          <w:noProof/>
          <w:color w:val="0000CC"/>
          <w:lang w:val="en-US" w:eastAsia="ko-KR"/>
        </w:rPr>
        <w:lastRenderedPageBreak/>
        <w:drawing>
          <wp:inline distT="0" distB="0" distL="0" distR="0" wp14:anchorId="26D691BC" wp14:editId="10A18EBA">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4500" cy="3562350"/>
                    </a:xfrm>
                    <a:prstGeom prst="rect">
                      <a:avLst/>
                    </a:prstGeom>
                  </pic:spPr>
                </pic:pic>
              </a:graphicData>
            </a:graphic>
          </wp:inline>
        </w:drawing>
      </w:r>
    </w:p>
    <w:p w:rsidR="00F02EA5" w:rsidRPr="00F02EA5" w:rsidRDefault="00F02EA5" w:rsidP="00F02EA5">
      <w:pPr>
        <w:jc w:val="center"/>
        <w:rPr>
          <w:color w:val="0000CC"/>
          <w:lang w:val="en-US" w:eastAsia="ko-KR"/>
        </w:rPr>
      </w:pPr>
      <w:r w:rsidRPr="00F02EA5">
        <w:rPr>
          <w:rFonts w:hint="eastAsia"/>
          <w:color w:val="0000CC"/>
          <w:lang w:val="en-US" w:eastAsia="ko-KR"/>
        </w:rPr>
        <w:t xml:space="preserve">Figure 4.2- Possible peer groups constructed </w:t>
      </w:r>
      <w:r w:rsidRPr="00F02EA5">
        <w:rPr>
          <w:color w:val="0000CC"/>
          <w:lang w:val="en-US" w:eastAsia="ko-KR"/>
        </w:rPr>
        <w:t>with the PAC equipped</w:t>
      </w:r>
      <w:r w:rsidRPr="00F02EA5">
        <w:rPr>
          <w:rFonts w:hint="eastAsia"/>
          <w:color w:val="0000CC"/>
          <w:lang w:val="en-US" w:eastAsia="ko-KR"/>
        </w:rPr>
        <w:t xml:space="preserve"> devices</w:t>
      </w:r>
    </w:p>
    <w:p w:rsidR="0004449E" w:rsidRDefault="00F02EA5" w:rsidP="0004449E">
      <w:pPr>
        <w:rPr>
          <w:b/>
          <w:lang w:eastAsia="ko-KR"/>
        </w:rPr>
      </w:pPr>
      <w:r>
        <w:rPr>
          <w:rFonts w:hint="eastAsia"/>
          <w:b/>
          <w:highlight w:val="yellow"/>
          <w:lang w:eastAsia="ko-KR"/>
        </w:rPr>
        <w:t>&lt;/368r2</w:t>
      </w:r>
      <w:r w:rsidR="0020149D" w:rsidRPr="00CD6BA4">
        <w:rPr>
          <w:rFonts w:hint="eastAsia"/>
          <w:b/>
          <w:highlight w:val="yellow"/>
          <w:lang w:eastAsia="ko-KR"/>
        </w:rPr>
        <w:t>&gt;</w:t>
      </w:r>
    </w:p>
    <w:p w:rsidR="00CD6BA4" w:rsidRDefault="00CD6BA4" w:rsidP="0004449E">
      <w:pPr>
        <w:rPr>
          <w:b/>
          <w:lang w:eastAsia="ko-KR"/>
        </w:rPr>
      </w:pPr>
    </w:p>
    <w:p w:rsidR="00CF3A17" w:rsidRDefault="00CF3A17" w:rsidP="0004449E">
      <w:pPr>
        <w:rPr>
          <w:b/>
          <w:lang w:eastAsia="ko-KR"/>
        </w:rPr>
      </w:pPr>
    </w:p>
    <w:p w:rsidR="00CF3A17" w:rsidRDefault="00CF3A17" w:rsidP="0004449E">
      <w:pPr>
        <w:rPr>
          <w:b/>
          <w:lang w:eastAsia="ko-KR"/>
        </w:rPr>
      </w:pPr>
    </w:p>
    <w:p w:rsidR="00C910D0" w:rsidRPr="00C014D8" w:rsidRDefault="00C910D0" w:rsidP="0004449E">
      <w:pPr>
        <w:rPr>
          <w:b/>
          <w:color w:val="0000CC"/>
          <w:highlight w:val="yellow"/>
          <w:lang w:eastAsia="ko-KR"/>
        </w:rPr>
      </w:pPr>
      <w:r>
        <w:rPr>
          <w:rFonts w:hint="eastAsia"/>
          <w:b/>
          <w:highlight w:val="yellow"/>
          <w:lang w:eastAsia="ko-KR"/>
        </w:rPr>
        <w:t>&lt;</w:t>
      </w:r>
      <w:r w:rsidR="00BD7BF7" w:rsidRPr="006E67CB">
        <w:rPr>
          <w:rFonts w:hint="eastAsia"/>
          <w:b/>
          <w:highlight w:val="yellow"/>
          <w:lang w:eastAsia="ko-KR"/>
        </w:rPr>
        <w:t>380</w:t>
      </w:r>
      <w:r w:rsidR="0004449E" w:rsidRPr="006E67CB">
        <w:rPr>
          <w:rFonts w:hint="eastAsia"/>
          <w:b/>
          <w:highlight w:val="yellow"/>
          <w:lang w:eastAsia="ko-KR"/>
        </w:rPr>
        <w:t>r2</w:t>
      </w:r>
      <w:r>
        <w:rPr>
          <w:rFonts w:hint="eastAsia"/>
          <w:b/>
          <w:highlight w:val="yellow"/>
          <w:lang w:eastAsia="ko-KR"/>
        </w:rPr>
        <w:t>&gt;</w:t>
      </w:r>
    </w:p>
    <w:p w:rsidR="00CF3A17" w:rsidRPr="00C014D8" w:rsidRDefault="00CF3A17" w:rsidP="00CF3A17">
      <w:pPr>
        <w:rPr>
          <w:b/>
          <w:color w:val="0000CC"/>
          <w:szCs w:val="22"/>
        </w:rPr>
      </w:pPr>
      <w:r w:rsidRPr="00C014D8">
        <w:rPr>
          <w:b/>
          <w:color w:val="0000CC"/>
          <w:szCs w:val="22"/>
        </w:rPr>
        <w:object w:dxaOrig="22812"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5pt" o:ole="">
            <v:imagedata r:id="rId12" o:title=""/>
          </v:shape>
          <o:OLEObject Type="Embed" ProgID="Visio.Drawing.11" ShapeID="_x0000_i1025" DrawAspect="Content" ObjectID="_1446004849" r:id="rId13"/>
        </w:object>
      </w:r>
    </w:p>
    <w:p w:rsidR="00CF3A17" w:rsidRPr="00C014D8" w:rsidRDefault="00CF3A17" w:rsidP="00CF3A17">
      <w:pPr>
        <w:rPr>
          <w:b/>
          <w:color w:val="0000CC"/>
          <w:szCs w:val="22"/>
        </w:rPr>
      </w:pPr>
    </w:p>
    <w:p w:rsidR="00CF3A17" w:rsidRPr="00C014D8" w:rsidRDefault="00CF3A17" w:rsidP="00CF3A17">
      <w:pPr>
        <w:rPr>
          <w:bCs/>
          <w:color w:val="0000CC"/>
          <w:szCs w:val="22"/>
          <w:lang w:val="en-US"/>
        </w:rPr>
      </w:pPr>
      <w:r w:rsidRPr="00C014D8">
        <w:rPr>
          <w:bCs/>
          <w:color w:val="0000CC"/>
          <w:szCs w:val="22"/>
          <w:lang w:val="en-US"/>
        </w:rPr>
        <w:t>A PAC system may contain the following functions at MAC and/or PHY.</w:t>
      </w:r>
    </w:p>
    <w:p w:rsidR="00CF3A17" w:rsidRPr="00C014D8" w:rsidRDefault="00CF3A17" w:rsidP="00CF3A17">
      <w:pPr>
        <w:rPr>
          <w:b/>
          <w:bCs/>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Higher Layer:</w:t>
      </w:r>
      <w:r w:rsidRPr="00C014D8">
        <w:rPr>
          <w:b/>
          <w:color w:val="0000CC"/>
          <w:szCs w:val="22"/>
          <w:lang w:val="en-US"/>
        </w:rPr>
        <w:t xml:space="preserve"> </w:t>
      </w:r>
      <w:r w:rsidRPr="00C014D8">
        <w:rPr>
          <w:color w:val="0000CC"/>
          <w:szCs w:val="22"/>
          <w:lang w:val="en-US"/>
        </w:rPr>
        <w:t>the layer above PHY/MAC, such as service or application layer for an infrastructure-less P2P wireless system.</w:t>
      </w:r>
    </w:p>
    <w:p w:rsidR="00CF3A17" w:rsidRPr="00C014D8" w:rsidRDefault="00CF3A17" w:rsidP="00CF3A17">
      <w:pPr>
        <w:rPr>
          <w:b/>
          <w:color w:val="0000CC"/>
          <w:szCs w:val="22"/>
          <w:lang w:val="en-US"/>
        </w:rPr>
      </w:pPr>
    </w:p>
    <w:p w:rsidR="00CF3A17" w:rsidRPr="00C014D8" w:rsidRDefault="00CF3A17" w:rsidP="00CF3A17">
      <w:pPr>
        <w:rPr>
          <w:b/>
          <w:color w:val="0000CC"/>
          <w:szCs w:val="22"/>
          <w:lang w:val="en-US"/>
        </w:rPr>
      </w:pPr>
      <w:r w:rsidRPr="00C014D8">
        <w:rPr>
          <w:b/>
          <w:bCs/>
          <w:color w:val="0000CC"/>
          <w:szCs w:val="22"/>
          <w:lang w:val="en-US"/>
        </w:rPr>
        <w:t>PD Management Entity:</w:t>
      </w:r>
      <w:r w:rsidRPr="00C014D8">
        <w:rPr>
          <w:b/>
          <w:color w:val="0000CC"/>
          <w:szCs w:val="22"/>
          <w:lang w:val="en-US"/>
        </w:rPr>
        <w:t xml:space="preserve"> </w:t>
      </w:r>
      <w:r w:rsidRPr="00C014D8">
        <w:rPr>
          <w:color w:val="0000CC"/>
          <w:szCs w:val="22"/>
          <w:lang w:val="en-US"/>
        </w:rPr>
        <w:t>manages PD information across PHY/MAC and higher layer for P2P communications.</w:t>
      </w:r>
      <w:r w:rsidRPr="00C014D8">
        <w:rPr>
          <w:b/>
          <w:color w:val="0000CC"/>
          <w:szCs w:val="22"/>
          <w:lang w:val="en-US"/>
        </w:rPr>
        <w:t xml:space="preserve"> </w:t>
      </w:r>
    </w:p>
    <w:p w:rsidR="00CF3A17" w:rsidRPr="00C014D8" w:rsidRDefault="00CF3A17" w:rsidP="00CF3A17">
      <w:pPr>
        <w:rPr>
          <w:b/>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Synchronization Function:</w:t>
      </w:r>
      <w:r w:rsidRPr="00C014D8">
        <w:rPr>
          <w:color w:val="0000CC"/>
          <w:szCs w:val="22"/>
          <w:lang w:val="en-US"/>
        </w:rPr>
        <w:t xml:space="preserve"> performs initial and/or periodic time boundary synchronization with a peer at MAC; maintains frequency and/or clock phase synchronization at PHY.</w:t>
      </w:r>
    </w:p>
    <w:p w:rsidR="00CF3A17" w:rsidRPr="00C014D8" w:rsidRDefault="00CF3A17" w:rsidP="00CF3A17">
      <w:pPr>
        <w:rPr>
          <w:b/>
          <w:color w:val="0000CC"/>
          <w:szCs w:val="22"/>
          <w:lang w:val="en-US"/>
        </w:rPr>
      </w:pPr>
    </w:p>
    <w:p w:rsidR="00CF3A17" w:rsidRPr="00C014D8" w:rsidRDefault="00CF3A17" w:rsidP="00CF3A17">
      <w:pPr>
        <w:rPr>
          <w:b/>
          <w:color w:val="0000CC"/>
          <w:szCs w:val="22"/>
          <w:lang w:val="en-US"/>
        </w:rPr>
      </w:pPr>
      <w:r w:rsidRPr="00C014D8">
        <w:rPr>
          <w:b/>
          <w:bCs/>
          <w:color w:val="0000CC"/>
          <w:szCs w:val="22"/>
          <w:lang w:val="en-US"/>
        </w:rPr>
        <w:t xml:space="preserve">Discovery Function: </w:t>
      </w:r>
      <w:r w:rsidRPr="00C014D8">
        <w:rPr>
          <w:color w:val="0000CC"/>
          <w:szCs w:val="22"/>
          <w:lang w:val="en-US"/>
        </w:rPr>
        <w:t xml:space="preserve">discovers peer(s) in proximity by using  IDs such as </w:t>
      </w:r>
      <w:r w:rsidRPr="00C014D8">
        <w:rPr>
          <w:color w:val="0000CC"/>
          <w:szCs w:val="22"/>
        </w:rPr>
        <w:t xml:space="preserve">Device ID, Device Group ID, Application type ID, Application-specific ID, Application-specific user ID, </w:t>
      </w:r>
      <w:r w:rsidRPr="00C014D8">
        <w:rPr>
          <w:rFonts w:hint="eastAsia"/>
          <w:color w:val="0000CC"/>
          <w:szCs w:val="22"/>
        </w:rPr>
        <w:t xml:space="preserve">and </w:t>
      </w:r>
      <w:r w:rsidRPr="00C014D8">
        <w:rPr>
          <w:color w:val="0000CC"/>
          <w:szCs w:val="22"/>
        </w:rPr>
        <w:t>Application-specific group ID</w:t>
      </w:r>
      <w:r w:rsidRPr="00C014D8">
        <w:rPr>
          <w:color w:val="0000CC"/>
          <w:szCs w:val="22"/>
          <w:lang w:val="en-US"/>
        </w:rPr>
        <w:t xml:space="preserve">, and/or peer context information; sends discovery request messages with  IDs such as </w:t>
      </w:r>
      <w:r w:rsidRPr="00C014D8">
        <w:rPr>
          <w:color w:val="0000CC"/>
          <w:szCs w:val="22"/>
        </w:rPr>
        <w:t xml:space="preserve">Device ID, Device Group ID, Application type ID, Application-specific ID, Application-specific user ID, </w:t>
      </w:r>
      <w:r w:rsidRPr="00C014D8">
        <w:rPr>
          <w:rFonts w:hint="eastAsia"/>
          <w:color w:val="0000CC"/>
          <w:szCs w:val="22"/>
        </w:rPr>
        <w:t xml:space="preserve">and </w:t>
      </w:r>
      <w:r w:rsidRPr="00C014D8">
        <w:rPr>
          <w:color w:val="0000CC"/>
          <w:szCs w:val="22"/>
        </w:rPr>
        <w:t>Application-specific group ID</w:t>
      </w:r>
      <w:r w:rsidRPr="00C014D8">
        <w:rPr>
          <w:color w:val="0000CC"/>
          <w:szCs w:val="22"/>
          <w:lang w:val="en-US"/>
        </w:rPr>
        <w:t>, and/or peer context information for to-be-discovered in proximity</w:t>
      </w:r>
      <w:r w:rsidRPr="00C014D8">
        <w:rPr>
          <w:b/>
          <w:color w:val="0000CC"/>
          <w:szCs w:val="22"/>
          <w:lang w:val="en-US"/>
        </w:rPr>
        <w:t>.</w:t>
      </w:r>
    </w:p>
    <w:p w:rsidR="00CF3A17" w:rsidRPr="00C014D8" w:rsidRDefault="00CF3A17" w:rsidP="00CF3A17">
      <w:pPr>
        <w:rPr>
          <w:b/>
          <w:color w:val="0000CC"/>
          <w:szCs w:val="22"/>
          <w:lang w:val="en-US"/>
        </w:rPr>
      </w:pPr>
    </w:p>
    <w:p w:rsidR="00CF3A17" w:rsidRPr="00C014D8" w:rsidRDefault="00CF3A17" w:rsidP="00CF3A17">
      <w:pPr>
        <w:rPr>
          <w:b/>
          <w:color w:val="0000CC"/>
          <w:szCs w:val="22"/>
          <w:lang w:val="en-US"/>
        </w:rPr>
      </w:pPr>
      <w:r w:rsidRPr="00C014D8">
        <w:rPr>
          <w:b/>
          <w:bCs/>
          <w:color w:val="0000CC"/>
          <w:szCs w:val="22"/>
          <w:lang w:val="en-US"/>
        </w:rPr>
        <w:t xml:space="preserve">Peering Function: </w:t>
      </w:r>
      <w:r w:rsidRPr="00C014D8">
        <w:rPr>
          <w:color w:val="0000CC"/>
          <w:szCs w:val="22"/>
          <w:lang w:val="en-US"/>
        </w:rPr>
        <w:t xml:space="preserve">requests or responds to Peering (i.e. association), Peering Updates, De-peering, or Re-peering by using IDs such as </w:t>
      </w:r>
      <w:r w:rsidRPr="00C014D8">
        <w:rPr>
          <w:color w:val="0000CC"/>
          <w:szCs w:val="22"/>
        </w:rPr>
        <w:t xml:space="preserve">Device ID, Device Group ID, Application type ID, Application-specific ID, Application-specific user ID, </w:t>
      </w:r>
      <w:r w:rsidRPr="00C014D8">
        <w:rPr>
          <w:rFonts w:hint="eastAsia"/>
          <w:color w:val="0000CC"/>
          <w:szCs w:val="22"/>
        </w:rPr>
        <w:t xml:space="preserve">and </w:t>
      </w:r>
      <w:r w:rsidRPr="00C014D8">
        <w:rPr>
          <w:color w:val="0000CC"/>
          <w:szCs w:val="22"/>
        </w:rPr>
        <w:t>Application-specific group ID</w:t>
      </w:r>
      <w:r w:rsidRPr="00C014D8">
        <w:rPr>
          <w:color w:val="0000CC"/>
          <w:szCs w:val="22"/>
          <w:lang w:val="en-US"/>
        </w:rPr>
        <w:t xml:space="preserve">, and/ or peer context information. </w:t>
      </w:r>
    </w:p>
    <w:p w:rsidR="00CF3A17" w:rsidRPr="00C014D8" w:rsidRDefault="00CF3A17" w:rsidP="00CF3A17">
      <w:pPr>
        <w:rPr>
          <w:color w:val="0000CC"/>
          <w:lang w:eastAsia="ko-KR"/>
        </w:rPr>
      </w:pPr>
    </w:p>
    <w:p w:rsidR="00CF3A17" w:rsidRPr="00C014D8" w:rsidRDefault="00CF3A17" w:rsidP="00CF3A17">
      <w:pPr>
        <w:rPr>
          <w:color w:val="0000CC"/>
          <w:lang w:val="en-US" w:eastAsia="ko-KR"/>
        </w:rPr>
      </w:pPr>
      <w:r w:rsidRPr="00C014D8">
        <w:rPr>
          <w:b/>
          <w:bCs/>
          <w:color w:val="0000CC"/>
          <w:lang w:val="en-US" w:eastAsia="ko-KR"/>
        </w:rPr>
        <w:t>Channel Management Function:</w:t>
      </w:r>
      <w:r w:rsidRPr="00C014D8">
        <w:rPr>
          <w:color w:val="0000CC"/>
          <w:lang w:val="en-US" w:eastAsia="ko-KR"/>
        </w:rPr>
        <w:t xml:space="preserve"> manages the radio resource or channel allocation among P2P networks based on the services or applications; manages channel allocation and/or accessing within a P2P network based on the peer information. </w:t>
      </w:r>
    </w:p>
    <w:p w:rsidR="00CF3A17" w:rsidRPr="00C014D8" w:rsidRDefault="00CF3A17" w:rsidP="00CF3A17">
      <w:pPr>
        <w:rPr>
          <w:color w:val="0000CC"/>
          <w:lang w:val="en-US" w:eastAsia="ko-KR"/>
        </w:rPr>
      </w:pPr>
    </w:p>
    <w:p w:rsidR="00CF3A17" w:rsidRPr="00C014D8" w:rsidRDefault="00CF3A17" w:rsidP="00CF3A17">
      <w:pPr>
        <w:rPr>
          <w:color w:val="0000CC"/>
          <w:lang w:val="en-US" w:eastAsia="ko-KR"/>
        </w:rPr>
      </w:pPr>
      <w:r w:rsidRPr="00C014D8">
        <w:rPr>
          <w:b/>
          <w:bCs/>
          <w:color w:val="0000CC"/>
          <w:lang w:val="en-US" w:eastAsia="ko-KR"/>
        </w:rPr>
        <w:t>Power Control Function:</w:t>
      </w:r>
      <w:r w:rsidRPr="00C014D8">
        <w:rPr>
          <w:color w:val="0000CC"/>
          <w:lang w:val="en-US" w:eastAsia="ko-KR"/>
        </w:rPr>
        <w:t xml:space="preserve"> performs transmitting power control and interference management based on power control information.</w:t>
      </w:r>
    </w:p>
    <w:p w:rsidR="00CF3A17" w:rsidRPr="00C014D8" w:rsidRDefault="00CF3A17" w:rsidP="00CF3A17">
      <w:pPr>
        <w:rPr>
          <w:color w:val="0000CC"/>
          <w:lang w:val="en-US" w:eastAsia="ko-KR"/>
        </w:rPr>
      </w:pPr>
    </w:p>
    <w:p w:rsidR="00CF3A17" w:rsidRPr="00C014D8" w:rsidRDefault="00CF3A17" w:rsidP="00CF3A17">
      <w:pPr>
        <w:rPr>
          <w:color w:val="0000CC"/>
          <w:lang w:val="en-US" w:eastAsia="ko-KR"/>
        </w:rPr>
      </w:pPr>
      <w:r w:rsidRPr="00C014D8">
        <w:rPr>
          <w:b/>
          <w:bCs/>
          <w:color w:val="0000CC"/>
          <w:lang w:val="en-US" w:eastAsia="ko-KR"/>
        </w:rPr>
        <w:t>Data Transceiving Function:</w:t>
      </w:r>
      <w:r w:rsidRPr="00C014D8">
        <w:rPr>
          <w:color w:val="0000CC"/>
          <w:lang w:val="en-US" w:eastAsia="ko-KR"/>
        </w:rPr>
        <w:t xml:space="preserve"> conducts reliable data transmitting and/or receiving based on the QoS required by service or application.</w:t>
      </w:r>
    </w:p>
    <w:p w:rsidR="00CF3A17" w:rsidRPr="00C014D8" w:rsidRDefault="00CF3A17" w:rsidP="00CF3A17">
      <w:pPr>
        <w:rPr>
          <w:color w:val="0000CC"/>
          <w:lang w:val="en-US" w:eastAsia="ko-KR"/>
        </w:rPr>
      </w:pPr>
    </w:p>
    <w:p w:rsidR="00CF3A17" w:rsidRPr="00C014D8" w:rsidRDefault="00CF3A17" w:rsidP="00CF3A17">
      <w:pPr>
        <w:rPr>
          <w:color w:val="0000CC"/>
          <w:lang w:val="en-US" w:eastAsia="ko-KR"/>
        </w:rPr>
      </w:pPr>
      <w:r w:rsidRPr="00C014D8">
        <w:rPr>
          <w:b/>
          <w:bCs/>
          <w:color w:val="0000CC"/>
          <w:lang w:val="en-US" w:eastAsia="ko-KR"/>
        </w:rPr>
        <w:t>Measurement and Report Function:</w:t>
      </w:r>
      <w:r w:rsidRPr="00C014D8">
        <w:rPr>
          <w:color w:val="0000CC"/>
          <w:lang w:val="en-US" w:eastAsia="ko-KR"/>
        </w:rPr>
        <w:t xml:space="preserve"> conducts measurements of channel, QoS, etc., and sends data reports from other logic functions to higher layer. </w:t>
      </w:r>
    </w:p>
    <w:p w:rsidR="00CF3A17" w:rsidRPr="00C014D8" w:rsidRDefault="00CF3A17" w:rsidP="00CF3A17">
      <w:pPr>
        <w:rPr>
          <w:color w:val="0000CC"/>
          <w:lang w:val="en-US" w:eastAsia="ko-KR"/>
        </w:rPr>
      </w:pPr>
      <w:r w:rsidRPr="00C014D8">
        <w:rPr>
          <w:color w:val="0000CC"/>
          <w:lang w:val="en-US" w:eastAsia="ko-KR"/>
        </w:rPr>
        <w:t xml:space="preserve"> </w:t>
      </w:r>
    </w:p>
    <w:p w:rsidR="00CF3A17" w:rsidRPr="00C014D8" w:rsidRDefault="00CF3A17" w:rsidP="00CF3A17">
      <w:pPr>
        <w:rPr>
          <w:color w:val="0000CC"/>
          <w:szCs w:val="22"/>
          <w:lang w:val="en-US"/>
        </w:rPr>
      </w:pPr>
      <w:r w:rsidRPr="00C014D8">
        <w:rPr>
          <w:b/>
          <w:bCs/>
          <w:color w:val="0000CC"/>
          <w:szCs w:val="22"/>
          <w:lang w:val="en-US"/>
        </w:rPr>
        <w:t xml:space="preserve">Scheduler Function: </w:t>
      </w:r>
      <w:r w:rsidRPr="00C014D8">
        <w:rPr>
          <w:color w:val="0000CC"/>
          <w:szCs w:val="22"/>
          <w:lang w:val="en-US"/>
        </w:rPr>
        <w:t xml:space="preserve">manages or controls the sequence of events </w:t>
      </w:r>
      <w:proofErr w:type="gramStart"/>
      <w:r w:rsidRPr="00C014D8">
        <w:rPr>
          <w:color w:val="0000CC"/>
          <w:szCs w:val="22"/>
          <w:lang w:val="en-US"/>
        </w:rPr>
        <w:t>in  MAC</w:t>
      </w:r>
      <w:proofErr w:type="gramEnd"/>
      <w:r w:rsidRPr="00C014D8">
        <w:rPr>
          <w:color w:val="0000CC"/>
          <w:szCs w:val="22"/>
          <w:lang w:val="en-US"/>
        </w:rPr>
        <w:t xml:space="preserve"> and/or PHY layer, for example, transmission queuing, collision avoidance, etc. </w:t>
      </w:r>
    </w:p>
    <w:p w:rsidR="00CF3A17" w:rsidRPr="00C014D8" w:rsidRDefault="00CF3A17" w:rsidP="00CF3A17">
      <w:pPr>
        <w:rPr>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 xml:space="preserve">Encoder Function: </w:t>
      </w:r>
      <w:r w:rsidRPr="00C014D8">
        <w:rPr>
          <w:color w:val="0000CC"/>
          <w:szCs w:val="22"/>
          <w:lang w:val="en-US"/>
        </w:rPr>
        <w:t xml:space="preserve">performs encoding and other data processing such as interleaving, scrambling, etc. at PHY to aid in reliable reception </w:t>
      </w:r>
    </w:p>
    <w:p w:rsidR="00CF3A17" w:rsidRPr="00C014D8" w:rsidRDefault="00CF3A17" w:rsidP="00CF3A17">
      <w:pPr>
        <w:rPr>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 xml:space="preserve">Modulator Function: </w:t>
      </w:r>
      <w:r w:rsidRPr="00C014D8">
        <w:rPr>
          <w:color w:val="0000CC"/>
          <w:szCs w:val="22"/>
          <w:lang w:val="en-US"/>
        </w:rPr>
        <w:t>performs modulation and other data processing such as mapping, precoding, etc. at PHY</w:t>
      </w:r>
    </w:p>
    <w:p w:rsidR="00CF3A17" w:rsidRPr="00C014D8" w:rsidRDefault="00CF3A17" w:rsidP="00CF3A17">
      <w:pPr>
        <w:rPr>
          <w:color w:val="0000CC"/>
          <w:szCs w:val="22"/>
          <w:lang w:val="en-US"/>
        </w:rPr>
      </w:pPr>
    </w:p>
    <w:p w:rsidR="00CF3A17" w:rsidRPr="00C014D8" w:rsidRDefault="00CF3A17" w:rsidP="00CF3A17">
      <w:pPr>
        <w:rPr>
          <w:color w:val="0000CC"/>
          <w:szCs w:val="22"/>
          <w:lang w:val="en-US"/>
        </w:rPr>
      </w:pPr>
      <w:r w:rsidRPr="00C014D8">
        <w:rPr>
          <w:b/>
          <w:bCs/>
          <w:color w:val="0000CC"/>
          <w:szCs w:val="22"/>
          <w:lang w:val="en-US"/>
        </w:rPr>
        <w:t xml:space="preserve">Decoder Function: </w:t>
      </w:r>
      <w:r w:rsidRPr="00C014D8">
        <w:rPr>
          <w:color w:val="0000CC"/>
          <w:szCs w:val="22"/>
          <w:lang w:val="en-US"/>
        </w:rPr>
        <w:t>performs decoding and other data processing, such as de-interleaving, de-scrambling, etc. at PHY to aid in reliable reception</w:t>
      </w:r>
    </w:p>
    <w:p w:rsidR="00CF3A17" w:rsidRPr="00C014D8" w:rsidRDefault="00CF3A17" w:rsidP="00CF3A17">
      <w:pPr>
        <w:rPr>
          <w:color w:val="0000CC"/>
          <w:szCs w:val="22"/>
          <w:lang w:val="en-US"/>
        </w:rPr>
      </w:pPr>
    </w:p>
    <w:p w:rsidR="00CF3A17" w:rsidRPr="00C014D8" w:rsidRDefault="00CF3A17" w:rsidP="00CF3A17">
      <w:pPr>
        <w:rPr>
          <w:b/>
          <w:color w:val="0000CC"/>
          <w:szCs w:val="22"/>
          <w:lang w:val="en-US"/>
        </w:rPr>
      </w:pPr>
      <w:r w:rsidRPr="00C014D8">
        <w:rPr>
          <w:b/>
          <w:bCs/>
          <w:color w:val="0000CC"/>
          <w:szCs w:val="22"/>
          <w:lang w:val="en-US"/>
        </w:rPr>
        <w:t xml:space="preserve">Demodulator Function: </w:t>
      </w:r>
      <w:r w:rsidRPr="00C014D8">
        <w:rPr>
          <w:color w:val="0000CC"/>
          <w:szCs w:val="22"/>
          <w:lang w:val="en-US"/>
        </w:rPr>
        <w:t>performs demodulation and other data processing such as equalization, de-mapping, etc. at PHY</w:t>
      </w:r>
    </w:p>
    <w:p w:rsidR="0004449E" w:rsidRPr="006E67CB" w:rsidRDefault="00C014D8" w:rsidP="0004449E">
      <w:pPr>
        <w:rPr>
          <w:b/>
          <w:lang w:eastAsia="ko-KR"/>
        </w:rPr>
      </w:pPr>
      <w:r>
        <w:rPr>
          <w:rFonts w:hint="eastAsia"/>
          <w:b/>
          <w:highlight w:val="yellow"/>
          <w:lang w:eastAsia="ko-KR"/>
        </w:rPr>
        <w:t>&lt;/380</w:t>
      </w:r>
      <w:r w:rsidR="00C910D0">
        <w:rPr>
          <w:rFonts w:hint="eastAsia"/>
          <w:b/>
          <w:highlight w:val="yellow"/>
          <w:lang w:eastAsia="ko-KR"/>
        </w:rPr>
        <w:t>r2&gt;</w:t>
      </w:r>
    </w:p>
    <w:p w:rsidR="00CD6BA4" w:rsidRDefault="00CD6BA4" w:rsidP="0004449E">
      <w:pPr>
        <w:rPr>
          <w:lang w:eastAsia="ko-KR"/>
        </w:rPr>
      </w:pPr>
    </w:p>
    <w:p w:rsidR="00CF3A17" w:rsidRDefault="00CF3A17" w:rsidP="0004449E">
      <w:pPr>
        <w:rPr>
          <w:lang w:eastAsia="ko-KR"/>
        </w:rPr>
      </w:pPr>
    </w:p>
    <w:p w:rsidR="000D56A3" w:rsidRDefault="000D56A3" w:rsidP="0004449E">
      <w:pPr>
        <w:rPr>
          <w:lang w:eastAsia="ko-KR"/>
        </w:rPr>
      </w:pPr>
    </w:p>
    <w:p w:rsidR="000D56A3" w:rsidRPr="000D56A3" w:rsidRDefault="000D56A3" w:rsidP="0004449E">
      <w:pPr>
        <w:rPr>
          <w:b/>
          <w:lang w:eastAsia="ko-KR"/>
        </w:rPr>
      </w:pPr>
      <w:commentRangeStart w:id="21"/>
      <w:r w:rsidRPr="000D56A3">
        <w:rPr>
          <w:rFonts w:hint="eastAsia"/>
          <w:b/>
          <w:highlight w:val="yellow"/>
          <w:lang w:eastAsia="ko-KR"/>
        </w:rPr>
        <w:t>&lt;377r0&gt;</w:t>
      </w:r>
      <w:commentRangeEnd w:id="21"/>
      <w:r w:rsidR="006D431A">
        <w:rPr>
          <w:rStyle w:val="ad"/>
        </w:rPr>
        <w:commentReference w:id="21"/>
      </w:r>
    </w:p>
    <w:p w:rsidR="000D56A3" w:rsidRDefault="000D56A3" w:rsidP="001338BA">
      <w:pPr>
        <w:jc w:val="center"/>
        <w:rPr>
          <w:lang w:eastAsia="ko-KR"/>
        </w:rPr>
      </w:pPr>
      <w:r>
        <w:rPr>
          <w:noProof/>
          <w:lang w:val="en-US" w:eastAsia="ko-KR"/>
        </w:rPr>
        <w:lastRenderedPageBreak/>
        <w:drawing>
          <wp:inline distT="0" distB="0" distL="0" distR="0" wp14:anchorId="1FFDC538" wp14:editId="6583BDB9">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p>
    <w:p w:rsidR="000D56A3" w:rsidRDefault="000D56A3" w:rsidP="00C96ED2">
      <w:pPr>
        <w:tabs>
          <w:tab w:val="num" w:pos="720"/>
        </w:tabs>
        <w:jc w:val="both"/>
        <w:rPr>
          <w:lang w:val="en-US" w:eastAsia="ko-KR"/>
        </w:rPr>
      </w:pPr>
      <w:r w:rsidRPr="00C96ED2">
        <w:rPr>
          <w:lang w:val="en-US" w:eastAsia="ko-KR"/>
        </w:rPr>
        <w:t xml:space="preserve">PAC application at PD1 requests application-specific discovery operation via PAC middleware. PAC middleware has </w:t>
      </w:r>
      <w:proofErr w:type="gramStart"/>
      <w:r w:rsidRPr="00C96ED2">
        <w:rPr>
          <w:lang w:val="en-US" w:eastAsia="ko-KR"/>
        </w:rPr>
        <w:t>a</w:t>
      </w:r>
      <w:proofErr w:type="gramEnd"/>
      <w:r w:rsidRPr="00C96ED2">
        <w:rPr>
          <w:lang w:val="en-US" w:eastAsia="ko-KR"/>
        </w:rPr>
        <w:t xml:space="preserve"> API to PAC module including PAC PHY and MAC layer, and requests to send Peer Discovery Identity (PDI) to PAC module. PAC MAC constructs Peer Discovery Message (PDM) including PDI from higher layer and transmits the PDM via </w:t>
      </w:r>
      <w:commentRangeStart w:id="22"/>
      <w:r w:rsidRPr="00C96ED2">
        <w:rPr>
          <w:lang w:val="en-US" w:eastAsia="ko-KR"/>
        </w:rPr>
        <w:t xml:space="preserve">Discovery Slot </w:t>
      </w:r>
      <w:commentRangeEnd w:id="22"/>
      <w:r w:rsidR="005F0712" w:rsidRPr="00C96ED2">
        <w:rPr>
          <w:lang w:val="en-US" w:eastAsia="ko-KR"/>
        </w:rPr>
        <w:commentReference w:id="22"/>
      </w:r>
      <w:r w:rsidRPr="00C96ED2">
        <w:rPr>
          <w:lang w:val="en-US" w:eastAsia="ko-KR"/>
        </w:rPr>
        <w:t>determined at PHY layer. PDM is received by PAC module at PD2. PAC module matched the received PDI to the pre-stored PDI and it delivered to PAC middleware if it meets the matching constraints.</w:t>
      </w:r>
    </w:p>
    <w:p w:rsidR="00C96ED2" w:rsidRPr="00C96ED2" w:rsidRDefault="00C96ED2" w:rsidP="00C96ED2">
      <w:pPr>
        <w:tabs>
          <w:tab w:val="num" w:pos="720"/>
        </w:tabs>
        <w:jc w:val="both"/>
        <w:rPr>
          <w:lang w:val="en-US" w:eastAsia="ko-KR"/>
        </w:rPr>
      </w:pPr>
    </w:p>
    <w:p w:rsidR="000D56A3" w:rsidRPr="00C96ED2" w:rsidRDefault="000D56A3" w:rsidP="00C96ED2">
      <w:pPr>
        <w:tabs>
          <w:tab w:val="num" w:pos="720"/>
        </w:tabs>
        <w:jc w:val="both"/>
        <w:rPr>
          <w:lang w:val="en-US" w:eastAsia="ko-KR"/>
        </w:rPr>
      </w:pPr>
      <w:r>
        <w:rPr>
          <w:lang w:val="en-US" w:eastAsia="ko-KR"/>
        </w:rPr>
        <w:t>Therfore</w:t>
      </w:r>
      <w:r w:rsidRPr="00C96ED2">
        <w:rPr>
          <w:lang w:val="en-US" w:eastAsia="ko-KR"/>
        </w:rPr>
        <w:t>, only PDs with same PDI shall be discovered each other.</w:t>
      </w:r>
    </w:p>
    <w:p w:rsidR="00C96ED2" w:rsidRDefault="00C96ED2" w:rsidP="00C96ED2">
      <w:pPr>
        <w:tabs>
          <w:tab w:val="num" w:pos="720"/>
        </w:tabs>
        <w:jc w:val="both"/>
        <w:rPr>
          <w:lang w:val="en-US" w:eastAsia="ko-KR"/>
        </w:rPr>
      </w:pPr>
    </w:p>
    <w:p w:rsidR="000D56A3" w:rsidRPr="000D56A3" w:rsidRDefault="000D56A3" w:rsidP="00C96ED2">
      <w:pPr>
        <w:tabs>
          <w:tab w:val="num" w:pos="720"/>
        </w:tabs>
        <w:jc w:val="both"/>
        <w:rPr>
          <w:lang w:val="en-US" w:eastAsia="ko-KR"/>
        </w:rPr>
      </w:pPr>
      <w:r>
        <w:rPr>
          <w:lang w:val="en-US" w:eastAsia="ko-KR"/>
        </w:rPr>
        <w:t>PDI may be pre-installed or given from network to higher layer.</w:t>
      </w:r>
    </w:p>
    <w:p w:rsidR="00C96ED2" w:rsidRPr="00C96ED2" w:rsidRDefault="00C96ED2" w:rsidP="00C96ED2">
      <w:pPr>
        <w:tabs>
          <w:tab w:val="num" w:pos="720"/>
        </w:tabs>
        <w:jc w:val="both"/>
        <w:rPr>
          <w:lang w:val="en-US" w:eastAsia="ko-KR"/>
        </w:rPr>
      </w:pPr>
    </w:p>
    <w:p w:rsidR="000D56A3" w:rsidRPr="00C96ED2" w:rsidRDefault="000D56A3" w:rsidP="00C96ED2">
      <w:pPr>
        <w:tabs>
          <w:tab w:val="num" w:pos="720"/>
        </w:tabs>
        <w:jc w:val="both"/>
        <w:rPr>
          <w:lang w:val="en-US" w:eastAsia="ko-KR"/>
        </w:rPr>
      </w:pPr>
      <w:r w:rsidRPr="00C96ED2">
        <w:rPr>
          <w:lang w:val="en-US" w:eastAsia="ko-KR"/>
        </w:rPr>
        <w:t>The content of PDM including application-specific ID, application-specific user ID or application-specific group ID is decided by higher layer. Different peer discovery types such as “Advertise/Monitor”, “Search/Response or “Publish-Subscribe” may be supported.</w:t>
      </w:r>
    </w:p>
    <w:p w:rsidR="000D56A3" w:rsidRPr="000D56A3" w:rsidRDefault="000D56A3" w:rsidP="0004449E">
      <w:pPr>
        <w:rPr>
          <w:b/>
          <w:lang w:eastAsia="ko-KR"/>
        </w:rPr>
      </w:pPr>
      <w:r w:rsidRPr="000D56A3">
        <w:rPr>
          <w:rFonts w:hint="eastAsia"/>
          <w:b/>
          <w:highlight w:val="yellow"/>
          <w:lang w:eastAsia="ko-KR"/>
        </w:rPr>
        <w:t>&lt;/377r0&gt;</w:t>
      </w:r>
    </w:p>
    <w:p w:rsidR="00580D64" w:rsidRDefault="00580D64" w:rsidP="0004449E">
      <w:pPr>
        <w:rPr>
          <w:lang w:eastAsia="ko-KR"/>
        </w:rPr>
      </w:pPr>
    </w:p>
    <w:p w:rsidR="000D56A3" w:rsidRDefault="000D56A3" w:rsidP="0004449E">
      <w:pPr>
        <w:rPr>
          <w:lang w:eastAsia="ko-KR"/>
        </w:rPr>
      </w:pPr>
    </w:p>
    <w:p w:rsidR="000D56A3" w:rsidRDefault="000D56A3" w:rsidP="0004449E">
      <w:pPr>
        <w:rPr>
          <w:lang w:eastAsia="ko-KR"/>
        </w:rPr>
      </w:pPr>
    </w:p>
    <w:p w:rsidR="001E5D2E" w:rsidRPr="002B4852" w:rsidRDefault="001A7F13" w:rsidP="0004449E">
      <w:pPr>
        <w:rPr>
          <w:lang w:eastAsia="ko-KR"/>
        </w:rPr>
      </w:pPr>
      <w:r w:rsidRPr="002B4852">
        <w:rPr>
          <w:rFonts w:hint="eastAsia"/>
          <w:b/>
          <w:highlight w:val="yellow"/>
          <w:lang w:eastAsia="ko-KR"/>
        </w:rPr>
        <w:t>&lt;</w:t>
      </w:r>
      <w:r w:rsidR="001E5D2E" w:rsidRPr="002B4852">
        <w:rPr>
          <w:rFonts w:hint="eastAsia"/>
          <w:b/>
          <w:highlight w:val="yellow"/>
          <w:lang w:eastAsia="ko-KR"/>
        </w:rPr>
        <w:t>392r1</w:t>
      </w:r>
      <w:r w:rsidR="00335864">
        <w:rPr>
          <w:rFonts w:hint="eastAsia"/>
          <w:b/>
          <w:highlight w:val="yellow"/>
          <w:lang w:eastAsia="ko-KR"/>
        </w:rPr>
        <w:t>+&gt;</w:t>
      </w:r>
    </w:p>
    <w:p w:rsidR="00A02712" w:rsidRPr="00A02712" w:rsidRDefault="00A02712" w:rsidP="00A02712">
      <w:pPr>
        <w:rPr>
          <w:color w:val="0000CC"/>
          <w:lang w:eastAsia="ko-KR"/>
        </w:rPr>
      </w:pPr>
      <w:r w:rsidRPr="00A02712">
        <w:rPr>
          <w:rFonts w:hint="eastAsia"/>
          <w:color w:val="0000CC"/>
          <w:lang w:eastAsia="ko-KR"/>
        </w:rPr>
        <w:t xml:space="preserve">PAC provides functionalities optimized for scalable peer to peer communications with fully distributed coordination. PAC also provides mechanisms that enable low power consumption, discovery of peer information before association, efficient resource </w:t>
      </w:r>
      <w:r w:rsidRPr="00A02712">
        <w:rPr>
          <w:color w:val="0000CC"/>
          <w:lang w:eastAsia="ko-KR"/>
        </w:rPr>
        <w:t>allocation</w:t>
      </w:r>
      <w:r w:rsidRPr="00A02712">
        <w:rPr>
          <w:rFonts w:hint="eastAsia"/>
          <w:color w:val="0000CC"/>
          <w:lang w:eastAsia="ko-KR"/>
        </w:rPr>
        <w:t xml:space="preserve"> in a distributed manner, and coexistence with other 802 systems.</w:t>
      </w:r>
    </w:p>
    <w:p w:rsidR="001A7F13" w:rsidRPr="00B33422" w:rsidRDefault="001A7F13" w:rsidP="001A7F13">
      <w:pPr>
        <w:rPr>
          <w:b/>
          <w:lang w:eastAsia="ko-KR"/>
        </w:rPr>
      </w:pPr>
      <w:r w:rsidRPr="002B4852">
        <w:rPr>
          <w:rFonts w:hint="eastAsia"/>
          <w:b/>
          <w:highlight w:val="yellow"/>
          <w:lang w:eastAsia="ko-KR"/>
        </w:rPr>
        <w:t>&lt;/392r1</w:t>
      </w:r>
      <w:r w:rsidR="00A02712">
        <w:rPr>
          <w:rFonts w:hint="eastAsia"/>
          <w:b/>
          <w:highlight w:val="yellow"/>
          <w:lang w:eastAsia="ko-KR"/>
        </w:rPr>
        <w:t>+</w:t>
      </w:r>
      <w:r w:rsidRPr="002B4852">
        <w:rPr>
          <w:rFonts w:hint="eastAsia"/>
          <w:b/>
          <w:highlight w:val="yellow"/>
          <w:lang w:eastAsia="ko-KR"/>
        </w:rPr>
        <w:t>&gt;</w:t>
      </w:r>
    </w:p>
    <w:p w:rsidR="001E5D2E" w:rsidRDefault="001E5D2E" w:rsidP="0004449E">
      <w:pPr>
        <w:rPr>
          <w:lang w:eastAsia="ko-KR"/>
        </w:rPr>
      </w:pPr>
    </w:p>
    <w:p w:rsidR="002B241B" w:rsidRDefault="002B241B" w:rsidP="0004449E">
      <w:pPr>
        <w:rPr>
          <w:lang w:eastAsia="ko-KR"/>
        </w:rPr>
      </w:pPr>
    </w:p>
    <w:p w:rsidR="002B241B" w:rsidRPr="00696BC2" w:rsidRDefault="002B241B" w:rsidP="0004449E">
      <w:pPr>
        <w:rPr>
          <w:lang w:eastAsia="ko-KR"/>
        </w:rPr>
      </w:pPr>
    </w:p>
    <w:p w:rsidR="0004449E" w:rsidRPr="00696BC2" w:rsidRDefault="00E90009" w:rsidP="00494BA8">
      <w:pPr>
        <w:rPr>
          <w:b/>
          <w:lang w:eastAsia="ko-KR"/>
        </w:rPr>
      </w:pPr>
      <w:commentRangeStart w:id="23"/>
      <w:r w:rsidRPr="00696BC2">
        <w:rPr>
          <w:rFonts w:hint="eastAsia"/>
          <w:b/>
          <w:highlight w:val="yellow"/>
          <w:lang w:eastAsia="ko-KR"/>
        </w:rPr>
        <w:t>&lt;395r1&gt;</w:t>
      </w:r>
      <w:commentRangeEnd w:id="23"/>
      <w:r w:rsidR="00EC240F" w:rsidRPr="00696BC2">
        <w:rPr>
          <w:rStyle w:val="ad"/>
        </w:rPr>
        <w:commentReference w:id="23"/>
      </w:r>
    </w:p>
    <w:p w:rsidR="00E90009" w:rsidRPr="00696BC2" w:rsidRDefault="00E90009" w:rsidP="00E90009">
      <w:pPr>
        <w:rPr>
          <w:lang w:eastAsia="ko-KR"/>
        </w:rPr>
      </w:pPr>
      <w:r w:rsidRPr="00696BC2">
        <w:rPr>
          <w:lang w:eastAsia="ko-KR"/>
        </w:rPr>
        <w:t>IEEE 802.15.8 shall support a fully distributed, decentralized, and self-organized system composed of PDs.</w:t>
      </w:r>
    </w:p>
    <w:p w:rsidR="00E90009" w:rsidRPr="00696BC2" w:rsidRDefault="00E90009" w:rsidP="00E90009">
      <w:pPr>
        <w:rPr>
          <w:lang w:eastAsia="ko-KR"/>
        </w:rPr>
      </w:pPr>
      <w:r w:rsidRPr="00696BC2">
        <w:rPr>
          <w:lang w:eastAsia="ko-KR"/>
        </w:rPr>
        <w:t>Some of these devices may be able to connect on an opportunistic basis to infrastructure, which is out of scope for IEEE 802.15.8.</w:t>
      </w:r>
    </w:p>
    <w:p w:rsidR="00E90009" w:rsidRPr="00696BC2" w:rsidRDefault="00E90009" w:rsidP="00E90009">
      <w:pPr>
        <w:rPr>
          <w:lang w:eastAsia="ko-KR"/>
        </w:rPr>
      </w:pPr>
      <w:r w:rsidRPr="00696BC2">
        <w:rPr>
          <w:lang w:eastAsia="ko-KR"/>
        </w:rPr>
        <w:t>IEEE 802.15.8 shall support one-to-one and one-to-many communications.</w:t>
      </w:r>
    </w:p>
    <w:p w:rsidR="00E90009" w:rsidRPr="00696BC2" w:rsidRDefault="00E90009" w:rsidP="00E90009">
      <w:pPr>
        <w:rPr>
          <w:lang w:eastAsia="ko-KR"/>
        </w:rPr>
      </w:pPr>
      <w:r w:rsidRPr="00696BC2">
        <w:rPr>
          <w:lang w:eastAsia="ko-KR"/>
        </w:rPr>
        <w:t>IEEE 802.15.8 shall support scalable data rate to accommodate many applications such as listed in the Application Matrix (document number 15-12-0684-00-0008).</w:t>
      </w:r>
    </w:p>
    <w:p w:rsidR="00E90009" w:rsidRPr="00696BC2" w:rsidRDefault="00E90009" w:rsidP="00E90009">
      <w:pPr>
        <w:rPr>
          <w:lang w:eastAsia="ko-KR"/>
        </w:rPr>
      </w:pPr>
      <w:r w:rsidRPr="00696BC2">
        <w:rPr>
          <w:lang w:eastAsia="ko-KR"/>
        </w:rPr>
        <w:t>Possibly aided by higher layers, a PD shall support data transfers between itself and identified PDs or groups.</w:t>
      </w:r>
    </w:p>
    <w:p w:rsidR="00E90009" w:rsidRPr="00696BC2" w:rsidRDefault="00E90009" w:rsidP="00E90009">
      <w:pPr>
        <w:rPr>
          <w:lang w:eastAsia="ko-KR"/>
        </w:rPr>
      </w:pPr>
      <w:r w:rsidRPr="00696BC2">
        <w:rPr>
          <w:lang w:eastAsia="ko-KR"/>
        </w:rPr>
        <w:t>IEEE 802.15.8 shall support both one-way and two-way communications.</w:t>
      </w:r>
    </w:p>
    <w:p w:rsidR="00E90009" w:rsidRPr="00696BC2" w:rsidRDefault="00E90009" w:rsidP="00494BA8">
      <w:pPr>
        <w:rPr>
          <w:b/>
          <w:lang w:eastAsia="ko-KR"/>
        </w:rPr>
      </w:pPr>
      <w:r w:rsidRPr="00696BC2">
        <w:rPr>
          <w:rFonts w:hint="eastAsia"/>
          <w:b/>
          <w:highlight w:val="yellow"/>
          <w:lang w:eastAsia="ko-KR"/>
        </w:rPr>
        <w:t>&lt;/395r1&gt;</w:t>
      </w:r>
    </w:p>
    <w:p w:rsidR="0004449E" w:rsidRPr="00AC430A" w:rsidRDefault="0004449E" w:rsidP="00494BA8">
      <w:pPr>
        <w:rPr>
          <w:lang w:eastAsia="ko-KR"/>
        </w:rPr>
      </w:pPr>
    </w:p>
    <w:p w:rsidR="00C1071E" w:rsidRPr="00AC430A" w:rsidRDefault="00B279E2" w:rsidP="00FA7C88">
      <w:pPr>
        <w:pStyle w:val="2"/>
      </w:pPr>
      <w:bookmarkStart w:id="24" w:name="_Toc372248469"/>
      <w:r w:rsidRPr="00AC430A">
        <w:rPr>
          <w:rFonts w:hint="eastAsia"/>
        </w:rPr>
        <w:lastRenderedPageBreak/>
        <w:t>Topology</w:t>
      </w:r>
      <w:bookmarkEnd w:id="24"/>
    </w:p>
    <w:p w:rsidR="00CB758F" w:rsidRDefault="00CB758F" w:rsidP="00A902D6">
      <w:pPr>
        <w:rPr>
          <w:lang w:eastAsia="ko-KR"/>
        </w:rPr>
      </w:pPr>
    </w:p>
    <w:p w:rsidR="0004449E" w:rsidRPr="00E96B42" w:rsidRDefault="00865215" w:rsidP="0004449E">
      <w:pPr>
        <w:rPr>
          <w:b/>
          <w:lang w:eastAsia="ko-KR"/>
        </w:rPr>
      </w:pPr>
      <w:r w:rsidRPr="00E96B42">
        <w:rPr>
          <w:rFonts w:hint="eastAsia"/>
          <w:b/>
          <w:highlight w:val="yellow"/>
          <w:lang w:eastAsia="ko-KR"/>
        </w:rPr>
        <w:t>&lt;</w:t>
      </w:r>
      <w:r w:rsidR="0042360C">
        <w:rPr>
          <w:rFonts w:hint="eastAsia"/>
          <w:b/>
          <w:highlight w:val="yellow"/>
          <w:lang w:eastAsia="ko-KR"/>
        </w:rPr>
        <w:t>368r2&gt;</w:t>
      </w:r>
    </w:p>
    <w:p w:rsidR="001C4FD7" w:rsidRPr="001C4FD7" w:rsidRDefault="001C4FD7" w:rsidP="001C4FD7">
      <w:pPr>
        <w:tabs>
          <w:tab w:val="num" w:pos="720"/>
        </w:tabs>
        <w:jc w:val="both"/>
        <w:rPr>
          <w:color w:val="0000CC"/>
          <w:lang w:val="en-US" w:eastAsia="ko-KR"/>
        </w:rPr>
      </w:pPr>
      <w:r w:rsidRPr="001C4FD7">
        <w:rPr>
          <w:rFonts w:hint="eastAsia"/>
          <w:color w:val="0000CC"/>
          <w:lang w:val="en-US" w:eastAsia="ko-KR"/>
        </w:rPr>
        <w:t xml:space="preserve">A PAC device may have connections to multiple peers in a peer group and may participate in multiple peer groups concurrently. A PAC device provides one-to-one communication and one-to-many </w:t>
      </w:r>
      <w:r w:rsidRPr="001C4FD7">
        <w:rPr>
          <w:color w:val="0000CC"/>
          <w:lang w:val="en-US" w:eastAsia="ko-KR"/>
        </w:rPr>
        <w:t>communication</w:t>
      </w:r>
      <w:r w:rsidRPr="001C4FD7">
        <w:rPr>
          <w:rFonts w:hint="eastAsia"/>
          <w:color w:val="0000CC"/>
          <w:lang w:val="en-US" w:eastAsia="ko-KR"/>
        </w:rPr>
        <w:t xml:space="preserve"> in a peer group. A PAC device provides one-to-one communication to multiple peer groups and one-to-many </w:t>
      </w:r>
      <w:r w:rsidRPr="001C4FD7">
        <w:rPr>
          <w:color w:val="0000CC"/>
          <w:lang w:val="en-US" w:eastAsia="ko-KR"/>
        </w:rPr>
        <w:t>communication</w:t>
      </w:r>
      <w:r w:rsidRPr="001C4FD7">
        <w:rPr>
          <w:rFonts w:hint="eastAsia"/>
          <w:color w:val="0000CC"/>
          <w:lang w:val="en-US" w:eastAsia="ko-KR"/>
        </w:rPr>
        <w:t xml:space="preserve"> to multiple peer groups.</w:t>
      </w:r>
    </w:p>
    <w:p w:rsidR="001C4FD7" w:rsidRPr="001C4FD7" w:rsidRDefault="001C4FD7" w:rsidP="001C4FD7">
      <w:pPr>
        <w:tabs>
          <w:tab w:val="num" w:pos="720"/>
        </w:tabs>
        <w:jc w:val="both"/>
        <w:rPr>
          <w:color w:val="0000CC"/>
          <w:lang w:val="en-US" w:eastAsia="ko-KR"/>
        </w:rPr>
      </w:pPr>
    </w:p>
    <w:p w:rsidR="001C4FD7" w:rsidRPr="001C4FD7" w:rsidRDefault="001C4FD7" w:rsidP="001C4FD7">
      <w:pPr>
        <w:tabs>
          <w:tab w:val="num" w:pos="720"/>
        </w:tabs>
        <w:jc w:val="both"/>
        <w:rPr>
          <w:color w:val="0000CC"/>
          <w:lang w:val="en-US" w:eastAsia="ko-KR"/>
        </w:rPr>
      </w:pPr>
      <w:r w:rsidRPr="001C4FD7">
        <w:rPr>
          <w:color w:val="0000CC"/>
          <w:lang w:val="en-US" w:eastAsia="ko-KR"/>
        </w:rPr>
        <w:t>IEEE 802.15.8 shall support a PD having simultaneous communication sessions for same or different applications.</w:t>
      </w:r>
      <w:r w:rsidRPr="001C4FD7">
        <w:rPr>
          <w:rFonts w:hint="eastAsia"/>
          <w:color w:val="0000CC"/>
          <w:lang w:val="en-US" w:eastAsia="ko-KR"/>
        </w:rPr>
        <w:t xml:space="preserve"> </w:t>
      </w:r>
      <w:r w:rsidRPr="001C4FD7">
        <w:rPr>
          <w:color w:val="0000CC"/>
          <w:lang w:val="en-US" w:eastAsia="ko-KR"/>
        </w:rPr>
        <w:t>IEEE 802.15.8 shall support a PD participation in at least two independent one-to-many communications with different peers at the same time.</w:t>
      </w:r>
      <w:r w:rsidRPr="001C4FD7">
        <w:rPr>
          <w:rFonts w:hint="eastAsia"/>
          <w:color w:val="0000CC"/>
          <w:lang w:val="en-US" w:eastAsia="ko-KR"/>
        </w:rPr>
        <w:t xml:space="preserve"> </w:t>
      </w:r>
    </w:p>
    <w:p w:rsidR="001C4FD7" w:rsidRPr="001C4FD7" w:rsidRDefault="001C4FD7" w:rsidP="001C4FD7">
      <w:pPr>
        <w:tabs>
          <w:tab w:val="num" w:pos="720"/>
        </w:tabs>
        <w:jc w:val="both"/>
        <w:rPr>
          <w:color w:val="0000CC"/>
          <w:lang w:val="en-US" w:eastAsia="ko-KR"/>
        </w:rPr>
      </w:pPr>
    </w:p>
    <w:p w:rsidR="001C4FD7" w:rsidRPr="001C4FD7" w:rsidRDefault="001C4FD7" w:rsidP="001C4FD7">
      <w:pPr>
        <w:tabs>
          <w:tab w:val="num" w:pos="720"/>
        </w:tabs>
        <w:jc w:val="both"/>
        <w:rPr>
          <w:color w:val="0000CC"/>
          <w:lang w:val="en-US" w:eastAsia="ko-KR"/>
        </w:rPr>
      </w:pPr>
      <w:r w:rsidRPr="001C4FD7">
        <w:rPr>
          <w:rFonts w:hint="eastAsia"/>
          <w:color w:val="0000CC"/>
          <w:lang w:val="en-US" w:eastAsia="ko-KR"/>
        </w:rPr>
        <w:t>A PAC device may have star topology to peers in a peer group or may have mesh topology to peers in a peer group. A PAC device provides at least two hops relay to peers in a peer group.</w:t>
      </w:r>
    </w:p>
    <w:p w:rsidR="001C4FD7" w:rsidRPr="001C4FD7" w:rsidRDefault="001C4FD7" w:rsidP="001C4FD7">
      <w:pPr>
        <w:jc w:val="center"/>
        <w:rPr>
          <w:color w:val="0000CC"/>
          <w:lang w:eastAsia="ko-KR"/>
        </w:rPr>
      </w:pPr>
      <w:r w:rsidRPr="001C4FD7">
        <w:rPr>
          <w:color w:val="0000CC"/>
        </w:rPr>
        <w:object w:dxaOrig="5115" w:dyaOrig="5730">
          <v:shape id="_x0000_i1026" type="#_x0000_t75" style="width:255.75pt;height:286.5pt;mso-position-horizontal:absolute" o:ole="">
            <v:imagedata r:id="rId15" o:title=""/>
          </v:shape>
          <o:OLEObject Type="Embed" ProgID="Visio.Drawing.11" ShapeID="_x0000_i1026" DrawAspect="Content" ObjectID="_1446004850" r:id="rId16"/>
        </w:object>
      </w:r>
    </w:p>
    <w:p w:rsidR="001C4FD7" w:rsidRPr="001C4FD7" w:rsidRDefault="001C4FD7" w:rsidP="001C4FD7">
      <w:pPr>
        <w:jc w:val="center"/>
        <w:rPr>
          <w:color w:val="0000CC"/>
          <w:lang w:eastAsia="ko-KR"/>
        </w:rPr>
      </w:pPr>
      <w:proofErr w:type="gramStart"/>
      <w:r w:rsidRPr="001C4FD7">
        <w:rPr>
          <w:color w:val="0000CC"/>
          <w:lang w:eastAsia="ko-KR"/>
        </w:rPr>
        <w:t xml:space="preserve">Figure </w:t>
      </w:r>
      <w:r w:rsidRPr="001C4FD7">
        <w:rPr>
          <w:rFonts w:hint="eastAsia"/>
          <w:color w:val="0000CC"/>
          <w:lang w:eastAsia="ko-KR"/>
        </w:rPr>
        <w:t>4.3</w:t>
      </w:r>
      <w:r w:rsidRPr="001C4FD7">
        <w:rPr>
          <w:color w:val="0000CC"/>
          <w:lang w:eastAsia="ko-KR"/>
        </w:rPr>
        <w:t>.</w:t>
      </w:r>
      <w:proofErr w:type="gramEnd"/>
      <w:r w:rsidRPr="001C4FD7">
        <w:rPr>
          <w:color w:val="0000CC"/>
          <w:lang w:eastAsia="ko-KR"/>
        </w:rPr>
        <w:t xml:space="preserve"> An example of concurrent communication</w:t>
      </w:r>
    </w:p>
    <w:p w:rsidR="00865215" w:rsidRPr="00AF30C1" w:rsidRDefault="001C4FD7" w:rsidP="0004449E">
      <w:pPr>
        <w:rPr>
          <w:b/>
          <w:lang w:eastAsia="ko-KR"/>
        </w:rPr>
      </w:pPr>
      <w:r>
        <w:rPr>
          <w:rFonts w:hint="eastAsia"/>
          <w:b/>
          <w:highlight w:val="yellow"/>
          <w:lang w:eastAsia="ko-KR"/>
        </w:rPr>
        <w:t>&lt;/368r2</w:t>
      </w:r>
      <w:r w:rsidR="00865215" w:rsidRPr="00AF30C1">
        <w:rPr>
          <w:rFonts w:hint="eastAsia"/>
          <w:b/>
          <w:highlight w:val="yellow"/>
          <w:lang w:eastAsia="ko-KR"/>
        </w:rPr>
        <w:t>&gt;</w:t>
      </w:r>
    </w:p>
    <w:p w:rsidR="00865215" w:rsidRDefault="00865215" w:rsidP="0004449E">
      <w:pPr>
        <w:rPr>
          <w:lang w:eastAsia="ko-KR"/>
        </w:rPr>
      </w:pPr>
    </w:p>
    <w:p w:rsidR="00F21E71" w:rsidRDefault="00F21E71" w:rsidP="0004449E">
      <w:pPr>
        <w:rPr>
          <w:lang w:eastAsia="ko-KR"/>
        </w:rPr>
      </w:pPr>
    </w:p>
    <w:p w:rsidR="00F21E71" w:rsidRDefault="00F21E71" w:rsidP="0004449E">
      <w:pPr>
        <w:rPr>
          <w:lang w:eastAsia="ko-KR"/>
        </w:rPr>
      </w:pPr>
    </w:p>
    <w:p w:rsidR="00F21E71" w:rsidRPr="00B70548" w:rsidRDefault="00F21E71" w:rsidP="0004449E">
      <w:pPr>
        <w:rPr>
          <w:b/>
          <w:color w:val="0000CC"/>
          <w:highlight w:val="yellow"/>
          <w:lang w:eastAsia="ko-KR"/>
        </w:rPr>
      </w:pPr>
      <w:r>
        <w:rPr>
          <w:rFonts w:hint="eastAsia"/>
          <w:b/>
          <w:highlight w:val="yellow"/>
          <w:lang w:eastAsia="ko-KR"/>
        </w:rPr>
        <w:t>&lt;</w:t>
      </w:r>
      <w:r w:rsidR="00BD7BF7" w:rsidRPr="00281D65">
        <w:rPr>
          <w:rFonts w:hint="eastAsia"/>
          <w:b/>
          <w:highlight w:val="yellow"/>
          <w:lang w:eastAsia="ko-KR"/>
        </w:rPr>
        <w:t>380</w:t>
      </w:r>
      <w:r w:rsidR="0004449E" w:rsidRPr="00281D65">
        <w:rPr>
          <w:rFonts w:hint="eastAsia"/>
          <w:b/>
          <w:highlight w:val="yellow"/>
          <w:lang w:eastAsia="ko-KR"/>
        </w:rPr>
        <w:t>r2</w:t>
      </w:r>
      <w:r>
        <w:rPr>
          <w:rFonts w:hint="eastAsia"/>
          <w:b/>
          <w:highlight w:val="yellow"/>
          <w:lang w:eastAsia="ko-KR"/>
        </w:rPr>
        <w:t>&gt;</w:t>
      </w:r>
    </w:p>
    <w:p w:rsidR="00F21E71" w:rsidRPr="00B70548" w:rsidRDefault="00F21E71" w:rsidP="00F21E71">
      <w:pPr>
        <w:jc w:val="center"/>
        <w:rPr>
          <w:rFonts w:ascii="Arial" w:hAnsi="Arial" w:cs="Arial"/>
          <w:color w:val="0000CC"/>
        </w:rPr>
      </w:pPr>
      <w:r w:rsidRPr="00B70548">
        <w:rPr>
          <w:color w:val="0000CC"/>
        </w:rPr>
        <w:object w:dxaOrig="12257" w:dyaOrig="5520">
          <v:shape id="_x0000_i1027" type="#_x0000_t75" style="width:459.65pt;height:207.85pt" o:ole="">
            <v:imagedata r:id="rId17" o:title=""/>
          </v:shape>
          <o:OLEObject Type="Embed" ProgID="Visio.Drawing.11" ShapeID="_x0000_i1027" DrawAspect="Content" ObjectID="_1446004851" r:id="rId18"/>
        </w:object>
      </w:r>
      <w:r w:rsidRPr="00B70548">
        <w:rPr>
          <w:rFonts w:ascii="Arial" w:hAnsi="Arial" w:cs="Arial"/>
          <w:color w:val="0000CC"/>
        </w:rPr>
        <w:t>Figure X: Typical P2P Network Topology</w:t>
      </w:r>
    </w:p>
    <w:p w:rsidR="00F21E71" w:rsidRPr="00B70548" w:rsidRDefault="00F21E71" w:rsidP="00F21E71">
      <w:pPr>
        <w:jc w:val="center"/>
        <w:rPr>
          <w:rFonts w:ascii="Arial" w:hAnsi="Arial" w:cs="Arial"/>
          <w:color w:val="0000CC"/>
        </w:rPr>
      </w:pPr>
    </w:p>
    <w:p w:rsidR="00F21E71" w:rsidRPr="00B70548" w:rsidRDefault="00F21E71" w:rsidP="00FB6E68">
      <w:pPr>
        <w:tabs>
          <w:tab w:val="num" w:pos="720"/>
        </w:tabs>
        <w:jc w:val="both"/>
        <w:rPr>
          <w:color w:val="0000CC"/>
          <w:lang w:val="en-US" w:eastAsia="ko-KR"/>
        </w:rPr>
      </w:pPr>
      <w:r w:rsidRPr="00B70548">
        <w:rPr>
          <w:color w:val="0000CC"/>
          <w:lang w:val="en-US" w:eastAsia="ko-KR"/>
        </w:rPr>
        <w:t>As required in TGD, a P2P network (P2PNW) is formed by a desired application. There may be multiple applications existing simultaneously, therefore multiple P2PNWs coexist at the same time in proximity. In addition, a peer may run multiple applications simultaneously, and therefore joins 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t>
      </w:r>
    </w:p>
    <w:p w:rsidR="0004449E" w:rsidRPr="00281D65" w:rsidRDefault="00F21E71" w:rsidP="0004449E">
      <w:pPr>
        <w:rPr>
          <w:b/>
          <w:lang w:eastAsia="ko-KR"/>
        </w:rPr>
      </w:pPr>
      <w:r>
        <w:rPr>
          <w:rFonts w:hint="eastAsia"/>
          <w:b/>
          <w:highlight w:val="yellow"/>
          <w:lang w:eastAsia="ko-KR"/>
        </w:rPr>
        <w:t>&lt;/380r2&gt;</w:t>
      </w:r>
    </w:p>
    <w:p w:rsidR="0004449E" w:rsidRDefault="0004449E" w:rsidP="00A902D6">
      <w:pPr>
        <w:rPr>
          <w:lang w:eastAsia="ko-KR"/>
        </w:rPr>
      </w:pPr>
    </w:p>
    <w:p w:rsidR="00F21E71" w:rsidRDefault="00F21E71" w:rsidP="00A902D6">
      <w:pPr>
        <w:rPr>
          <w:lang w:eastAsia="ko-KR"/>
        </w:rPr>
      </w:pPr>
    </w:p>
    <w:p w:rsidR="00F21E71" w:rsidRDefault="00F21E71" w:rsidP="00A902D6">
      <w:pPr>
        <w:rPr>
          <w:lang w:eastAsia="ko-KR"/>
        </w:rPr>
      </w:pPr>
    </w:p>
    <w:p w:rsidR="00D31B38" w:rsidRPr="00AF30C1" w:rsidRDefault="00D31B38" w:rsidP="00A902D6">
      <w:pPr>
        <w:rPr>
          <w:b/>
          <w:lang w:eastAsia="ko-KR"/>
        </w:rPr>
      </w:pPr>
      <w:commentRangeStart w:id="25"/>
      <w:r w:rsidRPr="00AF30C1">
        <w:rPr>
          <w:rFonts w:hint="eastAsia"/>
          <w:b/>
          <w:highlight w:val="yellow"/>
          <w:lang w:eastAsia="ko-KR"/>
        </w:rPr>
        <w:t>&lt;395r1&gt;</w:t>
      </w:r>
      <w:commentRangeEnd w:id="25"/>
      <w:r w:rsidR="00FA421D">
        <w:rPr>
          <w:rStyle w:val="ad"/>
        </w:rPr>
        <w:commentReference w:id="25"/>
      </w:r>
    </w:p>
    <w:p w:rsidR="00D31B38" w:rsidRDefault="00D31B38" w:rsidP="00D31B38">
      <w:pPr>
        <w:rPr>
          <w:lang w:eastAsia="ko-KR"/>
        </w:rPr>
      </w:pPr>
      <w:r>
        <w:rPr>
          <w:lang w:eastAsia="ko-KR"/>
        </w:rPr>
        <w:t>Several topologies are considered to support various service interactions within PDs.</w:t>
      </w:r>
      <w:r w:rsidR="004F74A7">
        <w:rPr>
          <w:rFonts w:hint="eastAsia"/>
          <w:lang w:eastAsia="ko-KR"/>
        </w:rPr>
        <w:t xml:space="preserve"> </w:t>
      </w:r>
      <w:r>
        <w:rPr>
          <w:lang w:eastAsia="ko-KR"/>
        </w:rPr>
        <w:t>One-to-one and one-to-many topologies shall be supported. IEEE 802.15.8 shall support a PD participation in at least two independent one-to-many communications with different peers at the same time.</w:t>
      </w:r>
      <w:r w:rsidR="004F74A7">
        <w:rPr>
          <w:rFonts w:hint="eastAsia"/>
          <w:lang w:eastAsia="ko-KR"/>
        </w:rPr>
        <w:t xml:space="preserve"> </w:t>
      </w:r>
      <w:r>
        <w:rPr>
          <w:lang w:eastAsia="ko-KR"/>
        </w:rPr>
        <w:t>IEEE 802.15.8 shall support a PD having simultaneous communication sessions for same or different applications.</w:t>
      </w:r>
      <w:r w:rsidR="004F74A7">
        <w:rPr>
          <w:rFonts w:hint="eastAsia"/>
          <w:lang w:eastAsia="ko-KR"/>
        </w:rPr>
        <w:t xml:space="preserve"> </w:t>
      </w:r>
      <w:r>
        <w:rPr>
          <w:lang w:eastAsia="ko-KR"/>
        </w:rPr>
        <w:t>Mesh topology may be supported.</w:t>
      </w:r>
    </w:p>
    <w:p w:rsidR="00D31B38" w:rsidRDefault="00D31B38" w:rsidP="00D31B38">
      <w:pPr>
        <w:jc w:val="center"/>
        <w:rPr>
          <w:lang w:eastAsia="ko-KR"/>
        </w:rPr>
      </w:pPr>
      <w:r>
        <w:object w:dxaOrig="5115" w:dyaOrig="5730">
          <v:shape id="_x0000_i1028" type="#_x0000_t75" style="width:255.75pt;height:286.2pt;mso-position-horizontal:absolute" o:ole="">
            <v:imagedata r:id="rId15" o:title=""/>
          </v:shape>
          <o:OLEObject Type="Embed" ProgID="Visio.Drawing.11" ShapeID="_x0000_i1028" DrawAspect="Content" ObjectID="_1446004852" r:id="rId19"/>
        </w:object>
      </w:r>
    </w:p>
    <w:p w:rsidR="00D31B38" w:rsidRPr="004F74A7" w:rsidRDefault="00D31B38" w:rsidP="00D31B38">
      <w:pPr>
        <w:jc w:val="center"/>
        <w:rPr>
          <w:lang w:eastAsia="ko-KR"/>
        </w:rPr>
      </w:pPr>
      <w:proofErr w:type="gramStart"/>
      <w:r w:rsidRPr="004F74A7">
        <w:rPr>
          <w:lang w:eastAsia="ko-KR"/>
        </w:rPr>
        <w:t>Figure 1.</w:t>
      </w:r>
      <w:proofErr w:type="gramEnd"/>
      <w:r w:rsidRPr="004F74A7">
        <w:rPr>
          <w:lang w:eastAsia="ko-KR"/>
        </w:rPr>
        <w:t xml:space="preserve"> An example of concurrent communication</w:t>
      </w:r>
    </w:p>
    <w:p w:rsidR="00D31B38" w:rsidRPr="00AF30C1" w:rsidRDefault="00D31B38" w:rsidP="00A902D6">
      <w:pPr>
        <w:rPr>
          <w:b/>
          <w:lang w:eastAsia="ko-KR"/>
        </w:rPr>
      </w:pPr>
      <w:r w:rsidRPr="00AF30C1">
        <w:rPr>
          <w:rFonts w:hint="eastAsia"/>
          <w:b/>
          <w:highlight w:val="yellow"/>
          <w:lang w:eastAsia="ko-KR"/>
        </w:rPr>
        <w:t>&lt;/395r1&gt;</w:t>
      </w:r>
    </w:p>
    <w:p w:rsidR="0004449E" w:rsidRPr="00AC430A" w:rsidRDefault="0004449E" w:rsidP="00A902D6">
      <w:pPr>
        <w:rPr>
          <w:lang w:eastAsia="ko-KR"/>
        </w:rPr>
      </w:pPr>
    </w:p>
    <w:p w:rsidR="00DF3B70" w:rsidRPr="00AC430A" w:rsidRDefault="00A902D6" w:rsidP="00FC7DBA">
      <w:pPr>
        <w:pStyle w:val="2"/>
      </w:pPr>
      <w:bookmarkStart w:id="26" w:name="_Toc372248470"/>
      <w:r w:rsidRPr="00AC430A">
        <w:rPr>
          <w:rFonts w:hint="eastAsia"/>
        </w:rPr>
        <w:t>Reference model</w:t>
      </w:r>
      <w:bookmarkEnd w:id="26"/>
    </w:p>
    <w:p w:rsidR="00C21826" w:rsidRDefault="00C21826">
      <w:pPr>
        <w:rPr>
          <w:lang w:eastAsia="ko-KR"/>
        </w:rPr>
      </w:pPr>
      <w:bookmarkStart w:id="27" w:name="_Toc334703576"/>
      <w:bookmarkStart w:id="28" w:name="_Toc334703577"/>
      <w:bookmarkEnd w:id="27"/>
      <w:bookmarkEnd w:id="28"/>
    </w:p>
    <w:p w:rsidR="000077FE" w:rsidRDefault="000077FE" w:rsidP="0004449E">
      <w:pPr>
        <w:rPr>
          <w:lang w:eastAsia="ko-KR"/>
        </w:rPr>
      </w:pPr>
    </w:p>
    <w:p w:rsidR="000077FE" w:rsidRDefault="000077FE" w:rsidP="0004449E">
      <w:pPr>
        <w:rPr>
          <w:b/>
          <w:highlight w:val="yellow"/>
          <w:lang w:eastAsia="ko-KR"/>
        </w:rPr>
      </w:pPr>
      <w:commentRangeStart w:id="29"/>
      <w:r w:rsidRPr="000077FE">
        <w:rPr>
          <w:rFonts w:hint="eastAsia"/>
          <w:b/>
          <w:highlight w:val="yellow"/>
          <w:lang w:eastAsia="ko-KR"/>
        </w:rPr>
        <w:t>&lt;368r2&gt;</w:t>
      </w:r>
      <w:commentRangeEnd w:id="29"/>
      <w:r w:rsidR="00774336">
        <w:rPr>
          <w:rStyle w:val="ad"/>
        </w:rPr>
        <w:commentReference w:id="29"/>
      </w:r>
    </w:p>
    <w:p w:rsidR="000077FE" w:rsidRPr="000077FE" w:rsidRDefault="000077FE" w:rsidP="000077FE">
      <w:pPr>
        <w:jc w:val="both"/>
        <w:rPr>
          <w:color w:val="0000CC"/>
          <w:lang w:eastAsia="ko-KR"/>
        </w:rPr>
      </w:pPr>
      <w:r w:rsidRPr="000077FE">
        <w:rPr>
          <w:rFonts w:hint="eastAsia"/>
          <w:color w:val="0000CC"/>
          <w:lang w:eastAsia="ko-KR"/>
        </w:rPr>
        <w:t>I</w:t>
      </w:r>
      <w:r w:rsidRPr="000077FE">
        <w:rPr>
          <w:color w:val="0000CC"/>
          <w:lang w:eastAsia="ko-KR"/>
        </w:rPr>
        <w:t>n accordance with the ISO/OSI-IEEE Std 802-2001 reference model</w:t>
      </w:r>
      <w:r w:rsidRPr="000077FE">
        <w:rPr>
          <w:rFonts w:hint="eastAsia"/>
          <w:color w:val="0000CC"/>
          <w:lang w:eastAsia="ko-KR"/>
        </w:rPr>
        <w:t>, a</w:t>
      </w:r>
      <w:r w:rsidRPr="000077FE">
        <w:rPr>
          <w:color w:val="0000CC"/>
          <w:lang w:eastAsia="ko-KR"/>
        </w:rPr>
        <w:t>ll PDs are internally partitioned into a physical (PHY) layer</w:t>
      </w:r>
      <w:r w:rsidRPr="000077FE">
        <w:rPr>
          <w:rFonts w:hint="eastAsia"/>
          <w:color w:val="0000CC"/>
          <w:lang w:eastAsia="ko-KR"/>
        </w:rPr>
        <w:t>,</w:t>
      </w:r>
      <w:r w:rsidRPr="000077FE">
        <w:rPr>
          <w:color w:val="0000CC"/>
          <w:lang w:eastAsia="ko-KR"/>
        </w:rPr>
        <w:t xml:space="preserve"> a medium access control (MAC) sublayer of the data link layer,</w:t>
      </w:r>
      <w:r w:rsidRPr="000077FE">
        <w:rPr>
          <w:rFonts w:hint="eastAsia"/>
          <w:color w:val="0000CC"/>
          <w:lang w:eastAsia="ko-KR"/>
        </w:rPr>
        <w:t xml:space="preserve"> and a MAC relaying sublayer (RELAY) resided</w:t>
      </w:r>
      <w:r w:rsidRPr="000077FE">
        <w:rPr>
          <w:color w:val="0000CC"/>
          <w:lang w:eastAsia="ko-KR"/>
        </w:rPr>
        <w:t xml:space="preserve"> </w:t>
      </w:r>
      <w:r w:rsidRPr="000077FE">
        <w:rPr>
          <w:rFonts w:hint="eastAsia"/>
          <w:color w:val="0000CC"/>
          <w:lang w:eastAsia="ko-KR"/>
        </w:rPr>
        <w:t>below</w:t>
      </w:r>
      <w:r w:rsidRPr="000077FE">
        <w:rPr>
          <w:color w:val="0000CC"/>
          <w:lang w:eastAsia="ko-KR"/>
        </w:rPr>
        <w:t xml:space="preserve"> the Service Specific Convergence Sublayer</w:t>
      </w:r>
      <w:r w:rsidRPr="000077FE">
        <w:rPr>
          <w:rFonts w:hint="eastAsia"/>
          <w:color w:val="0000CC"/>
          <w:lang w:eastAsia="ko-KR"/>
        </w:rPr>
        <w:t xml:space="preserve"> </w:t>
      </w:r>
      <w:r w:rsidRPr="000077FE">
        <w:rPr>
          <w:color w:val="0000CC"/>
          <w:lang w:eastAsia="ko-KR"/>
        </w:rPr>
        <w:t xml:space="preserve">(SSCS) of IEEE </w:t>
      </w:r>
      <w:proofErr w:type="gramStart"/>
      <w:r w:rsidRPr="000077FE">
        <w:rPr>
          <w:color w:val="0000CC"/>
          <w:lang w:eastAsia="ko-KR"/>
        </w:rPr>
        <w:t>Std</w:t>
      </w:r>
      <w:proofErr w:type="gramEnd"/>
      <w:r w:rsidRPr="000077FE">
        <w:rPr>
          <w:color w:val="0000CC"/>
          <w:lang w:eastAsia="ko-KR"/>
        </w:rPr>
        <w:t xml:space="preserve"> 802.2-1998 Logical Link Control (LLC</w:t>
      </w:r>
      <w:r w:rsidRPr="000077FE">
        <w:rPr>
          <w:rFonts w:hint="eastAsia"/>
          <w:color w:val="0000CC"/>
          <w:lang w:eastAsia="ko-KR"/>
        </w:rPr>
        <w:t>).</w:t>
      </w:r>
      <w:r w:rsidRPr="000077FE">
        <w:rPr>
          <w:color w:val="0000CC"/>
          <w:lang w:eastAsia="ko-KR"/>
        </w:rPr>
        <w:t xml:space="preserve"> Direct communications between PDs are to transpire at the PHY layer and MAC sublayer as specified in this standard; Message security services are to occur at the MAC sublayer, and security operations are to take place inside and/or outside the MAC sublayer.</w:t>
      </w:r>
    </w:p>
    <w:p w:rsidR="000077FE" w:rsidRPr="000077FE" w:rsidRDefault="000077FE" w:rsidP="000077FE">
      <w:pPr>
        <w:jc w:val="both"/>
        <w:rPr>
          <w:color w:val="0000CC"/>
          <w:lang w:eastAsia="ko-KR"/>
        </w:rPr>
      </w:pPr>
    </w:p>
    <w:p w:rsidR="000077FE" w:rsidRPr="000077FE" w:rsidRDefault="000077FE" w:rsidP="000077FE">
      <w:pPr>
        <w:jc w:val="both"/>
        <w:rPr>
          <w:color w:val="0000CC"/>
          <w:lang w:eastAsia="ko-KR"/>
        </w:rPr>
      </w:pPr>
      <w:r w:rsidRPr="000077FE">
        <w:rPr>
          <w:color w:val="0000CC"/>
          <w:lang w:eastAsia="ko-KR"/>
        </w:rPr>
        <w:t xml:space="preserve">Within a PD, the </w:t>
      </w:r>
      <w:r w:rsidRPr="000077FE">
        <w:rPr>
          <w:rFonts w:hint="eastAsia"/>
          <w:color w:val="0000CC"/>
          <w:lang w:eastAsia="ko-KR"/>
        </w:rPr>
        <w:t>RELAY</w:t>
      </w:r>
      <w:r w:rsidRPr="000077FE">
        <w:rPr>
          <w:color w:val="0000CC"/>
          <w:lang w:eastAsia="ko-KR"/>
        </w:rPr>
        <w:t xml:space="preserve"> provides its service to the higher layer through the </w:t>
      </w:r>
      <w:r w:rsidRPr="000077FE">
        <w:rPr>
          <w:rFonts w:hint="eastAsia"/>
          <w:color w:val="0000CC"/>
          <w:lang w:eastAsia="ko-KR"/>
        </w:rPr>
        <w:t>RELAY</w:t>
      </w:r>
      <w:r w:rsidRPr="000077FE">
        <w:rPr>
          <w:color w:val="0000CC"/>
          <w:lang w:eastAsia="ko-KR"/>
        </w:rPr>
        <w:t xml:space="preserve"> service access point (SAP) located immediately above the </w:t>
      </w:r>
      <w:r w:rsidRPr="000077FE">
        <w:rPr>
          <w:rFonts w:hint="eastAsia"/>
          <w:color w:val="0000CC"/>
          <w:lang w:eastAsia="ko-KR"/>
        </w:rPr>
        <w:t>RELAY</w:t>
      </w:r>
      <w:r w:rsidRPr="000077FE">
        <w:rPr>
          <w:color w:val="0000CC"/>
          <w:lang w:eastAsia="ko-KR"/>
        </w:rPr>
        <w:t xml:space="preserve"> sublayer, while the </w:t>
      </w:r>
      <w:r w:rsidRPr="000077FE">
        <w:rPr>
          <w:rFonts w:hint="eastAsia"/>
          <w:color w:val="0000CC"/>
          <w:lang w:eastAsia="ko-KR"/>
        </w:rPr>
        <w:t>MAC</w:t>
      </w:r>
      <w:r w:rsidRPr="000077FE">
        <w:rPr>
          <w:color w:val="0000CC"/>
          <w:lang w:eastAsia="ko-KR"/>
        </w:rPr>
        <w:t xml:space="preserve"> provides its service to the </w:t>
      </w:r>
      <w:r w:rsidRPr="000077FE">
        <w:rPr>
          <w:rFonts w:hint="eastAsia"/>
          <w:color w:val="0000CC"/>
          <w:lang w:eastAsia="ko-KR"/>
        </w:rPr>
        <w:t>RELAY</w:t>
      </w:r>
      <w:r w:rsidRPr="000077FE">
        <w:rPr>
          <w:color w:val="0000CC"/>
          <w:lang w:eastAsia="ko-KR"/>
        </w:rPr>
        <w:t xml:space="preserve"> through the </w:t>
      </w:r>
      <w:r w:rsidRPr="000077FE">
        <w:rPr>
          <w:rFonts w:hint="eastAsia"/>
          <w:color w:val="0000CC"/>
          <w:lang w:eastAsia="ko-KR"/>
        </w:rPr>
        <w:t>MAC</w:t>
      </w:r>
      <w:r w:rsidRPr="000077FE">
        <w:rPr>
          <w:color w:val="0000CC"/>
          <w:lang w:eastAsia="ko-KR"/>
        </w:rPr>
        <w:t xml:space="preserve"> SAP located between them</w:t>
      </w:r>
      <w:r w:rsidRPr="000077FE">
        <w:rPr>
          <w:rFonts w:hint="eastAsia"/>
          <w:color w:val="0000CC"/>
          <w:lang w:eastAsia="ko-KR"/>
        </w:rPr>
        <w:t>.</w:t>
      </w:r>
      <w:r w:rsidRPr="000077FE">
        <w:rPr>
          <w:color w:val="0000CC"/>
          <w:lang w:eastAsia="ko-KR"/>
        </w:rPr>
        <w:t xml:space="preserve"> On transmission, the higher layer passes MAC service data units (MSDUs) to the </w:t>
      </w:r>
      <w:r w:rsidRPr="000077FE">
        <w:rPr>
          <w:rFonts w:hint="eastAsia"/>
          <w:color w:val="0000CC"/>
          <w:lang w:eastAsia="ko-KR"/>
        </w:rPr>
        <w:t>RELAY</w:t>
      </w:r>
      <w:r w:rsidRPr="000077FE">
        <w:rPr>
          <w:color w:val="0000CC"/>
          <w:lang w:eastAsia="ko-KR"/>
        </w:rPr>
        <w:t xml:space="preserve"> sublayer via the </w:t>
      </w:r>
      <w:r w:rsidRPr="000077FE">
        <w:rPr>
          <w:rFonts w:hint="eastAsia"/>
          <w:color w:val="0000CC"/>
          <w:lang w:eastAsia="ko-KR"/>
        </w:rPr>
        <w:t>RELAY</w:t>
      </w:r>
      <w:r w:rsidRPr="000077FE">
        <w:rPr>
          <w:color w:val="0000CC"/>
          <w:lang w:eastAsia="ko-KR"/>
        </w:rPr>
        <w:t xml:space="preserve"> SAP</w:t>
      </w:r>
      <w:r w:rsidRPr="000077FE">
        <w:rPr>
          <w:rFonts w:hint="eastAsia"/>
          <w:color w:val="0000CC"/>
          <w:lang w:eastAsia="ko-KR"/>
        </w:rPr>
        <w:t xml:space="preserve"> and</w:t>
      </w:r>
      <w:r w:rsidRPr="000077FE">
        <w:rPr>
          <w:color w:val="0000CC"/>
          <w:lang w:eastAsia="ko-KR"/>
        </w:rPr>
        <w:t xml:space="preserve"> the </w:t>
      </w:r>
      <w:r w:rsidRPr="000077FE">
        <w:rPr>
          <w:rFonts w:hint="eastAsia"/>
          <w:color w:val="0000CC"/>
          <w:lang w:eastAsia="ko-KR"/>
        </w:rPr>
        <w:t>RELAY</w:t>
      </w:r>
      <w:r w:rsidRPr="000077FE">
        <w:rPr>
          <w:color w:val="0000CC"/>
          <w:lang w:eastAsia="ko-KR"/>
        </w:rPr>
        <w:t xml:space="preserve"> sublayer </w:t>
      </w:r>
      <w:r w:rsidRPr="000077FE">
        <w:rPr>
          <w:rFonts w:hint="eastAsia"/>
          <w:color w:val="0000CC"/>
          <w:lang w:eastAsia="ko-KR"/>
        </w:rPr>
        <w:t xml:space="preserve">passes MSDUs to </w:t>
      </w:r>
      <w:r w:rsidRPr="000077FE">
        <w:rPr>
          <w:color w:val="0000CC"/>
          <w:lang w:eastAsia="ko-KR"/>
        </w:rPr>
        <w: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Pr="000077FE">
        <w:rPr>
          <w:rFonts w:hint="eastAsia"/>
          <w:color w:val="0000CC"/>
          <w:lang w:eastAsia="ko-KR"/>
        </w:rPr>
        <w:t>RELAY</w:t>
      </w:r>
      <w:r w:rsidRPr="000077FE">
        <w:rPr>
          <w:color w:val="0000CC"/>
          <w:lang w:eastAsia="ko-KR"/>
        </w:rPr>
        <w:t xml:space="preserve"> sublayer via the </w:t>
      </w:r>
      <w:r w:rsidRPr="000077FE">
        <w:rPr>
          <w:rFonts w:hint="eastAsia"/>
          <w:color w:val="0000CC"/>
          <w:lang w:eastAsia="ko-KR"/>
        </w:rPr>
        <w:t>RELAY</w:t>
      </w:r>
      <w:r w:rsidRPr="000077FE">
        <w:rPr>
          <w:color w:val="0000CC"/>
          <w:lang w:eastAsia="ko-KR"/>
        </w:rPr>
        <w:t xml:space="preserve"> SAP</w:t>
      </w:r>
      <w:r w:rsidRPr="000077FE">
        <w:rPr>
          <w:rFonts w:hint="eastAsia"/>
          <w:color w:val="0000CC"/>
          <w:lang w:eastAsia="ko-KR"/>
        </w:rPr>
        <w:t xml:space="preserve">, and </w:t>
      </w:r>
      <w:r w:rsidRPr="000077FE">
        <w:rPr>
          <w:color w:val="0000CC"/>
          <w:lang w:eastAsia="ko-KR"/>
        </w:rPr>
        <w:t xml:space="preserve">the </w:t>
      </w:r>
      <w:r w:rsidRPr="000077FE">
        <w:rPr>
          <w:rFonts w:hint="eastAsia"/>
          <w:color w:val="0000CC"/>
          <w:lang w:eastAsia="ko-KR"/>
        </w:rPr>
        <w:t>RELAY</w:t>
      </w:r>
      <w:r w:rsidRPr="000077FE">
        <w:rPr>
          <w:color w:val="0000CC"/>
          <w:lang w:eastAsia="ko-KR"/>
        </w:rPr>
        <w:t xml:space="preserve"> sublayer passes MSDUs to the higher layer via the </w:t>
      </w:r>
      <w:r w:rsidRPr="000077FE">
        <w:rPr>
          <w:rFonts w:hint="eastAsia"/>
          <w:color w:val="0000CC"/>
          <w:lang w:eastAsia="ko-KR"/>
        </w:rPr>
        <w:t>RELAY</w:t>
      </w:r>
      <w:r w:rsidRPr="000077FE">
        <w:rPr>
          <w:color w:val="0000CC"/>
          <w:lang w:eastAsia="ko-KR"/>
        </w:rPr>
        <w:t xml:space="preserve"> SAP</w:t>
      </w:r>
      <w:r w:rsidRPr="000077FE">
        <w:rPr>
          <w:rFonts w:hint="eastAsia"/>
          <w:color w:val="0000CC"/>
          <w:lang w:eastAsia="ko-KR"/>
        </w:rPr>
        <w:t xml:space="preserve"> or relays MSDUs to the MAC sublayer via the MAC SAP.</w:t>
      </w:r>
    </w:p>
    <w:p w:rsidR="000077FE" w:rsidRPr="000077FE" w:rsidRDefault="000077FE" w:rsidP="000077FE">
      <w:pPr>
        <w:jc w:val="both"/>
        <w:rPr>
          <w:color w:val="0000CC"/>
          <w:lang w:val="en-US" w:eastAsia="ko-KR"/>
        </w:rPr>
      </w:pPr>
      <w:r w:rsidRPr="000077FE">
        <w:rPr>
          <w:color w:val="0000CC"/>
          <w:lang w:val="en-US" w:eastAsia="ko-KR"/>
        </w:rPr>
        <w:t>MAC and PHY SAPs also pass control information between the layers.</w:t>
      </w:r>
    </w:p>
    <w:p w:rsidR="000077FE" w:rsidRPr="000077FE" w:rsidRDefault="000077FE" w:rsidP="000077FE">
      <w:pPr>
        <w:rPr>
          <w:color w:val="0000CC"/>
          <w:lang w:eastAsia="ko-KR"/>
        </w:rPr>
      </w:pPr>
      <w:r w:rsidRPr="000077FE">
        <w:rPr>
          <w:noProof/>
          <w:color w:val="0000CC"/>
          <w:lang w:val="en-US" w:eastAsia="ko-KR"/>
        </w:rPr>
        <w:lastRenderedPageBreak/>
        <w:drawing>
          <wp:inline distT="0" distB="0" distL="0" distR="0" wp14:anchorId="6B06C572" wp14:editId="7DD1A856">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49363"/>
                    </a:xfrm>
                    <a:prstGeom prst="rect">
                      <a:avLst/>
                    </a:prstGeom>
                  </pic:spPr>
                </pic:pic>
              </a:graphicData>
            </a:graphic>
          </wp:inline>
        </w:drawing>
      </w:r>
    </w:p>
    <w:p w:rsidR="000077FE" w:rsidRPr="000077FE" w:rsidRDefault="000077FE" w:rsidP="000077FE">
      <w:pPr>
        <w:rPr>
          <w:color w:val="0000CC"/>
          <w:lang w:eastAsia="ko-KR"/>
        </w:rPr>
      </w:pPr>
    </w:p>
    <w:p w:rsidR="000077FE" w:rsidRPr="000077FE" w:rsidRDefault="000077FE" w:rsidP="000077FE">
      <w:pPr>
        <w:jc w:val="center"/>
        <w:rPr>
          <w:color w:val="0000CC"/>
          <w:lang w:eastAsia="ko-KR"/>
        </w:rPr>
      </w:pPr>
      <w:proofErr w:type="gramStart"/>
      <w:r w:rsidRPr="000077FE">
        <w:rPr>
          <w:color w:val="0000CC"/>
          <w:lang w:eastAsia="ko-KR"/>
        </w:rPr>
        <w:t xml:space="preserve">Figure </w:t>
      </w:r>
      <w:r w:rsidRPr="000077FE">
        <w:rPr>
          <w:rFonts w:hint="eastAsia"/>
          <w:color w:val="0000CC"/>
          <w:lang w:eastAsia="ko-KR"/>
        </w:rPr>
        <w:t>4.4</w:t>
      </w:r>
      <w:r w:rsidRPr="000077FE">
        <w:rPr>
          <w:color w:val="0000CC"/>
          <w:lang w:eastAsia="ko-KR"/>
        </w:rPr>
        <w:t>.</w:t>
      </w:r>
      <w:proofErr w:type="gramEnd"/>
      <w:r w:rsidRPr="000077FE">
        <w:rPr>
          <w:color w:val="0000CC"/>
          <w:lang w:eastAsia="ko-KR"/>
        </w:rPr>
        <w:t xml:space="preserve"> Reference model</w:t>
      </w:r>
    </w:p>
    <w:p w:rsidR="000077FE" w:rsidRPr="000077FE" w:rsidRDefault="000077FE" w:rsidP="000077FE">
      <w:pPr>
        <w:rPr>
          <w:color w:val="0000CC"/>
          <w:lang w:eastAsia="ko-KR"/>
        </w:rPr>
      </w:pPr>
    </w:p>
    <w:p w:rsidR="000077FE" w:rsidRPr="000077FE" w:rsidRDefault="000077FE" w:rsidP="000077FE">
      <w:pPr>
        <w:jc w:val="both"/>
        <w:rPr>
          <w:color w:val="0000CC"/>
          <w:lang w:eastAsia="ko-KR"/>
        </w:rPr>
      </w:pPr>
      <w:r w:rsidRPr="000077FE">
        <w:rPr>
          <w:color w:val="0000CC"/>
          <w:lang w:eastAsia="ko-KR"/>
        </w:rPr>
        <w:t>There may be a logical PD management entity (PDME) that exchanges network management information with the PHY and MAC as well as with other layers</w:t>
      </w:r>
      <w:r w:rsidRPr="000077FE">
        <w:rPr>
          <w:rFonts w:hint="eastAsia"/>
          <w:color w:val="0000CC"/>
          <w:lang w:eastAsia="ko-KR"/>
        </w:rPr>
        <w:t xml:space="preserve"> or </w:t>
      </w:r>
      <w:r w:rsidRPr="000077FE">
        <w:rPr>
          <w:color w:val="0000CC"/>
          <w:lang w:eastAsia="ko-KR"/>
        </w:rPr>
        <w:t xml:space="preserve">exchanges </w:t>
      </w:r>
      <w:r w:rsidRPr="000077FE">
        <w:rPr>
          <w:rFonts w:hint="eastAsia"/>
          <w:color w:val="0000CC"/>
          <w:lang w:eastAsia="ko-KR"/>
        </w:rPr>
        <w:t xml:space="preserve">network management information with the external network management </w:t>
      </w:r>
      <w:r w:rsidRPr="000077FE">
        <w:rPr>
          <w:color w:val="0000CC"/>
          <w:lang w:eastAsia="ko-KR"/>
        </w:rPr>
        <w:t>entity</w:t>
      </w:r>
      <w:r w:rsidRPr="000077FE">
        <w:rPr>
          <w:rFonts w:hint="eastAsia"/>
          <w:color w:val="0000CC"/>
          <w:lang w:eastAsia="ko-KR"/>
        </w:rPr>
        <w:t>.</w:t>
      </w:r>
    </w:p>
    <w:p w:rsidR="000077FE" w:rsidRPr="000077FE" w:rsidRDefault="000077FE" w:rsidP="0004449E">
      <w:pPr>
        <w:rPr>
          <w:b/>
          <w:lang w:eastAsia="ko-KR"/>
        </w:rPr>
      </w:pPr>
      <w:r w:rsidRPr="000077FE">
        <w:rPr>
          <w:rFonts w:hint="eastAsia"/>
          <w:b/>
          <w:highlight w:val="yellow"/>
          <w:lang w:eastAsia="ko-KR"/>
        </w:rPr>
        <w:t>&lt;/368r2&gt;</w:t>
      </w:r>
    </w:p>
    <w:p w:rsidR="00AF30C1" w:rsidRDefault="00AF30C1" w:rsidP="0004449E">
      <w:pPr>
        <w:rPr>
          <w:lang w:eastAsia="ko-KR"/>
        </w:rPr>
      </w:pPr>
    </w:p>
    <w:p w:rsidR="000077FE" w:rsidRDefault="000077FE" w:rsidP="0004449E">
      <w:pPr>
        <w:rPr>
          <w:lang w:eastAsia="ko-KR"/>
        </w:rPr>
      </w:pPr>
    </w:p>
    <w:p w:rsidR="000077FE" w:rsidRDefault="000077FE" w:rsidP="0004449E">
      <w:pPr>
        <w:rPr>
          <w:lang w:eastAsia="ko-KR"/>
        </w:rPr>
      </w:pPr>
    </w:p>
    <w:p w:rsidR="00B24205" w:rsidRPr="00AF30C1" w:rsidRDefault="00B24205" w:rsidP="0004449E">
      <w:pPr>
        <w:rPr>
          <w:b/>
          <w:lang w:eastAsia="ko-KR"/>
        </w:rPr>
      </w:pPr>
      <w:commentRangeStart w:id="30"/>
      <w:r w:rsidRPr="00AF30C1">
        <w:rPr>
          <w:rFonts w:hint="eastAsia"/>
          <w:b/>
          <w:highlight w:val="yellow"/>
          <w:lang w:eastAsia="ko-KR"/>
        </w:rPr>
        <w:t>&lt;395r1&gt;</w:t>
      </w:r>
      <w:commentRangeEnd w:id="30"/>
      <w:r w:rsidR="00B626D4">
        <w:rPr>
          <w:rStyle w:val="ad"/>
        </w:rPr>
        <w:commentReference w:id="30"/>
      </w:r>
    </w:p>
    <w:p w:rsidR="00B24205" w:rsidRDefault="00B24205" w:rsidP="00B24205">
      <w:pPr>
        <w:rPr>
          <w:lang w:eastAsia="ko-KR"/>
        </w:rPr>
      </w:pPr>
      <w:r>
        <w:rPr>
          <w:lang w:eastAsia="ko-KR"/>
        </w:rPr>
        <w:t>All PDs are internally partitioned into a physical (PHY) layer and a medium access control (MAC) sublayer of the data link layer, in accordance with the ISO/OSI-IEEE Std 802-2001 reference model. Direct communications between PDs are to transpire at the PHY layer and MAC sublayer as specified in this standard; Message security services are to occur at the MAC sublayer, and security operations are to take place inside and/or outside the MAC sublayer.</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higher layer through the MAC service access point (SAP) located immediately above the MAC sublayer, while the PHY provides its service to the MAC through the PHY SAP located between them. On transmission, the higher layer 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higher layer via the MAC SAP. </w:t>
      </w:r>
    </w:p>
    <w:p w:rsidR="00B24205" w:rsidRDefault="00B24205" w:rsidP="00B24205">
      <w:pPr>
        <w:rPr>
          <w:lang w:val="en-US" w:eastAsia="ko-KR"/>
        </w:rPr>
      </w:pPr>
      <w:r>
        <w:rPr>
          <w:lang w:val="en-US" w:eastAsia="ko-KR"/>
        </w:rPr>
        <w:t>MAC and PHY SAPs also pass control information between the layers.</w:t>
      </w:r>
    </w:p>
    <w:p w:rsidR="00B24205" w:rsidRDefault="00B24205" w:rsidP="00B24205">
      <w:pPr>
        <w:rPr>
          <w:lang w:eastAsia="ko-KR"/>
        </w:rPr>
      </w:pPr>
      <w:r>
        <w:object w:dxaOrig="9015" w:dyaOrig="5325">
          <v:shape id="_x0000_i1029" type="#_x0000_t75" style="width:450.75pt;height:266.25pt" o:ole="">
            <v:imagedata r:id="rId21" o:title=""/>
          </v:shape>
          <o:OLEObject Type="Embed" ProgID="Visio.Drawing.11" ShapeID="_x0000_i1029" DrawAspect="Content" ObjectID="_1446004853" r:id="rId22"/>
        </w:object>
      </w:r>
    </w:p>
    <w:p w:rsidR="00B24205" w:rsidRPr="00A36198" w:rsidRDefault="00B24205" w:rsidP="00B24205">
      <w:pPr>
        <w:jc w:val="center"/>
        <w:rPr>
          <w:lang w:eastAsia="ko-KR"/>
        </w:rPr>
      </w:pPr>
      <w:proofErr w:type="gramStart"/>
      <w:r w:rsidRPr="00A36198">
        <w:rPr>
          <w:lang w:eastAsia="ko-KR"/>
        </w:rPr>
        <w:t>Figure 2.</w:t>
      </w:r>
      <w:proofErr w:type="gramEnd"/>
      <w:r w:rsidRPr="00A36198">
        <w:rPr>
          <w:lang w:eastAsia="ko-KR"/>
        </w:rPr>
        <w:t xml:space="preserve">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RDefault="00B24205" w:rsidP="0004449E">
      <w:pPr>
        <w:rPr>
          <w:b/>
          <w:lang w:eastAsia="ko-KR"/>
        </w:rPr>
      </w:pPr>
      <w:r w:rsidRPr="00AF30C1">
        <w:rPr>
          <w:rFonts w:hint="eastAsia"/>
          <w:b/>
          <w:highlight w:val="yellow"/>
          <w:lang w:eastAsia="ko-KR"/>
        </w:rPr>
        <w:t>&lt;/395r1&gt;</w:t>
      </w:r>
    </w:p>
    <w:p w:rsidR="00AF30C1" w:rsidRDefault="00AF30C1" w:rsidP="0004449E">
      <w:pPr>
        <w:rPr>
          <w:lang w:eastAsia="ko-KR"/>
        </w:rPr>
      </w:pPr>
    </w:p>
    <w:p w:rsidR="0004449E" w:rsidRPr="00AC430A" w:rsidRDefault="0004449E">
      <w:pPr>
        <w:rPr>
          <w:lang w:eastAsia="ko-KR"/>
        </w:rPr>
      </w:pPr>
    </w:p>
    <w:p w:rsidR="00C1071E" w:rsidRPr="00AC430A" w:rsidRDefault="00DC0533" w:rsidP="002867C8">
      <w:pPr>
        <w:pStyle w:val="1"/>
      </w:pPr>
      <w:bookmarkStart w:id="31" w:name="_Toc339564054"/>
      <w:bookmarkStart w:id="32" w:name="_Toc372248471"/>
      <w:bookmarkEnd w:id="31"/>
      <w:r>
        <w:rPr>
          <w:rFonts w:hint="eastAsia"/>
        </w:rPr>
        <w:t>MAC</w:t>
      </w:r>
      <w:r w:rsidR="00C867CD">
        <w:rPr>
          <w:rFonts w:hint="eastAsia"/>
        </w:rPr>
        <w:t xml:space="preserve"> layer</w:t>
      </w:r>
      <w:bookmarkEnd w:id="32"/>
    </w:p>
    <w:p w:rsidR="00D21E79" w:rsidRDefault="00996332" w:rsidP="00996332">
      <w:pPr>
        <w:pStyle w:val="Title2"/>
        <w:numPr>
          <w:ilvl w:val="1"/>
          <w:numId w:val="93"/>
        </w:numPr>
      </w:pPr>
      <w:bookmarkStart w:id="33" w:name="_Toc333303924"/>
      <w:bookmarkStart w:id="34" w:name="_Toc333303925"/>
      <w:bookmarkStart w:id="35" w:name="_Toc333303926"/>
      <w:bookmarkStart w:id="36" w:name="_Toc372248472"/>
      <w:bookmarkEnd w:id="33"/>
      <w:bookmarkEnd w:id="34"/>
      <w:bookmarkEnd w:id="35"/>
      <w:r>
        <w:rPr>
          <w:rFonts w:hint="eastAsia"/>
        </w:rPr>
        <w:t>Overview</w:t>
      </w:r>
      <w:bookmarkEnd w:id="36"/>
    </w:p>
    <w:p w:rsidR="00C014D8" w:rsidRDefault="00C014D8" w:rsidP="005C05F9">
      <w:pPr>
        <w:tabs>
          <w:tab w:val="num" w:pos="720"/>
        </w:tabs>
        <w:jc w:val="both"/>
        <w:rPr>
          <w:lang w:val="en-US" w:eastAsia="ko-KR"/>
        </w:rPr>
      </w:pPr>
    </w:p>
    <w:p w:rsidR="00C014D8" w:rsidRPr="00C014D8" w:rsidRDefault="00C014D8" w:rsidP="00C014D8">
      <w:pPr>
        <w:rPr>
          <w:b/>
          <w:color w:val="0000CC"/>
          <w:szCs w:val="22"/>
        </w:rPr>
      </w:pPr>
      <w:r w:rsidRPr="00C014D8">
        <w:rPr>
          <w:color w:val="0000CC"/>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that is defined in the </w:t>
      </w:r>
      <w:proofErr w:type="gramStart"/>
      <w:r w:rsidRPr="005C05F9">
        <w:rPr>
          <w:rFonts w:hint="eastAsia"/>
          <w:lang w:val="en-US" w:eastAsia="ko-KR"/>
        </w:rPr>
        <w:t>TGD</w:t>
      </w:r>
      <w:r w:rsidRPr="005C05F9">
        <w:rPr>
          <w:rFonts w:hint="eastAsia"/>
          <w:color w:val="FF0000"/>
          <w:lang w:val="en-US" w:eastAsia="ko-KR"/>
        </w:rPr>
        <w:t>[</w:t>
      </w:r>
      <w:proofErr w:type="gramEnd"/>
      <w:r w:rsidRPr="005C05F9">
        <w:rPr>
          <w:rFonts w:hint="eastAsia"/>
          <w:color w:val="FF0000"/>
          <w:lang w:val="en-US" w:eastAsia="ko-KR"/>
        </w:rPr>
        <w:t>ref]</w:t>
      </w:r>
      <w:r w:rsidRPr="005C05F9">
        <w:rPr>
          <w:rFonts w:hint="eastAsia"/>
          <w:lang w:val="en-US" w:eastAsia="ko-KR"/>
        </w:rPr>
        <w:t xml:space="preserve"> are described in </w:t>
      </w:r>
      <w:commentRangeStart w:id="37"/>
      <w:r w:rsidRPr="005C05F9">
        <w:rPr>
          <w:rFonts w:hint="eastAsia"/>
          <w:lang w:val="en-US" w:eastAsia="ko-KR"/>
        </w:rPr>
        <w:t>this clause</w:t>
      </w:r>
      <w:commentRangeEnd w:id="37"/>
      <w:r w:rsidR="005C05F9">
        <w:rPr>
          <w:rStyle w:val="ad"/>
        </w:rPr>
        <w:commentReference w:id="37"/>
      </w:r>
      <w:r w:rsidRPr="005C05F9">
        <w:rPr>
          <w:rFonts w:hint="eastAsia"/>
          <w:lang w:val="en-US" w:eastAsia="ko-KR"/>
        </w:rPr>
        <w:t>.</w:t>
      </w:r>
      <w:r w:rsidR="00AA18C3" w:rsidRPr="005C05F9">
        <w:rPr>
          <w:rFonts w:hint="eastAsia"/>
          <w:lang w:val="en-US" w:eastAsia="ko-KR"/>
        </w:rPr>
        <w:t xml:space="preserve"> </w:t>
      </w:r>
    </w:p>
    <w:p w:rsidR="00AA18C3" w:rsidRDefault="00AA18C3" w:rsidP="00AA18C3">
      <w:pPr>
        <w:pStyle w:val="ab"/>
        <w:numPr>
          <w:ilvl w:val="0"/>
          <w:numId w:val="94"/>
        </w:numPr>
        <w:ind w:leftChars="0"/>
        <w:rPr>
          <w:lang w:eastAsia="ko-KR"/>
        </w:rPr>
      </w:pPr>
      <w:r>
        <w:rPr>
          <w:rFonts w:hint="eastAsia"/>
          <w:lang w:eastAsia="ko-KR"/>
        </w:rPr>
        <w:t>Synchronization</w:t>
      </w:r>
    </w:p>
    <w:p w:rsidR="00AA18C3" w:rsidRDefault="00AA18C3" w:rsidP="00AA18C3">
      <w:pPr>
        <w:pStyle w:val="ab"/>
        <w:numPr>
          <w:ilvl w:val="0"/>
          <w:numId w:val="94"/>
        </w:numPr>
        <w:ind w:leftChars="0"/>
        <w:rPr>
          <w:lang w:eastAsia="ko-KR"/>
        </w:rPr>
      </w:pPr>
      <w:r>
        <w:rPr>
          <w:rFonts w:hint="eastAsia"/>
          <w:lang w:eastAsia="ko-KR"/>
        </w:rPr>
        <w:t>Discovery</w:t>
      </w:r>
    </w:p>
    <w:p w:rsidR="00AA18C3" w:rsidRDefault="00AA18C3" w:rsidP="00AA18C3">
      <w:pPr>
        <w:pStyle w:val="ab"/>
        <w:numPr>
          <w:ilvl w:val="0"/>
          <w:numId w:val="94"/>
        </w:numPr>
        <w:ind w:leftChars="0"/>
        <w:rPr>
          <w:lang w:eastAsia="ko-KR"/>
        </w:rPr>
      </w:pPr>
      <w:r>
        <w:rPr>
          <w:rFonts w:hint="eastAsia"/>
          <w:lang w:eastAsia="ko-KR"/>
        </w:rPr>
        <w:t>Peering</w:t>
      </w:r>
    </w:p>
    <w:p w:rsidR="000F3FD2" w:rsidRDefault="00AA18C3" w:rsidP="00AA18C3">
      <w:pPr>
        <w:pStyle w:val="ab"/>
        <w:numPr>
          <w:ilvl w:val="0"/>
          <w:numId w:val="94"/>
        </w:numPr>
        <w:ind w:leftChars="0"/>
        <w:rPr>
          <w:lang w:eastAsia="ko-KR"/>
        </w:rPr>
      </w:pPr>
      <w:r>
        <w:rPr>
          <w:lang w:eastAsia="ko-KR"/>
        </w:rPr>
        <w:t>Communication</w:t>
      </w:r>
    </w:p>
    <w:p w:rsidR="000F3FD2" w:rsidRDefault="000F3FD2" w:rsidP="004B406A">
      <w:pPr>
        <w:rPr>
          <w:lang w:eastAsia="ko-KR"/>
        </w:rPr>
      </w:pPr>
    </w:p>
    <w:p w:rsidR="00AE26D1" w:rsidRDefault="00AE26D1" w:rsidP="00DF6B6B">
      <w:pPr>
        <w:pStyle w:val="2"/>
      </w:pPr>
      <w:bookmarkStart w:id="38" w:name="_Toc372248473"/>
      <w:r>
        <w:rPr>
          <w:rFonts w:hint="eastAsia"/>
        </w:rPr>
        <w:t>Synchronization</w:t>
      </w:r>
      <w:bookmarkEnd w:id="38"/>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Pr="00917ADF" w:rsidRDefault="00917ADF">
      <w:pPr>
        <w:rPr>
          <w:lang w:eastAsia="ko-KR"/>
        </w:rPr>
      </w:pPr>
    </w:p>
    <w:p w:rsidR="00DB2B2E" w:rsidRPr="007D7BA8" w:rsidRDefault="00917ADF" w:rsidP="00DB2B2E">
      <w:pPr>
        <w:rPr>
          <w:color w:val="FF0000"/>
          <w:lang w:eastAsia="ko-KR"/>
        </w:rPr>
      </w:pPr>
      <w:commentRangeStart w:id="39"/>
      <w:r w:rsidRPr="007D7BA8">
        <w:rPr>
          <w:rFonts w:hint="eastAsia"/>
          <w:color w:val="FF0000"/>
          <w:lang w:eastAsia="ko-KR"/>
        </w:rPr>
        <w:t xml:space="preserve">[Def. 1] </w:t>
      </w:r>
      <w:r w:rsidR="00DB2B2E" w:rsidRPr="007D7BA8">
        <w:rPr>
          <w:rFonts w:hint="eastAsia"/>
          <w:color w:val="FF0000"/>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t>
      </w:r>
      <w:r w:rsidR="00DB2B2E" w:rsidRPr="007D7BA8">
        <w:rPr>
          <w:color w:val="FF0000"/>
          <w:lang w:eastAsia="ko-KR"/>
        </w:rPr>
        <w:t>synchronization</w:t>
      </w:r>
      <w:r w:rsidR="00DB2B2E" w:rsidRPr="007D7BA8">
        <w:rPr>
          <w:rFonts w:hint="eastAsia"/>
          <w:color w:val="FF0000"/>
          <w:lang w:eastAsia="ko-KR"/>
        </w:rPr>
        <w:t xml:space="preserve"> already established, a PD can initiate it by transmitting synchronization reference signal.</w:t>
      </w:r>
    </w:p>
    <w:p w:rsidR="00DB2B2E" w:rsidRPr="007D7BA8" w:rsidRDefault="00DB2B2E">
      <w:pPr>
        <w:rPr>
          <w:color w:val="FF0000"/>
          <w:lang w:eastAsia="ko-KR"/>
        </w:rPr>
      </w:pPr>
    </w:p>
    <w:p w:rsidR="005120FF" w:rsidRPr="007D7BA8" w:rsidRDefault="00917ADF" w:rsidP="005120FF">
      <w:pPr>
        <w:rPr>
          <w:color w:val="FF0000"/>
          <w:lang w:eastAsia="ko-KR"/>
        </w:rPr>
      </w:pPr>
      <w:r w:rsidRPr="007D7BA8">
        <w:rPr>
          <w:rFonts w:hint="eastAsia"/>
          <w:color w:val="FF0000"/>
          <w:lang w:eastAsia="ko-KR"/>
        </w:rPr>
        <w:lastRenderedPageBreak/>
        <w:t xml:space="preserve">[Def. 2] </w:t>
      </w:r>
      <w:r w:rsidR="005120FF" w:rsidRPr="007D7BA8">
        <w:rPr>
          <w:rFonts w:hint="eastAsia"/>
          <w:color w:val="FF0000"/>
          <w:lang w:eastAsia="ko-KR"/>
        </w:rPr>
        <w:t xml:space="preserve">Synchronization among PDs can be achieved by transmitting/receiving synchronization reference signal. The </w:t>
      </w:r>
      <w:r w:rsidR="005120FF" w:rsidRPr="007D7BA8">
        <w:rPr>
          <w:color w:val="FF0000"/>
          <w:lang w:eastAsia="ko-KR"/>
        </w:rPr>
        <w:t>synchronization</w:t>
      </w:r>
      <w:r w:rsidR="005120FF" w:rsidRPr="007D7BA8">
        <w:rPr>
          <w:rFonts w:hint="eastAsia"/>
          <w:color w:val="FF0000"/>
          <w:lang w:eastAsia="ko-KR"/>
        </w:rPr>
        <w:t xml:space="preserve"> reference signal may be transmitted by a single PD elected by a group of PDs. When there is no </w:t>
      </w:r>
      <w:r w:rsidR="005120FF" w:rsidRPr="007D7BA8">
        <w:rPr>
          <w:color w:val="FF0000"/>
          <w:lang w:eastAsia="ko-KR"/>
        </w:rPr>
        <w:t>synchronization</w:t>
      </w:r>
      <w:r w:rsidR="005120FF" w:rsidRPr="007D7BA8">
        <w:rPr>
          <w:rFonts w:hint="eastAsia"/>
          <w:color w:val="FF0000"/>
          <w:lang w:eastAsia="ko-KR"/>
        </w:rPr>
        <w:t xml:space="preserve"> already established, a PD can initiate it by transmitting synchronization reference signal.</w:t>
      </w:r>
      <w:commentRangeEnd w:id="39"/>
      <w:r w:rsidR="00182E72">
        <w:rPr>
          <w:rStyle w:val="ad"/>
        </w:rPr>
        <w:commentReference w:id="39"/>
      </w:r>
    </w:p>
    <w:p w:rsidR="00AE26D1" w:rsidRDefault="00AE26D1">
      <w:pPr>
        <w:rPr>
          <w:lang w:eastAsia="ko-KR"/>
        </w:rPr>
      </w:pPr>
    </w:p>
    <w:p w:rsidR="00F46284" w:rsidRDefault="00F46284">
      <w:pPr>
        <w:rPr>
          <w:lang w:eastAsia="ko-KR"/>
        </w:rPr>
      </w:pPr>
    </w:p>
    <w:p w:rsidR="00F46284" w:rsidRDefault="00F46284">
      <w:pPr>
        <w:rPr>
          <w:lang w:eastAsia="ko-KR"/>
        </w:rPr>
      </w:pPr>
    </w:p>
    <w:p w:rsidR="00F46284" w:rsidRPr="00F46284" w:rsidRDefault="00F46284">
      <w:pPr>
        <w:rPr>
          <w:b/>
          <w:highlight w:val="yellow"/>
          <w:lang w:eastAsia="ko-KR"/>
        </w:rPr>
      </w:pPr>
      <w:r w:rsidRPr="00F46284">
        <w:rPr>
          <w:rFonts w:hint="eastAsia"/>
          <w:b/>
          <w:highlight w:val="yellow"/>
          <w:lang w:eastAsia="ko-KR"/>
        </w:rPr>
        <w:t>&lt;380r2&gt;</w:t>
      </w:r>
    </w:p>
    <w:p w:rsidR="00F46284" w:rsidRPr="00F46284" w:rsidRDefault="00F46284" w:rsidP="00F46284">
      <w:pPr>
        <w:rPr>
          <w:color w:val="0000CC"/>
          <w:szCs w:val="22"/>
        </w:rPr>
      </w:pPr>
      <w:r w:rsidRPr="00F46284">
        <w:rPr>
          <w:color w:val="0000CC"/>
          <w:szCs w:val="22"/>
        </w:rPr>
        <w:t xml:space="preserve">The synchronization procedure can be triggered </w:t>
      </w:r>
      <w:bookmarkStart w:id="40" w:name="OLE_LINK1"/>
      <w:bookmarkStart w:id="41" w:name="OLE_LINK2"/>
      <w:r w:rsidRPr="00F46284">
        <w:rPr>
          <w:color w:val="0000CC"/>
          <w:szCs w:val="22"/>
        </w:rPr>
        <w:t>by the request from other procedures such as Discovery, Peering, Data transceiving, higher layer etc.</w:t>
      </w:r>
      <w:bookmarkEnd w:id="40"/>
      <w:bookmarkEnd w:id="41"/>
      <w:r w:rsidRPr="00F46284">
        <w:rPr>
          <w:color w:val="0000CC"/>
          <w:szCs w:val="22"/>
        </w:rPr>
        <w: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t>
      </w:r>
    </w:p>
    <w:p w:rsidR="00F46284" w:rsidRPr="00F46284" w:rsidRDefault="00F46284" w:rsidP="00F46284">
      <w:pPr>
        <w:rPr>
          <w:color w:val="0000CC"/>
          <w:szCs w:val="22"/>
        </w:rPr>
      </w:pPr>
    </w:p>
    <w:p w:rsidR="00F46284" w:rsidRPr="00F46284" w:rsidRDefault="00F46284" w:rsidP="00F46284">
      <w:pPr>
        <w:rPr>
          <w:b/>
          <w:color w:val="0000CC"/>
          <w:lang w:eastAsia="ko-KR"/>
        </w:rPr>
      </w:pPr>
      <w:r w:rsidRPr="00F46284">
        <w:rPr>
          <w:color w:val="0000CC"/>
          <w:szCs w:val="22"/>
        </w:rPr>
        <w: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t>
      </w:r>
    </w:p>
    <w:p w:rsidR="00F46284" w:rsidRPr="00F46284" w:rsidRDefault="00F46284" w:rsidP="00F46284">
      <w:pPr>
        <w:rPr>
          <w:b/>
          <w:color w:val="0000CC"/>
          <w:lang w:eastAsia="ko-KR"/>
        </w:rPr>
      </w:pPr>
    </w:p>
    <w:p w:rsidR="00F46284" w:rsidRPr="00F46284" w:rsidRDefault="00F46284" w:rsidP="00F46284">
      <w:pPr>
        <w:rPr>
          <w:b/>
          <w:color w:val="0000CC"/>
          <w:lang w:eastAsia="ko-KR"/>
        </w:rPr>
      </w:pPr>
      <w:r w:rsidRPr="00F46284">
        <w:rPr>
          <w:b/>
          <w:color w:val="0000CC"/>
          <w:lang w:eastAsia="ko-KR"/>
        </w:rPr>
        <w:object w:dxaOrig="7869" w:dyaOrig="8373">
          <v:shape id="_x0000_i1030" type="#_x0000_t75" style="width:356.85pt;height:379.3pt" o:ole="">
            <v:imagedata r:id="rId23" o:title=""/>
          </v:shape>
          <o:OLEObject Type="Embed" ProgID="Visio.Drawing.11" ShapeID="_x0000_i1030" DrawAspect="Content" ObjectID="_1446004854" r:id="rId24"/>
        </w:object>
      </w:r>
    </w:p>
    <w:p w:rsidR="00F46284" w:rsidRPr="00F46284" w:rsidRDefault="00F46284">
      <w:pPr>
        <w:rPr>
          <w:b/>
          <w:lang w:eastAsia="ko-KR"/>
        </w:rPr>
      </w:pPr>
      <w:r w:rsidRPr="00F46284">
        <w:rPr>
          <w:rFonts w:hint="eastAsia"/>
          <w:b/>
          <w:highlight w:val="yellow"/>
          <w:lang w:eastAsia="ko-KR"/>
        </w:rPr>
        <w:t>&lt;/380r2&gt;</w:t>
      </w:r>
    </w:p>
    <w:p w:rsidR="002A6485" w:rsidRDefault="002A6485">
      <w:pPr>
        <w:rPr>
          <w:lang w:eastAsia="ko-KR"/>
        </w:rPr>
      </w:pPr>
    </w:p>
    <w:p w:rsidR="008E7249" w:rsidRDefault="008E7249">
      <w:pPr>
        <w:rPr>
          <w:lang w:eastAsia="ko-KR"/>
        </w:rPr>
      </w:pPr>
    </w:p>
    <w:p w:rsidR="008E7249" w:rsidRDefault="008E7249">
      <w:pPr>
        <w:rPr>
          <w:lang w:eastAsia="ko-KR"/>
        </w:rPr>
      </w:pPr>
    </w:p>
    <w:p w:rsidR="00325665" w:rsidRPr="00ED4154" w:rsidRDefault="00325665">
      <w:pPr>
        <w:rPr>
          <w:b/>
          <w:highlight w:val="yellow"/>
          <w:lang w:eastAsia="ko-KR"/>
        </w:rPr>
      </w:pPr>
      <w:r w:rsidRPr="00ED4154">
        <w:rPr>
          <w:rFonts w:hint="eastAsia"/>
          <w:b/>
          <w:highlight w:val="yellow"/>
          <w:lang w:eastAsia="ko-KR"/>
        </w:rPr>
        <w:t>&lt;708r0&gt;</w:t>
      </w:r>
    </w:p>
    <w:p w:rsidR="00325665" w:rsidRPr="00325665" w:rsidRDefault="00325665" w:rsidP="00325665">
      <w:pPr>
        <w:pStyle w:val="3"/>
        <w:rPr>
          <w:color w:val="0000FF"/>
        </w:rPr>
      </w:pPr>
      <w:bookmarkStart w:id="42" w:name="_Toc372248474"/>
      <w:r w:rsidRPr="00325665">
        <w:rPr>
          <w:color w:val="0000FF"/>
        </w:rPr>
        <w:t>Distributed time synchronization for PAC</w:t>
      </w:r>
      <w:bookmarkEnd w:id="42"/>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PDs in PAC network shall be synchronized by using distributed manners. When a new PD listens to neighbo</w:t>
      </w:r>
      <w:r w:rsidRPr="00325665">
        <w:rPr>
          <w:rFonts w:eastAsia="TimesNewRomanPSMT"/>
          <w:color w:val="0000FF"/>
          <w:szCs w:val="22"/>
          <w:lang w:eastAsia="ko-KR"/>
        </w:rPr>
        <w:t>u</w:t>
      </w:r>
      <w:r w:rsidRPr="00325665">
        <w:rPr>
          <w:rFonts w:eastAsia="TimesNewRomanPSMT"/>
          <w:color w:val="0000FF"/>
          <w:szCs w:val="22"/>
        </w:rPr>
        <w:t>ring PD’s beacon frame, it will synchronize to PAC network. Synchronized PD shall keep synchronization with periodic beacon frame. Since the new PD tracks its time synchronization from beacon frame, it shall determine the next receiving time of beacon frame.</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 xml:space="preserve">a) </w:t>
      </w:r>
      <w:proofErr w:type="gramStart"/>
      <w:r w:rsidRPr="00325665">
        <w:rPr>
          <w:rFonts w:eastAsia="TimesNewRomanPSMT"/>
          <w:color w:val="0000FF"/>
          <w:szCs w:val="22"/>
        </w:rPr>
        <w:t>before</w:t>
      </w:r>
      <w:proofErr w:type="gramEnd"/>
      <w:r w:rsidRPr="00325665">
        <w:rPr>
          <w:rFonts w:eastAsia="TimesNewRomanPSMT"/>
          <w:color w:val="0000FF"/>
          <w:szCs w:val="22"/>
        </w:rPr>
        <w:t xml:space="preserve"> transmitting beacon frame for synchronization, every PD in the PAC network have to initiate prioritized backoff algorithm to get a chance to transmit beacon frame.</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 xml:space="preserve">b) </w:t>
      </w:r>
      <w:proofErr w:type="gramStart"/>
      <w:r w:rsidRPr="00325665">
        <w:rPr>
          <w:rFonts w:eastAsia="TimesNewRomanPSMT"/>
          <w:color w:val="0000FF"/>
          <w:szCs w:val="22"/>
        </w:rPr>
        <w:t>beacon</w:t>
      </w:r>
      <w:proofErr w:type="gramEnd"/>
      <w:r w:rsidRPr="00325665">
        <w:rPr>
          <w:rFonts w:eastAsia="TimesNewRomanPSMT"/>
          <w:color w:val="0000FF"/>
          <w:szCs w:val="22"/>
        </w:rPr>
        <w:t xml:space="preserve"> frame shall be transmitted periodically every beacon interval</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 xml:space="preserve">c) </w:t>
      </w:r>
      <w:proofErr w:type="gramStart"/>
      <w:r w:rsidRPr="00325665">
        <w:rPr>
          <w:rFonts w:eastAsia="TimesNewRomanPSMT"/>
          <w:color w:val="0000FF"/>
          <w:szCs w:val="22"/>
        </w:rPr>
        <w:t>all</w:t>
      </w:r>
      <w:proofErr w:type="gramEnd"/>
      <w:r w:rsidRPr="00325665">
        <w:rPr>
          <w:rFonts w:eastAsia="TimesNewRomanPSMT"/>
          <w:color w:val="0000FF"/>
          <w:szCs w:val="22"/>
        </w:rPr>
        <w:t xml:space="preserve"> PDs which participated in PAC network shall keep time synchronization using timestamp value of beacon frame. </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 xml:space="preserve">d) </w:t>
      </w:r>
      <w:proofErr w:type="gramStart"/>
      <w:r w:rsidRPr="00325665">
        <w:rPr>
          <w:rFonts w:eastAsia="TimesNewRomanPSMT"/>
          <w:color w:val="0000FF"/>
          <w:szCs w:val="22"/>
        </w:rPr>
        <w:t>beacon</w:t>
      </w:r>
      <w:proofErr w:type="gramEnd"/>
      <w:r w:rsidRPr="00325665">
        <w:rPr>
          <w:rFonts w:eastAsia="TimesNewRomanPSMT"/>
          <w:color w:val="0000FF"/>
          <w:szCs w:val="22"/>
        </w:rPr>
        <w:t xml:space="preserve"> frame shall set the timestamp value including transmitting PD’s local delay</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t>e) PDs in the PAC network shall not be allowed to transmit a frame before receiving beacon frame.</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rPr>
          <w:rFonts w:eastAsia="TimesNewRomanPSMT"/>
          <w:color w:val="0000FF"/>
          <w:szCs w:val="22"/>
        </w:rPr>
      </w:pPr>
      <w:r w:rsidRPr="00325665">
        <w:rPr>
          <w:rFonts w:eastAsia="TimesNewRomanPSMT"/>
          <w:color w:val="0000FF"/>
          <w:szCs w:val="22"/>
        </w:rPr>
        <w:lastRenderedPageBreak/>
        <w:t xml:space="preserve">f) </w:t>
      </w:r>
      <w:proofErr w:type="gramStart"/>
      <w:r w:rsidRPr="00325665">
        <w:rPr>
          <w:rFonts w:eastAsia="TimesNewRomanPSMT"/>
          <w:color w:val="0000FF"/>
          <w:szCs w:val="22"/>
          <w:lang w:eastAsia="ko-KR"/>
        </w:rPr>
        <w:t>a</w:t>
      </w:r>
      <w:proofErr w:type="gramEnd"/>
      <w:r w:rsidRPr="00325665">
        <w:rPr>
          <w:rFonts w:eastAsia="TimesNewRomanPSMT"/>
          <w:color w:val="0000FF"/>
          <w:szCs w:val="22"/>
        </w:rPr>
        <w:t xml:space="preserve"> PD transmitting beacon frame can be selected sequentially among PDs in the PAC network.</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jc w:val="center"/>
        <w:rPr>
          <w:rFonts w:eastAsia="TimesNewRomanPSMT"/>
          <w:color w:val="0000FF"/>
          <w:szCs w:val="22"/>
        </w:rPr>
      </w:pPr>
      <w:r w:rsidRPr="00325665">
        <w:rPr>
          <w:rFonts w:eastAsia="TimesNewRomanPSMT"/>
          <w:noProof/>
          <w:color w:val="0000FF"/>
          <w:szCs w:val="22"/>
          <w:lang w:val="en-US" w:eastAsia="ko-KR"/>
        </w:rPr>
        <w:drawing>
          <wp:inline distT="0" distB="0" distL="0" distR="0" wp14:anchorId="69F7D412" wp14:editId="638FB05F">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p>
    <w:p w:rsidR="00325665" w:rsidRPr="00325665" w:rsidRDefault="00325665" w:rsidP="00325665">
      <w:pPr>
        <w:adjustRightInd w:val="0"/>
        <w:jc w:val="center"/>
        <w:rPr>
          <w:rFonts w:eastAsia="TimesNewRomanPSMT"/>
          <w:color w:val="0000FF"/>
        </w:rPr>
      </w:pPr>
      <w:r w:rsidRPr="00325665">
        <w:rPr>
          <w:rFonts w:eastAsia="TimesNewRomanPSMT"/>
          <w:color w:val="0000FF"/>
          <w:szCs w:val="22"/>
        </w:rPr>
        <w:t>Figure-1 Distributed time synchronization</w:t>
      </w:r>
    </w:p>
    <w:p w:rsidR="002A6485" w:rsidRPr="00ED4154" w:rsidRDefault="00325665">
      <w:pPr>
        <w:rPr>
          <w:lang w:eastAsia="ko-KR"/>
        </w:rPr>
      </w:pPr>
      <w:r w:rsidRPr="00ED4154">
        <w:rPr>
          <w:rFonts w:hint="eastAsia"/>
          <w:b/>
          <w:highlight w:val="yellow"/>
          <w:lang w:eastAsia="ko-KR"/>
        </w:rPr>
        <w:t>&lt;/708r0&gt;</w:t>
      </w:r>
    </w:p>
    <w:p w:rsidR="00325665" w:rsidRDefault="00325665">
      <w:pPr>
        <w:rPr>
          <w:lang w:eastAsia="ko-KR"/>
        </w:rPr>
      </w:pPr>
    </w:p>
    <w:p w:rsidR="00ED4154" w:rsidRDefault="00ED4154">
      <w:pPr>
        <w:rPr>
          <w:lang w:eastAsia="ko-KR"/>
        </w:rPr>
      </w:pPr>
    </w:p>
    <w:p w:rsidR="00CF5AA6" w:rsidRPr="00AB7E23" w:rsidRDefault="00CF5AA6">
      <w:pPr>
        <w:rPr>
          <w:b/>
          <w:lang w:eastAsia="ko-KR"/>
        </w:rPr>
      </w:pPr>
      <w:r w:rsidRPr="00AB7E23">
        <w:rPr>
          <w:rFonts w:hint="eastAsia"/>
          <w:b/>
          <w:highlight w:val="yellow"/>
          <w:lang w:eastAsia="ko-KR"/>
        </w:rPr>
        <w:t>&lt;Billy&gt;</w:t>
      </w:r>
    </w:p>
    <w:p w:rsidR="00AB7E23" w:rsidRPr="00AB7E23" w:rsidRDefault="00AB7E23" w:rsidP="00AB7E23">
      <w:pPr>
        <w:rPr>
          <w:color w:val="0000FF"/>
          <w:lang w:val="en-US"/>
        </w:rPr>
      </w:pPr>
      <w:r w:rsidRPr="00AB7E23">
        <w:rPr>
          <w:color w:val="0000FF"/>
          <w:lang w:val="en-US"/>
        </w:rPr>
        <w: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t>
      </w:r>
    </w:p>
    <w:p w:rsidR="00CF5AA6" w:rsidRPr="00AB7E23" w:rsidRDefault="00CF5AA6">
      <w:pPr>
        <w:rPr>
          <w:b/>
          <w:lang w:eastAsia="ko-KR"/>
        </w:rPr>
      </w:pPr>
      <w:r w:rsidRPr="00AB7E23">
        <w:rPr>
          <w:rFonts w:hint="eastAsia"/>
          <w:b/>
          <w:highlight w:val="yellow"/>
          <w:lang w:eastAsia="ko-KR"/>
        </w:rPr>
        <w:t>&lt;/Billy&gt;</w:t>
      </w:r>
    </w:p>
    <w:p w:rsidR="00CF5AA6" w:rsidRDefault="00CF5AA6">
      <w:pPr>
        <w:rPr>
          <w:lang w:eastAsia="ko-KR"/>
        </w:rPr>
      </w:pPr>
    </w:p>
    <w:p w:rsidR="00AE26D1" w:rsidRDefault="00AE26D1" w:rsidP="00DF6B6B">
      <w:pPr>
        <w:pStyle w:val="2"/>
      </w:pPr>
      <w:bookmarkStart w:id="43" w:name="_Toc372248475"/>
      <w:r>
        <w:rPr>
          <w:rFonts w:hint="eastAsia"/>
        </w:rPr>
        <w:t>Discovery</w:t>
      </w:r>
      <w:bookmarkEnd w:id="43"/>
    </w:p>
    <w:p w:rsidR="00020384" w:rsidRPr="00253493"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176C0F" w:rsidRPr="00253493" w:rsidRDefault="0023628A" w:rsidP="00020384">
      <w:pPr>
        <w:numPr>
          <w:ilvl w:val="0"/>
          <w:numId w:val="95"/>
        </w:numPr>
        <w:rPr>
          <w:lang w:val="en-US" w:eastAsia="ko-KR"/>
        </w:rPr>
      </w:pPr>
      <w:r w:rsidRPr="00253493">
        <w:rPr>
          <w:lang w:val="en-US" w:eastAsia="ko-KR"/>
        </w:rPr>
        <w:t>Advertisement: In Advertise type discovery, a</w:t>
      </w:r>
      <w:r w:rsidR="00020384" w:rsidRPr="00253493">
        <w:rPr>
          <w:lang w:val="en-US" w:eastAsia="ko-KR"/>
        </w:rPr>
        <w:t xml:space="preserve"> PD broadcasts its own identity</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 its own identity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Query/Reply: In Query/Reply type discovery, a PD broadcasts the identity 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signal conveys information that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Pr>
          <w:lang w:eastAsia="ko-KR"/>
        </w:rPr>
        <w:t xml:space="preserve"> </w:t>
      </w:r>
      <w:r w:rsidR="00C82DD5">
        <w:rPr>
          <w:rFonts w:hint="eastAsia"/>
          <w:lang w:eastAsia="ko-KR"/>
        </w:rPr>
        <w:t>should</w:t>
      </w:r>
      <w:r>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58128D" w:rsidRPr="00AB7E23" w:rsidRDefault="0058128D" w:rsidP="0058128D">
      <w:pPr>
        <w:rPr>
          <w:b/>
          <w:lang w:eastAsia="ko-KR"/>
        </w:rPr>
      </w:pPr>
      <w:r w:rsidRPr="00AB7E23">
        <w:rPr>
          <w:rFonts w:hint="eastAsia"/>
          <w:b/>
          <w:highlight w:val="yellow"/>
          <w:lang w:eastAsia="ko-KR"/>
        </w:rPr>
        <w:t>&lt;Billy&gt;</w:t>
      </w:r>
    </w:p>
    <w:p w:rsidR="0058128D" w:rsidRPr="0058128D" w:rsidRDefault="0058128D" w:rsidP="0058128D">
      <w:pPr>
        <w:rPr>
          <w:color w:val="0000FF"/>
          <w:lang w:val="en-US"/>
        </w:rPr>
      </w:pPr>
      <w:r w:rsidRPr="0058128D">
        <w:rPr>
          <w:color w:val="0000FF"/>
          <w:lang w:val="en-US"/>
        </w:rPr>
        <w: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t>
      </w:r>
    </w:p>
    <w:p w:rsidR="0058128D" w:rsidRDefault="0058128D" w:rsidP="0058128D">
      <w:pPr>
        <w:rPr>
          <w:b/>
          <w:lang w:eastAsia="ko-KR"/>
        </w:rPr>
      </w:pPr>
      <w:r w:rsidRPr="00AB7E23">
        <w:rPr>
          <w:rFonts w:hint="eastAsia"/>
          <w:b/>
          <w:highlight w:val="yellow"/>
          <w:lang w:eastAsia="ko-KR"/>
        </w:rPr>
        <w:t>&lt;/Billy&gt;</w:t>
      </w: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Pr="008E7249" w:rsidRDefault="008E7249" w:rsidP="0058128D">
      <w:pPr>
        <w:rPr>
          <w:b/>
          <w:highlight w:val="yellow"/>
          <w:lang w:eastAsia="ko-KR"/>
        </w:rPr>
      </w:pPr>
      <w:r w:rsidRPr="008E7249">
        <w:rPr>
          <w:rFonts w:hint="eastAsia"/>
          <w:b/>
          <w:highlight w:val="yellow"/>
          <w:lang w:eastAsia="ko-KR"/>
        </w:rPr>
        <w:lastRenderedPageBreak/>
        <w:t>&lt;380r2&gt;</w:t>
      </w:r>
    </w:p>
    <w:p w:rsidR="008E7249" w:rsidRDefault="008E7249" w:rsidP="008E7249">
      <w:pPr>
        <w:jc w:val="center"/>
        <w:rPr>
          <w:b/>
          <w:lang w:eastAsia="ko-KR"/>
        </w:rPr>
      </w:pPr>
      <w:r w:rsidRPr="00EB4C51">
        <w:rPr>
          <w:b/>
          <w:lang w:eastAsia="ko-KR"/>
        </w:rPr>
        <w:object w:dxaOrig="9641" w:dyaOrig="10942">
          <v:shape id="_x0000_i1031" type="#_x0000_t75" style="width:338.4pt;height:383.5pt" o:ole="">
            <v:imagedata r:id="rId26" o:title=""/>
          </v:shape>
          <o:OLEObject Type="Embed" ProgID="Visio.Drawing.11" ShapeID="_x0000_i1031" DrawAspect="Content" ObjectID="_1446004855" r:id="rId27"/>
        </w:object>
      </w:r>
    </w:p>
    <w:p w:rsidR="008E7249" w:rsidRPr="007067E7" w:rsidRDefault="008E7249" w:rsidP="008E7249">
      <w:pPr>
        <w:jc w:val="center"/>
        <w:rPr>
          <w:rFonts w:ascii="Arial" w:hAnsi="Arial" w:cs="Arial"/>
          <w:b/>
          <w:lang w:eastAsia="ko-KR"/>
        </w:rPr>
      </w:pPr>
      <w:r w:rsidRPr="007067E7">
        <w:rPr>
          <w:rFonts w:ascii="Arial" w:hAnsi="Arial" w:cs="Arial"/>
          <w:b/>
          <w:lang w:eastAsia="ko-KR"/>
        </w:rPr>
        <w:t>Figure: Discovery Procedure</w:t>
      </w:r>
    </w:p>
    <w:p w:rsidR="008E7249" w:rsidRDefault="008E7249" w:rsidP="008E7249">
      <w:pPr>
        <w:jc w:val="center"/>
        <w:rPr>
          <w:b/>
          <w:lang w:eastAsia="ko-KR"/>
        </w:rPr>
      </w:pPr>
    </w:p>
    <w:p w:rsidR="008E7249" w:rsidRPr="008E7249" w:rsidRDefault="008E7249" w:rsidP="008E7249">
      <w:pPr>
        <w:rPr>
          <w:color w:val="0000CC"/>
        </w:rPr>
      </w:pPr>
      <w:r w:rsidRPr="008E7249">
        <w:rPr>
          <w:color w:val="0000CC"/>
        </w:rPr>
        <w:t xml:space="preserve">The proposed discovery procedure consists of three main stages: </w:t>
      </w:r>
    </w:p>
    <w:p w:rsidR="008E7249" w:rsidRPr="008E7249" w:rsidRDefault="008E7249" w:rsidP="008E7249">
      <w:pPr>
        <w:ind w:left="800"/>
        <w:rPr>
          <w:color w:val="0000CC"/>
        </w:rPr>
      </w:pPr>
      <w:r w:rsidRPr="008E7249">
        <w:rPr>
          <w:color w:val="0000CC"/>
        </w:rPr>
        <w:t xml:space="preserve">1) Peer Discovery Scan; </w:t>
      </w:r>
    </w:p>
    <w:p w:rsidR="008E7249" w:rsidRPr="008E7249" w:rsidRDefault="008E7249" w:rsidP="008E7249">
      <w:pPr>
        <w:ind w:left="800"/>
        <w:rPr>
          <w:color w:val="0000CC"/>
        </w:rPr>
      </w:pPr>
      <w:r w:rsidRPr="008E7249">
        <w:rPr>
          <w:color w:val="0000CC"/>
        </w:rPr>
        <w:t xml:space="preserve">2) Peer Discovery Evaluation; </w:t>
      </w:r>
    </w:p>
    <w:p w:rsidR="008E7249" w:rsidRPr="008E7249" w:rsidRDefault="008E7249" w:rsidP="008E7249">
      <w:pPr>
        <w:ind w:left="800"/>
        <w:rPr>
          <w:color w:val="0000CC"/>
        </w:rPr>
      </w:pPr>
      <w:r w:rsidRPr="008E7249">
        <w:rPr>
          <w:color w:val="0000CC"/>
        </w:rPr>
        <w:t xml:space="preserve">3) Peer Discovery Request. </w:t>
      </w:r>
    </w:p>
    <w:p w:rsidR="008E7249" w:rsidRPr="008E7249" w:rsidRDefault="008E7249" w:rsidP="008E7249">
      <w:pPr>
        <w:rPr>
          <w:color w:val="0000CC"/>
          <w:lang w:eastAsia="ko-KR"/>
        </w:rPr>
      </w:pPr>
      <w:r w:rsidRPr="008E7249">
        <w:rPr>
          <w:color w:val="0000CC"/>
        </w:rPr>
        <w:t>“To Discover” means that the peer wants to discover other peer(s) with a desired application; while “to be discovered” implies that the peer wants to be discovered by other peer(s) through broadcasting discovery message in proximity.</w:t>
      </w:r>
      <w:r w:rsidRPr="008E7249">
        <w:rPr>
          <w:color w:val="0000CC"/>
          <w:lang w:eastAsia="ko-KR"/>
        </w:rPr>
        <w:t xml:space="preserve"> </w:t>
      </w:r>
    </w:p>
    <w:p w:rsidR="008E7249" w:rsidRPr="008E7249" w:rsidRDefault="008E7249" w:rsidP="008E7249">
      <w:pPr>
        <w:rPr>
          <w:color w:val="0000CC"/>
          <w:lang w:eastAsia="ko-KR"/>
        </w:rPr>
      </w:pPr>
    </w:p>
    <w:p w:rsidR="008E7249" w:rsidRPr="008E7249" w:rsidRDefault="008E7249" w:rsidP="008E7249">
      <w:pPr>
        <w:rPr>
          <w:color w:val="0000CC"/>
        </w:rPr>
      </w:pPr>
      <w:r w:rsidRPr="008E7249">
        <w:rPr>
          <w:color w:val="0000CC"/>
        </w:rPr>
        <w:t xml:space="preserve">The Peer Discovery Scan is triggered if a peer wants “To Discover” for a desired application. The Peer Discovery Request stage is triggered if a peer wants “To Be Discovered” for a desired application. </w:t>
      </w:r>
    </w:p>
    <w:p w:rsidR="008E7249" w:rsidRPr="008E7249" w:rsidRDefault="008E7249" w:rsidP="008E7249">
      <w:pPr>
        <w:rPr>
          <w:color w:val="0000CC"/>
        </w:rPr>
      </w:pPr>
      <w:r w:rsidRPr="008E7249">
        <w:rPr>
          <w:color w:val="0000CC"/>
        </w:rPr>
        <w:t>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t>
      </w:r>
    </w:p>
    <w:p w:rsidR="008E7249" w:rsidRDefault="008E7249" w:rsidP="0058128D">
      <w:pPr>
        <w:rPr>
          <w:b/>
          <w:lang w:eastAsia="ko-KR"/>
        </w:rPr>
      </w:pPr>
      <w:r w:rsidRPr="008E7249">
        <w:rPr>
          <w:rFonts w:hint="eastAsia"/>
          <w:b/>
          <w:highlight w:val="yellow"/>
          <w:lang w:eastAsia="ko-KR"/>
        </w:rPr>
        <w:t>&lt;/380r2&gt;</w:t>
      </w:r>
    </w:p>
    <w:p w:rsidR="008E7249" w:rsidRPr="00AB7E23" w:rsidRDefault="008E7249" w:rsidP="0058128D">
      <w:pPr>
        <w:rPr>
          <w:b/>
          <w:lang w:eastAsia="ko-KR"/>
        </w:rPr>
      </w:pPr>
    </w:p>
    <w:p w:rsidR="0058128D" w:rsidRPr="00C82DD5" w:rsidRDefault="0058128D">
      <w:pPr>
        <w:rPr>
          <w:lang w:eastAsia="ko-KR"/>
        </w:rPr>
      </w:pPr>
    </w:p>
    <w:p w:rsidR="00AE26D1" w:rsidRDefault="00AE26D1" w:rsidP="00DF6B6B">
      <w:pPr>
        <w:pStyle w:val="2"/>
      </w:pPr>
      <w:bookmarkStart w:id="44" w:name="_Toc372248476"/>
      <w:r>
        <w:rPr>
          <w:rFonts w:hint="eastAsia"/>
        </w:rPr>
        <w:t>Peering</w:t>
      </w:r>
      <w:bookmarkEnd w:id="44"/>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B04B0D">
        <w:rPr>
          <w:rFonts w:hint="eastAsia"/>
          <w:lang w:eastAsia="ko-KR"/>
        </w:rPr>
        <w:t xml:space="preserve"> </w:t>
      </w:r>
      <w:r>
        <w:rPr>
          <w:lang w:eastAsia="ko-KR"/>
        </w:rPr>
        <w:t xml:space="preserve">In the re-peering procedure, </w:t>
      </w:r>
      <w:r w:rsidRPr="00AA5117">
        <w:rPr>
          <w:lang w:eastAsia="ko-KR"/>
        </w:rPr>
        <w:t>discovery</w:t>
      </w:r>
      <w:r w:rsidRPr="00A413BD">
        <w:rPr>
          <w:color w:val="0000FF"/>
          <w:lang w:eastAsia="ko-KR"/>
        </w:rPr>
        <w:t xml:space="preserve"> </w:t>
      </w:r>
      <w:r>
        <w:rPr>
          <w:lang w:eastAsia="ko-KR"/>
        </w:rPr>
        <w:t>may be simplified or omitted.</w:t>
      </w:r>
    </w:p>
    <w:p w:rsidR="008611BA" w:rsidRPr="00D03B42" w:rsidRDefault="008611BA" w:rsidP="008611BA">
      <w:pPr>
        <w:rPr>
          <w:lang w:eastAsia="ko-KR"/>
        </w:rPr>
      </w:pPr>
    </w:p>
    <w:p w:rsidR="00A413BD" w:rsidRPr="000570E6" w:rsidRDefault="00A413BD" w:rsidP="00A413BD">
      <w:pPr>
        <w:rPr>
          <w:color w:val="0000CC"/>
          <w:lang w:eastAsia="ko-KR"/>
        </w:rPr>
      </w:pPr>
      <w:r w:rsidRPr="000570E6">
        <w:rPr>
          <w:color w:val="0000CC"/>
          <w:lang w:eastAsia="ko-KR"/>
        </w:rPr>
        <w:t xml:space="preserve">De-peering is the procedure to disconnect the link established </w:t>
      </w:r>
      <w:r w:rsidR="00D03B42" w:rsidRPr="000570E6">
        <w:rPr>
          <w:rFonts w:hint="eastAsia"/>
          <w:color w:val="0000CC"/>
          <w:lang w:eastAsia="ko-KR"/>
        </w:rPr>
        <w:t>by</w:t>
      </w:r>
      <w:r w:rsidRPr="000570E6">
        <w:rPr>
          <w:color w:val="0000CC"/>
          <w:lang w:eastAsia="ko-KR"/>
        </w:rPr>
        <w:t xml:space="preserve"> peering. The disconnected link through de-p</w:t>
      </w:r>
      <w:r w:rsidR="00D03B42" w:rsidRPr="000570E6">
        <w:rPr>
          <w:color w:val="0000CC"/>
          <w:lang w:eastAsia="ko-KR"/>
        </w:rPr>
        <w:t xml:space="preserve">eering may be re-established </w:t>
      </w:r>
      <w:r w:rsidR="00D03B42" w:rsidRPr="000570E6">
        <w:rPr>
          <w:rFonts w:hint="eastAsia"/>
          <w:color w:val="0000CC"/>
          <w:lang w:eastAsia="ko-KR"/>
        </w:rPr>
        <w:t>by</w:t>
      </w:r>
      <w:r w:rsidRPr="000570E6">
        <w:rPr>
          <w:color w:val="0000CC"/>
          <w:lang w:eastAsia="ko-KR"/>
        </w:rPr>
        <w:t xml:space="preserve"> re-peering procedure.</w:t>
      </w:r>
    </w:p>
    <w:p w:rsidR="00ED6627" w:rsidRPr="00D03B42" w:rsidRDefault="00ED6627">
      <w:pPr>
        <w:rPr>
          <w:lang w:eastAsia="ko-KR"/>
        </w:rPr>
      </w:pPr>
    </w:p>
    <w:p w:rsidR="000027C7" w:rsidRDefault="000027C7">
      <w:pPr>
        <w:rPr>
          <w:lang w:eastAsia="ko-KR"/>
        </w:rPr>
      </w:pPr>
    </w:p>
    <w:p w:rsidR="000027C7" w:rsidRDefault="000027C7">
      <w:pPr>
        <w:rPr>
          <w:lang w:eastAsia="ko-KR"/>
        </w:rPr>
      </w:pPr>
    </w:p>
    <w:p w:rsidR="000027C7" w:rsidRDefault="000027C7">
      <w:pPr>
        <w:rPr>
          <w:b/>
          <w:highlight w:val="yellow"/>
          <w:lang w:eastAsia="ko-KR"/>
        </w:rPr>
      </w:pPr>
      <w:r w:rsidRPr="000027C7">
        <w:rPr>
          <w:rFonts w:hint="eastAsia"/>
          <w:b/>
          <w:highlight w:val="yellow"/>
          <w:lang w:eastAsia="ko-KR"/>
        </w:rPr>
        <w:t>&lt;380r2&gt;</w:t>
      </w:r>
    </w:p>
    <w:p w:rsidR="000027C7" w:rsidRPr="003D01BA" w:rsidRDefault="000027C7" w:rsidP="000027C7">
      <w:pPr>
        <w:rPr>
          <w:color w:val="0000CC"/>
          <w:lang w:val="en-US" w:eastAsia="ko-KR"/>
        </w:rPr>
      </w:pPr>
      <w:r w:rsidRPr="003D01BA">
        <w:rPr>
          <w:color w:val="0000CC"/>
          <w:lang w:eastAsia="ko-KR"/>
        </w:rPr>
        <w:t>Peering Identifier (PID) is t</w:t>
      </w:r>
      <w:r w:rsidRPr="003D01BA">
        <w:rPr>
          <w:color w:val="0000CC"/>
          <w:lang w:val="en-US" w:eastAsia="ko-KR"/>
        </w:rPr>
        <w:t>he identity of each established link or peering relationship between two or more PDs. Considering different types of applications, link(s) may be established at different levels of peering:</w:t>
      </w:r>
    </w:p>
    <w:p w:rsidR="000027C7" w:rsidRPr="003D01BA" w:rsidRDefault="000027C7" w:rsidP="000027C7">
      <w:pPr>
        <w:pStyle w:val="ab"/>
        <w:numPr>
          <w:ilvl w:val="0"/>
          <w:numId w:val="140"/>
        </w:numPr>
        <w:ind w:leftChars="0"/>
        <w:rPr>
          <w:color w:val="0000CC"/>
          <w:lang w:val="en-US" w:eastAsia="ko-KR"/>
        </w:rPr>
      </w:pPr>
      <w:r w:rsidRPr="003D01BA">
        <w:rPr>
          <w:color w:val="0000CC"/>
          <w:lang w:val="en-US" w:eastAsia="ko-KR"/>
        </w:rPr>
        <w:t>Device-based peering</w:t>
      </w:r>
    </w:p>
    <w:p w:rsidR="000027C7" w:rsidRPr="003D01BA" w:rsidRDefault="000027C7" w:rsidP="000027C7">
      <w:pPr>
        <w:pStyle w:val="ab"/>
        <w:numPr>
          <w:ilvl w:val="0"/>
          <w:numId w:val="140"/>
        </w:numPr>
        <w:ind w:leftChars="0"/>
        <w:rPr>
          <w:color w:val="0000CC"/>
          <w:lang w:val="en-US" w:eastAsia="ko-KR"/>
        </w:rPr>
      </w:pPr>
      <w:r w:rsidRPr="003D01BA">
        <w:rPr>
          <w:color w:val="0000CC"/>
          <w:lang w:val="en-US" w:eastAsia="ko-KR"/>
        </w:rPr>
        <w:t>Service-based peering</w:t>
      </w:r>
    </w:p>
    <w:p w:rsidR="000027C7" w:rsidRPr="003D01BA" w:rsidRDefault="000027C7" w:rsidP="000027C7">
      <w:pPr>
        <w:pStyle w:val="ab"/>
        <w:numPr>
          <w:ilvl w:val="0"/>
          <w:numId w:val="140"/>
        </w:numPr>
        <w:ind w:leftChars="0"/>
        <w:rPr>
          <w:color w:val="0000CC"/>
          <w:lang w:val="en-US" w:eastAsia="ko-KR"/>
        </w:rPr>
      </w:pPr>
      <w:r w:rsidRPr="003D01BA">
        <w:rPr>
          <w:color w:val="0000CC"/>
          <w:lang w:val="en-US" w:eastAsia="ko-KR"/>
        </w:rPr>
        <w:t>User-based peering</w:t>
      </w:r>
    </w:p>
    <w:p w:rsidR="000027C7" w:rsidRPr="003D01BA" w:rsidRDefault="000027C7" w:rsidP="000027C7">
      <w:pPr>
        <w:rPr>
          <w:color w:val="0000CC"/>
          <w:lang w:val="en-US" w:eastAsia="ko-KR"/>
        </w:rPr>
      </w:pPr>
    </w:p>
    <w:p w:rsidR="000027C7" w:rsidRPr="003D01BA" w:rsidRDefault="000027C7" w:rsidP="000027C7">
      <w:pPr>
        <w:rPr>
          <w:b/>
          <w:color w:val="0000CC"/>
          <w:u w:val="single"/>
          <w:lang w:eastAsia="ko-KR"/>
        </w:rPr>
      </w:pPr>
      <w:r w:rsidRPr="003D01BA">
        <w:rPr>
          <w:b/>
          <w:color w:val="0000CC"/>
          <w:u w:val="single"/>
          <w:lang w:eastAsia="ko-KR"/>
        </w:rPr>
        <w:t>Peering Procedure</w:t>
      </w:r>
    </w:p>
    <w:p w:rsidR="000027C7" w:rsidRPr="003D01BA" w:rsidRDefault="000027C7" w:rsidP="000027C7">
      <w:pPr>
        <w:jc w:val="center"/>
        <w:rPr>
          <w:color w:val="0000CC"/>
        </w:rPr>
      </w:pPr>
      <w:r w:rsidRPr="003D01BA">
        <w:rPr>
          <w:color w:val="0000CC"/>
        </w:rPr>
        <w:object w:dxaOrig="4034" w:dyaOrig="2954">
          <v:shape id="_x0000_i1032" type="#_x0000_t75" style="width:281.15pt;height:205.15pt" o:ole="">
            <v:imagedata r:id="rId28" o:title=""/>
          </v:shape>
          <o:OLEObject Type="Embed" ProgID="Visio.Drawing.11" ShapeID="_x0000_i1032" DrawAspect="Content" ObjectID="_1446004856" r:id="rId29"/>
        </w:object>
      </w:r>
    </w:p>
    <w:p w:rsidR="000027C7" w:rsidRPr="003D01BA" w:rsidRDefault="000027C7" w:rsidP="000027C7">
      <w:pPr>
        <w:jc w:val="center"/>
        <w:rPr>
          <w:color w:val="0000CC"/>
        </w:rPr>
      </w:pPr>
      <w:r w:rsidRPr="003D01BA">
        <w:rPr>
          <w:color w:val="0000CC"/>
        </w:rPr>
        <w:t>Figure: Peering Procedure</w:t>
      </w:r>
    </w:p>
    <w:p w:rsidR="000027C7" w:rsidRPr="003D01BA" w:rsidRDefault="000027C7" w:rsidP="000027C7">
      <w:pPr>
        <w:rPr>
          <w:color w:val="0000CC"/>
        </w:rPr>
      </w:pPr>
    </w:p>
    <w:p w:rsidR="000027C7" w:rsidRPr="003D01BA" w:rsidRDefault="000027C7" w:rsidP="000027C7">
      <w:pPr>
        <w:rPr>
          <w:b/>
          <w:color w:val="0000CC"/>
          <w:lang w:eastAsia="ko-KR"/>
        </w:rPr>
      </w:pPr>
      <w:r w:rsidRPr="003D01BA">
        <w:rPr>
          <w:color w:val="0000CC"/>
        </w:rPr>
        <w:t xml:space="preserve">The peering procedure is initiated by sending a peering request message including requested peering information. Acknowledgement to peering request message may be optional for responder. Responder may send a peering response message to requestor for indicating if the peering request is accepted or not. The response message may include peering information as well as the peering ID if the request is accepted. Acknowledgement to response message may be optional as well. </w:t>
      </w:r>
      <w:r w:rsidRPr="003D01BA">
        <w:rPr>
          <w:color w:val="0000CC"/>
        </w:rPr>
        <w:br/>
      </w:r>
    </w:p>
    <w:p w:rsidR="000027C7" w:rsidRPr="003D01BA" w:rsidRDefault="000027C7" w:rsidP="000027C7">
      <w:pPr>
        <w:rPr>
          <w:b/>
          <w:color w:val="0000CC"/>
          <w:lang w:eastAsia="ko-KR"/>
        </w:rPr>
      </w:pPr>
      <w:r w:rsidRPr="003D01BA">
        <w:rPr>
          <w:b/>
          <w:color w:val="0000CC"/>
          <w:u w:val="single"/>
          <w:lang w:eastAsia="ko-KR"/>
        </w:rPr>
        <w:t>Re-peering procedure</w:t>
      </w:r>
      <w:r w:rsidRPr="003D01BA">
        <w:rPr>
          <w:b/>
          <w:color w:val="0000CC"/>
          <w:lang w:eastAsia="ko-KR"/>
        </w:rPr>
        <w:t>:</w:t>
      </w:r>
    </w:p>
    <w:p w:rsidR="000027C7" w:rsidRPr="003D01BA" w:rsidRDefault="000027C7" w:rsidP="000027C7">
      <w:pPr>
        <w:jc w:val="center"/>
        <w:rPr>
          <w:color w:val="0000CC"/>
        </w:rPr>
      </w:pPr>
      <w:r w:rsidRPr="003D01BA">
        <w:rPr>
          <w:color w:val="0000CC"/>
        </w:rPr>
        <w:object w:dxaOrig="7274" w:dyaOrig="3283">
          <v:shape id="_x0000_i1033" type="#_x0000_t75" style="width:382.25pt;height:172.5pt" o:ole="">
            <v:imagedata r:id="rId30" o:title=""/>
          </v:shape>
          <o:OLEObject Type="Embed" ProgID="Visio.Drawing.11" ShapeID="_x0000_i1033" DrawAspect="Content" ObjectID="_1446004857" r:id="rId31"/>
        </w:object>
      </w:r>
    </w:p>
    <w:p w:rsidR="000027C7" w:rsidRPr="003D01BA" w:rsidRDefault="000027C7" w:rsidP="000027C7">
      <w:pPr>
        <w:jc w:val="center"/>
        <w:rPr>
          <w:color w:val="0000CC"/>
        </w:rPr>
      </w:pPr>
      <w:r w:rsidRPr="003D01BA">
        <w:rPr>
          <w:color w:val="0000CC"/>
        </w:rPr>
        <w:t>Figure: Re-peering Procedure</w:t>
      </w:r>
    </w:p>
    <w:p w:rsidR="000027C7" w:rsidRPr="003D01BA" w:rsidRDefault="000027C7" w:rsidP="000027C7">
      <w:pPr>
        <w:rPr>
          <w:color w:val="0000CC"/>
        </w:rPr>
      </w:pPr>
    </w:p>
    <w:p w:rsidR="000027C7" w:rsidRPr="003D01BA" w:rsidRDefault="000027C7" w:rsidP="000027C7">
      <w:pPr>
        <w:rPr>
          <w:color w:val="0000CC"/>
        </w:rPr>
      </w:pPr>
      <w:r w:rsidRPr="003D01BA">
        <w:rPr>
          <w:color w:val="0000CC"/>
        </w:rPr>
        <w:t>Re-peering procedure is similar to peering procedure. The main difference is: 1) the peering ID should be included in request message since the re-peering is to re-establish a link or links among PDs that peered previously; 2) the PD(s) receives the request need to check the peering log before making decision if accepts the re-peering request.</w:t>
      </w:r>
    </w:p>
    <w:p w:rsidR="000027C7" w:rsidRPr="003D01BA" w:rsidRDefault="000027C7" w:rsidP="000027C7">
      <w:pPr>
        <w:jc w:val="center"/>
        <w:rPr>
          <w:color w:val="0000CC"/>
        </w:rPr>
      </w:pPr>
    </w:p>
    <w:p w:rsidR="000027C7" w:rsidRPr="003D01BA" w:rsidRDefault="000027C7" w:rsidP="000027C7">
      <w:pPr>
        <w:rPr>
          <w:b/>
          <w:color w:val="0000CC"/>
        </w:rPr>
      </w:pPr>
      <w:r w:rsidRPr="003D01BA">
        <w:rPr>
          <w:b/>
          <w:color w:val="0000CC"/>
        </w:rPr>
        <w:t>De-peering procedure:</w:t>
      </w:r>
    </w:p>
    <w:p w:rsidR="000027C7" w:rsidRPr="003D01BA" w:rsidRDefault="000027C7" w:rsidP="000027C7">
      <w:pPr>
        <w:jc w:val="center"/>
        <w:rPr>
          <w:color w:val="0000CC"/>
        </w:rPr>
      </w:pPr>
      <w:r w:rsidRPr="003D01BA">
        <w:rPr>
          <w:color w:val="0000CC"/>
        </w:rPr>
        <w:object w:dxaOrig="7294" w:dyaOrig="4034">
          <v:shape id="_x0000_i1034" type="#_x0000_t75" style="width:392.8pt;height:216.65pt" o:ole="">
            <v:imagedata r:id="rId32" o:title=""/>
          </v:shape>
          <o:OLEObject Type="Embed" ProgID="Visio.Drawing.11" ShapeID="_x0000_i1034" DrawAspect="Content" ObjectID="_1446004858" r:id="rId33"/>
        </w:object>
      </w:r>
    </w:p>
    <w:p w:rsidR="000027C7" w:rsidRPr="003D01BA" w:rsidRDefault="000027C7" w:rsidP="000027C7">
      <w:pPr>
        <w:jc w:val="center"/>
        <w:rPr>
          <w:color w:val="0000CC"/>
        </w:rPr>
      </w:pPr>
      <w:r w:rsidRPr="003D01BA">
        <w:rPr>
          <w:color w:val="0000CC"/>
        </w:rPr>
        <w:t>Figure: De-peering Procedure</w:t>
      </w:r>
    </w:p>
    <w:p w:rsidR="000027C7" w:rsidRPr="003D01BA" w:rsidRDefault="000027C7" w:rsidP="000027C7">
      <w:pPr>
        <w:jc w:val="center"/>
        <w:rPr>
          <w:color w:val="0000CC"/>
        </w:rPr>
      </w:pPr>
    </w:p>
    <w:p w:rsidR="000027C7" w:rsidRPr="003D01BA" w:rsidRDefault="000027C7" w:rsidP="000027C7">
      <w:pPr>
        <w:rPr>
          <w:b/>
          <w:color w:val="0000CC"/>
          <w:lang w:eastAsia="ko-KR"/>
        </w:rPr>
      </w:pPr>
      <w:r w:rsidRPr="003D01BA">
        <w:rPr>
          <w:color w:val="0000CC"/>
        </w:rPr>
        <w:t>De-peering procedure starts with a de-peering request, which is replied by a de-peering response message. Both acknowledgement and de-peering response may be optional. Accordingly, the peer may triggers peer discovery process with updated parameters after de-peering procedure.</w:t>
      </w:r>
    </w:p>
    <w:p w:rsidR="000027C7" w:rsidRPr="000027C7" w:rsidRDefault="000027C7">
      <w:pPr>
        <w:rPr>
          <w:b/>
          <w:lang w:eastAsia="ko-KR"/>
        </w:rPr>
      </w:pPr>
      <w:r w:rsidRPr="000027C7">
        <w:rPr>
          <w:rFonts w:hint="eastAsia"/>
          <w:b/>
          <w:highlight w:val="yellow"/>
          <w:lang w:eastAsia="ko-KR"/>
        </w:rPr>
        <w:t>&lt;/380r2&gt;</w:t>
      </w:r>
    </w:p>
    <w:p w:rsidR="00ED6627" w:rsidRDefault="00ED6627" w:rsidP="00ED6627">
      <w:pPr>
        <w:rPr>
          <w:lang w:eastAsia="ko-KR"/>
        </w:rPr>
      </w:pPr>
    </w:p>
    <w:p w:rsidR="000027C7" w:rsidRDefault="000027C7" w:rsidP="00ED6627">
      <w:pPr>
        <w:rPr>
          <w:lang w:eastAsia="ko-KR"/>
        </w:rPr>
      </w:pPr>
    </w:p>
    <w:p w:rsidR="000027C7" w:rsidRDefault="000027C7" w:rsidP="00ED6627">
      <w:pPr>
        <w:rPr>
          <w:lang w:eastAsia="ko-KR"/>
        </w:rPr>
      </w:pPr>
    </w:p>
    <w:p w:rsidR="0058128D" w:rsidRPr="00AB7E23" w:rsidRDefault="0058128D" w:rsidP="0058128D">
      <w:pPr>
        <w:rPr>
          <w:b/>
          <w:lang w:eastAsia="ko-KR"/>
        </w:rPr>
      </w:pPr>
      <w:r w:rsidRPr="00AB7E23">
        <w:rPr>
          <w:rFonts w:hint="eastAsia"/>
          <w:b/>
          <w:highlight w:val="yellow"/>
          <w:lang w:eastAsia="ko-KR"/>
        </w:rPr>
        <w:t>&lt;Billy&gt;</w:t>
      </w:r>
    </w:p>
    <w:p w:rsidR="0058128D" w:rsidRPr="0058128D" w:rsidRDefault="0058128D" w:rsidP="0058128D">
      <w:pPr>
        <w:rPr>
          <w:color w:val="0000FF"/>
          <w:lang w:val="en-US"/>
        </w:rPr>
      </w:pPr>
      <w:r w:rsidRPr="0058128D">
        <w:rPr>
          <w:color w:val="0000FF"/>
          <w:lang w:val="en-US"/>
        </w:rPr>
        <w: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t>
      </w:r>
    </w:p>
    <w:p w:rsidR="0058128D" w:rsidRPr="00AB7E23" w:rsidRDefault="0058128D" w:rsidP="0058128D">
      <w:pPr>
        <w:rPr>
          <w:b/>
          <w:lang w:eastAsia="ko-KR"/>
        </w:rPr>
      </w:pPr>
      <w:r w:rsidRPr="00AB7E23">
        <w:rPr>
          <w:rFonts w:hint="eastAsia"/>
          <w:b/>
          <w:highlight w:val="yellow"/>
          <w:lang w:eastAsia="ko-KR"/>
        </w:rPr>
        <w:t>&lt;/Billy&gt;</w:t>
      </w:r>
    </w:p>
    <w:p w:rsidR="0058128D" w:rsidRDefault="0058128D" w:rsidP="00ED6627">
      <w:pPr>
        <w:rPr>
          <w:lang w:eastAsia="ko-KR"/>
        </w:rPr>
      </w:pPr>
    </w:p>
    <w:p w:rsidR="0058128D" w:rsidRDefault="0058128D" w:rsidP="00ED6627">
      <w:pPr>
        <w:rPr>
          <w:lang w:eastAsia="ko-KR"/>
        </w:rPr>
      </w:pPr>
    </w:p>
    <w:p w:rsidR="00ED6627" w:rsidRPr="00305B17" w:rsidRDefault="00ED6627" w:rsidP="00ED6627">
      <w:pPr>
        <w:rPr>
          <w:b/>
          <w:lang w:eastAsia="ko-KR"/>
        </w:rPr>
      </w:pPr>
      <w:r w:rsidRPr="00305B17">
        <w:rPr>
          <w:rFonts w:hint="eastAsia"/>
          <w:b/>
          <w:highlight w:val="yellow"/>
          <w:lang w:eastAsia="ko-KR"/>
        </w:rPr>
        <w:t>&lt;377r0&gt;</w:t>
      </w:r>
    </w:p>
    <w:p w:rsidR="00ED6627" w:rsidRPr="00E4614F" w:rsidRDefault="00ED6627" w:rsidP="00E4614F">
      <w:pPr>
        <w:tabs>
          <w:tab w:val="num" w:pos="720"/>
        </w:tabs>
        <w:jc w:val="both"/>
        <w:rPr>
          <w:lang w:val="en-US" w:eastAsia="ko-KR"/>
        </w:rPr>
      </w:pPr>
      <w:r w:rsidRPr="00E4614F">
        <w:rPr>
          <w:lang w:val="en-US" w:eastAsia="ko-KR"/>
        </w:rPr>
        <w:t>Peering is the link establishment between the discovering PD and the discovered PD.</w:t>
      </w:r>
      <w:r w:rsidR="00E4614F" w:rsidRPr="00E4614F">
        <w:rPr>
          <w:rFonts w:hint="eastAsia"/>
          <w:lang w:val="en-US" w:eastAsia="ko-KR"/>
        </w:rPr>
        <w:t xml:space="preserve"> </w:t>
      </w:r>
      <w:r w:rsidRPr="00E4614F">
        <w:rPr>
          <w:lang w:val="en-US" w:eastAsia="ko-KR"/>
        </w:rPr>
        <w:t>Peering Request message and Peering Response message shall be exchanged to establish a link.</w:t>
      </w:r>
      <w:r w:rsidR="00E4614F" w:rsidRPr="00E4614F">
        <w:rPr>
          <w:rFonts w:hint="eastAsia"/>
          <w:lang w:val="en-US" w:eastAsia="ko-KR"/>
        </w:rPr>
        <w:t xml:space="preserve"> </w:t>
      </w:r>
      <w:r w:rsidRPr="00E4614F">
        <w:rPr>
          <w:lang w:val="en-US" w:eastAsia="ko-KR"/>
        </w:rPr>
        <w:t>A PD exchanges information such as device capability for setup a link, and determines link related parameters such as Link ID, QoS class, link range, or etc.</w:t>
      </w:r>
      <w:r w:rsidR="00E4614F" w:rsidRPr="00E4614F">
        <w:rPr>
          <w:rFonts w:hint="eastAsia"/>
          <w:lang w:val="en-US" w:eastAsia="ko-KR"/>
        </w:rPr>
        <w:t xml:space="preserve"> </w:t>
      </w:r>
      <w:r w:rsidRPr="00E4614F">
        <w:rPr>
          <w:lang w:val="en-US" w:eastAsia="ko-KR"/>
        </w:rPr>
        <w:t>Network protocol such as routing shall be operated only over connected links.</w:t>
      </w:r>
    </w:p>
    <w:p w:rsidR="00ED6627" w:rsidRPr="00305B17" w:rsidRDefault="00ED6627" w:rsidP="00ED6627">
      <w:pPr>
        <w:rPr>
          <w:b/>
          <w:lang w:eastAsia="ko-KR"/>
        </w:rPr>
      </w:pPr>
      <w:r w:rsidRPr="00305B17">
        <w:rPr>
          <w:rFonts w:hint="eastAsia"/>
          <w:b/>
          <w:highlight w:val="yellow"/>
          <w:lang w:eastAsia="ko-KR"/>
        </w:rPr>
        <w:t>&lt;/377r0&gt;</w:t>
      </w:r>
    </w:p>
    <w:p w:rsidR="00ED6627" w:rsidRDefault="00ED6627" w:rsidP="00ED6627">
      <w:pPr>
        <w:rPr>
          <w:lang w:eastAsia="ko-KR"/>
        </w:rPr>
      </w:pPr>
    </w:p>
    <w:p w:rsidR="00ED6627" w:rsidRDefault="00ED6627" w:rsidP="00ED6627">
      <w:pPr>
        <w:rPr>
          <w:lang w:eastAsia="ko-KR"/>
        </w:rPr>
      </w:pPr>
    </w:p>
    <w:p w:rsidR="00ED6627" w:rsidRPr="00E83568" w:rsidRDefault="00ED6627" w:rsidP="00ED6627">
      <w:pPr>
        <w:rPr>
          <w:lang w:eastAsia="ko-KR"/>
        </w:rPr>
      </w:pPr>
    </w:p>
    <w:p w:rsidR="00ED6627" w:rsidRPr="00E83568" w:rsidRDefault="00ED6627" w:rsidP="00ED6627">
      <w:pPr>
        <w:rPr>
          <w:b/>
          <w:lang w:eastAsia="ko-KR"/>
        </w:rPr>
      </w:pPr>
      <w:r w:rsidRPr="00E83568">
        <w:rPr>
          <w:rFonts w:hint="eastAsia"/>
          <w:b/>
          <w:highlight w:val="yellow"/>
          <w:lang w:eastAsia="ko-KR"/>
        </w:rPr>
        <w:t>&lt;395r1&gt;</w:t>
      </w:r>
    </w:p>
    <w:p w:rsidR="00ED6627" w:rsidRPr="00E83568" w:rsidRDefault="00ED6627" w:rsidP="00ED6627">
      <w:pPr>
        <w:pStyle w:val="3"/>
      </w:pPr>
      <w:bookmarkStart w:id="45" w:name="_Toc372248477"/>
      <w:r w:rsidRPr="00E83568">
        <w:t>Peering phase</w:t>
      </w:r>
      <w:bookmarkEnd w:id="45"/>
    </w:p>
    <w:p w:rsidR="00ED6627" w:rsidRPr="00E83568" w:rsidRDefault="00ED6627" w:rsidP="00ED6627">
      <w:pPr>
        <w:tabs>
          <w:tab w:val="num" w:pos="2160"/>
        </w:tabs>
        <w:spacing w:line="276" w:lineRule="auto"/>
        <w:rPr>
          <w:lang w:val="en-US" w:eastAsia="ko-KR"/>
        </w:rPr>
      </w:pPr>
      <w:r w:rsidRPr="00E83568">
        <w:rPr>
          <w:lang w:eastAsia="ko-KR"/>
        </w:rPr>
        <w:t xml:space="preserve">It is phase for discovering PD to </w:t>
      </w:r>
      <w:r w:rsidRPr="00E83568">
        <w:rPr>
          <w:lang w:val="en-US" w:eastAsia="ko-KR"/>
        </w:rPr>
        <w:t>fit slot sync and make peering with discovered PDs. The phase size is flexible because slot sync may be changed.</w:t>
      </w:r>
    </w:p>
    <w:p w:rsidR="00ED6627" w:rsidRPr="00E83568" w:rsidRDefault="00ED6627" w:rsidP="00ED6627">
      <w:pPr>
        <w:jc w:val="center"/>
        <w:rPr>
          <w:lang w:eastAsia="ko-KR"/>
        </w:rPr>
      </w:pPr>
      <w:r w:rsidRPr="00E83568">
        <w:rPr>
          <w:noProof/>
          <w:lang w:val="en-US" w:eastAsia="ko-KR"/>
        </w:rPr>
        <w:drawing>
          <wp:inline distT="0" distB="0" distL="0" distR="0" wp14:anchorId="3CB5CB21" wp14:editId="253E8223">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sidRPr="00E83568">
        <w:rPr>
          <w:noProof/>
          <w:lang w:val="en-US" w:eastAsia="ko-KR"/>
        </w:rPr>
        <w:t xml:space="preserve">   </w:t>
      </w:r>
      <w:r w:rsidRPr="00E83568">
        <w:rPr>
          <w:noProof/>
          <w:lang w:val="en-US" w:eastAsia="ko-KR"/>
        </w:rPr>
        <w:drawing>
          <wp:inline distT="0" distB="0" distL="0" distR="0" wp14:anchorId="4B033A38" wp14:editId="55DD5AF9">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p>
    <w:p w:rsidR="00ED6627" w:rsidRPr="00E83568" w:rsidRDefault="00ED6627" w:rsidP="00ED6627">
      <w:pPr>
        <w:jc w:val="center"/>
        <w:rPr>
          <w:lang w:eastAsia="ko-KR"/>
        </w:rPr>
      </w:pPr>
      <w:proofErr w:type="gramStart"/>
      <w:r w:rsidRPr="00E83568">
        <w:rPr>
          <w:lang w:eastAsia="ko-KR"/>
        </w:rPr>
        <w:t>Figure 6.</w:t>
      </w:r>
      <w:proofErr w:type="gramEnd"/>
      <w:r w:rsidRPr="00E83568">
        <w:rPr>
          <w:lang w:eastAsia="ko-KR"/>
        </w:rPr>
        <w:t xml:space="preserve"> PAC peering frame structure</w:t>
      </w:r>
    </w:p>
    <w:p w:rsidR="00ED6627" w:rsidRPr="00E83568" w:rsidRDefault="00ED6627" w:rsidP="00ED6627">
      <w:pPr>
        <w:jc w:val="center"/>
        <w:rPr>
          <w:lang w:eastAsia="ko-KR"/>
        </w:rPr>
      </w:pPr>
    </w:p>
    <w:p w:rsidR="00ED6627" w:rsidRPr="00E83568" w:rsidRDefault="00ED6627" w:rsidP="00ED6627">
      <w:pPr>
        <w:pStyle w:val="3"/>
      </w:pPr>
      <w:bookmarkStart w:id="46" w:name="_Toc372248478"/>
      <w:r w:rsidRPr="00E83568">
        <w:t>Peering procedure</w:t>
      </w:r>
      <w:bookmarkEnd w:id="46"/>
    </w:p>
    <w:p w:rsidR="00ED6627" w:rsidRPr="00E83568" w:rsidRDefault="00ED6627" w:rsidP="00ED6627">
      <w:pPr>
        <w:spacing w:line="276" w:lineRule="auto"/>
        <w:rPr>
          <w:lang w:eastAsia="ko-KR"/>
        </w:rPr>
      </w:pPr>
      <w:r w:rsidRPr="00E83568">
        <w:rPr>
          <w:lang w:eastAsia="ko-KR"/>
        </w:rPr>
        <w:t xml:space="preserve">Discovering PD sets up peering phase when it </w:t>
      </w:r>
      <w:proofErr w:type="gramStart"/>
      <w:r w:rsidRPr="00E83568">
        <w:rPr>
          <w:lang w:eastAsia="ko-KR"/>
        </w:rPr>
        <w:t>discover</w:t>
      </w:r>
      <w:proofErr w:type="gramEnd"/>
      <w:r w:rsidRPr="00E83568">
        <w:rPr>
          <w:lang w:eastAsia="ko-KR"/>
        </w:rPr>
        <w:t xml:space="preserve"> a or more PDs.</w:t>
      </w:r>
    </w:p>
    <w:p w:rsidR="00ED6627" w:rsidRPr="00E83568" w:rsidRDefault="00ED6627" w:rsidP="00ED6627">
      <w:pPr>
        <w:spacing w:line="276" w:lineRule="auto"/>
        <w:rPr>
          <w:lang w:eastAsia="ko-KR"/>
        </w:rPr>
      </w:pPr>
    </w:p>
    <w:p w:rsidR="00ED6627" w:rsidRPr="00E83568" w:rsidRDefault="00ED6627" w:rsidP="00ED6627">
      <w:pPr>
        <w:spacing w:line="276" w:lineRule="auto"/>
        <w:rPr>
          <w:lang w:eastAsia="ko-KR"/>
        </w:rPr>
      </w:pPr>
      <w:r w:rsidRPr="00E83568">
        <w:rPr>
          <w:lang w:eastAsia="ko-KR"/>
        </w:rPr>
        <w:t>Peering procedure is as below:</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Wait for timing1</w:t>
      </w:r>
    </w:p>
    <w:p w:rsidR="00ED6627" w:rsidRPr="00E83568" w:rsidRDefault="00ED6627" w:rsidP="00ED6627">
      <w:pPr>
        <w:numPr>
          <w:ilvl w:val="2"/>
          <w:numId w:val="66"/>
        </w:numPr>
        <w:tabs>
          <w:tab w:val="num" w:pos="1280"/>
        </w:tabs>
        <w:spacing w:line="276" w:lineRule="auto"/>
        <w:ind w:leftChars="418" w:left="1280"/>
        <w:rPr>
          <w:lang w:val="en-US" w:eastAsia="ko-KR"/>
        </w:rPr>
      </w:pPr>
      <w:r w:rsidRPr="00E83568">
        <w:rPr>
          <w:lang w:val="en-US" w:eastAsia="ko-KR"/>
        </w:rPr>
        <w:t xml:space="preserve">Discovering PD moves to the channel of discovered PD. </w:t>
      </w:r>
      <w:r w:rsidRPr="00E83568">
        <w:rPr>
          <w:lang w:eastAsia="ko-KR"/>
        </w:rPr>
        <w:t>When the remaining duration of the hopping slot of discovered PD is less than time of 3 messages exchange, discovering PD waits and do peering in the next hopping slot.</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Slot-sync &amp; peering</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Discovering PD transmits ‘Peering request message’ with device ID of discovered PD, which is ‘I want to do peering to you and follow your slot timing’.</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 xml:space="preserve">Discovered PD receives the message and </w:t>
      </w:r>
      <w:proofErr w:type="gramStart"/>
      <w:r w:rsidRPr="00E83568">
        <w:rPr>
          <w:lang w:val="en-US" w:eastAsia="ko-KR"/>
        </w:rPr>
        <w:t>check</w:t>
      </w:r>
      <w:proofErr w:type="gramEnd"/>
      <w:r w:rsidRPr="00E83568">
        <w:rPr>
          <w:lang w:val="en-US" w:eastAsia="ko-KR"/>
        </w:rPr>
        <w:t xml:space="preserve"> its device ID, and transmits ‘Peering response message’, which is ‘OK’ and peering information.</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 xml:space="preserve">Discovering PD transmits ‘Peering confirmation’ message, which is peering information. </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 xml:space="preserve"> Wait for timing2</w:t>
      </w:r>
    </w:p>
    <w:p w:rsidR="00ED6627" w:rsidRPr="00E83568" w:rsidRDefault="00ED6627" w:rsidP="00ED6627">
      <w:pPr>
        <w:numPr>
          <w:ilvl w:val="2"/>
          <w:numId w:val="67"/>
        </w:numPr>
        <w:tabs>
          <w:tab w:val="num" w:pos="1280"/>
        </w:tabs>
        <w:spacing w:line="276" w:lineRule="auto"/>
        <w:ind w:leftChars="418" w:left="1280"/>
        <w:rPr>
          <w:lang w:val="en-US" w:eastAsia="ko-KR"/>
        </w:rPr>
      </w:pPr>
      <w:r w:rsidRPr="00E83568">
        <w:rPr>
          <w:lang w:val="en-US" w:eastAsia="ko-KR"/>
        </w:rPr>
        <w:t>Discovering PD waits the newly revised slot timing before communication phase is started.</w:t>
      </w:r>
    </w:p>
    <w:p w:rsidR="00ED6627" w:rsidRPr="00E83568" w:rsidRDefault="00ED6627" w:rsidP="00ED6627">
      <w:pPr>
        <w:rPr>
          <w:b/>
          <w:lang w:eastAsia="ko-KR"/>
        </w:rPr>
      </w:pPr>
      <w:r w:rsidRPr="00E83568">
        <w:rPr>
          <w:rFonts w:hint="eastAsia"/>
          <w:b/>
          <w:highlight w:val="yellow"/>
          <w:lang w:eastAsia="ko-KR"/>
        </w:rPr>
        <w:t>&lt;/395r1&gt;</w:t>
      </w:r>
    </w:p>
    <w:p w:rsidR="00ED6627" w:rsidRPr="00E83568" w:rsidRDefault="00ED6627" w:rsidP="00ED6627">
      <w:pPr>
        <w:rPr>
          <w:b/>
          <w:lang w:eastAsia="ko-KR"/>
        </w:rPr>
      </w:pPr>
    </w:p>
    <w:p w:rsidR="00ED6627" w:rsidRPr="00E83568" w:rsidRDefault="00ED6627" w:rsidP="00ED6627">
      <w:pPr>
        <w:rPr>
          <w:b/>
          <w:lang w:eastAsia="ko-KR"/>
        </w:rPr>
      </w:pPr>
    </w:p>
    <w:p w:rsidR="00ED6627" w:rsidRDefault="00ED6627" w:rsidP="00ED6627">
      <w:pPr>
        <w:rPr>
          <w:lang w:eastAsia="ko-KR"/>
        </w:rPr>
      </w:pPr>
    </w:p>
    <w:p w:rsidR="00ED6627" w:rsidRPr="006204D3" w:rsidRDefault="00ED6627" w:rsidP="00ED6627">
      <w:pPr>
        <w:rPr>
          <w:b/>
          <w:lang w:eastAsia="ko-KR"/>
        </w:rPr>
      </w:pPr>
      <w:r w:rsidRPr="00001BF4">
        <w:rPr>
          <w:rFonts w:hint="eastAsia"/>
          <w:b/>
          <w:highlight w:val="yellow"/>
          <w:lang w:eastAsia="ko-KR"/>
        </w:rPr>
        <w:t>&lt;392r1&gt;</w:t>
      </w:r>
    </w:p>
    <w:p w:rsidR="00ED6627" w:rsidRPr="006204D3" w:rsidRDefault="00ED6627" w:rsidP="00ED6627">
      <w:pPr>
        <w:rPr>
          <w:lang w:eastAsia="ko-KR"/>
        </w:rPr>
      </w:pPr>
      <w:r w:rsidRPr="006204D3">
        <w:rPr>
          <w:lang w:eastAsia="ko-KR"/>
        </w:rPr>
        <w:t>Peering procedure is to establish a link between a pair of PDs discovered during the discovery procedure.</w:t>
      </w:r>
    </w:p>
    <w:p w:rsidR="00ED6627" w:rsidRPr="006204D3" w:rsidRDefault="00ED6627" w:rsidP="00ED6627">
      <w:pPr>
        <w:rPr>
          <w:lang w:eastAsia="ko-KR"/>
        </w:rPr>
      </w:pPr>
      <w:r w:rsidRPr="006204D3">
        <w:rPr>
          <w:lang w:eastAsia="ko-KR"/>
        </w:rPr>
        <w:lastRenderedPageBreak/>
        <w:t xml:space="preserve">Peering procedure consists of peering request / response message exchange at Peering- REQ/Peering-RSP interval and the usage check of the entire PIDs at the PID broadcast interval in the peering region of the frame. </w:t>
      </w:r>
    </w:p>
    <w:p w:rsidR="00ED6627" w:rsidRPr="006204D3" w:rsidRDefault="00ED6627" w:rsidP="00ED6627">
      <w:pPr>
        <w:rPr>
          <w:lang w:eastAsia="ko-KR"/>
        </w:rPr>
      </w:pPr>
    </w:p>
    <w:p w:rsidR="00ED6627" w:rsidRPr="006204D3" w:rsidRDefault="00ED6627" w:rsidP="00ED6627">
      <w:pPr>
        <w:jc w:val="center"/>
        <w:rPr>
          <w:lang w:eastAsia="ko-KR"/>
        </w:rPr>
      </w:pPr>
      <w:r w:rsidRPr="006204D3">
        <w:object w:dxaOrig="9030" w:dyaOrig="1425">
          <v:shape id="_x0000_i1035" type="#_x0000_t75" style="width:451.5pt;height:71.45pt" o:ole="">
            <v:imagedata r:id="rId36" o:title=""/>
          </v:shape>
          <o:OLEObject Type="Embed" ProgID="Visio.Drawing.11" ShapeID="_x0000_i1035" DrawAspect="Content" ObjectID="_1446004859" r:id="rId37"/>
        </w:object>
      </w:r>
    </w:p>
    <w:p w:rsidR="00ED6627" w:rsidRPr="006204D3" w:rsidRDefault="00ED6627" w:rsidP="00ED6627">
      <w:pPr>
        <w:pStyle w:val="af3"/>
        <w:jc w:val="center"/>
        <w:rPr>
          <w:lang w:eastAsia="ko-KR"/>
        </w:rPr>
      </w:pPr>
      <w:proofErr w:type="gramStart"/>
      <w:r w:rsidRPr="006204D3">
        <w:t>Figure</w:t>
      </w:r>
      <w:r w:rsidRPr="006204D3">
        <w:rPr>
          <w:lang w:eastAsia="ko-KR"/>
        </w:rPr>
        <w:t xml:space="preserve"> </w:t>
      </w:r>
      <w:r w:rsidRPr="006204D3">
        <w:fldChar w:fldCharType="begin"/>
      </w:r>
      <w:r w:rsidRPr="006204D3">
        <w:instrText xml:space="preserve"> SEQ Figure \* ARABIC </w:instrText>
      </w:r>
      <w:r w:rsidRPr="006204D3">
        <w:fldChar w:fldCharType="separate"/>
      </w:r>
      <w:r w:rsidRPr="006204D3">
        <w:rPr>
          <w:noProof/>
        </w:rPr>
        <w:t>4</w:t>
      </w:r>
      <w:r w:rsidRPr="006204D3">
        <w:fldChar w:fldCharType="end"/>
      </w:r>
      <w:r w:rsidRPr="006204D3">
        <w:rPr>
          <w:lang w:eastAsia="ko-KR"/>
        </w:rPr>
        <w:t>.</w:t>
      </w:r>
      <w:proofErr w:type="gramEnd"/>
      <w:r w:rsidRPr="006204D3">
        <w:rPr>
          <w:lang w:eastAsia="ko-KR"/>
        </w:rPr>
        <w:t xml:space="preserve"> Resource structure of peering</w:t>
      </w:r>
    </w:p>
    <w:p w:rsidR="00ED6627" w:rsidRPr="006204D3" w:rsidRDefault="00ED6627" w:rsidP="00ED6627">
      <w:pPr>
        <w:rPr>
          <w:lang w:eastAsia="ko-KR"/>
        </w:rPr>
      </w:pPr>
    </w:p>
    <w:p w:rsidR="00ED6627" w:rsidRPr="006204D3" w:rsidRDefault="00ED6627" w:rsidP="00ED6627">
      <w:pPr>
        <w:rPr>
          <w:lang w:eastAsia="ko-KR"/>
        </w:rPr>
      </w:pPr>
      <w:r w:rsidRPr="006204D3">
        <w:rPr>
          <w:lang w:eastAsia="ko-KR"/>
        </w:rPr>
        <w:t xml:space="preserve">After successful peering procedure, a pair of PDs shares a PID to be used for multiple </w:t>
      </w:r>
      <w:proofErr w:type="gramStart"/>
      <w:r w:rsidRPr="006204D3">
        <w:rPr>
          <w:lang w:eastAsia="ko-KR"/>
        </w:rPr>
        <w:t>access</w:t>
      </w:r>
      <w:proofErr w:type="gramEnd"/>
      <w:r w:rsidRPr="006204D3">
        <w:rPr>
          <w:lang w:eastAsia="ko-KR"/>
        </w:rPr>
        <w:t xml:space="preserve"> to the data region. For orthogonal use of PID in distributed communication environment, a PD should notify other PDs of the use of PIDs at the fixed position specified by each PID in the PID broadcast interval.</w:t>
      </w:r>
    </w:p>
    <w:p w:rsidR="00ED6627" w:rsidRPr="006204D3" w:rsidRDefault="00ED6627" w:rsidP="00ED6627">
      <w:pPr>
        <w:rPr>
          <w:lang w:eastAsia="ko-KR"/>
        </w:rPr>
      </w:pPr>
      <w:r w:rsidRPr="006204D3">
        <w:rPr>
          <w:lang w:eastAsia="ko-KR"/>
        </w:rPr>
        <w: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t>
      </w:r>
    </w:p>
    <w:p w:rsidR="00ED6627" w:rsidRPr="006204D3" w:rsidRDefault="00ED6627" w:rsidP="00ED6627">
      <w:pPr>
        <w:rPr>
          <w:lang w:eastAsia="ko-KR"/>
        </w:rPr>
      </w:pPr>
      <w:r w:rsidRPr="006204D3">
        <w:rPr>
          <w:lang w:eastAsia="ko-KR"/>
        </w:rPr>
        <w: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t>
      </w:r>
    </w:p>
    <w:p w:rsidR="00ED6627" w:rsidRPr="006204D3" w:rsidRDefault="00ED6627" w:rsidP="00ED6627">
      <w:pPr>
        <w:rPr>
          <w:lang w:eastAsia="ko-KR"/>
        </w:rPr>
      </w:pPr>
    </w:p>
    <w:p w:rsidR="00ED6627" w:rsidRPr="006204D3" w:rsidRDefault="00ED6627" w:rsidP="00ED6627">
      <w:pPr>
        <w:pStyle w:val="3"/>
        <w:numPr>
          <w:ilvl w:val="2"/>
          <w:numId w:val="41"/>
        </w:numPr>
        <w:rPr>
          <w:i/>
        </w:rPr>
      </w:pPr>
      <w:bookmarkStart w:id="47" w:name="_Toc361291666"/>
      <w:bookmarkStart w:id="48" w:name="_Toc372248479"/>
      <w:r w:rsidRPr="006204D3">
        <w:rPr>
          <w:i/>
        </w:rPr>
        <w:t>Resource Shuffling</w:t>
      </w:r>
      <w:bookmarkEnd w:id="47"/>
      <w:bookmarkEnd w:id="48"/>
      <w:r w:rsidRPr="006204D3">
        <w:rPr>
          <w:i/>
        </w:rPr>
        <w:t xml:space="preserve"> </w:t>
      </w:r>
    </w:p>
    <w:p w:rsidR="00ED6627" w:rsidRPr="006204D3" w:rsidRDefault="00ED6627" w:rsidP="00ED6627">
      <w:pPr>
        <w:rPr>
          <w:lang w:eastAsia="ko-KR"/>
        </w:rPr>
      </w:pPr>
      <w:r w:rsidRPr="006204D3">
        <w:rPr>
          <w:lang w:eastAsia="ko-KR"/>
        </w:rPr>
        <w:t xml:space="preserve">A resource shuffling is used to vary the configuration of PDs which use the RUs blocked by a specific PD. Shuffling pattern for PID broadcast interval of peering region is configured using the entire RUs of </w:t>
      </w:r>
      <w:proofErr w:type="gramStart"/>
      <w:r w:rsidRPr="006204D3">
        <w:rPr>
          <w:lang w:eastAsia="ko-KR"/>
        </w:rPr>
        <w:t>a superfame</w:t>
      </w:r>
      <w:proofErr w:type="gramEnd"/>
      <w:r w:rsidRPr="006204D3">
        <w:rPr>
          <w:lang w:eastAsia="ko-KR"/>
        </w:rPr>
        <w:t xml:space="preserve">. One of two patterns (i.e. </w:t>
      </w:r>
      <w:proofErr w:type="gramStart"/>
      <w:r w:rsidRPr="006204D3">
        <w:rPr>
          <w:lang w:eastAsia="ko-KR"/>
        </w:rPr>
        <w:t>s(</w:t>
      </w:r>
      <w:proofErr w:type="gramEnd"/>
      <w:r w:rsidRPr="006204D3">
        <w:rPr>
          <w:lang w:eastAsia="ko-KR"/>
        </w:rPr>
        <w:t>0) and s(1)) is applied to two consecutive superframes and the same pattern is applied at eight times per ultraframe.</w:t>
      </w:r>
    </w:p>
    <w:p w:rsidR="00ED6627" w:rsidRPr="006204D3" w:rsidRDefault="00ED6627" w:rsidP="00ED6627">
      <w:pPr>
        <w:rPr>
          <w:lang w:eastAsia="ko-KR"/>
        </w:rPr>
      </w:pPr>
    </w:p>
    <w:p w:rsidR="00ED6627" w:rsidRPr="006204D3" w:rsidRDefault="00ED6627" w:rsidP="00ED6627">
      <w:pPr>
        <w:rPr>
          <w:lang w:eastAsia="ko-KR"/>
        </w:rPr>
      </w:pPr>
    </w:p>
    <w:p w:rsidR="00ED6627" w:rsidRPr="006204D3" w:rsidRDefault="00ED6627" w:rsidP="00ED6627">
      <w:pPr>
        <w:jc w:val="center"/>
      </w:pPr>
      <w:r w:rsidRPr="006204D3">
        <w:object w:dxaOrig="2925" w:dyaOrig="2670">
          <v:shape id="_x0000_i1036" type="#_x0000_t75" style="width:146.25pt;height:133.65pt" o:ole="">
            <v:imagedata r:id="rId38" o:title=""/>
          </v:shape>
          <o:OLEObject Type="Embed" ProgID="Visio.Drawing.11" ShapeID="_x0000_i1036" DrawAspect="Content" ObjectID="_1446004860" r:id="rId39"/>
        </w:object>
      </w:r>
    </w:p>
    <w:p w:rsidR="00ED6627" w:rsidRPr="006204D3" w:rsidRDefault="00ED6627" w:rsidP="00ED6627">
      <w:pPr>
        <w:pStyle w:val="af3"/>
        <w:jc w:val="center"/>
        <w:rPr>
          <w:lang w:eastAsia="ko-KR"/>
        </w:rPr>
      </w:pPr>
      <w:proofErr w:type="gramStart"/>
      <w:r w:rsidRPr="006204D3">
        <w:t xml:space="preserve">Figure </w:t>
      </w:r>
      <w:r w:rsidRPr="006204D3">
        <w:fldChar w:fldCharType="begin"/>
      </w:r>
      <w:r w:rsidRPr="006204D3">
        <w:instrText xml:space="preserve"> SEQ Figure \* ARABIC </w:instrText>
      </w:r>
      <w:r w:rsidRPr="006204D3">
        <w:fldChar w:fldCharType="separate"/>
      </w:r>
      <w:r w:rsidRPr="006204D3">
        <w:rPr>
          <w:noProof/>
        </w:rPr>
        <w:t>5</w:t>
      </w:r>
      <w:r w:rsidRPr="006204D3">
        <w:fldChar w:fldCharType="end"/>
      </w:r>
      <w:r w:rsidRPr="006204D3">
        <w:rPr>
          <w:lang w:eastAsia="ko-KR"/>
        </w:rPr>
        <w:t>.</w:t>
      </w:r>
      <w:proofErr w:type="gramEnd"/>
      <w:r w:rsidRPr="006204D3">
        <w:rPr>
          <w:lang w:eastAsia="ko-KR"/>
        </w:rPr>
        <w:t xml:space="preserve"> Configuration of shuffling pattern for PID broadcast interval</w:t>
      </w:r>
    </w:p>
    <w:p w:rsidR="00ED6627" w:rsidRPr="006204D3" w:rsidRDefault="00ED6627" w:rsidP="00ED6627">
      <w:pPr>
        <w:jc w:val="center"/>
        <w:rPr>
          <w:lang w:eastAsia="ko-KR"/>
        </w:rPr>
      </w:pPr>
    </w:p>
    <w:p w:rsidR="00ED6627" w:rsidRPr="006204D3" w:rsidRDefault="00ED6627" w:rsidP="00ED6627">
      <w:pPr>
        <w:jc w:val="center"/>
        <w:rPr>
          <w:lang w:eastAsia="ko-KR"/>
        </w:rPr>
      </w:pPr>
      <w:r w:rsidRPr="006204D3">
        <w:rPr>
          <w:lang w:eastAsia="ko-KR"/>
        </w:rPr>
        <w:object w:dxaOrig="9000" w:dyaOrig="2100">
          <v:shape id="_x0000_i1037" type="#_x0000_t75" style="width:450pt;height:105.2pt" o:ole="">
            <v:imagedata r:id="rId40" o:title=""/>
          </v:shape>
          <o:OLEObject Type="Embed" ProgID="Visio.Drawing.11" ShapeID="_x0000_i1037" DrawAspect="Content" ObjectID="_1446004861" r:id="rId41"/>
        </w:object>
      </w:r>
    </w:p>
    <w:p w:rsidR="00ED6627" w:rsidRPr="006204D3" w:rsidRDefault="00ED6627" w:rsidP="00ED6627">
      <w:pPr>
        <w:pStyle w:val="af3"/>
        <w:jc w:val="center"/>
        <w:rPr>
          <w:lang w:eastAsia="ko-KR"/>
        </w:rPr>
      </w:pPr>
      <w:proofErr w:type="gramStart"/>
      <w:r w:rsidRPr="006204D3">
        <w:t xml:space="preserve">Figure </w:t>
      </w:r>
      <w:r w:rsidRPr="006204D3">
        <w:fldChar w:fldCharType="begin"/>
      </w:r>
      <w:r w:rsidRPr="006204D3">
        <w:instrText xml:space="preserve"> SEQ Figure \* ARABIC </w:instrText>
      </w:r>
      <w:r w:rsidRPr="006204D3">
        <w:fldChar w:fldCharType="separate"/>
      </w:r>
      <w:r w:rsidRPr="006204D3">
        <w:rPr>
          <w:noProof/>
        </w:rPr>
        <w:t>6</w:t>
      </w:r>
      <w:r w:rsidRPr="006204D3">
        <w:fldChar w:fldCharType="end"/>
      </w:r>
      <w:r w:rsidRPr="006204D3">
        <w:rPr>
          <w:lang w:eastAsia="ko-KR"/>
        </w:rPr>
        <w:t>.</w:t>
      </w:r>
      <w:proofErr w:type="gramEnd"/>
      <w:r w:rsidRPr="006204D3">
        <w:rPr>
          <w:lang w:eastAsia="ko-KR"/>
        </w:rPr>
        <w:t xml:space="preserve"> Change of shuffling pattern</w:t>
      </w:r>
    </w:p>
    <w:p w:rsidR="00ED6627" w:rsidRDefault="00ED6627" w:rsidP="00ED6627">
      <w:pPr>
        <w:rPr>
          <w:b/>
          <w:lang w:eastAsia="ko-KR"/>
        </w:rPr>
      </w:pPr>
      <w:r w:rsidRPr="00001BF4">
        <w:rPr>
          <w:rFonts w:hint="eastAsia"/>
          <w:b/>
          <w:highlight w:val="yellow"/>
          <w:lang w:eastAsia="ko-KR"/>
        </w:rPr>
        <w:t>&lt;/392r1&gt;</w:t>
      </w:r>
    </w:p>
    <w:p w:rsidR="00ED6627" w:rsidRDefault="00ED6627" w:rsidP="00ED6627">
      <w:pPr>
        <w:rPr>
          <w:b/>
          <w:lang w:eastAsia="ko-KR"/>
        </w:rPr>
      </w:pPr>
    </w:p>
    <w:p w:rsidR="00BC2A80" w:rsidRDefault="00BC2A80" w:rsidP="00ED6627">
      <w:pPr>
        <w:rPr>
          <w:b/>
          <w:lang w:eastAsia="ko-KR"/>
        </w:rPr>
      </w:pPr>
    </w:p>
    <w:p w:rsidR="00BC2A80" w:rsidRDefault="00BC2A80" w:rsidP="00ED6627">
      <w:pPr>
        <w:rPr>
          <w:b/>
          <w:lang w:eastAsia="ko-KR"/>
        </w:rPr>
      </w:pPr>
    </w:p>
    <w:p w:rsidR="00ED6627" w:rsidRPr="006375D8" w:rsidRDefault="00ED6627" w:rsidP="00ED6627">
      <w:pPr>
        <w:rPr>
          <w:b/>
          <w:lang w:eastAsia="ko-KR"/>
        </w:rPr>
      </w:pPr>
      <w:r w:rsidRPr="006375D8">
        <w:rPr>
          <w:rFonts w:hint="eastAsia"/>
          <w:b/>
          <w:highlight w:val="yellow"/>
          <w:lang w:eastAsia="ko-KR"/>
        </w:rPr>
        <w:t>&lt;396r1&gt;</w:t>
      </w:r>
    </w:p>
    <w:p w:rsidR="00ED6627" w:rsidRDefault="00ED6627" w:rsidP="00ED6627">
      <w:pPr>
        <w:pStyle w:val="IEEEStdsLevel1Header"/>
        <w:numPr>
          <w:ilvl w:val="0"/>
          <w:numId w:val="0"/>
        </w:numPr>
        <w:tabs>
          <w:tab w:val="left" w:pos="800"/>
        </w:tabs>
        <w:rPr>
          <w:rFonts w:ascii="Times New Roman" w:hAnsi="Times New Roman"/>
          <w:szCs w:val="24"/>
        </w:rPr>
      </w:pPr>
      <w:bookmarkStart w:id="49" w:name="_Toc372248480"/>
      <w:r>
        <w:rPr>
          <w:rFonts w:ascii="Times New Roman" w:hAnsi="Times New Roman" w:hint="eastAsia"/>
          <w:szCs w:val="24"/>
          <w:lang w:eastAsia="ko-KR"/>
        </w:rPr>
        <w:t>I</w:t>
      </w:r>
      <w:r>
        <w:rPr>
          <w:rFonts w:ascii="Times New Roman" w:hAnsi="Times New Roman"/>
          <w:szCs w:val="24"/>
        </w:rPr>
        <w:t>-PD Procedure</w:t>
      </w:r>
      <w:bookmarkEnd w:id="49"/>
    </w:p>
    <w:p w:rsidR="00ED6627" w:rsidRDefault="00ED6627" w:rsidP="00ED6627">
      <w:pPr>
        <w:pStyle w:val="IEEEStdsParagraph"/>
      </w:pPr>
      <w:r>
        <w:rPr>
          <w:noProof/>
          <w:lang w:eastAsia="ko-KR"/>
        </w:rPr>
        <w:drawing>
          <wp:inline distT="0" distB="0" distL="0" distR="0" wp14:anchorId="0AB65040" wp14:editId="0F315F13">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p>
    <w:p w:rsidR="00ED6627" w:rsidRDefault="00ED6627" w:rsidP="006409C3">
      <w:pPr>
        <w:pStyle w:val="IEEEStdsParagraph"/>
        <w:rPr>
          <w:b/>
          <w:lang w:eastAsia="ko-KR"/>
        </w:rPr>
      </w:pPr>
      <w:r>
        <w:br w:type="page"/>
      </w:r>
    </w:p>
    <w:p w:rsidR="00ED6627" w:rsidRDefault="00ED6627" w:rsidP="00ED6627">
      <w:pPr>
        <w:pStyle w:val="IEEEStdsLevel1Header"/>
        <w:numPr>
          <w:ilvl w:val="0"/>
          <w:numId w:val="0"/>
        </w:numPr>
        <w:tabs>
          <w:tab w:val="left" w:pos="800"/>
        </w:tabs>
        <w:rPr>
          <w:rFonts w:ascii="Times New Roman" w:hAnsi="Times New Roman"/>
          <w:szCs w:val="24"/>
        </w:rPr>
      </w:pPr>
      <w:bookmarkStart w:id="50" w:name="_Toc361695838"/>
      <w:bookmarkStart w:id="51" w:name="_Toc372248481"/>
      <w:r>
        <w:rPr>
          <w:rFonts w:ascii="Times New Roman" w:hAnsi="Times New Roman"/>
          <w:szCs w:val="24"/>
        </w:rPr>
        <w:lastRenderedPageBreak/>
        <w:t>J-PD Procedure</w:t>
      </w:r>
      <w:bookmarkEnd w:id="50"/>
      <w:bookmarkEnd w:id="51"/>
    </w:p>
    <w:p w:rsidR="00ED6627" w:rsidRDefault="00ED6627" w:rsidP="00ED6627">
      <w:pPr>
        <w:pStyle w:val="IEEEStdsParagraph"/>
      </w:pPr>
      <w:r w:rsidRPr="00BE0554">
        <w:rPr>
          <w:b/>
          <w:noProof/>
          <w:lang w:eastAsia="ko-KR"/>
        </w:rPr>
        <w:drawing>
          <wp:inline distT="0" distB="0" distL="0" distR="0" wp14:anchorId="768E9508" wp14:editId="56F842E0">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p>
    <w:p w:rsidR="00ED6627" w:rsidRPr="007470E8" w:rsidRDefault="00ED6627" w:rsidP="00ED6627">
      <w:pPr>
        <w:rPr>
          <w:b/>
          <w:lang w:eastAsia="ko-KR"/>
        </w:rPr>
      </w:pPr>
      <w:r w:rsidRPr="006375D8">
        <w:rPr>
          <w:rFonts w:hint="eastAsia"/>
          <w:b/>
          <w:highlight w:val="yellow"/>
          <w:lang w:eastAsia="ko-KR"/>
        </w:rPr>
        <w:t>&lt;/396r1&gt;</w:t>
      </w:r>
    </w:p>
    <w:p w:rsidR="00ED6627" w:rsidRPr="00E82A4C" w:rsidRDefault="00ED6627">
      <w:pPr>
        <w:rPr>
          <w:lang w:eastAsia="ko-KR"/>
        </w:rPr>
      </w:pPr>
    </w:p>
    <w:p w:rsidR="00E82A4C" w:rsidRPr="00E82A4C" w:rsidRDefault="00E82A4C">
      <w:pPr>
        <w:rPr>
          <w:lang w:eastAsia="ko-KR"/>
        </w:rPr>
      </w:pPr>
    </w:p>
    <w:p w:rsidR="00AE26D1" w:rsidRPr="00AE26D1" w:rsidRDefault="00AE26D1" w:rsidP="00DF6B6B">
      <w:pPr>
        <w:pStyle w:val="2"/>
      </w:pPr>
      <w:bookmarkStart w:id="52" w:name="_Toc372248482"/>
      <w:r>
        <w:rPr>
          <w:rFonts w:hint="eastAsia"/>
        </w:rPr>
        <w:t>Communications</w:t>
      </w:r>
      <w:bookmarkEnd w:id="52"/>
    </w:p>
    <w:p w:rsidR="00AE26D1" w:rsidRDefault="00AE26D1" w:rsidP="004B406A">
      <w:pPr>
        <w:rPr>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1D130B" w:rsidRDefault="00D41296" w:rsidP="004B406A">
      <w:pPr>
        <w:rPr>
          <w:color w:val="0000FF"/>
          <w:lang w:eastAsia="ko-KR"/>
        </w:rPr>
      </w:pPr>
    </w:p>
    <w:p w:rsidR="00112563" w:rsidRPr="00FE1787" w:rsidRDefault="00112563" w:rsidP="001D130B">
      <w:pPr>
        <w:pStyle w:val="3"/>
      </w:pPr>
      <w:bookmarkStart w:id="53" w:name="_Toc372248483"/>
      <w:r w:rsidRPr="00FE1787">
        <w:rPr>
          <w:rFonts w:hint="eastAsia"/>
        </w:rPr>
        <w:t>Unicast</w:t>
      </w:r>
      <w:bookmarkEnd w:id="53"/>
    </w:p>
    <w:p w:rsidR="001D130B" w:rsidRPr="001D130B" w:rsidRDefault="001D130B" w:rsidP="001D130B">
      <w:pPr>
        <w:rPr>
          <w:color w:val="0000FF"/>
          <w:lang w:eastAsia="ko-KR"/>
        </w:rPr>
      </w:pPr>
      <w:r w:rsidRPr="001D130B">
        <w:rPr>
          <w:color w:val="0000FF"/>
          <w:lang w:eastAsia="ko-KR"/>
        </w:rPr>
        <w:t>Unicast is a one-to-one data communication between a pair of PDs. For reliable unicast transmission, ACK may be used for acknowledging a successful data transmitting.</w:t>
      </w:r>
    </w:p>
    <w:p w:rsidR="0073144C" w:rsidRPr="001D130B" w:rsidRDefault="0073144C" w:rsidP="004B406A">
      <w:pPr>
        <w:rPr>
          <w:color w:val="0000FF"/>
          <w:lang w:eastAsia="ko-KR"/>
        </w:rPr>
      </w:pPr>
    </w:p>
    <w:p w:rsidR="00112563" w:rsidRPr="001D130B" w:rsidRDefault="00112563" w:rsidP="001D130B">
      <w:pPr>
        <w:pStyle w:val="3"/>
        <w:rPr>
          <w:color w:val="0000FF"/>
        </w:rPr>
      </w:pPr>
      <w:bookmarkStart w:id="54" w:name="_Toc372248484"/>
      <w:r w:rsidRPr="00BE1A6D">
        <w:rPr>
          <w:rFonts w:hint="eastAsia"/>
        </w:rPr>
        <w:t>Multicast</w:t>
      </w:r>
      <w:bookmarkEnd w:id="54"/>
    </w:p>
    <w:p w:rsidR="00BE1A6D" w:rsidRPr="001D130B" w:rsidRDefault="00BE1A6D" w:rsidP="00BE1A6D">
      <w:pPr>
        <w:rPr>
          <w:color w:val="0000FF"/>
          <w:lang w:eastAsia="ko-KR"/>
        </w:rPr>
      </w:pPr>
      <w:r w:rsidRPr="001D130B">
        <w:rPr>
          <w:color w:val="0000FF"/>
          <w:lang w:eastAsia="ko-KR"/>
        </w:rPr>
        <w:t xml:space="preserve">Multicast is a one way one-to-many data communication to a group or groups of </w:t>
      </w:r>
      <w:r>
        <w:rPr>
          <w:color w:val="0000FF"/>
          <w:lang w:eastAsia="ko-KR"/>
        </w:rPr>
        <w:t>PDs which may be addressed by a</w:t>
      </w:r>
      <w:r>
        <w:rPr>
          <w:rFonts w:hint="eastAsia"/>
          <w:color w:val="0000FF"/>
          <w:lang w:eastAsia="ko-KR"/>
        </w:rPr>
        <w:t xml:space="preserve">n ID specific to the </w:t>
      </w:r>
      <w:r w:rsidRPr="001D130B">
        <w:rPr>
          <w:color w:val="0000FF"/>
          <w:lang w:eastAsia="ko-KR"/>
        </w:rPr>
        <w:t>group</w:t>
      </w:r>
      <w:r>
        <w:rPr>
          <w:color w:val="0000FF"/>
          <w:lang w:eastAsia="ko-KR"/>
        </w:rPr>
        <w:t xml:space="preserve"> or </w:t>
      </w:r>
      <w:r>
        <w:rPr>
          <w:rFonts w:hint="eastAsia"/>
          <w:color w:val="0000FF"/>
          <w:lang w:eastAsia="ko-KR"/>
        </w:rPr>
        <w:t xml:space="preserve">by </w:t>
      </w:r>
      <w:r>
        <w:rPr>
          <w:color w:val="0000FF"/>
          <w:lang w:eastAsia="ko-KR"/>
        </w:rPr>
        <w:t xml:space="preserve">multiple </w:t>
      </w:r>
      <w:r>
        <w:rPr>
          <w:rFonts w:hint="eastAsia"/>
          <w:color w:val="0000FF"/>
          <w:lang w:eastAsia="ko-KR"/>
        </w:rPr>
        <w:t>IDs</w:t>
      </w:r>
      <w:r w:rsidRPr="001D130B">
        <w:rPr>
          <w:color w:val="0000FF"/>
          <w:lang w:eastAsia="ko-KR"/>
        </w:rPr>
        <w:t>. For reliable multicast transmission, ACK may be used for acknowledging a successful multicasting.</w:t>
      </w:r>
    </w:p>
    <w:p w:rsidR="003714FD" w:rsidRPr="00BE1A6D" w:rsidRDefault="003714FD" w:rsidP="004B406A">
      <w:pPr>
        <w:rPr>
          <w:color w:val="0000FF"/>
          <w:lang w:eastAsia="ko-KR"/>
        </w:rPr>
      </w:pPr>
    </w:p>
    <w:p w:rsidR="003714FD" w:rsidRDefault="003714FD" w:rsidP="004B406A">
      <w:pPr>
        <w:rPr>
          <w:color w:val="0000FF"/>
          <w:lang w:eastAsia="ko-KR"/>
        </w:rPr>
      </w:pPr>
    </w:p>
    <w:p w:rsidR="003714FD" w:rsidRDefault="003714FD" w:rsidP="004B406A">
      <w:pPr>
        <w:rPr>
          <w:b/>
          <w:highlight w:val="yellow"/>
          <w:lang w:eastAsia="ko-KR"/>
        </w:rPr>
      </w:pPr>
      <w:r w:rsidRPr="003714FD">
        <w:rPr>
          <w:rFonts w:hint="eastAsia"/>
          <w:b/>
          <w:highlight w:val="yellow"/>
          <w:lang w:eastAsia="ko-KR"/>
        </w:rPr>
        <w:t>&lt;380r2&gt;</w:t>
      </w:r>
    </w:p>
    <w:p w:rsidR="003714FD" w:rsidRPr="0044705E" w:rsidRDefault="003714FD" w:rsidP="003714FD">
      <w:pPr>
        <w:rPr>
          <w:color w:val="0000CC"/>
          <w:lang w:val="en-US" w:eastAsia="ko-KR"/>
        </w:rPr>
      </w:pPr>
      <w:r w:rsidRPr="0044705E">
        <w:rPr>
          <w:b/>
          <w:color w:val="0000CC"/>
          <w:lang w:eastAsia="ko-KR"/>
        </w:rPr>
        <w:t>Reliable multicast</w:t>
      </w:r>
      <w:r w:rsidRPr="0044705E">
        <w:rPr>
          <w:color w:val="0000CC"/>
          <w:lang w:eastAsia="ko-KR"/>
        </w:rPr>
        <w:t xml:space="preserve"> is t</w:t>
      </w:r>
      <w:r w:rsidRPr="0044705E">
        <w:rPr>
          <w:color w:val="0000CC"/>
          <w:lang w:val="en-US" w:eastAsia="ko-KR"/>
        </w:rPr>
        <w:t>o provide reliable data transmission in multicast from one PD to multiple or all PDs with a group. Different ACK schemes may be explicitly indicated in MAC header for different levels of reliability.</w:t>
      </w:r>
    </w:p>
    <w:p w:rsidR="003714FD" w:rsidRPr="0044705E" w:rsidRDefault="003714FD" w:rsidP="003714FD">
      <w:pPr>
        <w:pStyle w:val="ab"/>
        <w:numPr>
          <w:ilvl w:val="0"/>
          <w:numId w:val="141"/>
        </w:numPr>
        <w:spacing w:before="120"/>
        <w:ind w:leftChars="0"/>
        <w:rPr>
          <w:color w:val="0000CC"/>
          <w:lang w:val="en-US" w:eastAsia="ko-KR"/>
        </w:rPr>
      </w:pPr>
      <w:r w:rsidRPr="0044705E">
        <w:rPr>
          <w:color w:val="0000CC"/>
          <w:lang w:val="en-US" w:eastAsia="ko-KR"/>
        </w:rPr>
        <w:t xml:space="preserve">Full ACK: All members/peers need to acknowledge, referred to as 100% ACK. </w:t>
      </w:r>
    </w:p>
    <w:p w:rsidR="003714FD" w:rsidRPr="0044705E" w:rsidRDefault="003714FD" w:rsidP="003714FD">
      <w:pPr>
        <w:pStyle w:val="ab"/>
        <w:numPr>
          <w:ilvl w:val="0"/>
          <w:numId w:val="141"/>
        </w:numPr>
        <w:spacing w:before="120"/>
        <w:ind w:leftChars="0"/>
        <w:rPr>
          <w:color w:val="0000CC"/>
          <w:lang w:val="en-US" w:eastAsia="ko-KR"/>
        </w:rPr>
      </w:pPr>
      <w:r w:rsidRPr="0044705E">
        <w:rPr>
          <w:color w:val="0000CC"/>
          <w:lang w:val="en-US" w:eastAsia="ko-KR"/>
        </w:rPr>
        <w:t>Partial ACK: Only a portion of peers needs to send back ACK, referred to as partial ACK. In this case, additional information will be contained in this field such as the percentage of peers for sending back ACK.</w:t>
      </w:r>
    </w:p>
    <w:p w:rsidR="003714FD" w:rsidRPr="0044705E" w:rsidRDefault="003714FD" w:rsidP="003714FD">
      <w:pPr>
        <w:pStyle w:val="ab"/>
        <w:numPr>
          <w:ilvl w:val="0"/>
          <w:numId w:val="141"/>
        </w:numPr>
        <w:spacing w:before="120"/>
        <w:ind w:leftChars="0"/>
        <w:rPr>
          <w:color w:val="0000CC"/>
          <w:lang w:val="en-US" w:eastAsia="ko-KR"/>
        </w:rPr>
      </w:pPr>
      <w:r w:rsidRPr="0044705E">
        <w:rPr>
          <w:color w:val="0000CC"/>
          <w:lang w:val="en-US" w:eastAsia="ko-KR"/>
        </w:rPr>
        <w:lastRenderedPageBreak/>
        <w:t>Any ACK: ACK is only required from any one of members/peers. In other words, if one member/peer sends back ACK successfully, other members/peers do not need to send back ACK.</w:t>
      </w:r>
    </w:p>
    <w:p w:rsidR="003714FD" w:rsidRPr="0044705E" w:rsidRDefault="003714FD" w:rsidP="003714FD">
      <w:pPr>
        <w:pStyle w:val="ab"/>
        <w:numPr>
          <w:ilvl w:val="0"/>
          <w:numId w:val="141"/>
        </w:numPr>
        <w:spacing w:before="120"/>
        <w:ind w:leftChars="0"/>
        <w:rPr>
          <w:color w:val="0000CC"/>
          <w:lang w:val="en-US" w:eastAsia="ko-KR"/>
        </w:rPr>
      </w:pPr>
      <w:r w:rsidRPr="0044705E">
        <w:rPr>
          <w:color w:val="0000CC"/>
          <w:lang w:val="en-US" w:eastAsia="ko-KR"/>
        </w:rPr>
        <w:t>Location-based ACK: Only peers around a location need to send back ACK, referred to as location-based ACK. In this case, additional location information will be contained in this field.</w:t>
      </w:r>
    </w:p>
    <w:p w:rsidR="003714FD" w:rsidRPr="0044705E" w:rsidRDefault="003714FD" w:rsidP="003714FD">
      <w:pPr>
        <w:rPr>
          <w:b/>
          <w:color w:val="0000CC"/>
          <w:lang w:eastAsia="ko-KR"/>
        </w:rPr>
      </w:pPr>
      <w:r w:rsidRPr="0044705E">
        <w:rPr>
          <w:b/>
          <w:i/>
          <w:color w:val="0000CC"/>
          <w:szCs w:val="22"/>
        </w:rPr>
        <w:t>.</w:t>
      </w:r>
    </w:p>
    <w:p w:rsidR="003714FD" w:rsidRPr="0044705E" w:rsidRDefault="003714FD" w:rsidP="003714FD">
      <w:pPr>
        <w:rPr>
          <w:b/>
          <w:color w:val="0000CC"/>
          <w:lang w:eastAsia="ko-KR"/>
        </w:rPr>
      </w:pPr>
    </w:p>
    <w:p w:rsidR="003714FD" w:rsidRPr="0044705E" w:rsidRDefault="003714FD" w:rsidP="003714FD">
      <w:pPr>
        <w:rPr>
          <w:b/>
          <w:color w:val="0000CC"/>
          <w:lang w:val="en-US" w:eastAsia="ko-KR"/>
        </w:rPr>
      </w:pPr>
      <w:r w:rsidRPr="0044705E">
        <w:rPr>
          <w:b/>
          <w:color w:val="0000CC"/>
          <w:lang w:val="en-US" w:eastAsia="ko-KR"/>
        </w:rPr>
        <w:object w:dxaOrig="5048" w:dyaOrig="1896">
          <v:shape id="_x0000_i1038" type="#_x0000_t75" style="width:209.25pt;height:78.1pt" o:ole="">
            <v:imagedata r:id="rId44" o:title=""/>
          </v:shape>
          <o:OLEObject Type="Embed" ProgID="Visio.Drawing.11" ShapeID="_x0000_i1038" DrawAspect="Content" ObjectID="_1446004862" r:id="rId45"/>
        </w:object>
      </w:r>
      <w:r w:rsidRPr="0044705E">
        <w:rPr>
          <w:b/>
          <w:color w:val="0000CC"/>
          <w:lang w:val="en-US" w:eastAsia="ko-KR"/>
        </w:rPr>
        <w:object w:dxaOrig="6905" w:dyaOrig="3915">
          <v:shape id="_x0000_i1039" type="#_x0000_t75" style="width:237.2pt;height:135.05pt" o:ole="">
            <v:imagedata r:id="rId46" o:title=""/>
          </v:shape>
          <o:OLEObject Type="Embed" ProgID="Visio.Drawing.11" ShapeID="_x0000_i1039" DrawAspect="Content" ObjectID="_1446004863" r:id="rId47"/>
        </w:object>
      </w:r>
    </w:p>
    <w:p w:rsidR="003714FD" w:rsidRPr="0044705E" w:rsidRDefault="003714FD" w:rsidP="003714FD">
      <w:pPr>
        <w:jc w:val="center"/>
        <w:rPr>
          <w:rFonts w:ascii="Arial" w:hAnsi="Arial" w:cs="Arial"/>
          <w:b/>
          <w:color w:val="0000CC"/>
          <w:lang w:val="en-US" w:eastAsia="ko-KR"/>
        </w:rPr>
      </w:pPr>
      <w:r w:rsidRPr="0044705E">
        <w:rPr>
          <w:rFonts w:ascii="Arial" w:hAnsi="Arial" w:cs="Arial"/>
          <w:b/>
          <w:color w:val="0000CC"/>
          <w:lang w:val="en-US" w:eastAsia="ko-KR"/>
        </w:rPr>
        <w:t>Figure Y: Multicast Scenarios</w:t>
      </w:r>
    </w:p>
    <w:p w:rsidR="003714FD" w:rsidRPr="0044705E" w:rsidRDefault="003714FD" w:rsidP="003714FD">
      <w:pPr>
        <w:jc w:val="center"/>
        <w:rPr>
          <w:rFonts w:ascii="Arial" w:hAnsi="Arial" w:cs="Arial"/>
          <w:b/>
          <w:color w:val="0000CC"/>
          <w:lang w:val="en-US" w:eastAsia="ko-KR"/>
        </w:rPr>
      </w:pPr>
    </w:p>
    <w:p w:rsidR="003714FD" w:rsidRPr="0044705E" w:rsidRDefault="003714FD" w:rsidP="003714FD">
      <w:pPr>
        <w:rPr>
          <w:color w:val="0000CC"/>
          <w:lang w:val="en-US" w:eastAsia="ko-KR"/>
        </w:rPr>
      </w:pPr>
      <w:r w:rsidRPr="0044705E">
        <w:rPr>
          <w:color w:val="0000CC"/>
          <w:lang w:val="en-US" w:eastAsia="ko-KR"/>
        </w:rPr>
        <w:t>The figure Y shows one-hop and multi-hop multicast scenarios, respectively. For one-hop scenario, the sender directly sends out multicast data to a group of peers. In multi-hop scenario, the intermediate peer may relay the multicast data to a sub-group of peers. .</w:t>
      </w:r>
    </w:p>
    <w:p w:rsidR="003714FD" w:rsidRPr="0044705E" w:rsidRDefault="003714FD" w:rsidP="003714FD">
      <w:pPr>
        <w:jc w:val="center"/>
        <w:rPr>
          <w:b/>
          <w:color w:val="0000CC"/>
          <w:lang w:val="en-US" w:eastAsia="ko-KR"/>
        </w:rPr>
      </w:pPr>
    </w:p>
    <w:p w:rsidR="003714FD" w:rsidRPr="0044705E" w:rsidRDefault="003714FD" w:rsidP="003714FD">
      <w:pPr>
        <w:jc w:val="center"/>
        <w:rPr>
          <w:b/>
          <w:color w:val="0000CC"/>
          <w:lang w:val="en-US" w:eastAsia="ko-KR"/>
        </w:rPr>
      </w:pPr>
      <w:r w:rsidRPr="0044705E">
        <w:rPr>
          <w:b/>
          <w:color w:val="0000CC"/>
          <w:lang w:val="en-US" w:eastAsia="ko-KR"/>
        </w:rPr>
        <w:object w:dxaOrig="7714" w:dyaOrig="3835">
          <v:shape id="_x0000_i1040" type="#_x0000_t75" style="width:385.3pt;height:192.35pt" o:ole="">
            <v:imagedata r:id="rId48" o:title=""/>
          </v:shape>
          <o:OLEObject Type="Embed" ProgID="Visio.Drawing.11" ShapeID="_x0000_i1040" DrawAspect="Content" ObjectID="_1446004864" r:id="rId49"/>
        </w:object>
      </w:r>
    </w:p>
    <w:p w:rsidR="003714FD" w:rsidRPr="0044705E" w:rsidRDefault="003714FD" w:rsidP="003714FD">
      <w:pPr>
        <w:jc w:val="center"/>
        <w:rPr>
          <w:rFonts w:ascii="Arial" w:hAnsi="Arial" w:cs="Arial"/>
          <w:b/>
          <w:color w:val="0000CC"/>
          <w:lang w:val="en-US" w:eastAsia="ko-KR"/>
        </w:rPr>
      </w:pPr>
      <w:r w:rsidRPr="0044705E">
        <w:rPr>
          <w:rFonts w:ascii="Arial" w:hAnsi="Arial" w:cs="Arial"/>
          <w:b/>
          <w:color w:val="0000CC"/>
          <w:lang w:val="en-US" w:eastAsia="ko-KR"/>
        </w:rPr>
        <w:t xml:space="preserve">Figure: Distributed </w:t>
      </w:r>
      <w:r w:rsidRPr="0044705E">
        <w:rPr>
          <w:rFonts w:ascii="Arial" w:hAnsi="Arial" w:cs="Arial"/>
          <w:b/>
          <w:color w:val="0000CC"/>
        </w:rPr>
        <w:t>One-Hop Multicast</w:t>
      </w:r>
    </w:p>
    <w:p w:rsidR="003714FD" w:rsidRPr="003714FD" w:rsidRDefault="003714FD" w:rsidP="004B406A">
      <w:pPr>
        <w:rPr>
          <w:b/>
          <w:lang w:eastAsia="ko-KR"/>
        </w:rPr>
      </w:pPr>
      <w:r w:rsidRPr="003714FD">
        <w:rPr>
          <w:rFonts w:hint="eastAsia"/>
          <w:b/>
          <w:highlight w:val="yellow"/>
          <w:lang w:eastAsia="ko-KR"/>
        </w:rPr>
        <w:t>&lt;/380r2&gt;</w:t>
      </w:r>
    </w:p>
    <w:p w:rsidR="003714FD" w:rsidRDefault="003714FD" w:rsidP="004B406A">
      <w:pPr>
        <w:rPr>
          <w:color w:val="0000FF"/>
          <w:lang w:eastAsia="ko-KR"/>
        </w:rPr>
      </w:pPr>
    </w:p>
    <w:p w:rsidR="003714FD" w:rsidRPr="001D130B" w:rsidRDefault="003714FD" w:rsidP="004B406A">
      <w:pPr>
        <w:rPr>
          <w:color w:val="0000FF"/>
          <w:lang w:eastAsia="ko-KR"/>
        </w:rPr>
      </w:pPr>
    </w:p>
    <w:p w:rsidR="001D130B" w:rsidRPr="001D130B" w:rsidRDefault="001D130B" w:rsidP="001D130B">
      <w:pPr>
        <w:pStyle w:val="3"/>
        <w:rPr>
          <w:color w:val="0000FF"/>
        </w:rPr>
      </w:pPr>
      <w:bookmarkStart w:id="55" w:name="_Toc372248485"/>
      <w:r w:rsidRPr="001D130B">
        <w:rPr>
          <w:rFonts w:hint="eastAsia"/>
          <w:color w:val="0000FF"/>
        </w:rPr>
        <w:t>Broadcast</w:t>
      </w:r>
      <w:bookmarkEnd w:id="55"/>
    </w:p>
    <w:p w:rsidR="001D130B" w:rsidRPr="001D130B" w:rsidRDefault="001D130B" w:rsidP="001D130B">
      <w:pPr>
        <w:rPr>
          <w:color w:val="0000FF"/>
          <w:lang w:eastAsia="ko-KR"/>
        </w:rPr>
      </w:pPr>
      <w:r w:rsidRPr="001D130B">
        <w:rPr>
          <w:color w:val="0000FF"/>
          <w:lang w:eastAsia="ko-KR"/>
        </w:rPr>
        <w:t>Broadcast is a one way one-to-many data communication to any PD</w:t>
      </w:r>
      <w:r w:rsidR="00FB2DF7" w:rsidRPr="00FB2DF7">
        <w:rPr>
          <w:rFonts w:hint="eastAsia"/>
          <w:color w:val="0000FF"/>
          <w:lang w:eastAsia="ko-KR"/>
        </w:rPr>
        <w:t>.</w:t>
      </w:r>
    </w:p>
    <w:p w:rsidR="001D130B" w:rsidRPr="00FB2DF7" w:rsidRDefault="001D130B" w:rsidP="004B406A">
      <w:pPr>
        <w:rPr>
          <w:color w:val="0000FF"/>
          <w:lang w:eastAsia="ko-KR"/>
        </w:rPr>
      </w:pPr>
    </w:p>
    <w:p w:rsidR="001D130B" w:rsidRPr="001D130B" w:rsidRDefault="001D130B" w:rsidP="004B406A">
      <w:pPr>
        <w:rPr>
          <w:color w:val="0000FF"/>
          <w:lang w:eastAsia="ko-KR"/>
        </w:rPr>
      </w:pPr>
    </w:p>
    <w:p w:rsidR="00D41296" w:rsidRPr="006375D8" w:rsidRDefault="00D41296" w:rsidP="00D41296">
      <w:pPr>
        <w:rPr>
          <w:b/>
          <w:lang w:eastAsia="ko-KR"/>
        </w:rPr>
      </w:pPr>
      <w:r w:rsidRPr="006375D8">
        <w:rPr>
          <w:rFonts w:hint="eastAsia"/>
          <w:b/>
          <w:highlight w:val="yellow"/>
          <w:lang w:eastAsia="ko-KR"/>
        </w:rPr>
        <w:t>&lt;368r1&gt;</w:t>
      </w:r>
    </w:p>
    <w:p w:rsidR="00D41296" w:rsidRDefault="00D41296" w:rsidP="00D41296">
      <w:pPr>
        <w:tabs>
          <w:tab w:val="num" w:pos="720"/>
        </w:tabs>
        <w:jc w:val="both"/>
        <w:rPr>
          <w:lang w:eastAsia="ko-KR"/>
        </w:rPr>
      </w:pPr>
      <w:r>
        <w:rPr>
          <w:rFonts w:hint="eastAsia"/>
          <w:lang w:eastAsia="ko-KR"/>
        </w:rPr>
        <w:t xml:space="preserve">The part of devices in a peer group may establish a group of the peer group. The MAC sublayer provides the group of the peer group </w:t>
      </w:r>
      <w:r>
        <w:rPr>
          <w:lang w:eastAsia="ko-KR"/>
        </w:rPr>
        <w:t>formation</w:t>
      </w:r>
      <w:r>
        <w:rPr>
          <w:rFonts w:hint="eastAsia"/>
          <w:lang w:eastAsia="ko-KR"/>
        </w:rPr>
        <w:t xml:space="preserve"> primitives and the group-cast primitives to the next higher layer. The formation of a group of the peer group is performed with the implicit inviting and the explicit grouping. </w:t>
      </w:r>
    </w:p>
    <w:p w:rsidR="00D41296" w:rsidRPr="006375D8" w:rsidRDefault="00D41296" w:rsidP="00D41296">
      <w:pPr>
        <w:rPr>
          <w:b/>
          <w:lang w:eastAsia="ko-KR"/>
        </w:rPr>
      </w:pPr>
      <w:r w:rsidRPr="006375D8">
        <w:rPr>
          <w:rFonts w:hint="eastAsia"/>
          <w:b/>
          <w:highlight w:val="yellow"/>
          <w:lang w:eastAsia="ko-KR"/>
        </w:rPr>
        <w:lastRenderedPageBreak/>
        <w:t>&lt;/368r1&gt;</w:t>
      </w:r>
    </w:p>
    <w:p w:rsidR="00D41296" w:rsidRDefault="00D41296" w:rsidP="00D41296">
      <w:pPr>
        <w:rPr>
          <w:lang w:eastAsia="ko-KR"/>
        </w:rPr>
      </w:pPr>
    </w:p>
    <w:p w:rsidR="00BC2A80" w:rsidRDefault="00BC2A80" w:rsidP="00D41296">
      <w:pPr>
        <w:rPr>
          <w:lang w:eastAsia="ko-KR"/>
        </w:rPr>
      </w:pPr>
    </w:p>
    <w:p w:rsidR="00BC2A80" w:rsidRDefault="00BC2A80" w:rsidP="00D41296">
      <w:pPr>
        <w:rPr>
          <w:lang w:eastAsia="ko-KR"/>
        </w:rPr>
      </w:pPr>
    </w:p>
    <w:p w:rsidR="00D41296" w:rsidRPr="006375D8" w:rsidRDefault="00D41296" w:rsidP="00D41296">
      <w:pPr>
        <w:rPr>
          <w:b/>
          <w:lang w:eastAsia="ko-KR"/>
        </w:rPr>
      </w:pPr>
      <w:r w:rsidRPr="006375D8">
        <w:rPr>
          <w:rFonts w:hint="eastAsia"/>
          <w:b/>
          <w:highlight w:val="yellow"/>
          <w:lang w:eastAsia="ko-KR"/>
        </w:rPr>
        <w:t>&lt;388r0&gt;</w:t>
      </w:r>
    </w:p>
    <w:p w:rsidR="00D41296" w:rsidRDefault="00D41296" w:rsidP="00D41296">
      <w:pPr>
        <w:pStyle w:val="3"/>
        <w:numPr>
          <w:ilvl w:val="0"/>
          <w:numId w:val="0"/>
        </w:numPr>
      </w:pPr>
      <w:bookmarkStart w:id="56" w:name="_Toc361024354"/>
      <w:bookmarkStart w:id="57" w:name="_Toc372248486"/>
      <w:r>
        <w:t>5.10.1 Multicast Group Management</w:t>
      </w:r>
      <w:bookmarkEnd w:id="56"/>
      <w:bookmarkEnd w:id="57"/>
    </w:p>
    <w:p w:rsidR="00D41296" w:rsidRDefault="00D41296" w:rsidP="00D41296">
      <w:pPr>
        <w:rPr>
          <w:lang w:eastAsia="ko-KR"/>
        </w:rPr>
      </w:pPr>
    </w:p>
    <w:p w:rsidR="00D41296" w:rsidRDefault="00D41296" w:rsidP="00D41296">
      <w:pPr>
        <w:rPr>
          <w:i/>
          <w:lang w:eastAsia="ko-KR"/>
        </w:rPr>
      </w:pPr>
      <w:r>
        <w:rPr>
          <w:i/>
          <w:lang w:eastAsia="ko-KR"/>
        </w:rPr>
        <w:t xml:space="preserve">5.10.1.1 </w:t>
      </w:r>
      <w:r>
        <w:rPr>
          <w:rFonts w:ascii="Arial" w:hAnsi="Arial" w:cs="Arial"/>
          <w:bCs/>
          <w:i/>
          <w:szCs w:val="24"/>
        </w:rPr>
        <w:t>Finding/Joining Multicast Group</w:t>
      </w:r>
    </w:p>
    <w:p w:rsidR="00D41296" w:rsidRDefault="00D41296" w:rsidP="00D41296">
      <w:pPr>
        <w:jc w:val="both"/>
        <w:rPr>
          <w:szCs w:val="22"/>
        </w:rPr>
      </w:pPr>
      <w:r>
        <w:rPr>
          <w:szCs w:val="22"/>
        </w:rPr>
        <w: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t>
      </w:r>
      <w:r>
        <w:rPr>
          <w:i/>
          <w:iCs/>
          <w:szCs w:val="22"/>
        </w:rPr>
        <w:t>T</w:t>
      </w:r>
      <w:r>
        <w:rPr>
          <w:i/>
          <w:iCs/>
          <w:szCs w:val="22"/>
          <w:vertAlign w:val="subscript"/>
        </w:rPr>
        <w:t>j</w:t>
      </w:r>
      <w:r>
        <w:rPr>
          <w:szCs w:val="22"/>
        </w:rPr>
        <w:t xml:space="preserve"> where the maximum TTL is set to K. Range of </w:t>
      </w:r>
      <w:r>
        <w:rPr>
          <w:i/>
          <w:iCs/>
          <w:szCs w:val="22"/>
        </w:rPr>
        <w:t>T</w:t>
      </w:r>
      <w:r>
        <w:rPr>
          <w:i/>
          <w:iCs/>
          <w:szCs w:val="22"/>
          <w:vertAlign w:val="subscript"/>
        </w:rPr>
        <w:t xml:space="preserve">j </w:t>
      </w:r>
      <w:r>
        <w:rPr>
          <w:szCs w:val="22"/>
        </w:rPr>
        <w:t xml:space="preserve">is [0, </w:t>
      </w:r>
      <w:proofErr w:type="gramStart"/>
      <w:r>
        <w:rPr>
          <w:i/>
          <w:iCs/>
          <w:szCs w:val="22"/>
        </w:rPr>
        <w:t>T</w:t>
      </w:r>
      <w:r>
        <w:rPr>
          <w:i/>
          <w:iCs/>
          <w:szCs w:val="22"/>
          <w:vertAlign w:val="subscript"/>
        </w:rPr>
        <w:t xml:space="preserve">jmax </w:t>
      </w:r>
      <w:r>
        <w:rPr>
          <w:szCs w:val="22"/>
        </w:rPr>
        <w:t>]</w:t>
      </w:r>
      <w:proofErr w:type="gramEnd"/>
      <w:r>
        <w:rPr>
          <w:szCs w:val="22"/>
        </w:rPr>
        <w:t>.</w:t>
      </w:r>
      <w:r>
        <w:rPr>
          <w:rFonts w:eastAsia="굴림" w:hAnsi="Arial"/>
          <w:color w:val="000000"/>
          <w:szCs w:val="22"/>
        </w:rPr>
        <w:t xml:space="preserve"> </w:t>
      </w:r>
      <w:r>
        <w:rPr>
          <w:szCs w:val="22"/>
        </w:rPr>
        <w:t xml:space="preserve">If a PD receive the ACF, it stores the ACF in order to forward it to other PDs and 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is calculated by one-hop RTT</w:t>
      </w:r>
      <w:r>
        <w:rPr>
          <w:szCs w:val="22"/>
          <w:lang w:eastAsia="ko-KR"/>
        </w:rPr>
        <w:t xml:space="preserve"> a</w:t>
      </w:r>
      <w:r>
        <w:rPr>
          <w:szCs w:val="22"/>
        </w:rPr>
        <w:t xml:space="preserve">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w:t>
      </w:r>
      <w:proofErr w:type="gramStart"/>
      <w:r>
        <w:rPr>
          <w:szCs w:val="22"/>
        </w:rPr>
        <w:t>If any of them is not same, it decrements the TTL of the ACF and forwards the ACF.</w:t>
      </w:r>
      <w:proofErr w:type="gramEnd"/>
    </w:p>
    <w:p w:rsidR="00D41296" w:rsidRDefault="00D41296" w:rsidP="00D41296">
      <w:pPr>
        <w:jc w:val="both"/>
        <w:rPr>
          <w:szCs w:val="22"/>
        </w:rPr>
      </w:pPr>
      <w:proofErr w:type="gramStart"/>
      <w:r>
        <w:rPr>
          <w:szCs w:val="22"/>
        </w:rPr>
        <w:t>In order to limit the duplicate ARCF, PDs replying the ARCF multicast a Multicast Group Notification Frame (MGNF) after random time.</w:t>
      </w:r>
      <w:proofErr w:type="gramEnd"/>
      <w:r>
        <w:rPr>
          <w:szCs w:val="22"/>
        </w:rPr>
        <w:t xml:space="preserv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t>
      </w:r>
    </w:p>
    <w:p w:rsidR="00D41296" w:rsidRDefault="00D41296" w:rsidP="00D41296">
      <w:pPr>
        <w:rPr>
          <w:lang w:eastAsia="ko-KR"/>
        </w:rPr>
      </w:pPr>
    </w:p>
    <w:p w:rsidR="00D41296" w:rsidRDefault="00D41296" w:rsidP="00D41296">
      <w:pPr>
        <w:jc w:val="both"/>
        <w:rPr>
          <w:lang w:eastAsia="ko-KR"/>
        </w:rPr>
      </w:pPr>
      <w:r>
        <w:t xml:space="preserve">When a PD wants to join a multicast group, it broadcasts an ACF to its neighbor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Pr>
          <w:szCs w:val="22"/>
        </w:rPr>
        <w:t xml:space="preserve">(key encryption keys) to the node which wants to join the multicast group after authentication for secure multicast if needed. It also may send rekeying messages to update an existing group key for backward secrecy. </w:t>
      </w:r>
      <w:r>
        <w:t>Hereby, a PD receiving the ARCF joins the multicast group.</w:t>
      </w:r>
    </w:p>
    <w:p w:rsidR="00D41296" w:rsidRDefault="00D41296" w:rsidP="00D41296">
      <w:pPr>
        <w:jc w:val="both"/>
        <w:rPr>
          <w:lang w:eastAsia="ko-KR"/>
        </w:rPr>
      </w:pPr>
    </w:p>
    <w:p w:rsidR="00D41296" w:rsidRDefault="00D41296" w:rsidP="00D41296">
      <w:pPr>
        <w:jc w:val="both"/>
        <w:rPr>
          <w:szCs w:val="22"/>
          <w:lang w:eastAsia="ko-KR"/>
        </w:rPr>
      </w:pPr>
      <w:r>
        <w:rPr>
          <w:szCs w:val="22"/>
          <w:lang w:eastAsia="ko-KR"/>
        </w:rPr>
        <w:t xml:space="preserve">For example, in Figure 1, </w:t>
      </w:r>
    </w:p>
    <w:p w:rsidR="00D41296" w:rsidRDefault="00D41296" w:rsidP="00D41296">
      <w:pPr>
        <w:pStyle w:val="ab"/>
        <w:numPr>
          <w:ilvl w:val="0"/>
          <w:numId w:val="72"/>
        </w:numPr>
        <w:ind w:leftChars="0"/>
        <w:jc w:val="both"/>
        <w:rPr>
          <w:szCs w:val="22"/>
        </w:rPr>
      </w:pPr>
      <w:r>
        <w:rPr>
          <w:szCs w:val="22"/>
          <w:lang w:eastAsia="ko-KR"/>
        </w:rPr>
        <w:t>I</w:t>
      </w:r>
      <w:r>
        <w:rPr>
          <w:szCs w:val="22"/>
        </w:rPr>
        <w:t>f PD A wants to join the multicast group, it broadcasts an ACF</w:t>
      </w:r>
      <w:r>
        <w:rPr>
          <w:szCs w:val="22"/>
          <w:lang w:eastAsia="ko-KR"/>
        </w:rPr>
        <w:t>,</w:t>
      </w:r>
    </w:p>
    <w:p w:rsidR="00D41296" w:rsidRDefault="00D41296" w:rsidP="00D41296">
      <w:pPr>
        <w:pStyle w:val="ab"/>
        <w:numPr>
          <w:ilvl w:val="0"/>
          <w:numId w:val="72"/>
        </w:numPr>
        <w:ind w:leftChars="0"/>
        <w:jc w:val="both"/>
        <w:rPr>
          <w:szCs w:val="22"/>
        </w:rPr>
      </w:pPr>
      <w:r>
        <w:rPr>
          <w:szCs w:val="22"/>
        </w:rPr>
        <w: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t>
      </w:r>
    </w:p>
    <w:p w:rsidR="00D41296" w:rsidRDefault="00D41296" w:rsidP="00D41296">
      <w:pPr>
        <w:pStyle w:val="ab"/>
        <w:numPr>
          <w:ilvl w:val="0"/>
          <w:numId w:val="72"/>
        </w:numPr>
        <w:ind w:leftChars="0"/>
        <w:jc w:val="both"/>
        <w:rPr>
          <w:szCs w:val="22"/>
        </w:rPr>
      </w:pPr>
      <w:r>
        <w:rPr>
          <w:szCs w:val="22"/>
          <w:lang w:eastAsia="ko-KR"/>
        </w:rPr>
        <w:t xml:space="preserve">PD </w:t>
      </w:r>
      <w:r>
        <w:rPr>
          <w:szCs w:val="22"/>
        </w:rPr>
        <w:t xml:space="preserve">E forwards the ACF to B and G. D replies with ARCF to A. D may send KEKs to </w:t>
      </w:r>
      <w:proofErr w:type="gramStart"/>
      <w:r>
        <w:rPr>
          <w:szCs w:val="22"/>
        </w:rPr>
        <w:t>A</w:t>
      </w:r>
      <w:proofErr w:type="gramEnd"/>
      <w:r>
        <w:rPr>
          <w:szCs w:val="22"/>
        </w:rPr>
        <w:t xml:space="preserve"> if needed. D may send rekeying messages also. F does not transmit an ARCF to A.</w:t>
      </w:r>
    </w:p>
    <w:p w:rsidR="00D41296" w:rsidRDefault="00D41296" w:rsidP="00D41296">
      <w:pPr>
        <w:pStyle w:val="ab"/>
        <w:numPr>
          <w:ilvl w:val="0"/>
          <w:numId w:val="72"/>
        </w:numPr>
        <w:ind w:leftChars="0"/>
        <w:jc w:val="both"/>
        <w:rPr>
          <w:szCs w:val="22"/>
        </w:rPr>
      </w:pPr>
      <w:r>
        <w:rPr>
          <w:szCs w:val="22"/>
        </w:rPr>
        <w:t>When PD A receives the ARCF, A joins D’s multicast group. Also, PD B receives the ACF from PD E. Then, B multicasts a MGNF to limit a duplicate ARCF from G.</w:t>
      </w:r>
    </w:p>
    <w:p w:rsidR="00D41296" w:rsidRDefault="00D41296" w:rsidP="00D41296">
      <w:pPr>
        <w:pStyle w:val="ab"/>
        <w:numPr>
          <w:ilvl w:val="0"/>
          <w:numId w:val="72"/>
        </w:numPr>
        <w:ind w:leftChars="0"/>
        <w:jc w:val="both"/>
        <w:rPr>
          <w:szCs w:val="22"/>
        </w:rPr>
      </w:pPr>
      <w:r>
        <w:rPr>
          <w:szCs w:val="22"/>
        </w:rPr>
        <w:lastRenderedPageBreak/>
        <w:t xml:space="preserve">PD B replies with an ARCF to A through E. B may send KEKs to </w:t>
      </w:r>
      <w:proofErr w:type="gramStart"/>
      <w:r>
        <w:rPr>
          <w:szCs w:val="22"/>
        </w:rPr>
        <w:t>A</w:t>
      </w:r>
      <w:proofErr w:type="gramEnd"/>
      <w:r>
        <w:rPr>
          <w:szCs w:val="22"/>
        </w:rPr>
        <w:t xml:space="preserve"> if needed. B may send rekeying messages also. G does not transmit an ARCF to A since the PD G already received the MGNF from B.</w:t>
      </w:r>
    </w:p>
    <w:p w:rsidR="00D41296" w:rsidRDefault="00D41296" w:rsidP="00D41296">
      <w:pPr>
        <w:pStyle w:val="ab"/>
        <w:numPr>
          <w:ilvl w:val="0"/>
          <w:numId w:val="72"/>
        </w:numPr>
        <w:ind w:leftChars="0"/>
        <w:jc w:val="both"/>
        <w:rPr>
          <w:szCs w:val="22"/>
        </w:rPr>
      </w:pPr>
      <w:r>
        <w:rPr>
          <w:szCs w:val="22"/>
        </w:rPr>
        <w:t>E forwards the ARCF to PD C.</w:t>
      </w:r>
    </w:p>
    <w:p w:rsidR="00D41296" w:rsidRDefault="00D41296" w:rsidP="00D41296">
      <w:pPr>
        <w:pStyle w:val="ab"/>
        <w:numPr>
          <w:ilvl w:val="0"/>
          <w:numId w:val="72"/>
        </w:numPr>
        <w:ind w:leftChars="0"/>
        <w:jc w:val="both"/>
        <w:rPr>
          <w:szCs w:val="22"/>
        </w:rPr>
      </w:pPr>
      <w:r>
        <w:rPr>
          <w:szCs w:val="22"/>
        </w:rPr>
        <w:t>C forwards the ARCF to PD A.</w:t>
      </w:r>
      <w:r>
        <w:rPr>
          <w:szCs w:val="22"/>
          <w:lang w:eastAsia="ko-KR"/>
        </w:rPr>
        <w:t xml:space="preserve"> Then, </w:t>
      </w:r>
      <w:r>
        <w:rPr>
          <w:szCs w:val="22"/>
        </w:rPr>
        <w:t xml:space="preserve">PD A is aware of route between PD A and PD B. Now, PD A joins PD B’s multicast group. Although group of B and G are not aware of group of D and F currently, multicasting service still works by simply forwarding multicast data frames. </w:t>
      </w:r>
    </w:p>
    <w:p w:rsidR="00D41296" w:rsidRDefault="00D41296" w:rsidP="00D41296">
      <w:pPr>
        <w:rPr>
          <w:lang w:eastAsia="ko-KR"/>
        </w:rPr>
      </w:pPr>
    </w:p>
    <w:p w:rsidR="00D41296" w:rsidRDefault="00D41296" w:rsidP="00D41296">
      <w:pPr>
        <w:jc w:val="center"/>
        <w:rPr>
          <w:lang w:eastAsia="ko-KR"/>
        </w:rPr>
      </w:pPr>
      <w:r w:rsidRPr="00C027FF">
        <w:rPr>
          <w:noProof/>
          <w:szCs w:val="22"/>
          <w:lang w:val="en-US" w:eastAsia="ko-KR"/>
        </w:rPr>
        <w:drawing>
          <wp:inline distT="0" distB="0" distL="0" distR="0" wp14:anchorId="6B3B9045" wp14:editId="671A9535">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p>
    <w:p w:rsidR="00D41296" w:rsidRDefault="00D41296" w:rsidP="00D41296">
      <w:pPr>
        <w:jc w:val="center"/>
        <w:rPr>
          <w:b/>
          <w:noProof/>
          <w:sz w:val="20"/>
          <w:szCs w:val="16"/>
        </w:rPr>
      </w:pPr>
      <w:r>
        <w:rPr>
          <w:b/>
          <w:noProof/>
          <w:sz w:val="20"/>
          <w:szCs w:val="16"/>
        </w:rPr>
        <w:t>Fig</w:t>
      </w:r>
      <w:r>
        <w:rPr>
          <w:b/>
          <w:noProof/>
          <w:sz w:val="20"/>
          <w:szCs w:val="16"/>
          <w:lang w:eastAsia="ko-KR"/>
        </w:rPr>
        <w:t xml:space="preserve">ure </w:t>
      </w:r>
      <w:r>
        <w:rPr>
          <w:b/>
          <w:noProof/>
          <w:sz w:val="20"/>
          <w:szCs w:val="16"/>
        </w:rPr>
        <w:t>1</w:t>
      </w:r>
      <w:r>
        <w:rPr>
          <w:b/>
          <w:noProof/>
          <w:sz w:val="20"/>
          <w:szCs w:val="16"/>
          <w:lang w:eastAsia="ko-KR"/>
        </w:rPr>
        <w:t>.</w:t>
      </w:r>
      <w:r>
        <w:rPr>
          <w:b/>
          <w:noProof/>
          <w:sz w:val="20"/>
          <w:szCs w:val="16"/>
        </w:rPr>
        <w:t xml:space="preserve"> Finding/Joining Multicast Group</w:t>
      </w:r>
    </w:p>
    <w:p w:rsidR="00D41296" w:rsidRDefault="00D41296" w:rsidP="00D41296">
      <w:pPr>
        <w:jc w:val="center"/>
        <w:rPr>
          <w:lang w:eastAsia="ko-KR"/>
        </w:rPr>
      </w:pPr>
    </w:p>
    <w:p w:rsidR="00D41296" w:rsidRDefault="00D41296" w:rsidP="00D41296">
      <w:pPr>
        <w:rPr>
          <w:i/>
          <w:lang w:eastAsia="ko-KR"/>
        </w:rPr>
      </w:pPr>
      <w:r>
        <w:rPr>
          <w:i/>
          <w:lang w:eastAsia="ko-KR"/>
        </w:rPr>
        <w:t xml:space="preserve">5.10.1.2 </w:t>
      </w:r>
      <w:r>
        <w:rPr>
          <w:rFonts w:ascii="Arial" w:hAnsi="Arial" w:cs="Arial"/>
          <w:bCs/>
          <w:i/>
          <w:szCs w:val="24"/>
        </w:rPr>
        <w:t>Device Group ID Creation</w:t>
      </w:r>
    </w:p>
    <w:p w:rsidR="00D41296" w:rsidRDefault="00D41296" w:rsidP="00D41296">
      <w:pPr>
        <w:jc w:val="both"/>
        <w:rPr>
          <w:szCs w:val="22"/>
          <w:lang w:eastAsia="ko-KR"/>
        </w:rPr>
      </w:pPr>
      <w:r>
        <w:rPr>
          <w:szCs w:val="22"/>
        </w:rPr>
        <w: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t>
      </w:r>
    </w:p>
    <w:p w:rsidR="00D41296" w:rsidRDefault="00D41296" w:rsidP="00D41296">
      <w:pPr>
        <w:jc w:val="both"/>
        <w:rPr>
          <w:szCs w:val="22"/>
          <w:lang w:eastAsia="ko-KR"/>
        </w:rPr>
      </w:pPr>
    </w:p>
    <w:p w:rsidR="00D41296" w:rsidRDefault="00D41296" w:rsidP="00D41296">
      <w:pPr>
        <w:keepNext/>
        <w:jc w:val="center"/>
      </w:pPr>
      <w:r w:rsidRPr="00C027FF">
        <w:rPr>
          <w:noProof/>
          <w:szCs w:val="22"/>
          <w:lang w:val="en-US" w:eastAsia="ko-KR"/>
        </w:rPr>
        <w:drawing>
          <wp:inline distT="0" distB="0" distL="0" distR="0" wp14:anchorId="3E94F9AA" wp14:editId="743AB6C3">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p>
    <w:p w:rsidR="00D41296" w:rsidRDefault="00D41296" w:rsidP="00D41296">
      <w:pPr>
        <w:pStyle w:val="af3"/>
        <w:jc w:val="center"/>
        <w:rPr>
          <w:lang w:eastAsia="ko-KR"/>
        </w:rPr>
      </w:pPr>
      <w:proofErr w:type="gramStart"/>
      <w:r>
        <w:t xml:space="preserve">Figure </w:t>
      </w:r>
      <w:r>
        <w:rPr>
          <w:lang w:eastAsia="ko-KR"/>
        </w:rPr>
        <w:t>2.</w:t>
      </w:r>
      <w:proofErr w:type="gramEnd"/>
      <w:r>
        <w:rPr>
          <w:lang w:eastAsia="ko-KR"/>
        </w:rPr>
        <w:t xml:space="preserve"> Device Group ID</w:t>
      </w:r>
    </w:p>
    <w:p w:rsidR="00D41296" w:rsidRDefault="00D41296" w:rsidP="00D41296">
      <w:pPr>
        <w:rPr>
          <w:lang w:eastAsia="ko-KR"/>
        </w:rPr>
      </w:pPr>
    </w:p>
    <w:p w:rsidR="00D41296" w:rsidRDefault="00D41296" w:rsidP="00D41296">
      <w:pPr>
        <w:jc w:val="both"/>
        <w:rPr>
          <w:szCs w:val="22"/>
        </w:rPr>
      </w:pPr>
      <w:r>
        <w:rPr>
          <w:szCs w:val="22"/>
        </w:rPr>
        <w:t>When two or more multicast groups are merged, the device group ID should be same. The PD recognizing the existence of two or more multicast groups determines the device group ID for those groups randomly. Then, the PD sends MGNF (notification type</w:t>
      </w:r>
      <w:r>
        <w:rPr>
          <w:szCs w:val="22"/>
          <w:lang w:eastAsia="ko-KR"/>
        </w:rPr>
        <w:t>:</w:t>
      </w:r>
      <w:r>
        <w:rPr>
          <w:szCs w:val="22"/>
        </w:rPr>
        <w:t xml:space="preserve"> 3 and TTL</w:t>
      </w:r>
      <w:r>
        <w:rPr>
          <w:szCs w:val="22"/>
          <w:lang w:eastAsia="ko-KR"/>
        </w:rPr>
        <w:t>:</w:t>
      </w:r>
      <w:r>
        <w:rPr>
          <w:szCs w:val="22"/>
        </w:rPr>
        <w:t xml:space="preserve"> ∞) to the group that does not have the selected group ID to update multicast group ID. </w:t>
      </w:r>
    </w:p>
    <w:p w:rsidR="00D41296" w:rsidRDefault="00D41296" w:rsidP="00D41296">
      <w:pPr>
        <w:jc w:val="both"/>
        <w:rPr>
          <w:szCs w:val="22"/>
        </w:rPr>
      </w:pPr>
      <w:proofErr w:type="gramStart"/>
      <w:r>
        <w:rPr>
          <w:szCs w:val="22"/>
        </w:rPr>
        <w:t xml:space="preserve">In </w:t>
      </w:r>
      <w:r>
        <w:rPr>
          <w:szCs w:val="22"/>
          <w:lang w:eastAsia="ko-KR"/>
        </w:rPr>
        <w:t>F</w:t>
      </w:r>
      <w:r>
        <w:rPr>
          <w:szCs w:val="22"/>
        </w:rPr>
        <w:t>igure</w:t>
      </w:r>
      <w:r>
        <w:rPr>
          <w:szCs w:val="22"/>
          <w:lang w:eastAsia="ko-KR"/>
        </w:rPr>
        <w:t>.</w:t>
      </w:r>
      <w:proofErr w:type="gramEnd"/>
      <w:r>
        <w:rPr>
          <w:szCs w:val="22"/>
          <w:lang w:eastAsia="ko-KR"/>
        </w:rPr>
        <w:t xml:space="preserve"> 3</w:t>
      </w:r>
      <w:r>
        <w:rPr>
          <w:szCs w:val="22"/>
        </w:rPr>
        <w:t xml:space="preserve">, A recognizes that two device group IDs exist in networks. A determines that device group ID is 8. A sends MGNF to D and E to change device group ID. A may send rekeying messages to update an existing group key for backward secrecy. </w:t>
      </w:r>
    </w:p>
    <w:p w:rsidR="00D41296" w:rsidRDefault="00D41296" w:rsidP="00D41296">
      <w:pPr>
        <w:jc w:val="center"/>
        <w:rPr>
          <w:szCs w:val="22"/>
        </w:rPr>
      </w:pPr>
      <w:r w:rsidRPr="00C027FF">
        <w:rPr>
          <w:noProof/>
          <w:szCs w:val="22"/>
          <w:lang w:val="en-US" w:eastAsia="ko-KR"/>
        </w:rPr>
        <w:drawing>
          <wp:inline distT="0" distB="0" distL="0" distR="0" wp14:anchorId="6AD1E213" wp14:editId="10DAD390">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7C1BAD">
        <w:rPr>
          <w:noProof/>
          <w:szCs w:val="22"/>
          <w:lang w:val="en-US" w:eastAsia="ko-KR"/>
        </w:rPr>
        <w:drawing>
          <wp:inline distT="0" distB="0" distL="0" distR="0" wp14:anchorId="4596F7D8" wp14:editId="4BAF018B">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b/>
          <w:sz w:val="20"/>
          <w:szCs w:val="16"/>
        </w:rPr>
      </w:pPr>
      <w:proofErr w:type="gramStart"/>
      <w:r>
        <w:rPr>
          <w:b/>
          <w:sz w:val="20"/>
          <w:szCs w:val="16"/>
          <w:lang w:eastAsia="ko-KR"/>
        </w:rPr>
        <w:t>Figure 3.</w:t>
      </w:r>
      <w:proofErr w:type="gramEnd"/>
      <w:r>
        <w:rPr>
          <w:b/>
          <w:sz w:val="20"/>
          <w:szCs w:val="16"/>
        </w:rPr>
        <w:t xml:space="preserve"> Device Group ID Creation</w:t>
      </w:r>
    </w:p>
    <w:p w:rsidR="00D41296" w:rsidRDefault="00D41296" w:rsidP="00D41296">
      <w:pPr>
        <w:rPr>
          <w:i/>
          <w:lang w:eastAsia="ko-KR"/>
        </w:rPr>
      </w:pPr>
    </w:p>
    <w:p w:rsidR="00D41296" w:rsidRDefault="00D41296" w:rsidP="00D41296">
      <w:pPr>
        <w:rPr>
          <w:i/>
          <w:lang w:eastAsia="ko-KR"/>
        </w:rPr>
      </w:pPr>
      <w:r>
        <w:rPr>
          <w:i/>
          <w:lang w:eastAsia="ko-KR"/>
        </w:rPr>
        <w:t xml:space="preserve">5.10.1.3 </w:t>
      </w:r>
      <w:r>
        <w:rPr>
          <w:rFonts w:ascii="Arial" w:hAnsi="Arial" w:cs="Arial"/>
          <w:bCs/>
          <w:i/>
          <w:szCs w:val="24"/>
        </w:rPr>
        <w:t>Multicast Group Notification Frame (MGNF)</w:t>
      </w:r>
    </w:p>
    <w:p w:rsidR="00D41296" w:rsidRDefault="00D41296" w:rsidP="00D41296">
      <w:pPr>
        <w:jc w:val="both"/>
        <w:rPr>
          <w:szCs w:val="22"/>
          <w:lang w:eastAsia="ko-KR"/>
        </w:rPr>
      </w:pPr>
      <w:r>
        <w:rPr>
          <w:szCs w:val="22"/>
        </w:rPr>
        <w:lastRenderedPageBreak/>
        <w: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t>
      </w:r>
    </w:p>
    <w:p w:rsidR="00D41296" w:rsidRDefault="00D41296" w:rsidP="00D41296">
      <w:pPr>
        <w:jc w:val="both"/>
        <w:rPr>
          <w:szCs w:val="22"/>
          <w:lang w:eastAsia="ko-KR"/>
        </w:rPr>
      </w:pPr>
    </w:p>
    <w:p w:rsidR="00D41296" w:rsidRDefault="00D41296" w:rsidP="00D41296">
      <w:pPr>
        <w:jc w:val="both"/>
        <w:rPr>
          <w:szCs w:val="22"/>
        </w:rPr>
      </w:pPr>
      <w:r>
        <w:rPr>
          <w:szCs w:val="22"/>
        </w:rPr>
        <w:t>MGNF has eight notification types for above purposes. These are;</w:t>
      </w:r>
    </w:p>
    <w:p w:rsidR="00D41296" w:rsidRDefault="00D41296" w:rsidP="00D41296">
      <w:pPr>
        <w:jc w:val="both"/>
        <w:rPr>
          <w:szCs w:val="22"/>
          <w:lang w:eastAsia="ko-KR"/>
        </w:rPr>
      </w:pPr>
    </w:p>
    <w:p w:rsidR="00D41296" w:rsidRDefault="00D41296" w:rsidP="00D41296">
      <w:pPr>
        <w:pStyle w:val="af3"/>
        <w:keepNext/>
        <w:jc w:val="center"/>
        <w:rPr>
          <w:lang w:eastAsia="ko-KR"/>
        </w:rPr>
      </w:pPr>
      <w:proofErr w:type="gramStart"/>
      <w:r>
        <w:rPr>
          <w:lang w:eastAsia="ko-KR"/>
        </w:rPr>
        <w:t>Table</w:t>
      </w:r>
      <w:r>
        <w:t xml:space="preserve"> </w:t>
      </w:r>
      <w:r>
        <w:rPr>
          <w:lang w:eastAsia="ko-KR"/>
        </w:rPr>
        <w:t>5.</w:t>
      </w:r>
      <w:proofErr w:type="gramEnd"/>
      <w:r>
        <w:rPr>
          <w:lang w:eastAsia="ko-KR"/>
        </w:rPr>
        <w:t xml:space="preserve"> Type of MGNF</w:t>
      </w:r>
    </w:p>
    <w:p w:rsidR="00D41296" w:rsidRDefault="00D41296" w:rsidP="00D41296">
      <w:pPr>
        <w:rPr>
          <w:lang w:eastAsia="ko-KR"/>
        </w:rPr>
      </w:pPr>
    </w:p>
    <w:tbl>
      <w:tblPr>
        <w:tblStyle w:val="af1"/>
        <w:tblW w:w="0" w:type="auto"/>
        <w:jc w:val="center"/>
        <w:tblInd w:w="1101" w:type="dxa"/>
        <w:tblLook w:val="04A0" w:firstRow="1" w:lastRow="0" w:firstColumn="1" w:lastColumn="0" w:noHBand="0" w:noVBand="1"/>
      </w:tblPr>
      <w:tblGrid>
        <w:gridCol w:w="944"/>
        <w:gridCol w:w="4395"/>
      </w:tblGrid>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RDefault="00D41296" w:rsidP="00FF4FAD">
            <w:pPr>
              <w:rPr>
                <w:lang w:eastAsia="ko-KR"/>
              </w:rPr>
            </w:pPr>
            <w:r>
              <w:rPr>
                <w:lang w:eastAsia="ko-KR"/>
              </w:rPr>
              <w:t>Type</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RDefault="00D41296" w:rsidP="00FF4FAD">
            <w:pPr>
              <w:rPr>
                <w:lang w:eastAsia="ko-KR"/>
              </w:rPr>
            </w:pPr>
            <w:r>
              <w:rPr>
                <w:lang w:eastAsia="ko-KR"/>
              </w:rPr>
              <w:t>Description</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0</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Limiting duplicate ARCF</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1</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Management of routing table</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2</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Notifying leaving multicast</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3</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Device group ID creation</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4</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Request for unicast routing</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5</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Reply for unicast routing</w:t>
            </w:r>
          </w:p>
        </w:tc>
      </w:tr>
      <w:tr w:rsidR="00D41296" w:rsidTr="00FF4FAD">
        <w:trPr>
          <w:trHeight w:val="65"/>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6</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Mobility support</w:t>
            </w:r>
          </w:p>
        </w:tc>
      </w:tr>
      <w:tr w:rsidR="00D41296" w:rsidTr="00FF4FAD">
        <w:trPr>
          <w:trHeight w:val="63"/>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7</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Local repair</w:t>
            </w:r>
          </w:p>
        </w:tc>
      </w:tr>
      <w:tr w:rsidR="00D41296" w:rsidTr="00FF4FAD">
        <w:trPr>
          <w:trHeight w:val="63"/>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8</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Notification of removed routing entry</w:t>
            </w:r>
          </w:p>
        </w:tc>
      </w:tr>
    </w:tbl>
    <w:p w:rsidR="00D41296" w:rsidRDefault="00D41296" w:rsidP="00D41296">
      <w:pPr>
        <w:jc w:val="both"/>
        <w:rPr>
          <w:szCs w:val="22"/>
          <w:lang w:eastAsia="ko-KR"/>
        </w:rPr>
      </w:pPr>
    </w:p>
    <w:p w:rsidR="00D41296" w:rsidRDefault="00D41296" w:rsidP="00D41296">
      <w:pPr>
        <w:pStyle w:val="ab"/>
        <w:numPr>
          <w:ilvl w:val="0"/>
          <w:numId w:val="73"/>
        </w:numPr>
        <w:ind w:leftChars="0"/>
        <w:jc w:val="both"/>
        <w:rPr>
          <w:szCs w:val="22"/>
        </w:rPr>
      </w:pPr>
      <w:r>
        <w:rPr>
          <w:szCs w:val="22"/>
        </w:rPr>
        <w:t>Limiting duplicate ARCF(Notification Type</w:t>
      </w:r>
      <w:r>
        <w:rPr>
          <w:szCs w:val="22"/>
          <w:lang w:eastAsia="ko-KR"/>
        </w:rPr>
        <w:t xml:space="preserve">: </w:t>
      </w:r>
      <w:r>
        <w:rPr>
          <w:szCs w:val="22"/>
        </w:rPr>
        <w:t xml:space="preserve">0): A PD receiving an ACF multicasts MGNF with notification type set to 0 with random timer </w:t>
      </w:r>
      <w:r>
        <w:rPr>
          <w:i/>
          <w:iCs/>
          <w:szCs w:val="22"/>
        </w:rPr>
        <w:t>T</w:t>
      </w:r>
      <w:r>
        <w:rPr>
          <w:i/>
          <w:iCs/>
          <w:szCs w:val="22"/>
          <w:vertAlign w:val="subscript"/>
        </w:rPr>
        <w:t>j</w:t>
      </w:r>
      <w:r>
        <w:rPr>
          <w:szCs w:val="22"/>
        </w:rPr>
        <w:t xml:space="preserve">. Range of </w:t>
      </w:r>
      <w:r>
        <w:rPr>
          <w:i/>
          <w:iCs/>
          <w:szCs w:val="22"/>
        </w:rPr>
        <w:t>T</w:t>
      </w:r>
      <w:r>
        <w:rPr>
          <w:i/>
          <w:iCs/>
          <w:szCs w:val="22"/>
          <w:vertAlign w:val="subscript"/>
        </w:rPr>
        <w:t xml:space="preserve">j  </w:t>
      </w:r>
      <w:r>
        <w:rPr>
          <w:szCs w:val="22"/>
        </w:rPr>
        <w:t xml:space="preserve">is [0, </w:t>
      </w:r>
      <w:r>
        <w:rPr>
          <w:i/>
          <w:iCs/>
          <w:szCs w:val="22"/>
        </w:rPr>
        <w:t>T</w:t>
      </w:r>
      <w:r>
        <w:rPr>
          <w:i/>
          <w:iCs/>
          <w:szCs w:val="22"/>
          <w:vertAlign w:val="subscript"/>
        </w:rPr>
        <w:t xml:space="preserve">jmax </w:t>
      </w:r>
      <w:r>
        <w:rPr>
          <w:szCs w:val="22"/>
        </w:rPr>
        <w:t xml:space="preserve">].  </w:t>
      </w:r>
      <w:r>
        <w:rPr>
          <w:bCs/>
          <w:szCs w:val="22"/>
        </w:rPr>
        <w:t>Although missing MGNF can increase duplicate ARCF, MGNFs are not retransmitted to avoid flooding.</w:t>
      </w:r>
      <w:r>
        <w:rPr>
          <w:szCs w:val="22"/>
        </w:rPr>
        <w:t xml:space="preserve"> In this case, payload of MGNF contains source of the ACF.</w:t>
      </w:r>
    </w:p>
    <w:p w:rsidR="00D41296" w:rsidRDefault="00D41296" w:rsidP="00D41296">
      <w:pPr>
        <w:pStyle w:val="ab"/>
        <w:numPr>
          <w:ilvl w:val="0"/>
          <w:numId w:val="73"/>
        </w:numPr>
        <w:ind w:leftChars="0"/>
        <w:jc w:val="both"/>
        <w:rPr>
          <w:szCs w:val="22"/>
        </w:rPr>
      </w:pPr>
      <w:r>
        <w:rPr>
          <w:szCs w:val="22"/>
        </w:rPr>
        <w:t>Management of routing table (Notification Type</w:t>
      </w:r>
      <w:r>
        <w:rPr>
          <w:szCs w:val="22"/>
          <w:lang w:eastAsia="ko-KR"/>
        </w:rPr>
        <w:t xml:space="preserve">: </w:t>
      </w:r>
      <w:r>
        <w:rPr>
          <w:szCs w:val="22"/>
        </w:rPr>
        <w:t>1): In order to reduce routing entries in the table, each PD maintains entries only for PDs that has exchanged ACFs and ARCFs in its routing table. 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Pr>
          <w:szCs w:val="22"/>
        </w:rPr>
        <w:t xml:space="preserve">with notification type set to 1. Range of random timer </w:t>
      </w:r>
      <w:r>
        <w:rPr>
          <w:i/>
          <w:iCs/>
          <w:szCs w:val="22"/>
        </w:rPr>
        <w:t>T</w:t>
      </w:r>
      <w:r>
        <w:rPr>
          <w:i/>
          <w:iCs/>
          <w:szCs w:val="22"/>
          <w:vertAlign w:val="subscript"/>
        </w:rPr>
        <w:t xml:space="preserve">j </w:t>
      </w:r>
      <w:r>
        <w:rPr>
          <w:szCs w:val="22"/>
        </w:rPr>
        <w:t xml:space="preserve">is [0, </w:t>
      </w:r>
      <w:r>
        <w:rPr>
          <w:i/>
          <w:iCs/>
          <w:szCs w:val="22"/>
        </w:rPr>
        <w:t>T</w:t>
      </w:r>
      <w:r>
        <w:rPr>
          <w:i/>
          <w:iCs/>
          <w:szCs w:val="22"/>
          <w:vertAlign w:val="subscript"/>
        </w:rPr>
        <w:t>jmax</w:t>
      </w:r>
      <w:r>
        <w:rPr>
          <w:szCs w:val="22"/>
        </w:rPr>
        <w: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t>
      </w:r>
      <w:r>
        <w:rPr>
          <w:szCs w:val="22"/>
          <w:lang w:eastAsia="ko-KR"/>
        </w:rPr>
        <w:t xml:space="preserve"> Also it can be used for d</w:t>
      </w:r>
      <w:r>
        <w:rPr>
          <w:szCs w:val="22"/>
        </w:rPr>
        <w:t xml:space="preserve">etection and </w:t>
      </w:r>
      <w:r>
        <w:rPr>
          <w:szCs w:val="22"/>
          <w:lang w:eastAsia="ko-KR"/>
        </w:rPr>
        <w:t>r</w:t>
      </w:r>
      <w:r>
        <w:rPr>
          <w:szCs w:val="22"/>
        </w:rPr>
        <w:t xml:space="preserve">outing </w:t>
      </w:r>
      <w:r>
        <w:rPr>
          <w:szCs w:val="22"/>
          <w:lang w:eastAsia="ko-KR"/>
        </w:rPr>
        <w:t>t</w:t>
      </w:r>
      <w:r>
        <w:rPr>
          <w:szCs w:val="22"/>
        </w:rPr>
        <w:t xml:space="preserve">able </w:t>
      </w:r>
      <w:r>
        <w:rPr>
          <w:szCs w:val="22"/>
          <w:lang w:eastAsia="ko-KR"/>
        </w:rPr>
        <w:t>u</w:t>
      </w:r>
      <w:r>
        <w:rPr>
          <w:szCs w:val="22"/>
        </w:rPr>
        <w:t xml:space="preserve">pdate </w:t>
      </w:r>
      <w:r>
        <w:rPr>
          <w:szCs w:val="22"/>
          <w:lang w:eastAsia="ko-KR"/>
        </w:rPr>
        <w:t>f</w:t>
      </w:r>
      <w:r>
        <w:rPr>
          <w:szCs w:val="22"/>
        </w:rPr>
        <w:t xml:space="preserve">or </w:t>
      </w:r>
      <w:r>
        <w:rPr>
          <w:szCs w:val="22"/>
          <w:lang w:eastAsia="ko-KR"/>
        </w:rPr>
        <w:t>l</w:t>
      </w:r>
      <w:r>
        <w:rPr>
          <w:szCs w:val="22"/>
        </w:rPr>
        <w:t xml:space="preserve">ink </w:t>
      </w:r>
      <w:r>
        <w:rPr>
          <w:szCs w:val="22"/>
          <w:lang w:eastAsia="ko-KR"/>
        </w:rPr>
        <w:t>b</w:t>
      </w:r>
      <w:r>
        <w:rPr>
          <w:szCs w:val="22"/>
        </w:rPr>
        <w:t>reakage</w:t>
      </w:r>
      <w:r>
        <w:rPr>
          <w:szCs w:val="22"/>
          <w:lang w:eastAsia="ko-KR"/>
        </w:rPr>
        <w:t>.</w:t>
      </w:r>
      <w:r>
        <w:rPr>
          <w:szCs w:val="22"/>
        </w:rPr>
        <w:t xml:space="preserve"> When a link between two nodes is broken, the other member node in the group which is aware of the link breakage removes the entry of the node which has a broken link to its routing table. </w:t>
      </w:r>
      <w:r>
        <w:rPr>
          <w:szCs w:val="22"/>
          <w:lang w:eastAsia="ko-KR"/>
        </w:rPr>
        <w:t>For example, in Figure 4, w</w:t>
      </w:r>
      <w:r>
        <w:rPr>
          <w:szCs w:val="22"/>
        </w:rPr>
        <w:t>e suppose that the link between A and B is broken. E does not receive MGNF from A. E is aware that the link is broken, because A’s MGNF does not arrive before E’s routing table expiration timer is expired. Then, E removes the entry of A to E’s routing table.</w:t>
      </w:r>
    </w:p>
    <w:p w:rsidR="00D41296" w:rsidRDefault="00D41296" w:rsidP="00D41296">
      <w:pPr>
        <w:jc w:val="center"/>
        <w:rPr>
          <w:sz w:val="16"/>
          <w:szCs w:val="16"/>
          <w:lang w:eastAsia="ko-KR"/>
        </w:rPr>
      </w:pPr>
      <w:r>
        <w:rPr>
          <w:noProof/>
          <w:lang w:val="en-US" w:eastAsia="ko-KR"/>
        </w:rPr>
        <w:drawing>
          <wp:inline distT="0" distB="0" distL="0" distR="0" wp14:anchorId="785693DC" wp14:editId="2C73493F">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p>
    <w:p w:rsidR="00D41296" w:rsidRDefault="00D41296" w:rsidP="00D41296">
      <w:pPr>
        <w:jc w:val="center"/>
        <w:rPr>
          <w:b/>
          <w:sz w:val="20"/>
          <w:szCs w:val="16"/>
          <w:lang w:eastAsia="ko-KR"/>
        </w:rPr>
      </w:pPr>
      <w:proofErr w:type="gramStart"/>
      <w:r>
        <w:rPr>
          <w:b/>
          <w:sz w:val="20"/>
          <w:szCs w:val="16"/>
        </w:rPr>
        <w:t>Fig</w:t>
      </w:r>
      <w:r>
        <w:rPr>
          <w:b/>
          <w:sz w:val="20"/>
          <w:szCs w:val="16"/>
          <w:lang w:eastAsia="ko-KR"/>
        </w:rPr>
        <w:t>ure 4.</w:t>
      </w:r>
      <w:proofErr w:type="gramEnd"/>
      <w:r>
        <w:rPr>
          <w:b/>
          <w:sz w:val="20"/>
          <w:szCs w:val="16"/>
        </w:rPr>
        <w:t xml:space="preserve"> Detection and Routing Table Update For Link Breakage</w:t>
      </w:r>
    </w:p>
    <w:p w:rsidR="00D41296" w:rsidRDefault="00D41296" w:rsidP="00D41296">
      <w:pPr>
        <w:jc w:val="both"/>
        <w:rPr>
          <w:szCs w:val="22"/>
          <w:lang w:eastAsia="ko-KR"/>
        </w:rPr>
      </w:pPr>
    </w:p>
    <w:p w:rsidR="00D41296" w:rsidRDefault="00D41296" w:rsidP="00D41296">
      <w:pPr>
        <w:pStyle w:val="ab"/>
        <w:numPr>
          <w:ilvl w:val="0"/>
          <w:numId w:val="73"/>
        </w:numPr>
        <w:ind w:leftChars="0"/>
        <w:rPr>
          <w:lang w:eastAsia="ko-KR"/>
        </w:rPr>
      </w:pPr>
      <w:r>
        <w:rPr>
          <w:szCs w:val="22"/>
        </w:rPr>
        <w:t>Notifying leaving multicast</w:t>
      </w:r>
      <w:r>
        <w:rPr>
          <w:szCs w:val="22"/>
          <w:lang w:eastAsia="ko-KR"/>
        </w:rPr>
        <w:t xml:space="preserve"> </w:t>
      </w:r>
      <w:r>
        <w:rPr>
          <w:szCs w:val="22"/>
        </w:rPr>
        <w:t>(Notification Type</w:t>
      </w:r>
      <w:r>
        <w:rPr>
          <w:szCs w:val="22"/>
          <w:lang w:eastAsia="ko-KR"/>
        </w:rPr>
        <w:t>: 2</w:t>
      </w:r>
      <w:r>
        <w:rPr>
          <w:szCs w:val="22"/>
        </w:rPr>
        <w:t>):</w:t>
      </w:r>
      <w:r>
        <w:rPr>
          <w:szCs w:val="22"/>
          <w:lang w:eastAsia="ko-KR"/>
        </w:rPr>
        <w:t xml:space="preserve"> will be explained in </w:t>
      </w:r>
      <w:r>
        <w:rPr>
          <w:i/>
          <w:lang w:eastAsia="ko-KR"/>
        </w:rPr>
        <w:t xml:space="preserve">5.10.1.5 </w:t>
      </w:r>
      <w:r>
        <w:rPr>
          <w:szCs w:val="22"/>
          <w:lang w:eastAsia="ko-KR"/>
        </w:rPr>
        <w:t>section.</w:t>
      </w:r>
    </w:p>
    <w:p w:rsidR="00D41296" w:rsidRDefault="00D41296" w:rsidP="00D41296">
      <w:pPr>
        <w:pStyle w:val="ab"/>
        <w:numPr>
          <w:ilvl w:val="0"/>
          <w:numId w:val="73"/>
        </w:numPr>
        <w:ind w:leftChars="0"/>
        <w:rPr>
          <w:lang w:eastAsia="ko-KR"/>
        </w:rPr>
      </w:pPr>
      <w:r>
        <w:rPr>
          <w:szCs w:val="22"/>
        </w:rPr>
        <w:t>Device group ID creation</w:t>
      </w:r>
      <w:r>
        <w:rPr>
          <w:szCs w:val="22"/>
          <w:lang w:eastAsia="ko-KR"/>
        </w:rPr>
        <w:t xml:space="preserve"> </w:t>
      </w:r>
      <w:r>
        <w:rPr>
          <w:szCs w:val="22"/>
        </w:rPr>
        <w:t>(Notification Type</w:t>
      </w:r>
      <w:r>
        <w:rPr>
          <w:szCs w:val="22"/>
          <w:lang w:eastAsia="ko-KR"/>
        </w:rPr>
        <w:t>: 3</w:t>
      </w:r>
      <w:r>
        <w:rPr>
          <w:szCs w:val="22"/>
        </w:rPr>
        <w:t>):</w:t>
      </w:r>
      <w:r>
        <w:rPr>
          <w:szCs w:val="22"/>
          <w:lang w:eastAsia="ko-KR"/>
        </w:rPr>
        <w:t xml:space="preserve"> Explained in the </w:t>
      </w:r>
      <w:r>
        <w:rPr>
          <w:i/>
          <w:lang w:eastAsia="ko-KR"/>
        </w:rPr>
        <w:t xml:space="preserve">5.10.1.2 </w:t>
      </w:r>
      <w:r>
        <w:rPr>
          <w:lang w:eastAsia="ko-KR"/>
        </w:rPr>
        <w:t>section.</w:t>
      </w:r>
    </w:p>
    <w:p w:rsidR="00D41296" w:rsidRDefault="00D41296" w:rsidP="00D41296">
      <w:pPr>
        <w:pStyle w:val="ab"/>
        <w:numPr>
          <w:ilvl w:val="0"/>
          <w:numId w:val="73"/>
        </w:numPr>
        <w:ind w:leftChars="0"/>
        <w:rPr>
          <w:lang w:eastAsia="ko-KR"/>
        </w:rPr>
      </w:pPr>
      <w:r>
        <w:rPr>
          <w:szCs w:val="22"/>
        </w:rPr>
        <w:t>Request for unicast routing</w:t>
      </w:r>
      <w:r>
        <w:rPr>
          <w:szCs w:val="22"/>
          <w:lang w:eastAsia="ko-KR"/>
        </w:rPr>
        <w:t xml:space="preserve"> </w:t>
      </w:r>
      <w:r>
        <w:rPr>
          <w:szCs w:val="22"/>
        </w:rPr>
        <w:t>(Notification Type</w:t>
      </w:r>
      <w:r>
        <w:rPr>
          <w:szCs w:val="22"/>
          <w:lang w:eastAsia="ko-KR"/>
        </w:rPr>
        <w:t>: 4</w:t>
      </w:r>
      <w:r>
        <w:rPr>
          <w:szCs w:val="22"/>
        </w:rPr>
        <w:t>):</w:t>
      </w:r>
      <w:r>
        <w:rPr>
          <w:szCs w:val="22"/>
          <w:lang w:eastAsia="ko-KR"/>
        </w:rPr>
        <w:t xml:space="preserve"> will be explained in </w:t>
      </w:r>
      <w:r>
        <w:rPr>
          <w:i/>
        </w:rPr>
        <w:t>5.12.1</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t>Reply for unicast routing</w:t>
      </w:r>
      <w:r>
        <w:rPr>
          <w:szCs w:val="22"/>
          <w:lang w:eastAsia="ko-KR"/>
        </w:rPr>
        <w:t xml:space="preserve"> </w:t>
      </w:r>
      <w:r>
        <w:rPr>
          <w:szCs w:val="22"/>
        </w:rPr>
        <w:t>(Notification Type</w:t>
      </w:r>
      <w:r>
        <w:rPr>
          <w:szCs w:val="22"/>
          <w:lang w:eastAsia="ko-KR"/>
        </w:rPr>
        <w:t>: 5</w:t>
      </w:r>
      <w:r>
        <w:rPr>
          <w:szCs w:val="22"/>
        </w:rPr>
        <w:t>):</w:t>
      </w:r>
      <w:r>
        <w:rPr>
          <w:szCs w:val="22"/>
          <w:lang w:eastAsia="ko-KR"/>
        </w:rPr>
        <w:t xml:space="preserve"> will be explained in </w:t>
      </w:r>
      <w:r>
        <w:rPr>
          <w:i/>
        </w:rPr>
        <w:t>5.12.1</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lastRenderedPageBreak/>
        <w:t>Mobility support</w:t>
      </w:r>
      <w:r>
        <w:rPr>
          <w:szCs w:val="22"/>
          <w:lang w:eastAsia="ko-KR"/>
        </w:rPr>
        <w:t xml:space="preserve"> </w:t>
      </w:r>
      <w:r>
        <w:rPr>
          <w:szCs w:val="22"/>
        </w:rPr>
        <w:t>(Notification Type</w:t>
      </w:r>
      <w:r>
        <w:rPr>
          <w:szCs w:val="22"/>
          <w:lang w:eastAsia="ko-KR"/>
        </w:rPr>
        <w:t>: 6</w:t>
      </w:r>
      <w:r>
        <w:rPr>
          <w:szCs w:val="22"/>
        </w:rPr>
        <w:t>):</w:t>
      </w:r>
      <w:r>
        <w:rPr>
          <w:szCs w:val="22"/>
          <w:lang w:eastAsia="ko-KR"/>
        </w:rPr>
        <w:t xml:space="preserve"> will be explained in </w:t>
      </w:r>
      <w:r>
        <w:rPr>
          <w:i/>
          <w:lang w:eastAsia="ko-KR"/>
        </w:rPr>
        <w:t>5.10.1.6</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t>Local repair</w:t>
      </w:r>
      <w:r>
        <w:rPr>
          <w:szCs w:val="22"/>
          <w:lang w:eastAsia="ko-KR"/>
        </w:rPr>
        <w:t xml:space="preserve"> </w:t>
      </w:r>
      <w:r>
        <w:rPr>
          <w:szCs w:val="22"/>
        </w:rPr>
        <w:t>(Notification Type</w:t>
      </w:r>
      <w:r>
        <w:rPr>
          <w:szCs w:val="22"/>
          <w:lang w:eastAsia="ko-KR"/>
        </w:rPr>
        <w:t>: 7</w:t>
      </w:r>
      <w:r>
        <w:rPr>
          <w:szCs w:val="22"/>
        </w:rPr>
        <w:t>):</w:t>
      </w:r>
      <w:r>
        <w:rPr>
          <w:szCs w:val="22"/>
          <w:lang w:eastAsia="ko-KR"/>
        </w:rPr>
        <w:t xml:space="preserve"> will be explained in </w:t>
      </w:r>
      <w:r>
        <w:rPr>
          <w:i/>
          <w:lang w:eastAsia="ko-KR"/>
        </w:rPr>
        <w:t xml:space="preserve">5.10.1.6 </w:t>
      </w:r>
      <w:r>
        <w:rPr>
          <w:szCs w:val="22"/>
          <w:lang w:eastAsia="ko-KR"/>
        </w:rPr>
        <w:t>section.</w:t>
      </w:r>
    </w:p>
    <w:p w:rsidR="00D41296" w:rsidRDefault="00D41296" w:rsidP="00D41296">
      <w:pPr>
        <w:pStyle w:val="ab"/>
        <w:numPr>
          <w:ilvl w:val="0"/>
          <w:numId w:val="73"/>
        </w:numPr>
        <w:ind w:leftChars="0"/>
        <w:rPr>
          <w:lang w:eastAsia="ko-KR"/>
        </w:rPr>
      </w:pPr>
      <w:r>
        <w:rPr>
          <w:szCs w:val="22"/>
        </w:rPr>
        <w:t>Notification of removed routing entry</w:t>
      </w:r>
      <w:r>
        <w:rPr>
          <w:szCs w:val="22"/>
          <w:lang w:eastAsia="ko-KR"/>
        </w:rPr>
        <w:t xml:space="preserve"> </w:t>
      </w:r>
      <w:r>
        <w:rPr>
          <w:szCs w:val="22"/>
        </w:rPr>
        <w:t>(Notification Type</w:t>
      </w:r>
      <w:r>
        <w:rPr>
          <w:szCs w:val="22"/>
          <w:lang w:eastAsia="ko-KR"/>
        </w:rPr>
        <w:t>: 8</w:t>
      </w:r>
      <w:r>
        <w:rPr>
          <w:szCs w:val="22"/>
        </w:rPr>
        <w:t>):</w:t>
      </w:r>
      <w:r>
        <w:rPr>
          <w:szCs w:val="22"/>
          <w:lang w:eastAsia="ko-KR"/>
        </w:rPr>
        <w:t xml:space="preserve"> will be explained in </w:t>
      </w:r>
      <w:r>
        <w:rPr>
          <w:i/>
          <w:lang w:eastAsia="ko-KR"/>
        </w:rPr>
        <w:t>5.10.1.4.2</w:t>
      </w:r>
      <w:r>
        <w:rPr>
          <w:szCs w:val="22"/>
          <w:lang w:eastAsia="ko-KR"/>
        </w:rPr>
        <w:t xml:space="preserve"> section.</w:t>
      </w:r>
    </w:p>
    <w:p w:rsidR="00D41296" w:rsidRDefault="00D41296" w:rsidP="00D41296">
      <w:pPr>
        <w:pStyle w:val="ab"/>
        <w:ind w:leftChars="0"/>
        <w:rPr>
          <w:lang w:eastAsia="ko-KR"/>
        </w:rPr>
      </w:pPr>
    </w:p>
    <w:p w:rsidR="00D41296" w:rsidRDefault="00D41296" w:rsidP="00D41296">
      <w:pPr>
        <w:rPr>
          <w:i/>
          <w:lang w:eastAsia="ko-KR"/>
        </w:rPr>
      </w:pPr>
      <w:r>
        <w:rPr>
          <w:i/>
          <w:lang w:eastAsia="ko-KR"/>
        </w:rPr>
        <w:t>5.10.1.3.1</w:t>
      </w:r>
      <w:r>
        <w:t xml:space="preserve"> </w:t>
      </w:r>
      <w:r>
        <w:rPr>
          <w:i/>
          <w:lang w:eastAsia="ko-KR"/>
        </w:rPr>
        <w:t>Reliable MGNF Transmission</w:t>
      </w:r>
    </w:p>
    <w:p w:rsidR="00D41296" w:rsidRDefault="00D41296" w:rsidP="00D41296">
      <w:pPr>
        <w:jc w:val="both"/>
        <w:rPr>
          <w:bCs/>
          <w:szCs w:val="22"/>
          <w:lang w:eastAsia="ko-KR"/>
        </w:rPr>
      </w:pPr>
      <w:r>
        <w:rPr>
          <w:bCs/>
          <w:szCs w:val="22"/>
        </w:rPr>
        <w:t>We classify the level of reliable MGNF transmission in two types. These are ACK-based MGNF transmission and no ACK-based transmission.</w:t>
      </w:r>
      <w:r>
        <w:rPr>
          <w:bCs/>
          <w:szCs w:val="22"/>
          <w:lang w:eastAsia="ko-KR"/>
        </w:rPr>
        <w:t xml:space="preserve"> </w:t>
      </w:r>
      <w:r>
        <w:rPr>
          <w:bCs/>
          <w:szCs w:val="22"/>
        </w:rPr>
        <w:t>The node which transmits MGNF has to receive ACK-based MGNF from its neighbor nodes for notification types 2,3,4,5 and 8 for reliable MGNF transmission. But it does not have to receive ACK-based MGNF for notification types 0,</w:t>
      </w:r>
      <w:r>
        <w:rPr>
          <w:bCs/>
          <w:szCs w:val="22"/>
          <w:lang w:eastAsia="ko-KR"/>
        </w:rPr>
        <w:t xml:space="preserve"> </w:t>
      </w:r>
      <w:r>
        <w:rPr>
          <w:bCs/>
          <w:szCs w:val="22"/>
        </w:rPr>
        <w:t>1,</w:t>
      </w:r>
      <w:r>
        <w:rPr>
          <w:bCs/>
          <w:szCs w:val="22"/>
          <w:lang w:eastAsia="ko-KR"/>
        </w:rPr>
        <w:t xml:space="preserve"> </w:t>
      </w:r>
      <w:r>
        <w:rPr>
          <w:bCs/>
          <w:szCs w:val="22"/>
        </w:rPr>
        <w: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t>
      </w:r>
    </w:p>
    <w:p w:rsidR="00D41296" w:rsidRDefault="00D41296" w:rsidP="00D41296">
      <w:pPr>
        <w:jc w:val="both"/>
        <w:rPr>
          <w:bCs/>
          <w:szCs w:val="22"/>
          <w:lang w:eastAsia="ko-KR"/>
        </w:rPr>
      </w:pPr>
    </w:p>
    <w:p w:rsidR="00D41296" w:rsidRDefault="00D41296" w:rsidP="00D41296">
      <w:pPr>
        <w:rPr>
          <w:i/>
          <w:lang w:eastAsia="ko-KR"/>
        </w:rPr>
      </w:pPr>
      <w:r>
        <w:rPr>
          <w:i/>
          <w:lang w:eastAsia="ko-KR"/>
        </w:rPr>
        <w:t>5.10.1.3.2</w:t>
      </w:r>
      <w:r>
        <w:t xml:space="preserve"> </w:t>
      </w:r>
      <w:r>
        <w:rPr>
          <w:i/>
          <w:lang w:eastAsia="ko-KR"/>
        </w:rPr>
        <w:t>Reliable MGNF Transmission</w:t>
      </w:r>
    </w:p>
    <w:p w:rsidR="00D41296" w:rsidRDefault="00D41296" w:rsidP="00D41296">
      <w:pPr>
        <w:jc w:val="both"/>
        <w:rPr>
          <w:szCs w:val="22"/>
          <w:lang w:eastAsia="ko-KR"/>
        </w:rPr>
      </w:pPr>
      <w:proofErr w:type="gramStart"/>
      <w:r>
        <w:rPr>
          <w:szCs w:val="22"/>
        </w:rPr>
        <w:t>When a PD belongs to multiple multicast groups, it multicasts MGNF multiple times.</w:t>
      </w:r>
      <w:proofErr w:type="gramEnd"/>
      <w:r>
        <w:rPr>
          <w:szCs w:val="22"/>
        </w:rPr>
        <w:t xml:space="preserve"> In order to resolve the above problem, a PD may set Destination Address field of MGNF as </w:t>
      </w:r>
      <w:r>
        <w:rPr>
          <w:bCs/>
          <w:i/>
          <w:szCs w:val="22"/>
        </w:rPr>
        <w:t>United Multicast Address (UMA)</w:t>
      </w:r>
      <w:r>
        <w:rPr>
          <w:b/>
          <w:bCs/>
          <w:szCs w:val="22"/>
        </w:rPr>
        <w:t>.</w:t>
      </w:r>
      <w:r>
        <w:rPr>
          <w:szCs w:val="22"/>
        </w:rPr>
        <w:t xml:space="preserve"> The UMA unifies multiple different groups into a single one. The UMA can reduce the MGNF traffic as the following pages.</w:t>
      </w:r>
    </w:p>
    <w:p w:rsidR="00D41296" w:rsidRDefault="00D41296" w:rsidP="00D41296">
      <w:pPr>
        <w:jc w:val="both"/>
        <w:rPr>
          <w:szCs w:val="22"/>
          <w:lang w:eastAsia="ko-KR"/>
        </w:rPr>
      </w:pPr>
    </w:p>
    <w:p w:rsidR="00D41296" w:rsidRDefault="00D41296" w:rsidP="00D41296">
      <w:pPr>
        <w:rPr>
          <w:i/>
          <w:lang w:eastAsia="ko-KR"/>
        </w:rPr>
      </w:pPr>
      <w:r>
        <w:rPr>
          <w:i/>
          <w:lang w:eastAsia="ko-KR"/>
        </w:rPr>
        <w:t>5.10.1.3.3</w:t>
      </w:r>
      <w:r>
        <w:t xml:space="preserve"> </w:t>
      </w:r>
      <w:r>
        <w:rPr>
          <w:i/>
          <w:lang w:eastAsia="ko-KR"/>
        </w:rPr>
        <w:t>Redundant MGNF Transmission</w:t>
      </w:r>
    </w:p>
    <w:p w:rsidR="00D41296" w:rsidRDefault="00D41296" w:rsidP="00D41296">
      <w:pPr>
        <w:rPr>
          <w:lang w:eastAsia="ko-KR"/>
        </w:rPr>
      </w:pPr>
      <w:r>
        <w:t xml:space="preserve">When a PD multicast its MGNF to the other nodes, if there are nodes which are member of multiple groups simultaneously, there will be a redundant MGNF transmission. </w:t>
      </w:r>
    </w:p>
    <w:p w:rsidR="00D41296" w:rsidRDefault="00D41296" w:rsidP="00D41296">
      <w:pPr>
        <w:rPr>
          <w:b/>
          <w:bCs/>
          <w:szCs w:val="22"/>
          <w:lang w:eastAsia="ko-KR"/>
        </w:rPr>
      </w:pPr>
    </w:p>
    <w:p w:rsidR="00D41296" w:rsidRDefault="00D41296" w:rsidP="00D41296">
      <w:pPr>
        <w:jc w:val="both"/>
        <w:rPr>
          <w:szCs w:val="22"/>
          <w:lang w:eastAsia="ko-KR"/>
        </w:rPr>
      </w:pPr>
      <w:r>
        <w:rPr>
          <w:szCs w:val="22"/>
          <w:lang w:eastAsia="ko-KR"/>
        </w:rPr>
        <w:t>For example, in Figure 5, w</w:t>
      </w:r>
      <w:r>
        <w:rPr>
          <w:szCs w:val="22"/>
        </w:rPr>
        <w:t xml:space="preserve">e suppose that A, B, C, and D are in group 2 while B, C and E are in group 1. B and C are in groups 1 and 2 simultaneously. </w:t>
      </w:r>
    </w:p>
    <w:p w:rsidR="00D41296" w:rsidRDefault="00D41296" w:rsidP="00D41296">
      <w:pPr>
        <w:pStyle w:val="ab"/>
        <w:numPr>
          <w:ilvl w:val="0"/>
          <w:numId w:val="74"/>
        </w:numPr>
        <w:ind w:leftChars="0"/>
        <w:jc w:val="both"/>
        <w:rPr>
          <w:noProof/>
          <w:szCs w:val="22"/>
        </w:rPr>
      </w:pPr>
      <w:r>
        <w:rPr>
          <w:szCs w:val="22"/>
        </w:rPr>
        <w:t>B starts to multicast its MGNF for group 1 to C and D (forwarding to E). After C and D verify device group ID field in</w:t>
      </w:r>
      <w:r>
        <w:rPr>
          <w:i/>
          <w:iCs/>
          <w:szCs w:val="22"/>
        </w:rPr>
        <w:t xml:space="preserve"> </w:t>
      </w:r>
      <w:r>
        <w:rPr>
          <w:szCs w:val="22"/>
        </w:rPr>
        <w:t>PD</w:t>
      </w:r>
      <w:r>
        <w:rPr>
          <w:i/>
          <w:iCs/>
          <w:szCs w:val="22"/>
        </w:rPr>
        <w:t xml:space="preserve"> </w:t>
      </w:r>
      <w:r>
        <w:rPr>
          <w:szCs w:val="22"/>
        </w:rPr>
        <w:t>B’s MGNF, PDs C and D recognize that the MGNF belongs to group 1.</w:t>
      </w:r>
      <w:r>
        <w:rPr>
          <w:noProof/>
          <w:szCs w:val="22"/>
        </w:rPr>
        <w:t xml:space="preserve"> </w:t>
      </w:r>
    </w:p>
    <w:p w:rsidR="00D41296" w:rsidRDefault="00D41296" w:rsidP="00D41296">
      <w:pPr>
        <w:pStyle w:val="ab"/>
        <w:numPr>
          <w:ilvl w:val="0"/>
          <w:numId w:val="74"/>
        </w:numPr>
        <w:ind w:leftChars="0"/>
        <w:jc w:val="both"/>
        <w:rPr>
          <w:noProof/>
          <w:szCs w:val="22"/>
        </w:rPr>
      </w:pPr>
      <w:r>
        <w:rPr>
          <w:szCs w:val="22"/>
        </w:rPr>
        <w:t>Then, D forwards the MGNF from B to E. After PD E verifies</w:t>
      </w:r>
      <w:r>
        <w:rPr>
          <w:i/>
          <w:iCs/>
          <w:szCs w:val="22"/>
        </w:rPr>
        <w:t xml:space="preserve"> </w:t>
      </w:r>
      <w:r>
        <w:rPr>
          <w:szCs w:val="22"/>
        </w:rPr>
        <w:t>device group ID</w:t>
      </w:r>
      <w:r>
        <w:rPr>
          <w:i/>
          <w:iCs/>
          <w:szCs w:val="22"/>
        </w:rPr>
        <w:t xml:space="preserve"> </w:t>
      </w:r>
      <w:r>
        <w:rPr>
          <w:szCs w:val="22"/>
        </w:rPr>
        <w:t>in B’s MGNF, E recognizes that the MGNF belongs to group 1.</w:t>
      </w:r>
    </w:p>
    <w:p w:rsidR="00D41296" w:rsidRDefault="00D41296" w:rsidP="00D41296">
      <w:pPr>
        <w:pStyle w:val="ab"/>
        <w:numPr>
          <w:ilvl w:val="0"/>
          <w:numId w:val="74"/>
        </w:numPr>
        <w:ind w:leftChars="0"/>
        <w:jc w:val="both"/>
        <w:rPr>
          <w:noProof/>
          <w:szCs w:val="22"/>
        </w:rPr>
      </w:pPr>
      <w:r>
        <w:rPr>
          <w:szCs w:val="22"/>
        </w:rPr>
        <w:t xml:space="preserve">B starts to transmit its MGNF for group 2 to PDs A, C, and D. </w:t>
      </w:r>
    </w:p>
    <w:p w:rsidR="00D41296" w:rsidRDefault="00D41296" w:rsidP="00D41296">
      <w:pPr>
        <w:pStyle w:val="ab"/>
        <w:numPr>
          <w:ilvl w:val="0"/>
          <w:numId w:val="74"/>
        </w:numPr>
        <w:ind w:leftChars="0"/>
        <w:jc w:val="both"/>
        <w:rPr>
          <w:noProof/>
          <w:szCs w:val="22"/>
        </w:rPr>
      </w:pPr>
      <w:r>
        <w:rPr>
          <w:szCs w:val="22"/>
        </w:rPr>
        <w:t>Then A, C, and D verify their device group ID in PD B’s MGNF. They recognize that the MGNF belongs to group 2. There are 3 transmissions for MGNF (B transmitted MGNF twice).</w:t>
      </w:r>
      <w:r>
        <w:rPr>
          <w:noProof/>
          <w:szCs w:val="22"/>
        </w:rPr>
        <w:t xml:space="preserve"> </w:t>
      </w:r>
    </w:p>
    <w:p w:rsidR="00D41296" w:rsidRDefault="00D41296" w:rsidP="00D41296">
      <w:pPr>
        <w:jc w:val="center"/>
        <w:rPr>
          <w:szCs w:val="22"/>
        </w:rPr>
      </w:pPr>
      <w:r w:rsidRPr="00C027FF">
        <w:rPr>
          <w:noProof/>
          <w:szCs w:val="22"/>
          <w:lang w:val="en-US" w:eastAsia="ko-KR"/>
        </w:rPr>
        <w:drawing>
          <wp:inline distT="0" distB="0" distL="0" distR="0" wp14:anchorId="5B043F12" wp14:editId="4CF48E06">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7C1BAD">
        <w:rPr>
          <w:noProof/>
          <w:szCs w:val="22"/>
          <w:lang w:val="en-US" w:eastAsia="ko-KR"/>
        </w:rPr>
        <w:drawing>
          <wp:inline distT="0" distB="0" distL="0" distR="0" wp14:anchorId="64D8CA50" wp14:editId="6BD6536C">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noProof/>
          <w:szCs w:val="22"/>
        </w:rPr>
      </w:pPr>
      <w:r w:rsidRPr="00C027FF">
        <w:rPr>
          <w:noProof/>
          <w:szCs w:val="22"/>
          <w:lang w:val="en-US" w:eastAsia="ko-KR"/>
        </w:rPr>
        <w:lastRenderedPageBreak/>
        <w:drawing>
          <wp:inline distT="0" distB="0" distL="0" distR="0" wp14:anchorId="17BCB7E5" wp14:editId="3DE784EA">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7C1BAD">
        <w:rPr>
          <w:noProof/>
          <w:szCs w:val="22"/>
          <w:lang w:val="en-US" w:eastAsia="ko-KR"/>
        </w:rPr>
        <w:drawing>
          <wp:inline distT="0" distB="0" distL="0" distR="0" wp14:anchorId="18AEFD7C" wp14:editId="0C3F4036">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915DA2">
        <w:rPr>
          <w:noProof/>
          <w:szCs w:val="22"/>
          <w:lang w:val="en-US" w:eastAsia="ko-KR"/>
        </w:rPr>
        <w:drawing>
          <wp:inline distT="0" distB="0" distL="0" distR="0" wp14:anchorId="19E56FA8" wp14:editId="11F94B0A">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p>
    <w:p w:rsidR="00D41296" w:rsidRDefault="00D41296" w:rsidP="00D41296">
      <w:pPr>
        <w:jc w:val="center"/>
        <w:rPr>
          <w:b/>
          <w:bCs/>
          <w:sz w:val="20"/>
          <w:szCs w:val="16"/>
        </w:rPr>
      </w:pPr>
      <w:proofErr w:type="gramStart"/>
      <w:r>
        <w:rPr>
          <w:b/>
          <w:bCs/>
          <w:sz w:val="20"/>
          <w:szCs w:val="16"/>
        </w:rPr>
        <w:t>Fig</w:t>
      </w:r>
      <w:r>
        <w:rPr>
          <w:b/>
          <w:bCs/>
          <w:sz w:val="20"/>
          <w:szCs w:val="16"/>
          <w:lang w:eastAsia="ko-KR"/>
        </w:rPr>
        <w:t>ure 5.</w:t>
      </w:r>
      <w:proofErr w:type="gramEnd"/>
      <w:r>
        <w:rPr>
          <w:b/>
          <w:bCs/>
          <w:sz w:val="20"/>
          <w:szCs w:val="16"/>
        </w:rPr>
        <w:t xml:space="preserve"> Redundant MGNF Transmission</w:t>
      </w:r>
    </w:p>
    <w:p w:rsidR="00D41296" w:rsidRDefault="00D41296" w:rsidP="00D41296">
      <w:pPr>
        <w:jc w:val="both"/>
        <w:rPr>
          <w:lang w:eastAsia="ko-KR"/>
        </w:rPr>
      </w:pPr>
    </w:p>
    <w:p w:rsidR="00D41296" w:rsidRDefault="00D41296" w:rsidP="00D41296">
      <w:pPr>
        <w:rPr>
          <w:i/>
          <w:lang w:eastAsia="ko-KR"/>
        </w:rPr>
      </w:pPr>
      <w:r>
        <w:rPr>
          <w:i/>
          <w:lang w:eastAsia="ko-KR"/>
        </w:rPr>
        <w:t>5.10.1.3.4</w:t>
      </w:r>
      <w:r>
        <w:t xml:space="preserve"> </w:t>
      </w:r>
      <w:r>
        <w:rPr>
          <w:i/>
          <w:lang w:eastAsia="ko-KR"/>
        </w:rPr>
        <w:t>Redundant MGNF Transmission</w:t>
      </w:r>
    </w:p>
    <w:p w:rsidR="00D41296" w:rsidRDefault="00D41296" w:rsidP="00D41296">
      <w:pPr>
        <w:jc w:val="both"/>
      </w:pPr>
      <w:r>
        <w: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t>
      </w:r>
      <w:r>
        <w:rPr>
          <w:szCs w:val="22"/>
        </w:rPr>
        <w:t>two or more device group IDs that have the same value (forwarding PD for that group ID)</w:t>
      </w:r>
      <w:r>
        <w:t xml:space="preserve"> </w:t>
      </w:r>
      <w:r>
        <w:rPr>
          <w:szCs w:val="22"/>
        </w:rPr>
        <w:t>and those device group ID have the same destination address with the originator of the received MGNF, then, the PD forwards the received MGNF.</w:t>
      </w:r>
    </w:p>
    <w:p w:rsidR="00D41296" w:rsidRDefault="00D41296" w:rsidP="00D41296">
      <w:pPr>
        <w:jc w:val="both"/>
        <w:rPr>
          <w:rFonts w:ascii="Arial" w:hAnsi="Arial" w:cs="Arial"/>
          <w:b/>
          <w:bCs/>
          <w:szCs w:val="24"/>
        </w:rPr>
      </w:pPr>
    </w:p>
    <w:p w:rsidR="00D41296" w:rsidRDefault="00D41296" w:rsidP="00D41296">
      <w:pPr>
        <w:jc w:val="both"/>
        <w:rPr>
          <w:szCs w:val="22"/>
          <w:lang w:eastAsia="ko-KR"/>
        </w:rPr>
      </w:pPr>
      <w:r>
        <w:rPr>
          <w:szCs w:val="22"/>
          <w:lang w:eastAsia="ko-KR"/>
        </w:rPr>
        <w:t xml:space="preserve">For example, in Figure 6, </w:t>
      </w:r>
    </w:p>
    <w:p w:rsidR="00D41296" w:rsidRDefault="00D41296" w:rsidP="00D41296">
      <w:pPr>
        <w:pStyle w:val="ab"/>
        <w:numPr>
          <w:ilvl w:val="0"/>
          <w:numId w:val="75"/>
        </w:numPr>
        <w:ind w:leftChars="0"/>
        <w:jc w:val="both"/>
        <w:rPr>
          <w:szCs w:val="22"/>
          <w:lang w:eastAsia="ko-KR"/>
        </w:rPr>
      </w:pPr>
      <w:r>
        <w:rPr>
          <w:szCs w:val="22"/>
          <w:lang w:eastAsia="ko-KR"/>
        </w:rPr>
        <w:t xml:space="preserve">PD </w:t>
      </w:r>
      <w:r>
        <w:rPr>
          <w:szCs w:val="22"/>
        </w:rPr>
        <w:t xml:space="preserve">B starts to transmit its MGNF whose destination address field set to UMA for Groups 1 and 2 to A, C, and D. </w:t>
      </w:r>
    </w:p>
    <w:p w:rsidR="00D41296" w:rsidRDefault="00D41296" w:rsidP="00D41296">
      <w:pPr>
        <w:pStyle w:val="ab"/>
        <w:numPr>
          <w:ilvl w:val="0"/>
          <w:numId w:val="75"/>
        </w:numPr>
        <w:ind w:leftChars="0"/>
        <w:jc w:val="both"/>
        <w:rPr>
          <w:szCs w:val="22"/>
          <w:lang w:eastAsia="ko-KR"/>
        </w:rPr>
      </w:pPr>
      <w:r>
        <w:rPr>
          <w:szCs w:val="22"/>
        </w:rPr>
        <w:t xml:space="preserve">Then A, C, and D verify the device group ID field in PD B’s MGNF, they recognize that the MGNF belongs to UMA and they forward the received MGNF. </w:t>
      </w:r>
      <w:r>
        <w:rPr>
          <w:szCs w:val="22"/>
          <w:lang w:eastAsia="ko-KR"/>
        </w:rPr>
        <w:t xml:space="preserve">PD </w:t>
      </w:r>
      <w:r>
        <w:rPr>
          <w:szCs w:val="22"/>
        </w:rPr>
        <w:t>E receives the MGNF from D. E does not forward the MGNF. There are2 transmissions for MGNF. (B transmitted MGNF just once)</w:t>
      </w:r>
      <w:r>
        <w:rPr>
          <w:szCs w:val="22"/>
          <w:lang w:eastAsia="ko-KR"/>
        </w:rPr>
        <w:t>.</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drawing>
          <wp:inline distT="0" distB="0" distL="0" distR="0" wp14:anchorId="0D2C34C0" wp14:editId="73F0707B">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7C1BAD">
        <w:rPr>
          <w:noProof/>
          <w:szCs w:val="22"/>
          <w:lang w:val="en-US" w:eastAsia="ko-KR"/>
        </w:rPr>
        <w:drawing>
          <wp:inline distT="0" distB="0" distL="0" distR="0" wp14:anchorId="3757DF64" wp14:editId="4121C1B7">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noProof/>
          <w:szCs w:val="22"/>
        </w:rPr>
      </w:pPr>
      <w:r w:rsidRPr="00C027FF">
        <w:rPr>
          <w:noProof/>
          <w:szCs w:val="22"/>
          <w:lang w:val="en-US" w:eastAsia="ko-KR"/>
        </w:rPr>
        <w:drawing>
          <wp:inline distT="0" distB="0" distL="0" distR="0" wp14:anchorId="07A301FA" wp14:editId="138F9550">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7C1BAD">
        <w:rPr>
          <w:noProof/>
          <w:szCs w:val="22"/>
          <w:lang w:val="en-US" w:eastAsia="ko-KR"/>
        </w:rPr>
        <w:drawing>
          <wp:inline distT="0" distB="0" distL="0" distR="0" wp14:anchorId="25457940" wp14:editId="75495437">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915DA2">
        <w:rPr>
          <w:noProof/>
          <w:szCs w:val="22"/>
          <w:lang w:val="en-US" w:eastAsia="ko-KR"/>
        </w:rPr>
        <w:drawing>
          <wp:inline distT="0" distB="0" distL="0" distR="0" wp14:anchorId="7E64090B" wp14:editId="5EBBE9A0">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p>
    <w:p w:rsidR="00D41296" w:rsidRDefault="00D41296" w:rsidP="00D41296">
      <w:pPr>
        <w:jc w:val="center"/>
        <w:rPr>
          <w:szCs w:val="22"/>
          <w:lang w:eastAsia="ko-KR"/>
        </w:rPr>
      </w:pPr>
      <w:r w:rsidRPr="00C027FF">
        <w:rPr>
          <w:noProof/>
          <w:szCs w:val="22"/>
          <w:lang w:val="en-US" w:eastAsia="ko-KR"/>
        </w:rPr>
        <w:drawing>
          <wp:inline distT="0" distB="0" distL="0" distR="0" wp14:anchorId="55EBEB1E" wp14:editId="56A7CDFD">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7C1BAD">
        <w:rPr>
          <w:noProof/>
          <w:szCs w:val="22"/>
          <w:lang w:val="en-US" w:eastAsia="ko-KR"/>
        </w:rPr>
        <w:drawing>
          <wp:inline distT="0" distB="0" distL="0" distR="0" wp14:anchorId="68DE32CB" wp14:editId="2F4F86AA">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p>
    <w:p w:rsidR="00D41296" w:rsidRDefault="00D41296" w:rsidP="00D41296">
      <w:pPr>
        <w:jc w:val="center"/>
        <w:rPr>
          <w:b/>
          <w:sz w:val="20"/>
          <w:szCs w:val="16"/>
        </w:rPr>
      </w:pPr>
      <w:proofErr w:type="gramStart"/>
      <w:r>
        <w:rPr>
          <w:b/>
          <w:sz w:val="20"/>
          <w:szCs w:val="16"/>
        </w:rPr>
        <w:t>Fig</w:t>
      </w:r>
      <w:r>
        <w:rPr>
          <w:b/>
          <w:sz w:val="20"/>
          <w:szCs w:val="16"/>
          <w:lang w:eastAsia="ko-KR"/>
        </w:rPr>
        <w:t>ure 6.</w:t>
      </w:r>
      <w:proofErr w:type="gramEnd"/>
      <w:r>
        <w:rPr>
          <w:b/>
          <w:sz w:val="20"/>
          <w:szCs w:val="16"/>
        </w:rPr>
        <w:t xml:space="preserve"> UMA-Based MGNF Transmission</w:t>
      </w:r>
    </w:p>
    <w:p w:rsidR="00D41296" w:rsidRDefault="00D41296" w:rsidP="00D41296">
      <w:pPr>
        <w:jc w:val="both"/>
        <w:rPr>
          <w:lang w:eastAsia="ko-KR"/>
        </w:rPr>
      </w:pPr>
    </w:p>
    <w:p w:rsidR="00D41296" w:rsidRDefault="00D41296" w:rsidP="00D41296">
      <w:pPr>
        <w:jc w:val="both"/>
        <w:rPr>
          <w:i/>
          <w:lang w:eastAsia="ko-KR"/>
        </w:rPr>
      </w:pPr>
      <w:r>
        <w:rPr>
          <w:i/>
          <w:lang w:eastAsia="ko-KR"/>
        </w:rPr>
        <w:t>5.10.1.4 Creation and Management of Routing Table</w:t>
      </w:r>
    </w:p>
    <w:p w:rsidR="00D41296" w:rsidRDefault="00D41296" w:rsidP="00D41296">
      <w:pPr>
        <w:jc w:val="both"/>
        <w:rPr>
          <w:i/>
          <w:lang w:eastAsia="ko-KR"/>
        </w:rPr>
      </w:pPr>
    </w:p>
    <w:p w:rsidR="00D41296" w:rsidRDefault="00D41296" w:rsidP="00D41296">
      <w:pPr>
        <w:jc w:val="both"/>
        <w:rPr>
          <w:i/>
          <w:lang w:eastAsia="ko-KR"/>
        </w:rPr>
      </w:pPr>
      <w:r>
        <w:rPr>
          <w:i/>
          <w:lang w:eastAsia="ko-KR"/>
        </w:rPr>
        <w:lastRenderedPageBreak/>
        <w:t>5.10.1.4.1 Creation of Routing Table</w:t>
      </w:r>
    </w:p>
    <w:p w:rsidR="00D41296" w:rsidRDefault="00D41296" w:rsidP="00D41296">
      <w:pPr>
        <w:jc w:val="both"/>
        <w:rPr>
          <w:szCs w:val="22"/>
          <w:lang w:eastAsia="ko-KR"/>
        </w:rPr>
      </w:pPr>
      <w:r>
        <w:rPr>
          <w:szCs w:val="22"/>
        </w:rPr>
        <w:t xml:space="preserve">Whenever a relay-enabled PD receives ACF or ARCF, a routing entry is created in the routing table. Also, the routing table is updated by receiving MGNF. A routing table contains; </w:t>
      </w:r>
      <w:r>
        <w:rPr>
          <w:i/>
          <w:szCs w:val="22"/>
        </w:rPr>
        <w:t>destination address, next-hop address, expiration timer, number of hops, current_SN, device group ID</w:t>
      </w:r>
      <w:r>
        <w:rPr>
          <w:szCs w:val="22"/>
        </w:rPr>
        <w:t>,</w:t>
      </w:r>
      <w:r>
        <w:rPr>
          <w:szCs w:val="22"/>
          <w:lang w:eastAsia="ko-KR"/>
        </w:rPr>
        <w:t xml:space="preserve"> and</w:t>
      </w:r>
      <w:r>
        <w:rPr>
          <w:szCs w:val="22"/>
        </w:rPr>
        <w:t xml:space="preserve"> </w:t>
      </w:r>
      <w:r>
        <w:rPr>
          <w:i/>
          <w:szCs w:val="22"/>
        </w:rPr>
        <w:t>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w:t>
      </w:r>
    </w:p>
    <w:p w:rsidR="00D41296" w:rsidRDefault="00D41296" w:rsidP="00D41296">
      <w:pPr>
        <w:jc w:val="both"/>
        <w:rPr>
          <w:szCs w:val="22"/>
          <w:lang w:eastAsia="ko-KR"/>
        </w:rPr>
      </w:pPr>
    </w:p>
    <w:p w:rsidR="00D41296" w:rsidRDefault="00D41296" w:rsidP="00D41296">
      <w:pPr>
        <w:jc w:val="both"/>
        <w:rPr>
          <w:szCs w:val="22"/>
          <w:lang w:eastAsia="ko-KR"/>
        </w:rPr>
      </w:pPr>
      <w:r>
        <w:rPr>
          <w:szCs w:val="22"/>
          <w:lang w:eastAsia="ko-KR"/>
        </w:rPr>
        <w:t xml:space="preserve">For example, in Figure 8, </w:t>
      </w:r>
    </w:p>
    <w:p w:rsidR="00D41296" w:rsidRDefault="00D41296" w:rsidP="00D41296">
      <w:pPr>
        <w:pStyle w:val="ab"/>
        <w:numPr>
          <w:ilvl w:val="0"/>
          <w:numId w:val="76"/>
        </w:numPr>
        <w:ind w:leftChars="0"/>
        <w:jc w:val="both"/>
        <w:rPr>
          <w:szCs w:val="22"/>
          <w:lang w:eastAsia="ko-KR"/>
        </w:rPr>
      </w:pPr>
      <w:r>
        <w:rPr>
          <w:szCs w:val="22"/>
          <w:lang w:eastAsia="ko-KR"/>
        </w:rPr>
        <w:t>If A wants to join a multicast group, it broadcasts an ACF (assume K=4 hop). The initial routing table for A is as the following table (Note that originator of ACF has to save the ACF Tx time). When C receives the ACF, it creates the routing entry of A in its routing table.</w:t>
      </w:r>
    </w:p>
    <w:p w:rsidR="00D41296" w:rsidRDefault="00D41296" w:rsidP="00D41296">
      <w:pPr>
        <w:pStyle w:val="ab"/>
        <w:numPr>
          <w:ilvl w:val="0"/>
          <w:numId w:val="76"/>
        </w:numPr>
        <w:ind w:leftChars="0"/>
        <w:jc w:val="both"/>
        <w:rPr>
          <w:szCs w:val="22"/>
        </w:rPr>
      </w:pPr>
      <w:r>
        <w:rPr>
          <w:szCs w:val="22"/>
        </w:rPr>
        <w:t>Since C is not in the multicast group, C forwards the ACF to the others (e.g., D and E). When D and E receive the ACF, they create the routing entry of A in their routing table.</w:t>
      </w:r>
    </w:p>
    <w:p w:rsidR="00D41296" w:rsidRDefault="00D41296" w:rsidP="00D41296">
      <w:pPr>
        <w:pStyle w:val="ab"/>
        <w:numPr>
          <w:ilvl w:val="0"/>
          <w:numId w:val="76"/>
        </w:numPr>
        <w:ind w:leftChars="0"/>
        <w:jc w:val="both"/>
        <w:rPr>
          <w:szCs w:val="22"/>
        </w:rPr>
      </w:pPr>
      <w:r>
        <w:rPr>
          <w:szCs w:val="22"/>
        </w:rPr>
        <w:t xml:space="preserve">Since D is in the multicast group, D replies A with ARCF by using routing table. C creates the routing entry of D in its routing table. Suppose C forwarded an ACF at </w:t>
      </w:r>
      <w:r>
        <w:rPr>
          <w:i/>
          <w:iCs/>
          <w:szCs w:val="22"/>
        </w:rPr>
        <w:t>T</w:t>
      </w:r>
      <w:r>
        <w:rPr>
          <w:i/>
          <w:iCs/>
          <w:szCs w:val="22"/>
          <w:vertAlign w:val="subscript"/>
        </w:rPr>
        <w:t>0</w:t>
      </w:r>
      <w:r>
        <w:rPr>
          <w:szCs w:val="22"/>
        </w:rPr>
        <w:t xml:space="preserve">. Suppose C receives an ARCF from D at </w:t>
      </w:r>
      <w:r>
        <w:rPr>
          <w:i/>
          <w:iCs/>
          <w:szCs w:val="22"/>
        </w:rPr>
        <w:t>T</w:t>
      </w:r>
      <w:r>
        <w:rPr>
          <w:i/>
          <w:iCs/>
          <w:szCs w:val="22"/>
          <w:vertAlign w:val="subscript"/>
        </w:rPr>
        <w:t>1</w:t>
      </w:r>
      <w:r>
        <w:rPr>
          <w:i/>
          <w:iCs/>
          <w:szCs w:val="22"/>
        </w:rPr>
        <w:t>.</w:t>
      </w:r>
      <w:r>
        <w:rPr>
          <w:szCs w:val="22"/>
        </w:rPr>
        <w:t xml:space="preserve"> 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Pr>
          <w:szCs w:val="22"/>
        </w:rPr>
        <w:t xml:space="preserve"> </w:t>
      </w:r>
      <w:proofErr w:type="gramStart"/>
      <w:r>
        <w:rPr>
          <w:szCs w:val="22"/>
        </w:rPr>
        <w:t>At</w:t>
      </w:r>
      <w:proofErr w:type="gramEnd"/>
      <w:r>
        <w:rPr>
          <w:szCs w:val="22"/>
        </w:rPr>
        <w:t xml:space="preserve"> the same time, since E is not in the multicast group, it creates the routing entry of A in its routing table and forwards to the others (e.g., B).  When B receives the ACF, it creates the routing entry of A in its routing table.</w:t>
      </w:r>
    </w:p>
    <w:p w:rsidR="00D41296" w:rsidRDefault="00D41296" w:rsidP="00D41296">
      <w:pPr>
        <w:pStyle w:val="ab"/>
        <w:numPr>
          <w:ilvl w:val="0"/>
          <w:numId w:val="76"/>
        </w:numPr>
        <w:ind w:leftChars="0"/>
        <w:jc w:val="both"/>
        <w:rPr>
          <w:szCs w:val="22"/>
        </w:rPr>
      </w:pPr>
      <w:r>
        <w:rPr>
          <w:szCs w:val="22"/>
        </w:rPr>
        <w:t xml:space="preserve">Since B is in the multicast group, B replies A with ARCF. E creates the routing entry of B in its routing table. C forwards ARCF from D to A. A updates a routing entry with expiration </w:t>
      </w:r>
      <w:proofErr w:type="gramStart"/>
      <w:r>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Pr>
          <w:szCs w:val="22"/>
        </w:rPr>
        <w:t>.</w:t>
      </w:r>
    </w:p>
    <w:p w:rsidR="00D41296" w:rsidRDefault="00D41296" w:rsidP="00D41296">
      <w:pPr>
        <w:pStyle w:val="ab"/>
        <w:numPr>
          <w:ilvl w:val="0"/>
          <w:numId w:val="76"/>
        </w:numPr>
        <w:ind w:leftChars="0"/>
        <w:jc w:val="both"/>
        <w:rPr>
          <w:szCs w:val="22"/>
        </w:rPr>
      </w:pPr>
      <w:r>
        <w:rPr>
          <w:szCs w:val="22"/>
        </w:rPr>
        <w:t>E forwards the ARCF received from B to C. C creates the routing entry of B in its routing table.</w:t>
      </w:r>
    </w:p>
    <w:p w:rsidR="00D41296" w:rsidRDefault="00D41296" w:rsidP="00D41296">
      <w:pPr>
        <w:pStyle w:val="ab"/>
        <w:numPr>
          <w:ilvl w:val="0"/>
          <w:numId w:val="76"/>
        </w:numPr>
        <w:ind w:leftChars="0"/>
        <w:jc w:val="both"/>
        <w:rPr>
          <w:szCs w:val="22"/>
        </w:rPr>
      </w:pPr>
      <w:r>
        <w:rPr>
          <w:szCs w:val="22"/>
        </w:rPr>
        <w:t xml:space="preserve">PD C forwards the ARCF received from E to A.  A creates a routing entry with expiration </w:t>
      </w:r>
      <w:proofErr w:type="gramStart"/>
      <w:r>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Pr>
          <w:szCs w:val="22"/>
        </w:rPr>
        <w:t>.</w:t>
      </w:r>
    </w:p>
    <w:p w:rsidR="00D41296" w:rsidRDefault="00D41296" w:rsidP="00D41296">
      <w:pPr>
        <w:pStyle w:val="ab"/>
        <w:numPr>
          <w:ilvl w:val="0"/>
          <w:numId w:val="76"/>
        </w:numPr>
        <w:ind w:leftChars="0"/>
        <w:jc w:val="both"/>
        <w:rPr>
          <w:szCs w:val="22"/>
        </w:rPr>
      </w:pPr>
      <w:r>
        <w:rPr>
          <w:szCs w:val="22"/>
        </w:rPr>
        <w:t>Finally, A is aware of route to B and D.</w:t>
      </w:r>
    </w:p>
    <w:p w:rsidR="00D41296" w:rsidRDefault="00D41296" w:rsidP="00D41296">
      <w:pPr>
        <w:jc w:val="center"/>
        <w:rPr>
          <w:szCs w:val="22"/>
        </w:rPr>
      </w:pPr>
      <w:r>
        <w:rPr>
          <w:noProof/>
          <w:lang w:val="en-US" w:eastAsia="ko-KR"/>
        </w:rPr>
        <w:drawing>
          <wp:inline distT="0" distB="0" distL="0" distR="0" wp14:anchorId="56ED464B" wp14:editId="67AEA1EE">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Pr>
          <w:noProof/>
          <w:lang w:val="en-US" w:eastAsia="ko-KR"/>
        </w:rPr>
        <w:drawing>
          <wp:inline distT="0" distB="0" distL="0" distR="0" wp14:anchorId="276B890E" wp14:editId="6375A318">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p>
    <w:p w:rsidR="00D41296" w:rsidRDefault="00D41296" w:rsidP="00D41296">
      <w:pPr>
        <w:jc w:val="center"/>
        <w:rPr>
          <w:szCs w:val="22"/>
        </w:rPr>
      </w:pPr>
      <w:r>
        <w:rPr>
          <w:noProof/>
          <w:lang w:val="en-US" w:eastAsia="ko-KR"/>
        </w:rPr>
        <w:drawing>
          <wp:inline distT="0" distB="0" distL="0" distR="0" wp14:anchorId="5EA2E2DC" wp14:editId="29E5F1C2">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p>
    <w:p w:rsidR="00D41296" w:rsidRDefault="00D41296" w:rsidP="00D41296">
      <w:pPr>
        <w:jc w:val="center"/>
        <w:rPr>
          <w:szCs w:val="22"/>
        </w:rPr>
      </w:pPr>
      <w:r>
        <w:rPr>
          <w:noProof/>
          <w:lang w:val="en-US" w:eastAsia="ko-KR"/>
        </w:rPr>
        <w:lastRenderedPageBreak/>
        <w:drawing>
          <wp:inline distT="0" distB="0" distL="0" distR="0" wp14:anchorId="456D3EB4" wp14:editId="0B0B6B4A">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p>
    <w:p w:rsidR="00D41296" w:rsidRDefault="00D41296" w:rsidP="00D41296">
      <w:pPr>
        <w:jc w:val="center"/>
        <w:rPr>
          <w:b/>
          <w:noProof/>
          <w:sz w:val="20"/>
          <w:szCs w:val="16"/>
        </w:rPr>
      </w:pPr>
      <w:r>
        <w:rPr>
          <w:b/>
          <w:noProof/>
          <w:sz w:val="20"/>
          <w:szCs w:val="16"/>
        </w:rPr>
        <w:t>Fig</w:t>
      </w:r>
      <w:r>
        <w:rPr>
          <w:b/>
          <w:noProof/>
          <w:sz w:val="20"/>
          <w:szCs w:val="16"/>
          <w:lang w:eastAsia="ko-KR"/>
        </w:rPr>
        <w:t>ure 7.</w:t>
      </w:r>
      <w:r>
        <w:rPr>
          <w:b/>
          <w:noProof/>
          <w:sz w:val="20"/>
          <w:szCs w:val="16"/>
        </w:rPr>
        <w:t xml:space="preserve"> Creation of Routing Table</w:t>
      </w:r>
    </w:p>
    <w:p w:rsidR="00D41296" w:rsidRDefault="00D41296" w:rsidP="00D41296">
      <w:pPr>
        <w:jc w:val="both"/>
        <w:rPr>
          <w:szCs w:val="22"/>
          <w:lang w:eastAsia="ko-KR"/>
        </w:rPr>
      </w:pPr>
    </w:p>
    <w:p w:rsidR="00D41296" w:rsidRDefault="00D41296" w:rsidP="00D41296">
      <w:pPr>
        <w:jc w:val="both"/>
        <w:rPr>
          <w:i/>
          <w:lang w:eastAsia="ko-KR"/>
        </w:rPr>
      </w:pPr>
      <w:r>
        <w:rPr>
          <w:i/>
          <w:lang w:eastAsia="ko-KR"/>
        </w:rPr>
        <w:t>5.10.1.4.2 Management of Routing Table</w:t>
      </w:r>
    </w:p>
    <w:p w:rsidR="00D41296" w:rsidRDefault="00D41296" w:rsidP="00D41296">
      <w:pPr>
        <w:jc w:val="both"/>
        <w:rPr>
          <w:szCs w:val="22"/>
          <w:lang w:eastAsia="ko-KR"/>
        </w:rPr>
      </w:pPr>
      <w:r>
        <w:rPr>
          <w:szCs w:val="22"/>
        </w:rPr>
        <w:t>When a node’s routing table is full of routing entries, it chooses a node from its routing table</w:t>
      </w:r>
      <w:r>
        <w:rPr>
          <w:szCs w:val="22"/>
          <w:lang w:eastAsia="ko-KR"/>
        </w:rPr>
        <w:t xml:space="preserve"> </w:t>
      </w:r>
      <w:r>
        <w:rPr>
          <w:szCs w:val="22"/>
        </w:rPr>
        <w:t>with shortest distance (hop-based) firstly</w:t>
      </w:r>
      <w:r>
        <w:rPr>
          <w:szCs w:val="22"/>
          <w:lang w:eastAsia="ko-KR"/>
        </w:rPr>
        <w:t xml:space="preserve">. </w:t>
      </w:r>
      <w:r>
        <w:rPr>
          <w:szCs w:val="22"/>
        </w:rPr>
        <w: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t>
      </w:r>
    </w:p>
    <w:p w:rsidR="00D41296" w:rsidRDefault="00D41296" w:rsidP="00D41296">
      <w:pPr>
        <w:jc w:val="both"/>
        <w:rPr>
          <w:szCs w:val="22"/>
          <w:lang w:eastAsia="ko-KR"/>
        </w:rPr>
      </w:pPr>
    </w:p>
    <w:p w:rsidR="00D41296" w:rsidRDefault="00D41296" w:rsidP="00D41296">
      <w:pPr>
        <w:rPr>
          <w:szCs w:val="22"/>
          <w:lang w:eastAsia="ko-KR"/>
        </w:rPr>
      </w:pPr>
      <w:r>
        <w:rPr>
          <w:szCs w:val="22"/>
          <w:lang w:eastAsia="ko-KR"/>
        </w:rPr>
        <w:t>For example, i</w:t>
      </w:r>
      <w:r>
        <w:rPr>
          <w:szCs w:val="22"/>
        </w:rPr>
        <w:t>n figure</w:t>
      </w:r>
      <w:r>
        <w:rPr>
          <w:szCs w:val="22"/>
          <w:lang w:eastAsia="ko-KR"/>
        </w:rPr>
        <w:t xml:space="preserve"> 8</w:t>
      </w:r>
      <w:r>
        <w:rPr>
          <w:szCs w:val="22"/>
        </w:rPr>
        <w:t xml:space="preserve">, </w:t>
      </w:r>
    </w:p>
    <w:p w:rsidR="00D41296" w:rsidRDefault="00D41296" w:rsidP="00D41296">
      <w:pPr>
        <w:pStyle w:val="ab"/>
        <w:numPr>
          <w:ilvl w:val="0"/>
          <w:numId w:val="77"/>
        </w:numPr>
        <w:ind w:leftChars="0"/>
        <w:rPr>
          <w:szCs w:val="22"/>
        </w:rPr>
      </w:pPr>
      <w:r>
        <w:rPr>
          <w:szCs w:val="22"/>
        </w:rPr>
        <w:t xml:space="preserve">A has limited routing entry in its routing table and H wants to join the multicast group. A chooses B in its routing tree randomly. A sends MGNF to B and sets a timer. </w:t>
      </w:r>
    </w:p>
    <w:p w:rsidR="00D41296" w:rsidRDefault="00D41296" w:rsidP="00D41296">
      <w:pPr>
        <w:pStyle w:val="ab"/>
        <w:numPr>
          <w:ilvl w:val="0"/>
          <w:numId w:val="77"/>
        </w:numPr>
        <w:ind w:leftChars="0"/>
        <w:rPr>
          <w:szCs w:val="22"/>
        </w:rPr>
      </w:pPr>
      <w:r>
        <w:rPr>
          <w:szCs w:val="22"/>
        </w:rPr>
        <w:t xml:space="preserve">When B receives the MGNF, it breaks the link between A and B. </w:t>
      </w:r>
    </w:p>
    <w:p w:rsidR="00D41296" w:rsidRDefault="00D41296" w:rsidP="00D41296">
      <w:pPr>
        <w:pStyle w:val="ab"/>
        <w:numPr>
          <w:ilvl w:val="0"/>
          <w:numId w:val="77"/>
        </w:numPr>
        <w:ind w:leftChars="0"/>
        <w:rPr>
          <w:szCs w:val="22"/>
        </w:rPr>
      </w:pPr>
      <w:r>
        <w:rPr>
          <w:szCs w:val="22"/>
        </w:rPr>
        <w:t xml:space="preserve">B sends ACF. A ignores B’s ACF. </w:t>
      </w:r>
    </w:p>
    <w:p w:rsidR="00D41296" w:rsidRDefault="00D41296" w:rsidP="00D41296">
      <w:pPr>
        <w:pStyle w:val="ab"/>
        <w:numPr>
          <w:ilvl w:val="0"/>
          <w:numId w:val="77"/>
        </w:numPr>
        <w:ind w:leftChars="0"/>
        <w:rPr>
          <w:szCs w:val="22"/>
        </w:rPr>
      </w:pPr>
      <w:r>
        <w:rPr>
          <w:szCs w:val="22"/>
        </w:rPr>
        <w:t>C receives the ACF and sends ARCF to B.</w:t>
      </w:r>
    </w:p>
    <w:p w:rsidR="00D41296" w:rsidRDefault="00D41296" w:rsidP="00D41296">
      <w:pPr>
        <w:pStyle w:val="ab"/>
        <w:numPr>
          <w:ilvl w:val="0"/>
          <w:numId w:val="77"/>
        </w:numPr>
        <w:ind w:leftChars="0"/>
        <w:rPr>
          <w:szCs w:val="22"/>
        </w:rPr>
      </w:pPr>
      <w:r>
        <w:rPr>
          <w:szCs w:val="22"/>
        </w:rPr>
        <w:t xml:space="preserve">Then C creates a link between C and B. Hereby, H can join the multicast group. </w:t>
      </w:r>
    </w:p>
    <w:p w:rsidR="00D41296" w:rsidRDefault="00D41296" w:rsidP="00D41296">
      <w:pPr>
        <w:jc w:val="center"/>
        <w:rPr>
          <w:szCs w:val="22"/>
        </w:rPr>
      </w:pPr>
      <w:r>
        <w:rPr>
          <w:noProof/>
          <w:lang w:val="en-US" w:eastAsia="ko-KR"/>
        </w:rPr>
        <w:drawing>
          <wp:inline distT="0" distB="0" distL="0" distR="0" wp14:anchorId="2128CEFA" wp14:editId="359909E3">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Pr>
          <w:noProof/>
          <w:lang w:val="en-US" w:eastAsia="ko-KR"/>
        </w:rPr>
        <w:drawing>
          <wp:inline distT="0" distB="0" distL="0" distR="0" wp14:anchorId="3816D68D" wp14:editId="5F31B709">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p>
    <w:p w:rsidR="00D41296" w:rsidRDefault="00D41296" w:rsidP="00D41296">
      <w:pPr>
        <w:jc w:val="center"/>
        <w:rPr>
          <w:b/>
          <w:sz w:val="20"/>
          <w:szCs w:val="16"/>
        </w:rPr>
      </w:pPr>
      <w:proofErr w:type="gramStart"/>
      <w:r>
        <w:rPr>
          <w:b/>
          <w:sz w:val="20"/>
          <w:szCs w:val="16"/>
        </w:rPr>
        <w:t>Fig</w:t>
      </w:r>
      <w:r>
        <w:rPr>
          <w:b/>
          <w:sz w:val="20"/>
          <w:szCs w:val="16"/>
          <w:lang w:eastAsia="ko-KR"/>
        </w:rPr>
        <w:t>ure 8.</w:t>
      </w:r>
      <w:proofErr w:type="gramEnd"/>
      <w:r>
        <w:rPr>
          <w:b/>
          <w:sz w:val="20"/>
          <w:szCs w:val="16"/>
        </w:rPr>
        <w:t xml:space="preserve"> Management of Routing Table</w:t>
      </w:r>
    </w:p>
    <w:p w:rsidR="00D41296" w:rsidRDefault="00D41296" w:rsidP="00D41296">
      <w:pPr>
        <w:rPr>
          <w:szCs w:val="22"/>
          <w:lang w:eastAsia="ko-KR"/>
        </w:rPr>
      </w:pPr>
    </w:p>
    <w:p w:rsidR="00D41296" w:rsidRDefault="00D41296" w:rsidP="00D41296">
      <w:pPr>
        <w:jc w:val="both"/>
        <w:rPr>
          <w:szCs w:val="22"/>
          <w:lang w:eastAsia="ko-KR"/>
        </w:rPr>
      </w:pPr>
      <w:r>
        <w:rPr>
          <w:szCs w:val="22"/>
          <w:lang w:eastAsia="ko-KR"/>
        </w:rPr>
        <w: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t>
      </w:r>
    </w:p>
    <w:p w:rsidR="00D41296" w:rsidRDefault="00D41296" w:rsidP="00D41296">
      <w:pPr>
        <w:jc w:val="both"/>
        <w:rPr>
          <w:lang w:eastAsia="ko-KR"/>
        </w:rPr>
      </w:pPr>
    </w:p>
    <w:p w:rsidR="00D41296" w:rsidRDefault="00D41296" w:rsidP="00D41296">
      <w:pPr>
        <w:jc w:val="both"/>
        <w:rPr>
          <w:i/>
          <w:lang w:eastAsia="ko-KR"/>
        </w:rPr>
      </w:pPr>
      <w:r>
        <w:rPr>
          <w:i/>
          <w:lang w:eastAsia="ko-KR"/>
        </w:rPr>
        <w:t>5.10.1.5 Leaving From Multicast Group</w:t>
      </w:r>
    </w:p>
    <w:p w:rsidR="00D41296" w:rsidRDefault="00D41296" w:rsidP="00D41296">
      <w:pPr>
        <w:jc w:val="both"/>
        <w:rPr>
          <w:szCs w:val="22"/>
          <w:lang w:eastAsia="ko-KR"/>
        </w:rPr>
      </w:pPr>
      <w:r>
        <w:rPr>
          <w:szCs w:val="22"/>
        </w:rPr>
        <w: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t>
      </w:r>
    </w:p>
    <w:p w:rsidR="00D41296" w:rsidRDefault="00D41296" w:rsidP="00D41296">
      <w:pPr>
        <w:jc w:val="both"/>
        <w:rPr>
          <w:szCs w:val="22"/>
          <w:lang w:eastAsia="ko-KR"/>
        </w:rPr>
      </w:pPr>
    </w:p>
    <w:p w:rsidR="00D41296" w:rsidRDefault="00D41296" w:rsidP="00D41296">
      <w:pPr>
        <w:jc w:val="both"/>
        <w:rPr>
          <w:szCs w:val="22"/>
          <w:lang w:eastAsia="ko-KR"/>
        </w:rPr>
      </w:pPr>
      <w:r>
        <w:rPr>
          <w:szCs w:val="22"/>
        </w:rPr>
        <w:t>In the following figure</w:t>
      </w:r>
      <w:r>
        <w:rPr>
          <w:szCs w:val="22"/>
          <w:lang w:eastAsia="ko-KR"/>
        </w:rPr>
        <w:t xml:space="preserve"> 9</w:t>
      </w:r>
      <w:r>
        <w:rPr>
          <w:szCs w:val="22"/>
        </w:rPr>
        <w:t xml:space="preserve">, </w:t>
      </w:r>
    </w:p>
    <w:p w:rsidR="00D41296" w:rsidRDefault="00D41296" w:rsidP="00D41296">
      <w:pPr>
        <w:pStyle w:val="ab"/>
        <w:numPr>
          <w:ilvl w:val="0"/>
          <w:numId w:val="78"/>
        </w:numPr>
        <w:ind w:leftChars="0"/>
        <w:jc w:val="both"/>
        <w:rPr>
          <w:szCs w:val="22"/>
          <w:lang w:eastAsia="ko-KR"/>
        </w:rPr>
      </w:pPr>
      <w:r>
        <w:rPr>
          <w:szCs w:val="22"/>
          <w:lang w:eastAsia="ko-KR"/>
        </w:rPr>
        <w:t>I</w:t>
      </w:r>
      <w:r>
        <w:rPr>
          <w:szCs w:val="22"/>
        </w:rPr>
        <w:t>f PD C wants to leave from a multicast group, it multicasts a MGNF with notification type set to 2.</w:t>
      </w:r>
    </w:p>
    <w:p w:rsidR="00D41296" w:rsidRDefault="00D41296" w:rsidP="00D41296">
      <w:pPr>
        <w:pStyle w:val="ab"/>
        <w:numPr>
          <w:ilvl w:val="0"/>
          <w:numId w:val="78"/>
        </w:numPr>
        <w:ind w:leftChars="0"/>
        <w:jc w:val="both"/>
        <w:rPr>
          <w:szCs w:val="22"/>
          <w:lang w:eastAsia="ko-KR"/>
        </w:rPr>
      </w:pPr>
      <w:r>
        <w:rPr>
          <w:szCs w:val="22"/>
        </w:rPr>
        <w:lastRenderedPageBreak/>
        <w:t xml:space="preserve">B receives the MGNF from C and deletes the entry of the originator of the MGNF, and forwards the MGNF. PD D receives the MGNF and it deletes the entry of the originator of the MGNF. Finally, PD C leaves from the multicast group. </w:t>
      </w:r>
    </w:p>
    <w:p w:rsidR="00D41296" w:rsidRDefault="00D41296" w:rsidP="00D41296">
      <w:pPr>
        <w:jc w:val="both"/>
        <w:rPr>
          <w:szCs w:val="22"/>
          <w:lang w:eastAsia="ko-KR"/>
        </w:rPr>
      </w:pPr>
    </w:p>
    <w:p w:rsidR="00D41296" w:rsidRDefault="00D41296" w:rsidP="00D41296">
      <w:pPr>
        <w:jc w:val="center"/>
        <w:rPr>
          <w:szCs w:val="22"/>
        </w:rPr>
      </w:pPr>
      <w:r w:rsidRPr="00C027FF">
        <w:rPr>
          <w:noProof/>
          <w:szCs w:val="22"/>
          <w:lang w:val="en-US" w:eastAsia="ko-KR"/>
        </w:rPr>
        <w:drawing>
          <wp:inline distT="0" distB="0" distL="0" distR="0" wp14:anchorId="5FEC486F" wp14:editId="06A3B2B4">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7C1BAD">
        <w:rPr>
          <w:noProof/>
          <w:szCs w:val="22"/>
          <w:lang w:val="en-US" w:eastAsia="ko-KR"/>
        </w:rPr>
        <w:drawing>
          <wp:inline distT="0" distB="0" distL="0" distR="0" wp14:anchorId="3B35B2A4" wp14:editId="161307C3">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p>
    <w:p w:rsidR="00D41296" w:rsidRDefault="00D41296" w:rsidP="00D41296">
      <w:pPr>
        <w:jc w:val="center"/>
        <w:rPr>
          <w:b/>
          <w:sz w:val="20"/>
          <w:szCs w:val="16"/>
        </w:rPr>
      </w:pPr>
      <w:proofErr w:type="gramStart"/>
      <w:r>
        <w:rPr>
          <w:b/>
          <w:sz w:val="20"/>
          <w:szCs w:val="16"/>
        </w:rPr>
        <w:t>Fig</w:t>
      </w:r>
      <w:r>
        <w:rPr>
          <w:b/>
          <w:sz w:val="20"/>
          <w:szCs w:val="16"/>
          <w:lang w:eastAsia="ko-KR"/>
        </w:rPr>
        <w:t>ure 9.</w:t>
      </w:r>
      <w:proofErr w:type="gramEnd"/>
      <w:r>
        <w:rPr>
          <w:b/>
          <w:sz w:val="20"/>
          <w:szCs w:val="16"/>
        </w:rPr>
        <w:t xml:space="preserve"> Leaving From Multicast Group</w:t>
      </w:r>
    </w:p>
    <w:p w:rsidR="00D41296" w:rsidRDefault="00D41296" w:rsidP="00D41296">
      <w:pPr>
        <w:jc w:val="both"/>
        <w:rPr>
          <w:lang w:eastAsia="ko-KR"/>
        </w:rPr>
      </w:pPr>
    </w:p>
    <w:p w:rsidR="00D41296" w:rsidRDefault="00D41296" w:rsidP="00D41296">
      <w:pPr>
        <w:jc w:val="both"/>
        <w:rPr>
          <w:i/>
          <w:lang w:eastAsia="ko-KR"/>
        </w:rPr>
      </w:pPr>
      <w:r>
        <w:rPr>
          <w:i/>
          <w:lang w:eastAsia="ko-KR"/>
        </w:rPr>
        <w:t>5.10.1.6 Mobility Support for Multicast</w:t>
      </w:r>
    </w:p>
    <w:p w:rsidR="00D41296" w:rsidRDefault="00D41296" w:rsidP="00D41296">
      <w:pPr>
        <w:jc w:val="both"/>
      </w:pPr>
      <w:r>
        <w:t xml:space="preserve">When a node moves within the one-hop coverage of another node, both of the nodes are aware of each other within the one-hop by MGNF’s TTL and they update their routing table. Then one of them sends a MGNF </w:t>
      </w:r>
      <w:r>
        <w:rPr>
          <w:szCs w:val="22"/>
        </w:rPr>
        <w:t>(notification type</w:t>
      </w:r>
      <w:r>
        <w:rPr>
          <w:szCs w:val="22"/>
          <w:lang w:eastAsia="ko-KR"/>
        </w:rPr>
        <w:t>:</w:t>
      </w:r>
      <w:r>
        <w:rPr>
          <w:szCs w:val="22"/>
        </w:rPr>
        <w:t xml:space="preserve"> 6) to another neighbor node. Therefore, it can be aware of that the nodes became closer. But, if the node is a multicast group member, it does not do anything. If it is a forwarding PD, it deletes routing entry whose destination field is the both of that nodes. </w:t>
      </w:r>
    </w:p>
    <w:p w:rsidR="00D41296" w:rsidRDefault="00D41296" w:rsidP="00D41296">
      <w:pPr>
        <w:jc w:val="both"/>
        <w:rPr>
          <w:szCs w:val="22"/>
        </w:rPr>
      </w:pPr>
    </w:p>
    <w:p w:rsidR="00D41296" w:rsidRDefault="00D41296" w:rsidP="00D41296">
      <w:pPr>
        <w:jc w:val="both"/>
        <w:rPr>
          <w:szCs w:val="22"/>
        </w:rPr>
      </w:pPr>
      <w:r>
        <w:rPr>
          <w:szCs w:val="22"/>
        </w:rPr>
        <w:t>In figure</w:t>
      </w:r>
      <w:r>
        <w:rPr>
          <w:szCs w:val="22"/>
          <w:lang w:eastAsia="ko-KR"/>
        </w:rPr>
        <w:t xml:space="preserve"> 10</w:t>
      </w:r>
      <w:r>
        <w:rPr>
          <w:szCs w:val="22"/>
        </w:rPr>
        <w:t xml:space="preserve">, previously, B was 2-hop away from A. If B moves within the one-hop coverage of A, both of A and B are aware of each other and update their routing table. Then, </w:t>
      </w:r>
      <w:proofErr w:type="gramStart"/>
      <w:r>
        <w:rPr>
          <w:szCs w:val="22"/>
        </w:rPr>
        <w:t>A or</w:t>
      </w:r>
      <w:proofErr w:type="gramEnd"/>
      <w:r>
        <w:rPr>
          <w:szCs w:val="22"/>
        </w:rPr>
        <w:t xml:space="preserve"> B sends a MGNF (notification type</w:t>
      </w:r>
      <w:r>
        <w:rPr>
          <w:szCs w:val="22"/>
          <w:lang w:eastAsia="ko-KR"/>
        </w:rPr>
        <w:t>:</w:t>
      </w:r>
      <w:r>
        <w:rPr>
          <w:szCs w:val="22"/>
        </w:rPr>
        <w:t xml:space="preserve"> 6) to C. When C receives that MGNF, C is aware of that A and B became closer. Since C is a forwarding PD, it deletes routing entries whose destination field is A and B. </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drawing>
          <wp:inline distT="0" distB="0" distL="0" distR="0" wp14:anchorId="77DC7DA6" wp14:editId="60CD368C">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7C1BAD">
        <w:rPr>
          <w:noProof/>
          <w:szCs w:val="22"/>
          <w:lang w:val="en-US" w:eastAsia="ko-KR"/>
        </w:rPr>
        <w:drawing>
          <wp:inline distT="0" distB="0" distL="0" distR="0" wp14:anchorId="4CB55759" wp14:editId="63E4CB9E">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p>
    <w:p w:rsidR="00D41296" w:rsidRDefault="00D41296" w:rsidP="00D41296">
      <w:pPr>
        <w:jc w:val="center"/>
        <w:rPr>
          <w:b/>
          <w:sz w:val="20"/>
          <w:szCs w:val="16"/>
        </w:rPr>
      </w:pPr>
      <w:proofErr w:type="gramStart"/>
      <w:r>
        <w:rPr>
          <w:b/>
          <w:sz w:val="20"/>
          <w:szCs w:val="16"/>
        </w:rPr>
        <w:t>Fig</w:t>
      </w:r>
      <w:r>
        <w:rPr>
          <w:b/>
          <w:sz w:val="20"/>
          <w:szCs w:val="16"/>
          <w:lang w:eastAsia="ko-KR"/>
        </w:rPr>
        <w:t xml:space="preserve">ure </w:t>
      </w:r>
      <w:r>
        <w:rPr>
          <w:b/>
          <w:sz w:val="20"/>
          <w:szCs w:val="16"/>
        </w:rPr>
        <w:t>1</w:t>
      </w:r>
      <w:r>
        <w:rPr>
          <w:b/>
          <w:sz w:val="20"/>
          <w:szCs w:val="16"/>
          <w:lang w:eastAsia="ko-KR"/>
        </w:rPr>
        <w:t>0.</w:t>
      </w:r>
      <w:proofErr w:type="gramEnd"/>
      <w:r>
        <w:rPr>
          <w:b/>
          <w:sz w:val="20"/>
          <w:szCs w:val="16"/>
        </w:rPr>
        <w:t xml:space="preserve"> Mobility Support for Multicast</w:t>
      </w:r>
    </w:p>
    <w:p w:rsidR="00D41296" w:rsidRDefault="00D41296" w:rsidP="00D41296">
      <w:pPr>
        <w:jc w:val="both"/>
        <w:rPr>
          <w:lang w:eastAsia="ko-KR"/>
        </w:rPr>
      </w:pPr>
    </w:p>
    <w:p w:rsidR="00D41296" w:rsidRDefault="00D41296" w:rsidP="00D41296">
      <w:pPr>
        <w:jc w:val="both"/>
        <w:rPr>
          <w:szCs w:val="22"/>
        </w:rPr>
      </w:pPr>
      <w:r>
        <w:rPr>
          <w:szCs w:val="22"/>
        </w:rPr>
        <w: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t>
      </w:r>
      <w:r>
        <w:rPr>
          <w:szCs w:val="22"/>
          <w:lang w:eastAsia="ko-KR"/>
        </w:rPr>
        <w:t>:</w:t>
      </w:r>
      <w:r>
        <w:rPr>
          <w:szCs w:val="22"/>
        </w:rPr>
        <w:t xml:space="preserve"> 7). If PDs receiving the MGNF create routing entry of originator of the MGNF during </w:t>
      </w:r>
      <w:r>
        <w:rPr>
          <w:i/>
          <w:iCs/>
          <w:szCs w:val="22"/>
        </w:rPr>
        <w:t>T</w:t>
      </w:r>
      <w:r>
        <w:rPr>
          <w:i/>
          <w:iCs/>
          <w:szCs w:val="22"/>
          <w:vertAlign w:val="subscript"/>
        </w:rPr>
        <w:t>w</w:t>
      </w:r>
      <w:r>
        <w:rPr>
          <w:szCs w:val="22"/>
          <w:vertAlign w:val="subscript"/>
        </w:rPr>
        <w:t xml:space="preserve"> </w:t>
      </w:r>
      <w:r>
        <w:rPr>
          <w:szCs w:val="22"/>
        </w:rPr>
        <w:t xml:space="preserve">, the PD performing local repair broadcasts an ACF within K-hop coverage. </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lastRenderedPageBreak/>
        <w:drawing>
          <wp:inline distT="0" distB="0" distL="0" distR="0" wp14:anchorId="6CA9A1EF" wp14:editId="42B63F31">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7C1BAD">
        <w:rPr>
          <w:noProof/>
          <w:szCs w:val="22"/>
          <w:lang w:val="en-US" w:eastAsia="ko-KR"/>
        </w:rPr>
        <w:drawing>
          <wp:inline distT="0" distB="0" distL="0" distR="0" wp14:anchorId="5E58F4E3" wp14:editId="15B79B7C">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p>
    <w:p w:rsidR="00D41296" w:rsidRDefault="00D41296" w:rsidP="00D41296">
      <w:pPr>
        <w:jc w:val="center"/>
        <w:rPr>
          <w:b/>
          <w:sz w:val="20"/>
          <w:szCs w:val="16"/>
          <w:lang w:eastAsia="ko-KR"/>
        </w:rPr>
      </w:pPr>
      <w:proofErr w:type="gramStart"/>
      <w:r>
        <w:rPr>
          <w:b/>
          <w:sz w:val="20"/>
          <w:szCs w:val="16"/>
        </w:rPr>
        <w:t>Fig</w:t>
      </w:r>
      <w:r>
        <w:rPr>
          <w:b/>
          <w:sz w:val="20"/>
          <w:szCs w:val="16"/>
          <w:lang w:eastAsia="ko-KR"/>
        </w:rPr>
        <w:t xml:space="preserve">ure </w:t>
      </w:r>
      <w:r>
        <w:rPr>
          <w:b/>
          <w:sz w:val="20"/>
          <w:szCs w:val="16"/>
        </w:rPr>
        <w:t>1</w:t>
      </w:r>
      <w:r>
        <w:rPr>
          <w:b/>
          <w:sz w:val="20"/>
          <w:szCs w:val="16"/>
          <w:lang w:eastAsia="ko-KR"/>
        </w:rPr>
        <w:t>1.</w:t>
      </w:r>
      <w:proofErr w:type="gramEnd"/>
      <w:r>
        <w:rPr>
          <w:b/>
          <w:sz w:val="20"/>
          <w:szCs w:val="16"/>
          <w:lang w:eastAsia="ko-KR"/>
        </w:rPr>
        <w:t xml:space="preserve"> Local Repair Procedure for Multicast</w:t>
      </w:r>
    </w:p>
    <w:p w:rsidR="00D41296" w:rsidRDefault="00D41296" w:rsidP="00D41296">
      <w:pPr>
        <w:jc w:val="both"/>
        <w:rPr>
          <w:lang w:eastAsia="ko-KR"/>
        </w:rPr>
      </w:pPr>
    </w:p>
    <w:p w:rsidR="00D41296" w:rsidRDefault="00D41296" w:rsidP="00D41296">
      <w:pPr>
        <w:jc w:val="both"/>
        <w:rPr>
          <w:szCs w:val="22"/>
        </w:rPr>
      </w:pPr>
      <w:r>
        <w:rPr>
          <w:szCs w:val="22"/>
        </w:rPr>
        <w: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t>
      </w:r>
      <w:r>
        <w:rPr>
          <w:szCs w:val="22"/>
          <w:vertAlign w:val="subscript"/>
        </w:rPr>
        <w:t>m,</w:t>
      </w:r>
      <w:r>
        <w:rPr>
          <w:szCs w:val="22"/>
        </w:rPr>
        <w:t xml:space="preserve"> then it replies the PD sending the ACF with an ARCF. (T</w:t>
      </w:r>
      <w:r>
        <w:rPr>
          <w:szCs w:val="22"/>
          <w:vertAlign w:val="subscript"/>
        </w:rPr>
        <w:t>m</w:t>
      </w:r>
      <w:r>
        <w:rPr>
          <w:szCs w:val="22"/>
        </w:rPr>
        <w:t xml:space="preserve"> is threshold time to decide reply) In other case, the PD receiving the ACF does not reply. </w:t>
      </w:r>
      <w:proofErr w:type="gramStart"/>
      <w:r>
        <w:rPr>
          <w:szCs w:val="22"/>
        </w:rPr>
        <w:t>If any of them is not same, it decrements the TTL of the ACF and forwards the ACF.</w:t>
      </w:r>
      <w:proofErr w:type="gramEnd"/>
      <w:r>
        <w:rPr>
          <w:szCs w:val="22"/>
        </w:rPr>
        <w:t xml:space="preserve"> </w:t>
      </w:r>
    </w:p>
    <w:p w:rsidR="00D41296" w:rsidRDefault="00D41296" w:rsidP="00D41296">
      <w:pPr>
        <w:jc w:val="both"/>
        <w:rPr>
          <w:lang w:eastAsia="ko-KR"/>
        </w:rPr>
      </w:pPr>
    </w:p>
    <w:p w:rsidR="00D41296" w:rsidRDefault="00D41296" w:rsidP="00D41296">
      <w:pPr>
        <w:jc w:val="both"/>
        <w:rPr>
          <w:i/>
          <w:lang w:eastAsia="ko-KR"/>
        </w:rPr>
      </w:pPr>
      <w:r>
        <w:rPr>
          <w:i/>
          <w:lang w:eastAsia="ko-KR"/>
        </w:rPr>
        <w:t>5.10.1.7 Merging Multicast Groups</w:t>
      </w:r>
    </w:p>
    <w:p w:rsidR="00D41296" w:rsidRDefault="00D41296" w:rsidP="00D41296">
      <w:pPr>
        <w:jc w:val="both"/>
        <w:rPr>
          <w:i/>
          <w:lang w:eastAsia="ko-KR"/>
        </w:rPr>
      </w:pPr>
      <w:r>
        <w:rPr>
          <w:szCs w:val="22"/>
        </w:rPr>
        <w: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t>
      </w:r>
      <w:r>
        <w:rPr>
          <w:szCs w:val="22"/>
          <w:lang w:eastAsia="ko-KR"/>
        </w:rPr>
        <w:t xml:space="preserve"> </w:t>
      </w:r>
      <w:r>
        <w:rPr>
          <w:szCs w:val="22"/>
        </w:rPr>
        <w:t xml:space="preserve">Local repair by using ACFs and ARCFs also can help merging disjoint groups. Each group member performs local repair periodically during </w:t>
      </w:r>
      <w:r>
        <w:rPr>
          <w:i/>
          <w:iCs/>
          <w:szCs w:val="22"/>
        </w:rPr>
        <w:t>T</w:t>
      </w:r>
      <w:r>
        <w:rPr>
          <w:i/>
          <w:iCs/>
          <w:szCs w:val="22"/>
          <w:vertAlign w:val="subscript"/>
        </w:rPr>
        <w:t>L</w:t>
      </w:r>
      <w:r>
        <w:rPr>
          <w:szCs w:val="22"/>
          <w:vertAlign w:val="subscript"/>
        </w:rPr>
        <w:t xml:space="preserve"> </w:t>
      </w:r>
      <w:r>
        <w:rPr>
          <w:szCs w:val="22"/>
        </w:rPr>
        <w:t>(long duty cycle)</w:t>
      </w:r>
      <w:r>
        <w:rPr>
          <w:szCs w:val="22"/>
          <w:vertAlign w:val="subscript"/>
        </w:rPr>
        <w:t xml:space="preserve"> </w:t>
      </w:r>
      <w:r>
        <w:rPr>
          <w:szCs w:val="22"/>
        </w:rPr>
        <w:t>in order to merge disjoint groups.</w:t>
      </w:r>
    </w:p>
    <w:p w:rsidR="00D41296" w:rsidRDefault="00D41296" w:rsidP="00D41296">
      <w:pPr>
        <w:rPr>
          <w:lang w:eastAsia="ko-KR"/>
        </w:rPr>
      </w:pPr>
    </w:p>
    <w:p w:rsidR="00D41296" w:rsidRDefault="00D41296" w:rsidP="00D41296">
      <w:pPr>
        <w:pStyle w:val="3"/>
        <w:numPr>
          <w:ilvl w:val="0"/>
          <w:numId w:val="0"/>
        </w:numPr>
      </w:pPr>
      <w:bookmarkStart w:id="58" w:name="_Toc361024355"/>
      <w:bookmarkStart w:id="59" w:name="_Toc372248487"/>
      <w:r>
        <w:t>5.10.2 Multicast Data Transmission</w:t>
      </w:r>
      <w:bookmarkEnd w:id="58"/>
      <w:bookmarkEnd w:id="59"/>
    </w:p>
    <w:p w:rsidR="00D41296" w:rsidRDefault="00D41296" w:rsidP="00D41296">
      <w:pPr>
        <w:jc w:val="both"/>
        <w:rPr>
          <w:bCs/>
          <w:szCs w:val="22"/>
        </w:rPr>
      </w:pPr>
      <w:r>
        <w:rPr>
          <w:bCs/>
          <w:szCs w:val="22"/>
        </w:rPr>
        <w: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t>
      </w:r>
    </w:p>
    <w:p w:rsidR="00D41296" w:rsidRDefault="00D41296" w:rsidP="00D41296">
      <w:pPr>
        <w:jc w:val="both"/>
        <w:rPr>
          <w:bCs/>
          <w:szCs w:val="22"/>
          <w:lang w:eastAsia="ko-KR"/>
        </w:rPr>
      </w:pPr>
      <w:r>
        <w:rPr>
          <w:bCs/>
          <w:szCs w:val="22"/>
        </w:rPr>
        <w:t>For the multicast data transmission, we have to know destination address, source address, originator address, sequence number and time to live</w:t>
      </w:r>
      <w:r>
        <w:rPr>
          <w:bCs/>
          <w:szCs w:val="22"/>
          <w:lang w:eastAsia="ko-KR"/>
        </w:rPr>
        <w:t xml:space="preserve"> </w:t>
      </w:r>
      <w:r>
        <w:rPr>
          <w:bCs/>
          <w:szCs w:val="22"/>
        </w:rPr>
        <w:t>(TTL) from multicast data frame. This information should be included in all multicast data frames. Therefore, the header in multicast data frames should contain the followings.</w:t>
      </w:r>
    </w:p>
    <w:p w:rsidR="00D41296" w:rsidRDefault="00D41296" w:rsidP="00D41296">
      <w:pPr>
        <w:jc w:val="both"/>
        <w:rPr>
          <w:bCs/>
          <w:szCs w:val="22"/>
          <w:lang w:eastAsia="ko-KR"/>
        </w:rPr>
      </w:pPr>
    </w:p>
    <w:p w:rsidR="00D41296" w:rsidRDefault="00D41296" w:rsidP="00D41296">
      <w:pPr>
        <w:jc w:val="center"/>
        <w:rPr>
          <w:bCs/>
          <w:szCs w:val="22"/>
          <w:lang w:eastAsia="ko-KR"/>
        </w:rPr>
      </w:pPr>
      <w:r w:rsidRPr="00C027FF">
        <w:rPr>
          <w:noProof/>
          <w:szCs w:val="22"/>
          <w:lang w:val="en-US" w:eastAsia="ko-KR"/>
        </w:rPr>
        <w:drawing>
          <wp:inline distT="0" distB="0" distL="0" distR="0" wp14:anchorId="45055619" wp14:editId="78C4C6F6">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p>
    <w:p w:rsidR="00D41296" w:rsidRDefault="00D41296" w:rsidP="00D41296">
      <w:pPr>
        <w:jc w:val="center"/>
        <w:rPr>
          <w:b/>
          <w:sz w:val="20"/>
          <w:szCs w:val="16"/>
          <w:lang w:eastAsia="ko-KR"/>
        </w:rPr>
      </w:pPr>
      <w:proofErr w:type="gramStart"/>
      <w:r>
        <w:rPr>
          <w:b/>
          <w:sz w:val="20"/>
          <w:szCs w:val="16"/>
        </w:rPr>
        <w:t>Fig</w:t>
      </w:r>
      <w:r>
        <w:rPr>
          <w:b/>
          <w:sz w:val="20"/>
          <w:szCs w:val="16"/>
          <w:lang w:eastAsia="ko-KR"/>
        </w:rPr>
        <w:t xml:space="preserve">ure </w:t>
      </w:r>
      <w:r>
        <w:rPr>
          <w:b/>
          <w:sz w:val="20"/>
          <w:szCs w:val="16"/>
        </w:rPr>
        <w:t>1</w:t>
      </w:r>
      <w:r>
        <w:rPr>
          <w:b/>
          <w:sz w:val="20"/>
          <w:szCs w:val="16"/>
          <w:lang w:eastAsia="ko-KR"/>
        </w:rPr>
        <w:t>2.</w:t>
      </w:r>
      <w:proofErr w:type="gramEnd"/>
      <w:r>
        <w:rPr>
          <w:b/>
          <w:sz w:val="20"/>
          <w:szCs w:val="16"/>
          <w:lang w:eastAsia="ko-KR"/>
        </w:rPr>
        <w:t xml:space="preserve"> Multicast Data frame</w:t>
      </w:r>
    </w:p>
    <w:p w:rsidR="00D41296" w:rsidRDefault="00D41296" w:rsidP="00D41296">
      <w:pPr>
        <w:jc w:val="center"/>
        <w:rPr>
          <w:bCs/>
          <w:szCs w:val="22"/>
          <w:lang w:eastAsia="ko-KR"/>
        </w:rPr>
      </w:pPr>
    </w:p>
    <w:p w:rsidR="00D41296" w:rsidRDefault="00D41296" w:rsidP="00D41296">
      <w:pPr>
        <w:jc w:val="both"/>
        <w:rPr>
          <w:szCs w:val="22"/>
          <w:lang w:eastAsia="ko-KR"/>
        </w:rPr>
      </w:pPr>
      <w:r>
        <w:rPr>
          <w:bCs/>
          <w:szCs w:val="22"/>
          <w:lang w:eastAsia="ko-KR"/>
        </w:rPr>
        <w:t>For example, in Figure 13, w</w:t>
      </w:r>
      <w:r>
        <w:rPr>
          <w:bCs/>
          <w:szCs w:val="22"/>
        </w:rPr>
        <w:t xml:space="preserve">e assume that </w:t>
      </w:r>
      <w:r>
        <w:rPr>
          <w:bCs/>
          <w:szCs w:val="22"/>
          <w:lang w:eastAsia="ko-KR"/>
        </w:rPr>
        <w:t xml:space="preserve">1) </w:t>
      </w:r>
      <w:r>
        <w:rPr>
          <w:bCs/>
          <w:szCs w:val="22"/>
        </w:rPr>
        <w:t>A, B, F, and G are in a same group which ID is 1</w:t>
      </w:r>
      <w:r>
        <w:rPr>
          <w:bCs/>
          <w:szCs w:val="22"/>
          <w:lang w:eastAsia="ko-KR"/>
        </w:rPr>
        <w:t>, 2)</w:t>
      </w:r>
      <w:r>
        <w:rPr>
          <w:bCs/>
          <w:szCs w:val="22"/>
        </w:rPr>
        <w:t xml:space="preserve"> A, D and H are in a same group which ID is 2</w:t>
      </w:r>
      <w:r>
        <w:rPr>
          <w:bCs/>
          <w:szCs w:val="22"/>
          <w:lang w:eastAsia="ko-KR"/>
        </w:rPr>
        <w:t xml:space="preserve">, 3) </w:t>
      </w:r>
      <w:r>
        <w:rPr>
          <w:bCs/>
          <w:szCs w:val="22"/>
        </w:rPr>
        <w:t>A has routing information of B, D, and G</w:t>
      </w:r>
      <w:r>
        <w:rPr>
          <w:bCs/>
          <w:szCs w:val="22"/>
          <w:lang w:eastAsia="ko-KR"/>
        </w:rPr>
        <w:t xml:space="preserve">, 4) </w:t>
      </w:r>
      <w:r>
        <w:rPr>
          <w:bCs/>
          <w:szCs w:val="22"/>
        </w:rPr>
        <w:t>B has routing information of A and F</w:t>
      </w:r>
      <w:r>
        <w:rPr>
          <w:bCs/>
          <w:szCs w:val="22"/>
          <w:lang w:eastAsia="ko-KR"/>
        </w:rPr>
        <w:t xml:space="preserve">, and 5) </w:t>
      </w:r>
      <w:r>
        <w:rPr>
          <w:bCs/>
          <w:szCs w:val="22"/>
        </w:rPr>
        <w:t>D has routing information of A and H.</w:t>
      </w:r>
      <w:r>
        <w:rPr>
          <w:bCs/>
          <w:szCs w:val="22"/>
          <w:lang w:eastAsia="ko-KR"/>
        </w:rPr>
        <w:t xml:space="preserve"> </w:t>
      </w:r>
      <w:r>
        <w:rPr>
          <w:szCs w:val="22"/>
        </w:rPr>
        <w:t>A multicasts data frame to group 1</w:t>
      </w:r>
      <w:proofErr w:type="gramStart"/>
      <w:r>
        <w:rPr>
          <w:szCs w:val="22"/>
        </w:rPr>
        <w:t>.(</w:t>
      </w:r>
      <w:proofErr w:type="gramEnd"/>
      <w:r>
        <w:rPr>
          <w:szCs w:val="22"/>
        </w:rPr>
        <w:t xml:space="preserve">Device Group ID: 1, Application type ID: 3, Application-specific ID: 2, Application-specific group ID: 5). </w:t>
      </w:r>
    </w:p>
    <w:p w:rsidR="00D41296" w:rsidRDefault="00D41296" w:rsidP="00D41296">
      <w:pPr>
        <w:pStyle w:val="ab"/>
        <w:numPr>
          <w:ilvl w:val="0"/>
          <w:numId w:val="79"/>
        </w:numPr>
        <w:ind w:leftChars="0"/>
        <w:jc w:val="both"/>
        <w:rPr>
          <w:szCs w:val="22"/>
        </w:rPr>
      </w:pPr>
      <w:r>
        <w:rPr>
          <w:szCs w:val="22"/>
        </w:rPr>
        <w:t xml:space="preserve">C receiving the data frame compares the source address of the data frame and next-hop address entries in its routing table which has same group IDs from the received data frame. C finds any routing entry matching with the source address of the received frame and it </w:t>
      </w:r>
      <w:r>
        <w:rPr>
          <w:szCs w:val="22"/>
        </w:rPr>
        <w:lastRenderedPageBreak/>
        <w:t>searches another routing entry that has same multicast group with different next-hop address fields. Since C found, it will forward the data.</w:t>
      </w:r>
    </w:p>
    <w:p w:rsidR="00D41296" w:rsidRDefault="00D41296" w:rsidP="00D41296">
      <w:pPr>
        <w:pStyle w:val="ab"/>
        <w:numPr>
          <w:ilvl w:val="0"/>
          <w:numId w:val="79"/>
        </w:numPr>
        <w:ind w:leftChars="0"/>
        <w:jc w:val="both"/>
        <w:rPr>
          <w:szCs w:val="22"/>
        </w:rPr>
      </w:pPr>
      <w:r>
        <w:rPr>
          <w:szCs w:val="22"/>
        </w:rPr>
        <w:t>C forwards the data. E receiving the data frame checks the condition whether forward or not. E will forward the data frame.</w:t>
      </w:r>
    </w:p>
    <w:p w:rsidR="00D41296" w:rsidRDefault="00D41296" w:rsidP="00D41296">
      <w:pPr>
        <w:pStyle w:val="ab"/>
        <w:numPr>
          <w:ilvl w:val="0"/>
          <w:numId w:val="79"/>
        </w:numPr>
        <w:ind w:leftChars="0"/>
        <w:jc w:val="both"/>
        <w:rPr>
          <w:szCs w:val="22"/>
        </w:rPr>
      </w:pPr>
      <w:r>
        <w:rPr>
          <w:szCs w:val="22"/>
        </w:rPr>
        <w:t>E forwards the data. B and F do not forward the multicast data frame because B and F do not have next-hop address in their routing table, except E.</w:t>
      </w:r>
    </w:p>
    <w:p w:rsidR="00D41296" w:rsidRDefault="00D41296" w:rsidP="00D41296">
      <w:pPr>
        <w:jc w:val="center"/>
        <w:rPr>
          <w:szCs w:val="22"/>
        </w:rPr>
      </w:pPr>
      <w:r w:rsidRPr="00C027FF">
        <w:rPr>
          <w:noProof/>
          <w:szCs w:val="22"/>
          <w:lang w:val="en-US" w:eastAsia="ko-KR"/>
        </w:rPr>
        <w:drawing>
          <wp:inline distT="0" distB="0" distL="0" distR="0" wp14:anchorId="0B77D589" wp14:editId="0F47ACBC">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7C1BAD">
        <w:rPr>
          <w:noProof/>
          <w:szCs w:val="22"/>
          <w:lang w:val="en-US" w:eastAsia="ko-KR"/>
        </w:rPr>
        <w:drawing>
          <wp:inline distT="0" distB="0" distL="0" distR="0" wp14:anchorId="45ECBD49" wp14:editId="26266D71">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915DA2">
        <w:rPr>
          <w:noProof/>
          <w:szCs w:val="22"/>
          <w:lang w:val="en-US" w:eastAsia="ko-KR"/>
        </w:rPr>
        <w:drawing>
          <wp:inline distT="0" distB="0" distL="0" distR="0" wp14:anchorId="03195EC0" wp14:editId="7F549C60">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915DA2">
        <w:rPr>
          <w:noProof/>
          <w:szCs w:val="22"/>
          <w:lang w:val="en-US" w:eastAsia="ko-KR"/>
        </w:rPr>
        <w:drawing>
          <wp:inline distT="0" distB="0" distL="0" distR="0" wp14:anchorId="58A5C2A5" wp14:editId="6A291845">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915DA2">
        <w:rPr>
          <w:noProof/>
          <w:szCs w:val="22"/>
          <w:lang w:val="en-US" w:eastAsia="ko-KR"/>
        </w:rPr>
        <w:drawing>
          <wp:inline distT="0" distB="0" distL="0" distR="0" wp14:anchorId="7DF6EF98" wp14:editId="05529CE6">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p>
    <w:p w:rsidR="00D41296" w:rsidRDefault="00D41296" w:rsidP="00D41296">
      <w:pPr>
        <w:jc w:val="center"/>
        <w:rPr>
          <w:b/>
          <w:sz w:val="20"/>
          <w:szCs w:val="16"/>
        </w:rPr>
      </w:pPr>
      <w:proofErr w:type="gramStart"/>
      <w:r>
        <w:rPr>
          <w:b/>
          <w:sz w:val="20"/>
          <w:szCs w:val="16"/>
        </w:rPr>
        <w:t>Fig</w:t>
      </w:r>
      <w:r>
        <w:rPr>
          <w:b/>
          <w:sz w:val="20"/>
          <w:szCs w:val="16"/>
          <w:lang w:eastAsia="ko-KR"/>
        </w:rPr>
        <w:t xml:space="preserve">ure </w:t>
      </w:r>
      <w:r>
        <w:rPr>
          <w:b/>
          <w:sz w:val="20"/>
          <w:szCs w:val="16"/>
        </w:rPr>
        <w:t>13</w:t>
      </w:r>
      <w:r>
        <w:rPr>
          <w:b/>
          <w:sz w:val="20"/>
          <w:szCs w:val="16"/>
          <w:lang w:eastAsia="ko-KR"/>
        </w:rPr>
        <w:t>.</w:t>
      </w:r>
      <w:proofErr w:type="gramEnd"/>
      <w:r>
        <w:rPr>
          <w:b/>
          <w:sz w:val="20"/>
          <w:szCs w:val="16"/>
        </w:rPr>
        <w:t xml:space="preserve"> Multicast Data Transmission</w:t>
      </w:r>
    </w:p>
    <w:p w:rsidR="00D41296" w:rsidRDefault="00D41296" w:rsidP="00D41296">
      <w:pPr>
        <w:keepNext/>
      </w:pPr>
      <w:r>
        <w:rPr>
          <w:noProof/>
          <w:lang w:val="en-US" w:eastAsia="ko-KR"/>
        </w:rPr>
        <w:lastRenderedPageBreak/>
        <w:drawing>
          <wp:inline distT="0" distB="0" distL="0" distR="0" wp14:anchorId="60CEA1BF" wp14:editId="7220170B">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p>
    <w:p w:rsidR="00D41296" w:rsidRDefault="00D41296" w:rsidP="00D41296">
      <w:pPr>
        <w:jc w:val="center"/>
        <w:rPr>
          <w:b/>
          <w:sz w:val="20"/>
          <w:szCs w:val="16"/>
          <w:lang w:eastAsia="ko-KR"/>
        </w:rPr>
      </w:pPr>
      <w:proofErr w:type="gramStart"/>
      <w:r>
        <w:rPr>
          <w:b/>
          <w:sz w:val="20"/>
          <w:szCs w:val="16"/>
        </w:rPr>
        <w:t>Fig</w:t>
      </w:r>
      <w:r>
        <w:rPr>
          <w:b/>
          <w:sz w:val="20"/>
          <w:szCs w:val="16"/>
          <w:lang w:eastAsia="ko-KR"/>
        </w:rPr>
        <w:t xml:space="preserve">ure </w:t>
      </w:r>
      <w:r>
        <w:rPr>
          <w:b/>
          <w:sz w:val="20"/>
          <w:szCs w:val="16"/>
        </w:rPr>
        <w:t>1</w:t>
      </w:r>
      <w:r>
        <w:rPr>
          <w:b/>
          <w:sz w:val="20"/>
          <w:szCs w:val="16"/>
          <w:lang w:eastAsia="ko-KR"/>
        </w:rPr>
        <w:t>4.</w:t>
      </w:r>
      <w:proofErr w:type="gramEnd"/>
      <w:r>
        <w:rPr>
          <w:b/>
          <w:sz w:val="20"/>
          <w:szCs w:val="16"/>
          <w:lang w:eastAsia="ko-KR"/>
        </w:rPr>
        <w:t xml:space="preserve"> Multicast flowchart</w:t>
      </w:r>
    </w:p>
    <w:p w:rsidR="00D41296" w:rsidRDefault="00D41296" w:rsidP="00D41296">
      <w:pPr>
        <w:rPr>
          <w:lang w:eastAsia="ko-KR"/>
        </w:rPr>
      </w:pPr>
    </w:p>
    <w:p w:rsidR="00D41296" w:rsidRDefault="00D41296" w:rsidP="00D41296">
      <w:pPr>
        <w:pStyle w:val="3"/>
        <w:numPr>
          <w:ilvl w:val="0"/>
          <w:numId w:val="0"/>
        </w:numPr>
      </w:pPr>
      <w:bookmarkStart w:id="60" w:name="_Toc361024356"/>
      <w:bookmarkStart w:id="61" w:name="_Toc372248488"/>
      <w:r>
        <w:t>5.10.3</w:t>
      </w:r>
      <w:r>
        <w:tab/>
        <w:t>Prevention Loopback Problem</w:t>
      </w:r>
      <w:bookmarkEnd w:id="60"/>
      <w:bookmarkEnd w:id="61"/>
    </w:p>
    <w:p w:rsidR="00D41296" w:rsidRDefault="00D41296" w:rsidP="00D41296">
      <w:pPr>
        <w:jc w:val="both"/>
        <w:rPr>
          <w:lang w:eastAsia="ko-KR"/>
        </w:rPr>
      </w:pPr>
      <w:r>
        <w:rPr>
          <w:szCs w:val="22"/>
        </w:rPr>
        <w:t>PDs can prevent multicast/broadcast loopback problem by using SN (Sequence Number) of data frames. When a PD forwards data with SN = n, the PD sets current_SN field in its routing table to n. If the receiving frame’s SN is not greater than the current_</w:t>
      </w:r>
      <w:proofErr w:type="gramStart"/>
      <w:r>
        <w:rPr>
          <w:szCs w:val="22"/>
        </w:rPr>
        <w:t>SN ,</w:t>
      </w:r>
      <w:proofErr w:type="gramEnd"/>
      <w:r>
        <w:rPr>
          <w:szCs w:val="22"/>
        </w:rPr>
        <w:t xml:space="preserve"> the PD discards the frame.</w:t>
      </w:r>
    </w:p>
    <w:p w:rsidR="00D41296" w:rsidRDefault="00D41296" w:rsidP="00D41296">
      <w:pPr>
        <w:rPr>
          <w:lang w:eastAsia="ko-KR"/>
        </w:rPr>
      </w:pPr>
    </w:p>
    <w:p w:rsidR="00D41296" w:rsidRDefault="00D41296" w:rsidP="00D41296">
      <w:pPr>
        <w:pStyle w:val="3"/>
        <w:numPr>
          <w:ilvl w:val="0"/>
          <w:numId w:val="0"/>
        </w:numPr>
      </w:pPr>
      <w:bookmarkStart w:id="62" w:name="_Toc361024357"/>
      <w:bookmarkStart w:id="63" w:name="_Toc372248489"/>
      <w:r>
        <w:t>5.10.4</w:t>
      </w:r>
      <w:r>
        <w:tab/>
        <w:t>Reliable Multicast</w:t>
      </w:r>
      <w:bookmarkEnd w:id="62"/>
      <w:bookmarkEnd w:id="63"/>
    </w:p>
    <w:p w:rsidR="00D41296" w:rsidRDefault="00D41296" w:rsidP="00D41296">
      <w:pPr>
        <w:jc w:val="both"/>
        <w:rPr>
          <w:bCs/>
          <w:szCs w:val="22"/>
        </w:rPr>
      </w:pPr>
      <w:r>
        <w:rPr>
          <w:bCs/>
          <w:szCs w:val="22"/>
        </w:rPr>
        <w: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t>
      </w:r>
    </w:p>
    <w:p w:rsidR="00D41296" w:rsidRDefault="00D41296" w:rsidP="00D41296">
      <w:pPr>
        <w:jc w:val="both"/>
        <w:rPr>
          <w:bCs/>
          <w:szCs w:val="22"/>
        </w:rPr>
      </w:pPr>
    </w:p>
    <w:p w:rsidR="00D41296" w:rsidRDefault="00D41296" w:rsidP="00D41296">
      <w:pPr>
        <w:jc w:val="both"/>
        <w:rPr>
          <w:szCs w:val="22"/>
          <w:lang w:eastAsia="ko-KR"/>
        </w:rPr>
      </w:pPr>
      <w:r>
        <w:rPr>
          <w:bCs/>
          <w:szCs w:val="22"/>
        </w:rPr>
        <w: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w:t>
      </w:r>
      <w:r>
        <w:rPr>
          <w:bCs/>
          <w:szCs w:val="22"/>
        </w:rPr>
        <w:lastRenderedPageBreak/>
        <w:t xml:space="preserve">groups respectively. </w:t>
      </w:r>
      <w:r>
        <w:rPr>
          <w:szCs w:val="22"/>
        </w:rPr>
        <w:t>The advantage of sending Block ACK is that; nodes send fewer frames than when they send implicit ACK. Thus, there is less collision.</w:t>
      </w:r>
      <w:r>
        <w:rPr>
          <w:szCs w:val="22"/>
          <w:lang w:eastAsia="ko-KR"/>
        </w:rPr>
        <w:t xml:space="preserve"> </w:t>
      </w:r>
    </w:p>
    <w:p w:rsidR="00D41296" w:rsidRDefault="00D41296" w:rsidP="00D41296">
      <w:pPr>
        <w:jc w:val="both"/>
        <w:rPr>
          <w:szCs w:val="22"/>
          <w:lang w:eastAsia="ko-KR"/>
        </w:rPr>
      </w:pPr>
    </w:p>
    <w:p w:rsidR="00D41296" w:rsidRDefault="00D41296" w:rsidP="00D41296">
      <w:pPr>
        <w:jc w:val="both"/>
        <w:rPr>
          <w:bCs/>
          <w:szCs w:val="22"/>
        </w:rPr>
      </w:pPr>
      <w:r>
        <w:rPr>
          <w:szCs w:val="22"/>
        </w:rPr>
        <w:t>In figure</w:t>
      </w:r>
      <w:r>
        <w:rPr>
          <w:szCs w:val="22"/>
          <w:lang w:eastAsia="ko-KR"/>
        </w:rPr>
        <w:t xml:space="preserve"> 14</w:t>
      </w:r>
      <w:r>
        <w:rPr>
          <w:szCs w:val="22"/>
        </w:rPr>
        <w:t xml:space="preserve">, sender PD S transmits Multicast Data Frame to other nodes and chooses the groups. Suppose that S decided that PDs A, B and C are in group1, D, E and F are in group2, </w:t>
      </w:r>
      <w:proofErr w:type="gramStart"/>
      <w:r>
        <w:rPr>
          <w:szCs w:val="22"/>
        </w:rPr>
        <w:t>G</w:t>
      </w:r>
      <w:proofErr w:type="gramEnd"/>
      <w:r>
        <w:rPr>
          <w:szCs w:val="22"/>
        </w:rPr>
        <w:t xml:space="preserve"> and H are in group3. </w:t>
      </w:r>
      <w:proofErr w:type="gramStart"/>
      <w:r>
        <w:rPr>
          <w:szCs w:val="22"/>
        </w:rPr>
        <w:t>Then A, B and C transmit Block ACK to S.</w:t>
      </w:r>
      <w:proofErr w:type="gramEnd"/>
      <w:r>
        <w:rPr>
          <w:szCs w:val="22"/>
        </w:rPr>
        <w:t xml:space="preserve"> If S does not have any data frame for PDs D, E and F, then it transmits Request ACK, and they reply S with a Block ACK. </w:t>
      </w:r>
    </w:p>
    <w:p w:rsidR="00D41296" w:rsidRDefault="00D41296" w:rsidP="00D41296">
      <w:pPr>
        <w:rPr>
          <w:lang w:eastAsia="ko-KR"/>
        </w:rPr>
      </w:pPr>
    </w:p>
    <w:p w:rsidR="00D41296" w:rsidRDefault="00D41296" w:rsidP="00D41296">
      <w:pPr>
        <w:jc w:val="both"/>
        <w:rPr>
          <w:b/>
          <w:bCs/>
          <w:szCs w:val="22"/>
        </w:rPr>
      </w:pPr>
      <w:r w:rsidRPr="00C027FF">
        <w:rPr>
          <w:noProof/>
          <w:szCs w:val="22"/>
          <w:lang w:val="en-US" w:eastAsia="ko-KR"/>
        </w:rPr>
        <w:drawing>
          <wp:inline distT="0" distB="0" distL="0" distR="0" wp14:anchorId="61BCC063" wp14:editId="212D774D">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Pr>
          <w:noProof/>
          <w:szCs w:val="22"/>
          <w:lang w:val="en-US"/>
        </w:rPr>
        <w:t xml:space="preserve"> </w:t>
      </w:r>
      <w:r w:rsidRPr="00C027FF">
        <w:rPr>
          <w:noProof/>
          <w:szCs w:val="22"/>
          <w:lang w:val="en-US" w:eastAsia="ko-KR"/>
        </w:rPr>
        <w:drawing>
          <wp:inline distT="0" distB="0" distL="0" distR="0" wp14:anchorId="1402AEE7" wp14:editId="45FC98C7">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p>
    <w:p w:rsidR="00D41296" w:rsidRDefault="00D41296" w:rsidP="00D41296">
      <w:pPr>
        <w:jc w:val="center"/>
        <w:rPr>
          <w:b/>
          <w:bCs/>
          <w:sz w:val="20"/>
          <w:szCs w:val="16"/>
        </w:rPr>
      </w:pPr>
      <w:proofErr w:type="gramStart"/>
      <w:r>
        <w:rPr>
          <w:b/>
          <w:bCs/>
          <w:sz w:val="20"/>
          <w:szCs w:val="16"/>
        </w:rPr>
        <w:t>Fig</w:t>
      </w:r>
      <w:r>
        <w:rPr>
          <w:b/>
          <w:bCs/>
          <w:sz w:val="20"/>
          <w:szCs w:val="16"/>
          <w:lang w:eastAsia="ko-KR"/>
        </w:rPr>
        <w:t xml:space="preserve">ure </w:t>
      </w:r>
      <w:r>
        <w:rPr>
          <w:b/>
          <w:bCs/>
          <w:sz w:val="20"/>
          <w:szCs w:val="16"/>
        </w:rPr>
        <w:t>1</w:t>
      </w:r>
      <w:r>
        <w:rPr>
          <w:b/>
          <w:bCs/>
          <w:sz w:val="20"/>
          <w:szCs w:val="16"/>
          <w:lang w:eastAsia="ko-KR"/>
        </w:rPr>
        <w:t>5.</w:t>
      </w:r>
      <w:proofErr w:type="gramEnd"/>
      <w:r>
        <w:rPr>
          <w:b/>
          <w:bCs/>
          <w:sz w:val="20"/>
          <w:szCs w:val="16"/>
        </w:rPr>
        <w:t xml:space="preserve"> Reliable Multicast</w:t>
      </w:r>
    </w:p>
    <w:p w:rsidR="00D41296" w:rsidRDefault="00D41296" w:rsidP="00D41296">
      <w:pPr>
        <w:rPr>
          <w:lang w:eastAsia="ko-KR"/>
        </w:rPr>
      </w:pPr>
    </w:p>
    <w:p w:rsidR="00D41296" w:rsidRDefault="00D41296" w:rsidP="00D41296">
      <w:pPr>
        <w:pStyle w:val="3"/>
        <w:numPr>
          <w:ilvl w:val="0"/>
          <w:numId w:val="0"/>
        </w:numPr>
      </w:pPr>
      <w:bookmarkStart w:id="64" w:name="_Toc361024358"/>
      <w:bookmarkStart w:id="65" w:name="_Toc372248490"/>
      <w:r>
        <w:t>5.10.5</w:t>
      </w:r>
      <w:r>
        <w:tab/>
        <w:t>Multicast Protocol Using Directional Antenna</w:t>
      </w:r>
      <w:bookmarkEnd w:id="64"/>
      <w:bookmarkEnd w:id="65"/>
    </w:p>
    <w:p w:rsidR="00D41296" w:rsidRDefault="00D41296" w:rsidP="00D41296">
      <w:pPr>
        <w:jc w:val="both"/>
        <w:rPr>
          <w:szCs w:val="22"/>
          <w:lang w:eastAsia="ko-KR"/>
        </w:rPr>
      </w:pPr>
      <w:r>
        <w:rPr>
          <w:szCs w:val="22"/>
        </w:rPr>
        <w:t xml:space="preserve">If a PD can support directional antenna, it has to have additional routing table field which is describes its beam number forwarding to destination in order to transmit frame. That routing table contains; </w:t>
      </w:r>
      <w:r>
        <w:rPr>
          <w:i/>
          <w:szCs w:val="22"/>
        </w:rPr>
        <w:t>destination address, next-hop address, expiration timer , number of hops, current_SN, device Group ID, 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 xml:space="preserve"> and </w:t>
      </w:r>
      <w:r>
        <w:rPr>
          <w:i/>
          <w:szCs w:val="22"/>
        </w:rPr>
        <w:t>beam number</w:t>
      </w:r>
      <w:r>
        <w:rPr>
          <w:szCs w:val="22"/>
        </w:rPr>
        <w:t>.</w:t>
      </w:r>
      <w:r>
        <w:rPr>
          <w:szCs w:val="22"/>
          <w:lang w:eastAsia="ko-KR"/>
        </w:rPr>
        <w:t xml:space="preserve"> </w:t>
      </w:r>
      <w:r>
        <w:rPr>
          <w:szCs w:val="22"/>
        </w:rPr>
        <w:t xml:space="preserve">If each PD wants to join a multicast group, it performs find/join procedure by using all of beams.  During finding/joining procedure, PDs receiving </w:t>
      </w:r>
      <w:proofErr w:type="gramStart"/>
      <w:r>
        <w:rPr>
          <w:szCs w:val="22"/>
        </w:rPr>
        <w:t>a</w:t>
      </w:r>
      <w:proofErr w:type="gramEnd"/>
      <w:r>
        <w:rPr>
          <w:szCs w:val="22"/>
        </w:rPr>
        <w:t xml:space="preserve">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t>
      </w:r>
      <w:r>
        <w:rPr>
          <w:szCs w:val="22"/>
          <w:lang w:eastAsia="ko-KR"/>
        </w:rPr>
        <w:t xml:space="preserve"> </w:t>
      </w:r>
      <w:r>
        <w:rPr>
          <w:szCs w:val="22"/>
        </w:rPr>
        <w:t>After updating routing table, all of frames, except broadcast frame, can be transmitted directionally.</w:t>
      </w:r>
    </w:p>
    <w:p w:rsidR="00D41296" w:rsidRDefault="00D41296" w:rsidP="00D41296">
      <w:pPr>
        <w:jc w:val="both"/>
        <w:rPr>
          <w:szCs w:val="22"/>
          <w:lang w:eastAsia="ko-KR"/>
        </w:rPr>
      </w:pPr>
    </w:p>
    <w:p w:rsidR="00D41296" w:rsidRDefault="00D41296" w:rsidP="00D41296">
      <w:pPr>
        <w:jc w:val="both"/>
        <w:rPr>
          <w:szCs w:val="22"/>
          <w:lang w:eastAsia="ko-KR"/>
        </w:rPr>
      </w:pPr>
      <w:r>
        <w:rPr>
          <w:szCs w:val="22"/>
          <w:lang w:eastAsia="ko-KR"/>
        </w:rPr>
        <w:t>For example in Figure 15,</w:t>
      </w:r>
    </w:p>
    <w:p w:rsidR="00D41296" w:rsidRDefault="00D41296" w:rsidP="00D41296">
      <w:pPr>
        <w:pStyle w:val="ab"/>
        <w:numPr>
          <w:ilvl w:val="0"/>
          <w:numId w:val="80"/>
        </w:numPr>
        <w:ind w:leftChars="0"/>
        <w:jc w:val="both"/>
        <w:rPr>
          <w:bCs/>
          <w:szCs w:val="22"/>
        </w:rPr>
      </w:pPr>
      <w:r>
        <w:rPr>
          <w:szCs w:val="22"/>
          <w:lang w:eastAsia="ko-KR"/>
        </w:rPr>
        <w:t>I</w:t>
      </w:r>
      <w:r>
        <w:rPr>
          <w:szCs w:val="22"/>
        </w:rPr>
        <w:t xml:space="preserve">f PD A wants to join a multicast, it broadcasts ACF by using all of beams. </w:t>
      </w:r>
    </w:p>
    <w:p w:rsidR="00D41296" w:rsidRDefault="00D41296" w:rsidP="00D41296">
      <w:pPr>
        <w:pStyle w:val="ab"/>
        <w:numPr>
          <w:ilvl w:val="0"/>
          <w:numId w:val="80"/>
        </w:numPr>
        <w:ind w:leftChars="0"/>
        <w:jc w:val="both"/>
        <w:rPr>
          <w:bCs/>
          <w:szCs w:val="22"/>
        </w:rPr>
      </w:pPr>
      <w:r>
        <w:rPr>
          <w:bCs/>
          <w:szCs w:val="22"/>
        </w:rPr>
        <w:t>Then PD D and C receive the ACF. Since D is a multicast group member, it replies ARCF by using beam 3. Then, A finds the beam with the highest SNR measured and updates its routing table. C is a non-multicast group member then forwards ACF by using all of beams.</w:t>
      </w:r>
    </w:p>
    <w:p w:rsidR="00D41296" w:rsidRDefault="00D41296" w:rsidP="00D41296">
      <w:pPr>
        <w:pStyle w:val="ab"/>
        <w:numPr>
          <w:ilvl w:val="0"/>
          <w:numId w:val="80"/>
        </w:numPr>
        <w:ind w:leftChars="0"/>
        <w:jc w:val="both"/>
        <w:rPr>
          <w:bCs/>
          <w:szCs w:val="22"/>
        </w:rPr>
      </w:pPr>
      <w:r>
        <w:rPr>
          <w:bCs/>
          <w:szCs w:val="22"/>
        </w:rPr>
        <w:t>Since F is a multicast group member, it replies ARCF by using beam 4. Then, C receives ARCF and updates its routing table.  Also, E forwards its ACF by using all of beams.</w:t>
      </w:r>
    </w:p>
    <w:p w:rsidR="00D41296" w:rsidRDefault="00D41296" w:rsidP="00D41296">
      <w:pPr>
        <w:pStyle w:val="ab"/>
        <w:numPr>
          <w:ilvl w:val="0"/>
          <w:numId w:val="80"/>
        </w:numPr>
        <w:ind w:leftChars="0"/>
        <w:jc w:val="both"/>
        <w:rPr>
          <w:bCs/>
          <w:szCs w:val="22"/>
        </w:rPr>
      </w:pPr>
      <w:r>
        <w:rPr>
          <w:bCs/>
          <w:szCs w:val="22"/>
        </w:rPr>
        <w:t xml:space="preserve">When A receives ARCF from C, it updates its routing table. Also, B replies ARCF by using beam 1. Then, E receives ARCF and updates its routing table. </w:t>
      </w:r>
    </w:p>
    <w:p w:rsidR="00D41296" w:rsidRDefault="00D41296" w:rsidP="00D41296">
      <w:pPr>
        <w:pStyle w:val="ab"/>
        <w:numPr>
          <w:ilvl w:val="0"/>
          <w:numId w:val="80"/>
        </w:numPr>
        <w:ind w:leftChars="0"/>
        <w:jc w:val="both"/>
        <w:rPr>
          <w:bCs/>
          <w:szCs w:val="22"/>
        </w:rPr>
      </w:pPr>
      <w:r>
        <w:rPr>
          <w:bCs/>
          <w:szCs w:val="22"/>
        </w:rPr>
        <w:t xml:space="preserve">Also, E forwards ARCF by using beam 1. Then, C receives ARCF and updates its routing table. </w:t>
      </w:r>
    </w:p>
    <w:p w:rsidR="00D41296" w:rsidRDefault="00D41296" w:rsidP="00D41296">
      <w:pPr>
        <w:pStyle w:val="ab"/>
        <w:numPr>
          <w:ilvl w:val="0"/>
          <w:numId w:val="80"/>
        </w:numPr>
        <w:ind w:leftChars="0"/>
        <w:jc w:val="both"/>
        <w:rPr>
          <w:bCs/>
          <w:szCs w:val="22"/>
        </w:rPr>
      </w:pPr>
      <w:r>
        <w:rPr>
          <w:bCs/>
          <w:szCs w:val="22"/>
        </w:rPr>
        <w:t>C forwards ARCF by using beam 1. Then, A receives ARCF and updates its routing table.</w:t>
      </w:r>
    </w:p>
    <w:p w:rsidR="00D41296" w:rsidRDefault="00D41296" w:rsidP="00D41296">
      <w:pPr>
        <w:jc w:val="both"/>
        <w:rPr>
          <w:bCs/>
          <w:szCs w:val="22"/>
        </w:rPr>
      </w:pPr>
      <w:r w:rsidRPr="00C027FF">
        <w:rPr>
          <w:noProof/>
          <w:szCs w:val="22"/>
          <w:lang w:val="en-US" w:eastAsia="ko-KR"/>
        </w:rPr>
        <w:lastRenderedPageBreak/>
        <w:drawing>
          <wp:inline distT="0" distB="0" distL="0" distR="0" wp14:anchorId="7F7BACBC" wp14:editId="469EB6E3">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p>
    <w:p w:rsidR="00D41296" w:rsidRDefault="00D41296" w:rsidP="00D41296">
      <w:pPr>
        <w:jc w:val="both"/>
        <w:rPr>
          <w:bCs/>
          <w:szCs w:val="22"/>
        </w:rPr>
      </w:pPr>
      <w:r w:rsidRPr="00C027FF">
        <w:rPr>
          <w:noProof/>
          <w:szCs w:val="22"/>
          <w:lang w:val="en-US" w:eastAsia="ko-KR"/>
        </w:rPr>
        <w:drawing>
          <wp:inline distT="0" distB="0" distL="0" distR="0" wp14:anchorId="73ED16EB" wp14:editId="6995363F">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p>
    <w:p w:rsidR="00D41296" w:rsidRDefault="00D41296" w:rsidP="00D41296">
      <w:pPr>
        <w:jc w:val="center"/>
        <w:rPr>
          <w:b/>
          <w:sz w:val="20"/>
        </w:rPr>
      </w:pPr>
      <w:proofErr w:type="gramStart"/>
      <w:r>
        <w:rPr>
          <w:b/>
          <w:sz w:val="20"/>
        </w:rPr>
        <w:t>Fig</w:t>
      </w:r>
      <w:r>
        <w:rPr>
          <w:b/>
          <w:sz w:val="20"/>
          <w:lang w:eastAsia="ko-KR"/>
        </w:rPr>
        <w:t xml:space="preserve">ure </w:t>
      </w:r>
      <w:r>
        <w:rPr>
          <w:b/>
          <w:sz w:val="20"/>
        </w:rPr>
        <w:t>1</w:t>
      </w:r>
      <w:r>
        <w:rPr>
          <w:b/>
          <w:sz w:val="20"/>
          <w:lang w:eastAsia="ko-KR"/>
        </w:rPr>
        <w:t>6.</w:t>
      </w:r>
      <w:proofErr w:type="gramEnd"/>
      <w:r>
        <w:rPr>
          <w:b/>
          <w:sz w:val="20"/>
        </w:rPr>
        <w:t xml:space="preserve"> Multicast Protocol Using Directional Antenna</w:t>
      </w:r>
    </w:p>
    <w:p w:rsidR="00D41296" w:rsidRPr="006375D8" w:rsidRDefault="00D41296" w:rsidP="00D41296">
      <w:pPr>
        <w:rPr>
          <w:b/>
          <w:lang w:eastAsia="ko-KR"/>
        </w:rPr>
      </w:pPr>
      <w:r w:rsidRPr="006375D8">
        <w:rPr>
          <w:rFonts w:hint="eastAsia"/>
          <w:b/>
          <w:highlight w:val="yellow"/>
          <w:lang w:eastAsia="ko-KR"/>
        </w:rPr>
        <w:t>&lt;/388r0&gt;</w:t>
      </w:r>
    </w:p>
    <w:p w:rsidR="00D41296" w:rsidRDefault="00D41296" w:rsidP="00D41296">
      <w:pPr>
        <w:rPr>
          <w:lang w:eastAsia="ko-KR"/>
        </w:rPr>
      </w:pPr>
    </w:p>
    <w:p w:rsidR="00D41296" w:rsidRDefault="00D41296" w:rsidP="00D41296">
      <w:pPr>
        <w:rPr>
          <w:lang w:eastAsia="ko-KR"/>
        </w:rPr>
      </w:pPr>
    </w:p>
    <w:p w:rsidR="00D41296" w:rsidRDefault="00D41296" w:rsidP="00D41296">
      <w:pPr>
        <w:rPr>
          <w:lang w:eastAsia="ko-KR"/>
        </w:rPr>
      </w:pPr>
    </w:p>
    <w:p w:rsidR="00D41296" w:rsidRPr="006375D8" w:rsidRDefault="00D41296" w:rsidP="00D41296">
      <w:pPr>
        <w:rPr>
          <w:b/>
          <w:lang w:eastAsia="ko-KR"/>
        </w:rPr>
      </w:pPr>
      <w:r w:rsidRPr="006375D8">
        <w:rPr>
          <w:rFonts w:hint="eastAsia"/>
          <w:b/>
          <w:highlight w:val="yellow"/>
          <w:lang w:eastAsia="ko-KR"/>
        </w:rPr>
        <w:t>&lt;396r1&gt;</w:t>
      </w:r>
    </w:p>
    <w:p w:rsidR="00D41296" w:rsidRPr="008A1B77" w:rsidRDefault="00D41296" w:rsidP="00D41296">
      <w:pPr>
        <w:rPr>
          <w:rFonts w:ascii="Arial" w:hAnsi="Arial" w:cs="Arial"/>
          <w:bCs/>
          <w:sz w:val="24"/>
          <w:szCs w:val="24"/>
          <w:lang w:eastAsia="ko-KR"/>
        </w:rPr>
      </w:pPr>
      <w:bookmarkStart w:id="66" w:name="_Toc361695836"/>
      <w:r w:rsidRPr="008A1B77">
        <w:rPr>
          <w:rFonts w:ascii="Arial" w:hAnsi="Arial" w:cs="Arial"/>
          <w:sz w:val="24"/>
          <w:szCs w:val="24"/>
        </w:rPr>
        <w:t>Group Operation</w:t>
      </w:r>
      <w:bookmarkEnd w:id="66"/>
    </w:p>
    <w:p w:rsidR="00D41296" w:rsidRDefault="00D41296" w:rsidP="00D41296">
      <w:pPr>
        <w:rPr>
          <w:bCs/>
          <w:sz w:val="20"/>
          <w:lang w:eastAsia="ko-KR"/>
        </w:rPr>
      </w:pPr>
    </w:p>
    <w:p w:rsidR="00D41296" w:rsidRDefault="00D41296" w:rsidP="00D41296">
      <w:pPr>
        <w:rPr>
          <w:b/>
          <w:sz w:val="20"/>
        </w:rPr>
      </w:pPr>
      <w:r>
        <w:rPr>
          <w:bCs/>
          <w:sz w:val="20"/>
        </w:rPr>
        <w:t xml:space="preserve">Group operation </w:t>
      </w:r>
      <w:r>
        <w:rPr>
          <w:bCs/>
          <w:kern w:val="2"/>
          <w:sz w:val="20"/>
        </w:rPr>
        <w:t>with an operation mode is based on a superframe structure</w:t>
      </w:r>
      <w:r>
        <w:rPr>
          <w:bCs/>
          <w:sz w:val="20"/>
        </w:rPr>
        <w:t>. A superframe consists of</w:t>
      </w:r>
      <w:r>
        <w:rPr>
          <w:bCs/>
          <w:kern w:val="2"/>
          <w:sz w:val="20"/>
        </w:rPr>
        <w:t xml:space="preserve"> a temporary beacon (TB), </w:t>
      </w:r>
      <w:r>
        <w:rPr>
          <w:bCs/>
          <w:sz w:val="20"/>
        </w:rPr>
        <w:t>a contention free period (</w:t>
      </w:r>
      <w:r>
        <w:rPr>
          <w:bCs/>
          <w:kern w:val="2"/>
          <w:sz w:val="20"/>
        </w:rPr>
        <w:t>CFP</w:t>
      </w:r>
      <w:r>
        <w:rPr>
          <w:bCs/>
          <w:sz w:val="20"/>
        </w:rPr>
        <w:t>)</w:t>
      </w:r>
      <w:r>
        <w:rPr>
          <w:bCs/>
          <w:kern w:val="2"/>
          <w:sz w:val="20"/>
        </w:rPr>
        <w:t xml:space="preserve">, and </w:t>
      </w:r>
      <w:r>
        <w:rPr>
          <w:bCs/>
          <w:sz w:val="20"/>
        </w:rPr>
        <w:t>a contention access period (</w:t>
      </w:r>
      <w:r>
        <w:rPr>
          <w:bCs/>
          <w:kern w:val="2"/>
          <w:sz w:val="20"/>
        </w:rPr>
        <w:t>CAP</w:t>
      </w:r>
      <w:r>
        <w:rPr>
          <w:bCs/>
          <w:sz w:val="20"/>
        </w:rPr>
        <w:t>)</w:t>
      </w:r>
      <w:r>
        <w:rPr>
          <w:bCs/>
          <w:kern w:val="2"/>
          <w:sz w:val="20"/>
        </w:rPr>
        <w:t xml:space="preserve">. The </w:t>
      </w:r>
      <w:r>
        <w:rPr>
          <w:bCs/>
          <w:sz w:val="20"/>
        </w:rPr>
        <w:t xml:space="preserve">clock of TB is synchronized to </w:t>
      </w:r>
      <w:r>
        <w:rPr>
          <w:bCs/>
          <w:kern w:val="2"/>
          <w:sz w:val="20"/>
        </w:rPr>
        <w:t>the first TS</w:t>
      </w:r>
      <w:r>
        <w:rPr>
          <w:bCs/>
          <w:sz w:val="20"/>
        </w:rPr>
        <w:t xml:space="preserve"> as shown in Figure 4</w:t>
      </w:r>
      <w:r>
        <w:rPr>
          <w:bCs/>
          <w:kern w:val="2"/>
          <w:sz w:val="20"/>
        </w:rPr>
        <w:t>.</w:t>
      </w:r>
      <w:r>
        <w:rPr>
          <w:bCs/>
          <w:sz w:val="20"/>
        </w:rPr>
        <w:t xml:space="preserve"> The length of TB needs to be decided according to the data size assigned but it is much larger than TS. CAP is used by J-PD as backoff interval in the group operation to be described shortly. CFP is used for group communication among PDs in the group.</w:t>
      </w:r>
      <w:r>
        <w:rPr>
          <w:b/>
          <w:sz w:val="20"/>
        </w:rPr>
        <w:t xml:space="preserve"> </w:t>
      </w:r>
    </w:p>
    <w:p w:rsidR="00D41296" w:rsidRDefault="00D41296" w:rsidP="00D41296">
      <w:pPr>
        <w:rPr>
          <w:b/>
          <w:sz w:val="20"/>
        </w:rPr>
      </w:pPr>
    </w:p>
    <w:p w:rsidR="00D41296" w:rsidRDefault="00D41296" w:rsidP="00D41296">
      <w:pPr>
        <w:rPr>
          <w:b/>
          <w:sz w:val="20"/>
        </w:rPr>
      </w:pPr>
      <w:r>
        <w:rPr>
          <w:b/>
          <w:sz w:val="20"/>
        </w:rPr>
        <w:t>Contention Access Period</w:t>
      </w:r>
    </w:p>
    <w:p w:rsidR="00D41296" w:rsidRDefault="00D41296" w:rsidP="00D41296">
      <w:pPr>
        <w:rPr>
          <w:sz w:val="20"/>
        </w:rPr>
      </w:pPr>
      <w:r>
        <w:rPr>
          <w:sz w:val="20"/>
        </w:rPr>
        <w:t>Joining nodes will choose a random time in the contention period to transmit a JoinRequest packet. They will repeat the transmission if they are not included in the next GroupAnnounce transmission from the PD.</w:t>
      </w:r>
    </w:p>
    <w:p w:rsidR="00D41296" w:rsidRDefault="00D41296" w:rsidP="00D41296">
      <w:pPr>
        <w:rPr>
          <w:sz w:val="20"/>
        </w:rPr>
      </w:pPr>
    </w:p>
    <w:p w:rsidR="00D41296" w:rsidRDefault="00D41296" w:rsidP="00D41296">
      <w:pPr>
        <w:rPr>
          <w:b/>
          <w:sz w:val="20"/>
          <w:lang w:val="x-none"/>
        </w:rPr>
      </w:pPr>
      <w:r>
        <w:rPr>
          <w:b/>
          <w:sz w:val="20"/>
          <w:lang w:val="x-none"/>
        </w:rPr>
        <w:t>Contention-Free Period (TBD)</w:t>
      </w:r>
    </w:p>
    <w:p w:rsidR="00D41296" w:rsidRDefault="00D41296" w:rsidP="00D41296">
      <w:pPr>
        <w:rPr>
          <w:bCs/>
          <w:sz w:val="20"/>
          <w:lang w:val="en-US"/>
        </w:rPr>
      </w:pPr>
      <w:r>
        <w:rPr>
          <w:sz w:val="20"/>
          <w:lang w:val="x-none"/>
        </w:rPr>
        <w:t>After joining the group, nodes will transmit packets in the contention free part of the superframe. The contention-free period could use token-based polling, as in the PCF of IEEE802.11, or fixed slot assignment.</w:t>
      </w:r>
    </w:p>
    <w:p w:rsidR="00D41296" w:rsidRDefault="00D41296" w:rsidP="00D41296">
      <w:pPr>
        <w:rPr>
          <w:bCs/>
          <w:sz w:val="20"/>
        </w:rPr>
      </w:pPr>
    </w:p>
    <w:p w:rsidR="00D41296" w:rsidRDefault="00D41296" w:rsidP="00D41296">
      <w:pPr>
        <w:widowControl w:val="0"/>
        <w:jc w:val="center"/>
        <w:rPr>
          <w:bCs/>
          <w:kern w:val="2"/>
          <w:sz w:val="20"/>
        </w:rPr>
      </w:pPr>
      <w:r w:rsidRPr="00F14745">
        <w:rPr>
          <w:noProof/>
          <w:sz w:val="20"/>
          <w:lang w:val="en-US" w:eastAsia="ko-KR"/>
        </w:rPr>
        <w:drawing>
          <wp:inline distT="0" distB="0" distL="0" distR="0" wp14:anchorId="7D4A1015" wp14:editId="1D57FD54">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p>
    <w:p w:rsidR="00D41296" w:rsidRDefault="00D41296" w:rsidP="00D41296">
      <w:pPr>
        <w:jc w:val="center"/>
        <w:rPr>
          <w:bCs/>
          <w:sz w:val="20"/>
        </w:rPr>
      </w:pPr>
      <w:r>
        <w:rPr>
          <w:bCs/>
          <w:sz w:val="20"/>
        </w:rPr>
        <w:t>Figure 4 Superframe structure.</w:t>
      </w:r>
    </w:p>
    <w:p w:rsidR="00D41296" w:rsidRDefault="00D41296" w:rsidP="00D41296">
      <w:pPr>
        <w:jc w:val="center"/>
        <w:rPr>
          <w:bCs/>
          <w:sz w:val="20"/>
        </w:rPr>
      </w:pPr>
    </w:p>
    <w:p w:rsidR="00D41296" w:rsidRDefault="00D41296" w:rsidP="00D41296">
      <w:pPr>
        <w:jc w:val="center"/>
        <w:rPr>
          <w:sz w:val="20"/>
        </w:rPr>
      </w:pPr>
      <w:r w:rsidRPr="00F14745">
        <w:rPr>
          <w:noProof/>
          <w:sz w:val="20"/>
          <w:lang w:val="en-US" w:eastAsia="ko-KR"/>
        </w:rPr>
        <w:lastRenderedPageBreak/>
        <w:drawing>
          <wp:inline distT="0" distB="0" distL="0" distR="0" wp14:anchorId="70FC250F" wp14:editId="1426B54D">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p>
    <w:p w:rsidR="00D41296" w:rsidRDefault="00D41296" w:rsidP="00D41296">
      <w:pPr>
        <w:jc w:val="center"/>
        <w:rPr>
          <w:sz w:val="20"/>
        </w:rPr>
      </w:pPr>
      <w:proofErr w:type="gramStart"/>
      <w:r>
        <w:rPr>
          <w:sz w:val="20"/>
        </w:rPr>
        <w:t>Figure 5 Group operation procedure.</w:t>
      </w:r>
      <w:proofErr w:type="gramEnd"/>
    </w:p>
    <w:p w:rsidR="00D41296" w:rsidRDefault="00D41296" w:rsidP="00D41296">
      <w:pPr>
        <w:jc w:val="center"/>
        <w:rPr>
          <w:bCs/>
          <w:sz w:val="20"/>
        </w:rPr>
      </w:pPr>
    </w:p>
    <w:p w:rsidR="00D41296" w:rsidRDefault="00D41296" w:rsidP="00D41296">
      <w:pPr>
        <w:ind w:firstLineChars="150" w:firstLine="300"/>
        <w:rPr>
          <w:bCs/>
          <w:sz w:val="20"/>
        </w:rPr>
      </w:pPr>
      <w:r>
        <w:rPr>
          <w:bCs/>
          <w:sz w:val="20"/>
        </w:rPr>
        <w:t xml:space="preserve">The group operation procedure is shown in Figure 5. The I-PD broadcasts group forming invitation (active scanning) within a TS including information of necessary IDs, selected operation mode (including channel), and group clock. </w:t>
      </w:r>
    </w:p>
    <w:p w:rsidR="00D41296" w:rsidRDefault="00D41296" w:rsidP="00D41296">
      <w:pPr>
        <w:ind w:firstLineChars="150" w:firstLine="300"/>
        <w:rPr>
          <w:bCs/>
          <w:sz w:val="20"/>
        </w:rPr>
      </w:pPr>
      <w:r>
        <w:rPr>
          <w:bCs/>
          <w:sz w:val="20"/>
        </w:rPr>
        <w:t xml:space="preserve">When a J-PD scans the invitation (passive scanning) at common mode, it moves to the selected operation mode that was announced by I-PD. Accounting from the start of TS, the J-PD waits for </w:t>
      </w:r>
      <w:proofErr w:type="gramStart"/>
      <w:r>
        <w:rPr>
          <w:bCs/>
          <w:sz w:val="20"/>
        </w:rPr>
        <w:t>a duration</w:t>
      </w:r>
      <w:proofErr w:type="gramEnd"/>
      <w:r>
        <w:rPr>
          <w:bCs/>
          <w:sz w:val="20"/>
        </w:rPr>
        <w:t xml:space="preserve"> of TB+CFP. Then, it sends joining request including its ID information with a random backoff within a duration of CAP.</w:t>
      </w:r>
    </w:p>
    <w:p w:rsidR="00D41296" w:rsidRDefault="00D41296" w:rsidP="00D41296">
      <w:pPr>
        <w:ind w:firstLineChars="150" w:firstLine="300"/>
        <w:rPr>
          <w:bCs/>
          <w:sz w:val="20"/>
        </w:rPr>
      </w:pPr>
      <w:r>
        <w:rPr>
          <w:bCs/>
          <w:sz w:val="20"/>
        </w:rPr>
        <w:t xml:space="preserve">When a J-PD scans the TS in </w:t>
      </w:r>
      <w:proofErr w:type="gramStart"/>
      <w:r>
        <w:rPr>
          <w:bCs/>
          <w:sz w:val="20"/>
        </w:rPr>
        <w:t>an iteration</w:t>
      </w:r>
      <w:proofErr w:type="gramEnd"/>
      <w:r>
        <w:rPr>
          <w:bCs/>
          <w:sz w:val="20"/>
        </w:rPr>
        <w:t>, it will calculate the difference between t_now and t_start. If t_start is within a CAP, the J-PD takes random backoff between t_start and the end of CAP and sends joining request. If t_start is out of a CAP, it waits until the next CAP before sending request.</w:t>
      </w:r>
    </w:p>
    <w:p w:rsidR="00D41296" w:rsidRDefault="00D41296" w:rsidP="00D41296">
      <w:pPr>
        <w:ind w:firstLineChars="150" w:firstLine="300"/>
        <w:rPr>
          <w:bCs/>
          <w:sz w:val="20"/>
        </w:rPr>
      </w:pPr>
      <w:r>
        <w:rPr>
          <w:bCs/>
          <w:sz w:val="20"/>
        </w:rPr>
        <w: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t>
      </w:r>
    </w:p>
    <w:p w:rsidR="00D41296" w:rsidRPr="006375D8" w:rsidRDefault="00D41296" w:rsidP="00D41296">
      <w:pPr>
        <w:rPr>
          <w:b/>
          <w:lang w:eastAsia="ko-KR"/>
        </w:rPr>
      </w:pPr>
      <w:r w:rsidRPr="006375D8">
        <w:rPr>
          <w:rFonts w:hint="eastAsia"/>
          <w:b/>
          <w:highlight w:val="yellow"/>
          <w:lang w:eastAsia="ko-KR"/>
        </w:rPr>
        <w:t>&lt;/396r1&gt;</w:t>
      </w:r>
    </w:p>
    <w:p w:rsidR="00D41296" w:rsidRPr="00AC430A" w:rsidRDefault="00D41296" w:rsidP="00D41296">
      <w:pPr>
        <w:rPr>
          <w:lang w:eastAsia="ko-KR"/>
        </w:rPr>
      </w:pPr>
    </w:p>
    <w:p w:rsidR="00D41296" w:rsidRDefault="00D41296" w:rsidP="004B406A">
      <w:pPr>
        <w:rPr>
          <w:lang w:eastAsia="ko-KR"/>
        </w:rPr>
      </w:pPr>
    </w:p>
    <w:p w:rsidR="00D41296" w:rsidRDefault="00D41296" w:rsidP="004B406A">
      <w:pPr>
        <w:rPr>
          <w:lang w:eastAsia="ko-KR"/>
        </w:rPr>
      </w:pPr>
    </w:p>
    <w:p w:rsidR="00112563" w:rsidRDefault="00112563" w:rsidP="004B406A">
      <w:pPr>
        <w:rPr>
          <w:lang w:eastAsia="ko-KR"/>
        </w:rPr>
      </w:pPr>
      <w:r>
        <w:rPr>
          <w:rFonts w:hint="eastAsia"/>
          <w:lang w:eastAsia="ko-KR"/>
        </w:rPr>
        <w:t xml:space="preserve">5.4.3 </w:t>
      </w:r>
    </w:p>
    <w:p w:rsidR="00112563" w:rsidRDefault="00112563" w:rsidP="004B406A">
      <w:pPr>
        <w:rPr>
          <w:lang w:eastAsia="ko-KR"/>
        </w:rPr>
      </w:pPr>
      <w:r>
        <w:rPr>
          <w:rFonts w:hint="eastAsia"/>
          <w:lang w:eastAsia="ko-KR"/>
        </w:rPr>
        <w:t xml:space="preserve">5.4.4 </w:t>
      </w:r>
    </w:p>
    <w:p w:rsidR="00112563" w:rsidRDefault="00112563" w:rsidP="004B406A">
      <w:pPr>
        <w:rPr>
          <w:lang w:eastAsia="ko-KR"/>
        </w:rPr>
      </w:pPr>
    </w:p>
    <w:p w:rsidR="004F5236" w:rsidRDefault="004F5236" w:rsidP="004B406A">
      <w:pPr>
        <w:rPr>
          <w:lang w:eastAsia="ko-KR"/>
        </w:rPr>
      </w:pPr>
    </w:p>
    <w:p w:rsidR="004F5236" w:rsidRPr="00AB7E23" w:rsidRDefault="004F5236" w:rsidP="004F5236">
      <w:pPr>
        <w:rPr>
          <w:b/>
          <w:lang w:eastAsia="ko-KR"/>
        </w:rPr>
      </w:pPr>
      <w:r w:rsidRPr="00AB7E23">
        <w:rPr>
          <w:rFonts w:hint="eastAsia"/>
          <w:b/>
          <w:highlight w:val="yellow"/>
          <w:lang w:eastAsia="ko-KR"/>
        </w:rPr>
        <w:t>&lt;Billy&gt;</w:t>
      </w:r>
    </w:p>
    <w:p w:rsidR="004F5236" w:rsidRPr="004F5236" w:rsidRDefault="004F5236" w:rsidP="004F5236">
      <w:pPr>
        <w:rPr>
          <w:color w:val="0000FF"/>
          <w:lang w:val="en-US" w:eastAsia="ko-KR"/>
        </w:rPr>
      </w:pPr>
      <w:r w:rsidRPr="004F5236">
        <w:rPr>
          <w:color w:val="0000FF"/>
          <w:lang w:val="en-US"/>
        </w:rPr>
        <w: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t>
      </w:r>
    </w:p>
    <w:p w:rsidR="004F5236" w:rsidRPr="00AB7E23" w:rsidRDefault="004F5236" w:rsidP="004F5236">
      <w:pPr>
        <w:rPr>
          <w:b/>
          <w:lang w:eastAsia="ko-KR"/>
        </w:rPr>
      </w:pPr>
      <w:r w:rsidRPr="00AB7E23">
        <w:rPr>
          <w:rFonts w:hint="eastAsia"/>
          <w:b/>
          <w:highlight w:val="yellow"/>
          <w:lang w:eastAsia="ko-KR"/>
        </w:rPr>
        <w:t>&lt;/Billy&gt;</w:t>
      </w:r>
    </w:p>
    <w:p w:rsidR="004F5236" w:rsidRDefault="004F5236" w:rsidP="004B406A">
      <w:pPr>
        <w:rPr>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2"/>
      </w:pPr>
      <w:bookmarkStart w:id="67" w:name="_Toc372248491"/>
      <w:r>
        <w:rPr>
          <w:rFonts w:hint="eastAsia"/>
        </w:rPr>
        <w:t>MPDU structure</w:t>
      </w:r>
      <w:bookmarkEnd w:id="67"/>
    </w:p>
    <w:p w:rsidR="00770469" w:rsidRDefault="00770469" w:rsidP="004B406A">
      <w:pPr>
        <w:rPr>
          <w:lang w:eastAsia="ko-KR"/>
        </w:rPr>
      </w:pPr>
    </w:p>
    <w:p w:rsidR="00A26F33" w:rsidRPr="00AF30C1" w:rsidRDefault="001A147B" w:rsidP="004B406A">
      <w:pPr>
        <w:rPr>
          <w:b/>
          <w:lang w:eastAsia="ko-KR"/>
        </w:rPr>
      </w:pPr>
      <w:r w:rsidRPr="00AF30C1">
        <w:rPr>
          <w:rFonts w:hint="eastAsia"/>
          <w:b/>
          <w:highlight w:val="yellow"/>
          <w:lang w:eastAsia="ko-KR"/>
        </w:rPr>
        <w:t>&lt;</w:t>
      </w:r>
      <w:r w:rsidR="00A26F33" w:rsidRPr="00AF30C1">
        <w:rPr>
          <w:rFonts w:hint="eastAsia"/>
          <w:b/>
          <w:highlight w:val="yellow"/>
          <w:lang w:eastAsia="ko-KR"/>
        </w:rPr>
        <w:t>368r</w:t>
      </w:r>
      <w:r w:rsidR="00BA3CE8">
        <w:rPr>
          <w:rFonts w:hint="eastAsia"/>
          <w:b/>
          <w:highlight w:val="yellow"/>
          <w:lang w:eastAsia="ko-KR"/>
        </w:rPr>
        <w:t>2</w:t>
      </w:r>
      <w:r w:rsidR="00160E86">
        <w:rPr>
          <w:rFonts w:hint="eastAsia"/>
          <w:b/>
          <w:highlight w:val="yellow"/>
          <w:lang w:eastAsia="ko-KR"/>
        </w:rPr>
        <w:t>&gt;</w:t>
      </w:r>
    </w:p>
    <w:p w:rsidR="00BA3CE8" w:rsidRPr="00BA3CE8" w:rsidRDefault="00BA3CE8" w:rsidP="00BA3CE8">
      <w:pPr>
        <w:tabs>
          <w:tab w:val="num" w:pos="720"/>
        </w:tabs>
        <w:jc w:val="both"/>
        <w:rPr>
          <w:color w:val="0000CC"/>
          <w:lang w:val="en-US" w:eastAsia="ko-KR"/>
        </w:rPr>
      </w:pPr>
      <w:r w:rsidRPr="00BA3CE8">
        <w:rPr>
          <w:rFonts w:hint="eastAsia"/>
          <w:color w:val="0000CC"/>
          <w:lang w:val="en-US" w:eastAsia="ko-KR"/>
        </w:rPr>
        <w:t xml:space="preserve">The MPDU consist of MAC frame header, MAC frame information, MAC frame payload, and MAC frame tail. The MAC frame header contains frame control, peer network identifier, peer device addressing fields, and peer network authenticator. The MAC frame information contains peer network information elements. </w:t>
      </w:r>
    </w:p>
    <w:p w:rsidR="00BA3CE8" w:rsidRPr="00BA3CE8" w:rsidRDefault="00BA3CE8" w:rsidP="00BA3CE8">
      <w:pPr>
        <w:tabs>
          <w:tab w:val="num" w:pos="720"/>
        </w:tabs>
        <w:jc w:val="both"/>
        <w:rPr>
          <w:color w:val="0000CC"/>
          <w:lang w:val="en-US" w:eastAsia="ko-KR"/>
        </w:rPr>
      </w:pPr>
    </w:p>
    <w:p w:rsidR="00BA3CE8" w:rsidRPr="00BA3CE8" w:rsidRDefault="00BA3CE8" w:rsidP="00BA3CE8">
      <w:pPr>
        <w:tabs>
          <w:tab w:val="num" w:pos="720"/>
        </w:tabs>
        <w:jc w:val="both"/>
        <w:rPr>
          <w:color w:val="0000CC"/>
          <w:lang w:val="en-US" w:eastAsia="ko-KR"/>
        </w:rPr>
      </w:pPr>
      <w:r w:rsidRPr="00BA3CE8">
        <w:rPr>
          <w:color w:val="0000CC"/>
          <w:lang w:val="en-US" w:eastAsia="ko-KR"/>
        </w:rPr>
        <w:lastRenderedPageBreak/>
        <w:t>T</w:t>
      </w:r>
      <w:r w:rsidRPr="00BA3CE8">
        <w:rPr>
          <w:rFonts w:hint="eastAsia"/>
          <w:color w:val="0000CC"/>
          <w:lang w:val="en-US" w:eastAsia="ko-KR"/>
        </w:rPr>
        <w:t>he peer network identifier consists of service class of peer network, peer group service profile identifier, and local peer network identifier.</w:t>
      </w:r>
    </w:p>
    <w:p w:rsidR="00BA3CE8" w:rsidRPr="00BA3CE8" w:rsidRDefault="00BA3CE8" w:rsidP="00BA3CE8">
      <w:pPr>
        <w:rPr>
          <w:color w:val="0000CC"/>
          <w:lang w:val="en-US" w:eastAsia="ko-KR"/>
        </w:rPr>
      </w:pPr>
    </w:p>
    <w:p w:rsidR="00BA3CE8" w:rsidRPr="00BA3CE8" w:rsidRDefault="00BA3CE8" w:rsidP="00BA3CE8">
      <w:pPr>
        <w:jc w:val="center"/>
        <w:rPr>
          <w:color w:val="0000CC"/>
          <w:lang w:val="en-US" w:eastAsia="ko-KR"/>
        </w:rPr>
      </w:pPr>
      <w:r w:rsidRPr="00BA3CE8">
        <w:rPr>
          <w:noProof/>
          <w:color w:val="0000CC"/>
          <w:lang w:val="en-US" w:eastAsia="ko-KR"/>
        </w:rPr>
        <w:drawing>
          <wp:inline distT="0" distB="0" distL="0" distR="0" wp14:anchorId="69F0E6DE" wp14:editId="59D5C48A">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836239" cy="1093671"/>
                    </a:xfrm>
                    <a:prstGeom prst="rect">
                      <a:avLst/>
                    </a:prstGeom>
                  </pic:spPr>
                </pic:pic>
              </a:graphicData>
            </a:graphic>
          </wp:inline>
        </w:drawing>
      </w:r>
      <w:r w:rsidRPr="00BA3CE8">
        <w:rPr>
          <w:noProof/>
          <w:color w:val="0000CC"/>
          <w:lang w:val="en-US" w:eastAsia="ko-KR"/>
        </w:rPr>
        <w:t xml:space="preserve"> </w:t>
      </w:r>
    </w:p>
    <w:p w:rsidR="00BA3CE8" w:rsidRPr="00BA3CE8" w:rsidRDefault="00BA3CE8" w:rsidP="00BA3CE8">
      <w:pPr>
        <w:jc w:val="center"/>
        <w:rPr>
          <w:color w:val="0000CC"/>
          <w:lang w:val="en-US" w:eastAsia="ko-KR"/>
        </w:rPr>
      </w:pPr>
      <w:r w:rsidRPr="00BA3CE8">
        <w:rPr>
          <w:rFonts w:hint="eastAsia"/>
          <w:color w:val="0000CC"/>
          <w:lang w:val="en-US" w:eastAsia="ko-KR"/>
        </w:rPr>
        <w:t>Figure 5.1- Structure of MAC frame MPDU</w:t>
      </w:r>
    </w:p>
    <w:p w:rsidR="001A147B" w:rsidRDefault="00BA3CE8" w:rsidP="004B406A">
      <w:pPr>
        <w:rPr>
          <w:b/>
          <w:lang w:eastAsia="ko-KR"/>
        </w:rPr>
      </w:pPr>
      <w:r>
        <w:rPr>
          <w:rFonts w:hint="eastAsia"/>
          <w:b/>
          <w:highlight w:val="yellow"/>
          <w:lang w:eastAsia="ko-KR"/>
        </w:rPr>
        <w:t>&lt;/368r2</w:t>
      </w:r>
      <w:r w:rsidR="001A147B" w:rsidRPr="00AF30C1">
        <w:rPr>
          <w:rFonts w:hint="eastAsia"/>
          <w:b/>
          <w:highlight w:val="yellow"/>
          <w:lang w:eastAsia="ko-KR"/>
        </w:rPr>
        <w:t>&gt;</w:t>
      </w:r>
    </w:p>
    <w:p w:rsidR="00AF30C1" w:rsidRDefault="00AF30C1" w:rsidP="004B406A">
      <w:pPr>
        <w:rPr>
          <w:b/>
          <w:lang w:eastAsia="ko-KR"/>
        </w:rPr>
      </w:pPr>
    </w:p>
    <w:p w:rsidR="001A147B" w:rsidRDefault="001A147B" w:rsidP="004B406A">
      <w:pPr>
        <w:rPr>
          <w:lang w:eastAsia="ko-KR"/>
        </w:rPr>
      </w:pPr>
    </w:p>
    <w:p w:rsidR="00BC5BE9" w:rsidRDefault="00BC5BE9" w:rsidP="004B406A">
      <w:pPr>
        <w:rPr>
          <w:lang w:eastAsia="ko-KR"/>
        </w:rPr>
      </w:pPr>
    </w:p>
    <w:p w:rsidR="00290A01" w:rsidRPr="00290A01" w:rsidRDefault="00290A01" w:rsidP="00D21E79">
      <w:pPr>
        <w:rPr>
          <w:b/>
          <w:color w:val="0000CC"/>
          <w:highlight w:val="yellow"/>
          <w:lang w:eastAsia="ko-KR"/>
        </w:rPr>
      </w:pPr>
      <w:r>
        <w:rPr>
          <w:rFonts w:hint="eastAsia"/>
          <w:b/>
          <w:highlight w:val="yellow"/>
          <w:lang w:eastAsia="ko-KR"/>
        </w:rPr>
        <w:t>&lt;</w:t>
      </w:r>
      <w:r w:rsidR="00970507" w:rsidRPr="00A83BB0">
        <w:rPr>
          <w:rFonts w:hint="eastAsia"/>
          <w:b/>
          <w:highlight w:val="yellow"/>
          <w:lang w:eastAsia="ko-KR"/>
        </w:rPr>
        <w:t>380r</w:t>
      </w:r>
      <w:r>
        <w:rPr>
          <w:rFonts w:hint="eastAsia"/>
          <w:b/>
          <w:highlight w:val="yellow"/>
          <w:lang w:eastAsia="ko-KR"/>
        </w:rPr>
        <w:t>2&gt;</w:t>
      </w:r>
    </w:p>
    <w:p w:rsidR="00290A01" w:rsidRPr="00290A01" w:rsidRDefault="00290A01" w:rsidP="00290A01">
      <w:pPr>
        <w:rPr>
          <w:rFonts w:ascii="Arial" w:hAnsi="Arial" w:cs="Arial"/>
          <w:b/>
          <w:color w:val="0000CC"/>
          <w:lang w:eastAsia="ko-KR"/>
        </w:rPr>
      </w:pPr>
      <w:r w:rsidRPr="00290A01">
        <w:rPr>
          <w:rFonts w:ascii="Arial" w:hAnsi="Arial" w:cs="Arial"/>
          <w:b/>
          <w:color w:val="0000CC"/>
          <w:lang w:eastAsia="ko-KR"/>
        </w:rPr>
        <w:t>General MAC Frame:</w:t>
      </w:r>
    </w:p>
    <w:p w:rsidR="00290A01" w:rsidRPr="00290A01" w:rsidRDefault="00290A01" w:rsidP="00290A01">
      <w:pPr>
        <w:rPr>
          <w:rFonts w:ascii="Arial" w:hAnsi="Arial" w:cs="Arial"/>
          <w:b/>
          <w:color w:val="0000CC"/>
          <w:lang w:eastAsia="ko-KR"/>
        </w:rPr>
      </w:pPr>
    </w:p>
    <w:p w:rsidR="00290A01" w:rsidRPr="00290A01" w:rsidRDefault="00290A01" w:rsidP="00290A01">
      <w:pPr>
        <w:rPr>
          <w:color w:val="0000CC"/>
          <w:szCs w:val="24"/>
          <w:lang w:eastAsia="ko-KR"/>
        </w:rPr>
      </w:pPr>
      <w:r w:rsidRPr="00290A01">
        <w:rPr>
          <w:color w:val="0000CC"/>
        </w:rPr>
        <w:object w:dxaOrig="13243" w:dyaOrig="6385">
          <v:shape id="_x0000_i1041" type="#_x0000_t75" style="width:466.8pt;height:224.1pt" o:ole="">
            <v:imagedata r:id="rId90" o:title=""/>
          </v:shape>
          <o:OLEObject Type="Embed" ProgID="Visio.Drawing.11" ShapeID="_x0000_i1041" DrawAspect="Content" ObjectID="_1446004865" r:id="rId91"/>
        </w:object>
      </w:r>
      <w:r w:rsidRPr="00290A01">
        <w:rPr>
          <w:b/>
          <w:color w:val="0000CC"/>
          <w:szCs w:val="24"/>
          <w:lang w:eastAsia="ko-KR"/>
        </w:rPr>
        <w:t>Frame Type and Subtype</w:t>
      </w:r>
      <w:r w:rsidRPr="00290A01">
        <w:rPr>
          <w:color w:val="0000CC"/>
          <w:szCs w:val="24"/>
          <w:lang w:eastAsia="ko-KR"/>
        </w:rPr>
        <w:t xml:space="preserve"> fields together indicate the type of a frame, i.e., the function of a frame.</w:t>
      </w:r>
    </w:p>
    <w:p w:rsidR="00290A01" w:rsidRPr="00290A01" w:rsidRDefault="00290A01" w:rsidP="00290A01">
      <w:pPr>
        <w:rPr>
          <w:color w:val="0000CC"/>
          <w:szCs w:val="24"/>
          <w:lang w:eastAsia="ko-KR"/>
        </w:rPr>
      </w:pPr>
      <w:r w:rsidRPr="00290A01">
        <w:rPr>
          <w:b/>
          <w:color w:val="0000CC"/>
          <w:szCs w:val="24"/>
          <w:lang w:eastAsia="ko-KR"/>
        </w:rPr>
        <w:t>Required ACK Type</w:t>
      </w:r>
      <w:r w:rsidRPr="00290A01">
        <w:rPr>
          <w:color w:val="0000CC"/>
          <w:szCs w:val="24"/>
          <w:lang w:eastAsia="ko-KR"/>
        </w:rPr>
        <w:t xml:space="preserve"> field in frame control specifies what type of acknowledge frame is expected. </w:t>
      </w:r>
      <w:proofErr w:type="gramStart"/>
      <w:r w:rsidRPr="00290A01">
        <w:rPr>
          <w:color w:val="0000CC"/>
          <w:szCs w:val="24"/>
          <w:lang w:eastAsia="ko-KR"/>
        </w:rPr>
        <w:t>For example, no ACK or aggregated ACK.</w:t>
      </w:r>
      <w:proofErr w:type="gramEnd"/>
    </w:p>
    <w:p w:rsidR="00290A01" w:rsidRPr="00290A01" w:rsidRDefault="00290A01" w:rsidP="00290A01">
      <w:pPr>
        <w:rPr>
          <w:color w:val="0000CC"/>
          <w:szCs w:val="24"/>
          <w:lang w:eastAsia="ko-KR"/>
        </w:rPr>
      </w:pPr>
      <w:r w:rsidRPr="00290A01">
        <w:rPr>
          <w:b/>
          <w:color w:val="0000CC"/>
          <w:szCs w:val="24"/>
          <w:lang w:eastAsia="ko-KR"/>
        </w:rPr>
        <w:t>Addressing</w:t>
      </w:r>
      <w:r w:rsidRPr="00290A01">
        <w:rPr>
          <w:color w:val="0000CC"/>
          <w:szCs w:val="24"/>
          <w:lang w:eastAsia="ko-KR"/>
        </w:rPr>
        <w:t xml:space="preserve"> field Indication field indicates the presence of the transmitting hop address and receiving hop address in the addressing fields. </w:t>
      </w:r>
    </w:p>
    <w:p w:rsidR="00290A01" w:rsidRPr="00290A01" w:rsidRDefault="00290A01" w:rsidP="00290A01">
      <w:pPr>
        <w:rPr>
          <w:color w:val="0000CC"/>
          <w:szCs w:val="24"/>
          <w:lang w:eastAsia="ko-KR"/>
        </w:rPr>
      </w:pPr>
      <w:r w:rsidRPr="00290A01">
        <w:rPr>
          <w:color w:val="0000CC"/>
          <w:szCs w:val="24"/>
          <w:lang w:eastAsia="ko-KR"/>
        </w:rPr>
        <w:t>Addressing fields consist of the following addresses: source address, destination address, transmitting hop address and receiving hop address. Transmitting hop address and receiving hop address are optional.</w:t>
      </w:r>
    </w:p>
    <w:p w:rsidR="00290A01" w:rsidRPr="00290A01" w:rsidRDefault="00290A01" w:rsidP="00290A01">
      <w:pPr>
        <w:rPr>
          <w:color w:val="0000CC"/>
          <w:szCs w:val="24"/>
          <w:lang w:eastAsia="ko-KR"/>
        </w:rPr>
      </w:pPr>
      <w:r w:rsidRPr="00290A01">
        <w:rPr>
          <w:b/>
          <w:color w:val="0000CC"/>
          <w:szCs w:val="24"/>
          <w:lang w:eastAsia="ko-KR"/>
        </w:rPr>
        <w:t>P2PNW/APP ID</w:t>
      </w:r>
      <w:r w:rsidRPr="00290A01">
        <w:rPr>
          <w:color w:val="0000CC"/>
          <w:szCs w:val="24"/>
          <w:lang w:eastAsia="ko-KR"/>
        </w:rPr>
        <w:t xml:space="preserve"> field shows the P2P network ID or application ID in the MHR. All the peers joining a P2PNW will have a locally unique P2PNW/APP ID. If P2PNW ID is not determined when a frame is sent, this field will carry application ID.</w:t>
      </w:r>
    </w:p>
    <w:p w:rsidR="00290A01" w:rsidRPr="00290A01" w:rsidRDefault="00290A01" w:rsidP="00290A01">
      <w:pPr>
        <w:rPr>
          <w:color w:val="0000CC"/>
          <w:szCs w:val="24"/>
          <w:lang w:eastAsia="ko-KR"/>
        </w:rPr>
      </w:pPr>
      <w:r w:rsidRPr="00290A01">
        <w:rPr>
          <w:b/>
          <w:color w:val="0000CC"/>
          <w:szCs w:val="24"/>
          <w:lang w:eastAsia="ko-KR"/>
        </w:rPr>
        <w:t>Application Type</w:t>
      </w:r>
      <w:r w:rsidRPr="00290A01">
        <w:rPr>
          <w:color w:val="0000CC"/>
          <w:szCs w:val="24"/>
          <w:lang w:eastAsia="ko-KR"/>
        </w:rPr>
        <w:t xml:space="preserve"> field indicates the application/service category, such as emergency service, social networking, smart office, etc.</w:t>
      </w:r>
    </w:p>
    <w:p w:rsidR="00290A01" w:rsidRPr="00290A01" w:rsidRDefault="00290A01" w:rsidP="00290A01">
      <w:pPr>
        <w:rPr>
          <w:b/>
          <w:color w:val="0000CC"/>
          <w:lang w:eastAsia="ko-KR"/>
        </w:rPr>
      </w:pPr>
      <w:r w:rsidRPr="00290A01">
        <w:rPr>
          <w:b/>
          <w:color w:val="0000CC"/>
          <w:szCs w:val="24"/>
          <w:lang w:eastAsia="ko-KR"/>
        </w:rPr>
        <w:t>Hopper Indication</w:t>
      </w:r>
      <w:r w:rsidRPr="00290A01">
        <w:rPr>
          <w:color w:val="0000CC"/>
          <w:szCs w:val="24"/>
          <w:lang w:eastAsia="ko-KR"/>
        </w:rPr>
        <w:t xml:space="preserve"> is used to indicate if the frame sender is willing to relay other frames for the multi-hop discovery.</w:t>
      </w:r>
    </w:p>
    <w:p w:rsidR="00290A01" w:rsidRPr="00A83BB0" w:rsidRDefault="00290A01" w:rsidP="00D21E79">
      <w:pPr>
        <w:rPr>
          <w:b/>
          <w:lang w:eastAsia="ko-KR"/>
        </w:rPr>
      </w:pPr>
      <w:r>
        <w:rPr>
          <w:rFonts w:hint="eastAsia"/>
          <w:b/>
          <w:highlight w:val="yellow"/>
          <w:lang w:eastAsia="ko-KR"/>
        </w:rPr>
        <w:t>&lt;/380r2&gt;</w:t>
      </w:r>
    </w:p>
    <w:p w:rsidR="004451E1" w:rsidRDefault="004451E1" w:rsidP="00D21E79">
      <w:pPr>
        <w:rPr>
          <w:lang w:eastAsia="ko-KR"/>
        </w:rPr>
      </w:pPr>
    </w:p>
    <w:p w:rsidR="006375D8" w:rsidRDefault="006375D8" w:rsidP="00D21E79">
      <w:pPr>
        <w:rPr>
          <w:lang w:eastAsia="ko-KR"/>
        </w:rPr>
      </w:pPr>
    </w:p>
    <w:p w:rsidR="004451E1" w:rsidRPr="006375D8" w:rsidRDefault="004451E1" w:rsidP="00D21E79">
      <w:pPr>
        <w:rPr>
          <w:b/>
          <w:lang w:eastAsia="ko-KR"/>
        </w:rPr>
      </w:pPr>
      <w:r w:rsidRPr="006375D8">
        <w:rPr>
          <w:rFonts w:hint="eastAsia"/>
          <w:b/>
          <w:highlight w:val="yellow"/>
          <w:lang w:eastAsia="ko-KR"/>
        </w:rPr>
        <w:t>&lt;388r0&gt;</w:t>
      </w:r>
    </w:p>
    <w:p w:rsidR="004451E1" w:rsidRDefault="004451E1" w:rsidP="009C5B01">
      <w:pPr>
        <w:pStyle w:val="3"/>
      </w:pPr>
      <w:bookmarkStart w:id="68" w:name="_Toc361024336"/>
      <w:bookmarkStart w:id="69" w:name="_Toc372248492"/>
      <w:r>
        <w:lastRenderedPageBreak/>
        <w:t>Packet Format</w:t>
      </w:r>
      <w:bookmarkEnd w:id="68"/>
      <w:bookmarkEnd w:id="69"/>
    </w:p>
    <w:p w:rsidR="004451E1" w:rsidRDefault="004451E1" w:rsidP="004451E1">
      <w:pPr>
        <w:pStyle w:val="1"/>
        <w:numPr>
          <w:ilvl w:val="0"/>
          <w:numId w:val="0"/>
        </w:numPr>
        <w:ind w:left="425"/>
        <w:jc w:val="center"/>
        <w:rPr>
          <w:rFonts w:ascii="Times New Roman" w:hAnsi="Times New Roman" w:cs="Times New Roman"/>
          <w:sz w:val="20"/>
        </w:rPr>
      </w:pPr>
      <w:bookmarkStart w:id="70" w:name="_Toc361024337"/>
      <w:bookmarkStart w:id="71" w:name="_Toc372248493"/>
      <w:proofErr w:type="gramStart"/>
      <w:r>
        <w:rPr>
          <w:rFonts w:ascii="Times New Roman" w:hAnsi="Times New Roman" w:cs="Times New Roman"/>
          <w:sz w:val="20"/>
        </w:rPr>
        <w:t>Table 1.</w:t>
      </w:r>
      <w:proofErr w:type="gramEnd"/>
      <w:r>
        <w:rPr>
          <w:rFonts w:ascii="Times New Roman" w:hAnsi="Times New Roman" w:cs="Times New Roman"/>
          <w:sz w:val="20"/>
        </w:rPr>
        <w:t xml:space="preserve"> ACF (Advertisement Command Frame)</w:t>
      </w:r>
      <w:bookmarkEnd w:id="70"/>
      <w:bookmarkEnd w:id="71"/>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8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2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2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50"/>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72" w:name="_Toc361024338"/>
      <w:bookmarkStart w:id="73" w:name="_Toc372248494"/>
      <w:proofErr w:type="gramStart"/>
      <w:r>
        <w:rPr>
          <w:rFonts w:ascii="Times New Roman" w:hAnsi="Times New Roman" w:cs="Times New Roman"/>
          <w:sz w:val="20"/>
        </w:rPr>
        <w:t>Table 2.</w:t>
      </w:r>
      <w:proofErr w:type="gramEnd"/>
      <w:r>
        <w:rPr>
          <w:rFonts w:ascii="Times New Roman" w:hAnsi="Times New Roman" w:cs="Times New Roman"/>
          <w:sz w:val="20"/>
        </w:rPr>
        <w:t xml:space="preserve"> ARCF (Advertisement Reply Command Frame)</w:t>
      </w:r>
      <w:bookmarkEnd w:id="72"/>
      <w:bookmarkEnd w:id="73"/>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2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58"/>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74" w:name="_Toc361024339"/>
      <w:bookmarkStart w:id="75" w:name="_Toc372248495"/>
      <w:proofErr w:type="gramStart"/>
      <w:r>
        <w:rPr>
          <w:rFonts w:ascii="Times New Roman" w:hAnsi="Times New Roman" w:cs="Times New Roman"/>
          <w:sz w:val="20"/>
        </w:rPr>
        <w:t>Table 3.</w:t>
      </w:r>
      <w:proofErr w:type="gramEnd"/>
      <w:r>
        <w:rPr>
          <w:rFonts w:ascii="Times New Roman" w:hAnsi="Times New Roman" w:cs="Times New Roman"/>
          <w:sz w:val="20"/>
        </w:rPr>
        <w:t xml:space="preserve"> MGNF (Multicast Group Notification Frame)</w:t>
      </w:r>
      <w:bookmarkEnd w:id="74"/>
      <w:bookmarkEnd w:id="75"/>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1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13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1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7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17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17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Notification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Notification Type (Type: 0, 1, 2, 3, 4, 5, 6, 7, 8)</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58"/>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76" w:name="_Toc361024340"/>
      <w:bookmarkStart w:id="77" w:name="_Toc372248496"/>
      <w:proofErr w:type="gramStart"/>
      <w:r>
        <w:rPr>
          <w:rFonts w:ascii="Times New Roman" w:hAnsi="Times New Roman" w:cs="Times New Roman"/>
          <w:sz w:val="20"/>
        </w:rPr>
        <w:t>Table 4.</w:t>
      </w:r>
      <w:proofErr w:type="gramEnd"/>
      <w:r>
        <w:rPr>
          <w:rFonts w:ascii="Times New Roman" w:hAnsi="Times New Roman" w:cs="Times New Roman"/>
          <w:sz w:val="20"/>
        </w:rPr>
        <w:t xml:space="preserve"> Multicast Data Frame</w:t>
      </w:r>
      <w:bookmarkEnd w:id="76"/>
      <w:bookmarkEnd w:id="77"/>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lastRenderedPageBreak/>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0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5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7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1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13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Sequence Number</w:t>
            </w:r>
          </w:p>
        </w:tc>
      </w:tr>
      <w:tr w:rsidR="004451E1" w:rsidTr="004451E1">
        <w:trPr>
          <w:cantSplit/>
          <w:trHeight w:val="8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Notification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Notification Type (Type: 0, 1, 2, 3, 4, 5, 6, 7, 8)</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r w:rsidR="004451E1" w:rsidTr="004451E1">
        <w:trPr>
          <w:cantSplit/>
          <w:trHeight w:val="103"/>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Payload</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Multicast Data</w:t>
            </w:r>
          </w:p>
        </w:tc>
      </w:tr>
    </w:tbl>
    <w:p w:rsidR="004451E1" w:rsidRPr="006375D8" w:rsidRDefault="004451E1" w:rsidP="00D21E79">
      <w:pPr>
        <w:rPr>
          <w:b/>
          <w:lang w:eastAsia="ko-KR"/>
        </w:rPr>
      </w:pPr>
      <w:r w:rsidRPr="006375D8">
        <w:rPr>
          <w:rFonts w:hint="eastAsia"/>
          <w:b/>
          <w:highlight w:val="yellow"/>
          <w:lang w:eastAsia="ko-KR"/>
        </w:rPr>
        <w:t>&lt;/388r0&gt;</w:t>
      </w:r>
    </w:p>
    <w:p w:rsidR="006375D8" w:rsidRDefault="006375D8" w:rsidP="00D21E79">
      <w:pPr>
        <w:rPr>
          <w:lang w:eastAsia="ko-KR"/>
        </w:rPr>
      </w:pPr>
    </w:p>
    <w:p w:rsidR="004451E1" w:rsidRDefault="004451E1" w:rsidP="00D21E79">
      <w:pPr>
        <w:rPr>
          <w:lang w:eastAsia="ko-KR"/>
        </w:rPr>
      </w:pPr>
    </w:p>
    <w:p w:rsidR="00D21E79" w:rsidRPr="006375D8" w:rsidRDefault="00A27F5B" w:rsidP="00D21E79">
      <w:pPr>
        <w:rPr>
          <w:b/>
          <w:lang w:eastAsia="ko-KR"/>
        </w:rPr>
      </w:pPr>
      <w:r w:rsidRPr="006375D8">
        <w:rPr>
          <w:rFonts w:hint="eastAsia"/>
          <w:b/>
          <w:highlight w:val="yellow"/>
          <w:lang w:eastAsia="ko-KR"/>
        </w:rPr>
        <w:t>&lt;</w:t>
      </w:r>
      <w:r w:rsidR="00BF4FCC">
        <w:rPr>
          <w:rFonts w:hint="eastAsia"/>
          <w:b/>
          <w:highlight w:val="yellow"/>
          <w:lang w:eastAsia="ko-KR"/>
        </w:rPr>
        <w:t>395r1</w:t>
      </w:r>
      <w:r w:rsidRPr="006375D8">
        <w:rPr>
          <w:rFonts w:hint="eastAsia"/>
          <w:b/>
          <w:highlight w:val="yellow"/>
          <w:lang w:eastAsia="ko-KR"/>
        </w:rPr>
        <w:t>&gt;</w:t>
      </w:r>
    </w:p>
    <w:p w:rsidR="00147AD9" w:rsidRDefault="00147AD9" w:rsidP="00147AD9">
      <w:pPr>
        <w:rPr>
          <w:lang w:val="en-US" w:eastAsia="ko-KR"/>
        </w:rPr>
      </w:pPr>
    </w:p>
    <w:p w:rsidR="00147AD9" w:rsidRDefault="00147AD9" w:rsidP="00147AD9">
      <w:pPr>
        <w:rPr>
          <w:lang w:eastAsia="ko-KR"/>
        </w:rPr>
      </w:pPr>
      <w:r>
        <w:rPr>
          <w:noProof/>
          <w:lang w:val="en-US" w:eastAsia="ko-KR"/>
        </w:rPr>
        <w:drawing>
          <wp:inline distT="0" distB="0" distL="0" distR="0" wp14:anchorId="2A0D2383" wp14:editId="551823AB">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p>
    <w:p w:rsidR="00147AD9" w:rsidRPr="00BF4FCC" w:rsidRDefault="00147AD9" w:rsidP="00147AD9">
      <w:pPr>
        <w:jc w:val="center"/>
        <w:rPr>
          <w:lang w:eastAsia="ko-KR"/>
        </w:rPr>
      </w:pPr>
      <w:proofErr w:type="gramStart"/>
      <w:r w:rsidRPr="00BF4FCC">
        <w:rPr>
          <w:lang w:eastAsia="ko-KR"/>
        </w:rPr>
        <w:t>Figure 3.</w:t>
      </w:r>
      <w:proofErr w:type="gramEnd"/>
      <w:r w:rsidRPr="00BF4FCC">
        <w:rPr>
          <w:lang w:eastAsia="ko-KR"/>
        </w:rPr>
        <w:t xml:space="preserve"> PAC Frame formats</w:t>
      </w:r>
    </w:p>
    <w:p w:rsidR="00147AD9" w:rsidRPr="00BF4FCC" w:rsidRDefault="00147AD9" w:rsidP="00147AD9">
      <w:pPr>
        <w:rPr>
          <w:lang w:eastAsia="ko-KR"/>
        </w:rPr>
      </w:pPr>
    </w:p>
    <w:p w:rsidR="00147AD9" w:rsidRPr="00BF4FCC" w:rsidRDefault="00147AD9" w:rsidP="00BF4FCC">
      <w:pPr>
        <w:pStyle w:val="2"/>
        <w:numPr>
          <w:ilvl w:val="0"/>
          <w:numId w:val="0"/>
        </w:numPr>
        <w:ind w:left="820" w:hanging="567"/>
      </w:pPr>
      <w:bookmarkStart w:id="78" w:name="_Toc361059616"/>
      <w:bookmarkStart w:id="79" w:name="_Toc372248497"/>
      <w:r w:rsidRPr="00BF4FCC">
        <w:t>PPDU structure</w:t>
      </w:r>
      <w:bookmarkEnd w:id="78"/>
      <w:bookmarkEnd w:id="79"/>
    </w:p>
    <w:p w:rsidR="00147AD9" w:rsidRPr="00BF4FCC" w:rsidRDefault="00147AD9" w:rsidP="00147AD9">
      <w:pPr>
        <w:spacing w:line="276" w:lineRule="auto"/>
        <w:rPr>
          <w:lang w:eastAsia="ko-KR"/>
        </w:rPr>
      </w:pPr>
      <w:r w:rsidRPr="00BF4FCC">
        <w:rPr>
          <w:lang w:eastAsia="ko-KR"/>
        </w:rPr>
        <w:t xml:space="preserve">PPDU consists of preamble, physical header, and PSDU. Preamble is sequence(s) for timing </w:t>
      </w:r>
      <w:proofErr w:type="gramStart"/>
      <w:r w:rsidRPr="00BF4FCC">
        <w:rPr>
          <w:lang w:eastAsia="ko-KR"/>
        </w:rPr>
        <w:t>offset,</w:t>
      </w:r>
      <w:proofErr w:type="gramEnd"/>
      <w:r w:rsidRPr="00BF4FCC">
        <w:rPr>
          <w:lang w:eastAsia="ko-KR"/>
        </w:rPr>
        <w:t xml:space="preserve"> frequency offset and channel estimation, etc. Physical header is physical information such as bandwidth, PPDU length, etc.</w:t>
      </w:r>
    </w:p>
    <w:p w:rsidR="00147AD9" w:rsidRPr="00BF4FCC" w:rsidRDefault="00147AD9" w:rsidP="00147AD9">
      <w:pPr>
        <w:rPr>
          <w:lang w:eastAsia="ko-KR"/>
        </w:rPr>
      </w:pPr>
    </w:p>
    <w:p w:rsidR="00147AD9" w:rsidRPr="00BF4FCC" w:rsidRDefault="008A759A" w:rsidP="00BF4FCC">
      <w:pPr>
        <w:pStyle w:val="2"/>
        <w:numPr>
          <w:ilvl w:val="0"/>
          <w:numId w:val="0"/>
        </w:numPr>
        <w:ind w:left="820" w:hanging="20"/>
      </w:pPr>
      <w:bookmarkStart w:id="80" w:name="_Toc372248498"/>
      <w:r w:rsidRPr="00BF4FCC">
        <w:rPr>
          <w:rFonts w:hint="eastAsia"/>
        </w:rPr>
        <w:t>M</w:t>
      </w:r>
      <w:r w:rsidR="00147AD9" w:rsidRPr="00BF4FCC">
        <w:t>PDU structure</w:t>
      </w:r>
      <w:bookmarkEnd w:id="80"/>
    </w:p>
    <w:p w:rsidR="00147AD9" w:rsidRPr="00BF4FCC" w:rsidRDefault="00147AD9" w:rsidP="00D21E79">
      <w:pPr>
        <w:rPr>
          <w:lang w:eastAsia="ko-KR"/>
        </w:rPr>
      </w:pPr>
    </w:p>
    <w:p w:rsidR="00A27F5B" w:rsidRPr="00BF4FCC"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 consists of MAC header, frame body, and FCS. MAC header comprises data frame type, device IDs, service type IDs, MCS, MPDU length, etc. Frame body is data information. FCS contains an IEEE 32-bit CRC.</w:t>
      </w:r>
    </w:p>
    <w:p w:rsidR="00A27F5B" w:rsidRPr="00BF4FCC" w:rsidRDefault="00A27F5B" w:rsidP="00D21E79">
      <w:pPr>
        <w:rPr>
          <w:b/>
          <w:lang w:eastAsia="ko-KR"/>
        </w:rPr>
      </w:pPr>
      <w:r w:rsidRPr="00BF4FCC">
        <w:rPr>
          <w:rFonts w:hint="eastAsia"/>
          <w:b/>
          <w:highlight w:val="yellow"/>
          <w:lang w:eastAsia="ko-KR"/>
        </w:rPr>
        <w:t>&lt;/395r1&gt;</w:t>
      </w:r>
    </w:p>
    <w:p w:rsidR="00210704" w:rsidRDefault="00210704" w:rsidP="00D21E79">
      <w:pPr>
        <w:rPr>
          <w:lang w:eastAsia="ko-KR"/>
        </w:rPr>
      </w:pPr>
    </w:p>
    <w:p w:rsidR="006375D8" w:rsidRDefault="006375D8" w:rsidP="00D21E79">
      <w:pPr>
        <w:rPr>
          <w:lang w:eastAsia="ko-KR"/>
        </w:rPr>
      </w:pPr>
    </w:p>
    <w:p w:rsidR="00147AD9" w:rsidRDefault="00147AD9" w:rsidP="00D21E79">
      <w:pPr>
        <w:rPr>
          <w:lang w:eastAsia="ko-KR"/>
        </w:rPr>
      </w:pPr>
    </w:p>
    <w:p w:rsidR="00210704" w:rsidRPr="006375D8" w:rsidRDefault="006375D8" w:rsidP="00D21E79">
      <w:pPr>
        <w:rPr>
          <w:b/>
          <w:lang w:eastAsia="ko-KR"/>
        </w:rPr>
      </w:pPr>
      <w:r w:rsidRPr="006375D8">
        <w:rPr>
          <w:rFonts w:hint="eastAsia"/>
          <w:b/>
          <w:highlight w:val="yellow"/>
          <w:lang w:eastAsia="ko-KR"/>
        </w:rPr>
        <w:t>&lt;396r</w:t>
      </w:r>
      <w:r w:rsidR="00210704" w:rsidRPr="006375D8">
        <w:rPr>
          <w:rFonts w:hint="eastAsia"/>
          <w:b/>
          <w:highlight w:val="yellow"/>
          <w:lang w:eastAsia="ko-KR"/>
        </w:rPr>
        <w:t>1&gt;</w:t>
      </w:r>
    </w:p>
    <w:p w:rsidR="00210704" w:rsidRDefault="00210704" w:rsidP="00210704">
      <w:pPr>
        <w:pStyle w:val="IEEEStdsParagraph"/>
      </w:pPr>
      <w:r>
        <w:t xml:space="preserve">A MAC frame consists of a fixed-length MAC header, a variable-length MAC frame body, and a fixed-length FCS field as shown in Figure 2. The MAC frame body has an octet length </w:t>
      </w:r>
      <w:r>
        <w:rPr>
          <w:i/>
        </w:rPr>
        <w:t>L_FB</w:t>
      </w:r>
      <w:r>
        <w:t xml:space="preserve"> such that 0 ≤ </w:t>
      </w:r>
      <w:r>
        <w:rPr>
          <w:i/>
        </w:rPr>
        <w:t>L_FB</w:t>
      </w:r>
      <w:r>
        <w:t xml:space="preserve"> ≤ pMaxFrameBodyLength, and is present only if it has a nonzero length. </w:t>
      </w:r>
    </w:p>
    <w:p w:rsidR="00210704" w:rsidRDefault="00210704" w:rsidP="00210704">
      <w:pPr>
        <w:pStyle w:val="pre-figure"/>
        <w:keepLines/>
        <w:spacing w:before="120"/>
        <w:jc w:val="center"/>
        <w:rPr>
          <w:lang w:eastAsia="ja-JP"/>
        </w:rPr>
      </w:pPr>
      <w:r>
        <w:object w:dxaOrig="4590" w:dyaOrig="1260">
          <v:shape id="_x0000_i1042" type="#_x0000_t75" style="width:229.75pt;height:63.25pt" o:ole="">
            <v:imagedata r:id="rId93" o:title=""/>
          </v:shape>
          <o:OLEObject Type="Embed" ProgID="Visio.Drawing.11" ShapeID="_x0000_i1042" DrawAspect="Content" ObjectID="_1446004866" r:id="rId94"/>
        </w:object>
      </w:r>
      <w:bookmarkStart w:id="81" w:name="_Ref262388526"/>
    </w:p>
    <w:p w:rsidR="00210704" w:rsidRDefault="00210704" w:rsidP="00210704">
      <w:pPr>
        <w:pStyle w:val="IEEEStdsParagraph"/>
        <w:jc w:val="center"/>
      </w:pPr>
      <w:r>
        <w:t>Figure 2 MAC frame format</w:t>
      </w:r>
      <w:bookmarkEnd w:id="81"/>
    </w:p>
    <w:p w:rsidR="00210704" w:rsidRPr="006375D8" w:rsidRDefault="006375D8" w:rsidP="00D21E79">
      <w:pPr>
        <w:rPr>
          <w:b/>
          <w:lang w:eastAsia="ko-KR"/>
        </w:rPr>
      </w:pPr>
      <w:r w:rsidRPr="006375D8">
        <w:rPr>
          <w:rFonts w:hint="eastAsia"/>
          <w:b/>
          <w:highlight w:val="yellow"/>
          <w:lang w:eastAsia="ko-KR"/>
        </w:rPr>
        <w:t>&lt;/396r</w:t>
      </w:r>
      <w:r w:rsidR="00210704" w:rsidRPr="006375D8">
        <w:rPr>
          <w:rFonts w:hint="eastAsia"/>
          <w:b/>
          <w:highlight w:val="yellow"/>
          <w:lang w:eastAsia="ko-KR"/>
        </w:rPr>
        <w:t>1&gt;</w:t>
      </w:r>
    </w:p>
    <w:p w:rsidR="00A26F33" w:rsidRDefault="00A26F33" w:rsidP="004B406A">
      <w:pPr>
        <w:rPr>
          <w:lang w:eastAsia="ko-KR"/>
        </w:rPr>
      </w:pPr>
    </w:p>
    <w:p w:rsidR="00761D8E" w:rsidRDefault="00761D8E" w:rsidP="004B406A">
      <w:pPr>
        <w:rPr>
          <w:lang w:eastAsia="ko-KR"/>
        </w:rPr>
      </w:pPr>
    </w:p>
    <w:p w:rsidR="00761D8E" w:rsidRPr="00761D8E" w:rsidRDefault="00761D8E" w:rsidP="004B406A">
      <w:pPr>
        <w:rPr>
          <w:b/>
          <w:lang w:eastAsia="ko-KR"/>
        </w:rPr>
      </w:pPr>
      <w:r w:rsidRPr="00761D8E">
        <w:rPr>
          <w:rFonts w:hint="eastAsia"/>
          <w:b/>
          <w:highlight w:val="yellow"/>
          <w:lang w:eastAsia="ko-KR"/>
        </w:rPr>
        <w:t>&lt;Billy&gt;</w:t>
      </w:r>
    </w:p>
    <w:p w:rsidR="006A0D45" w:rsidRPr="006A0D45" w:rsidRDefault="006A0D45" w:rsidP="006A0D45">
      <w:pPr>
        <w:pStyle w:val="3"/>
        <w:rPr>
          <w:color w:val="0000FF"/>
          <w:lang w:val="en-US"/>
        </w:rPr>
      </w:pPr>
      <w:bookmarkStart w:id="82" w:name="_Ref294080834"/>
      <w:bookmarkStart w:id="83" w:name="_Toc315383357"/>
      <w:bookmarkStart w:id="84" w:name="_Toc372248499"/>
      <w:r w:rsidRPr="006A0D45">
        <w:rPr>
          <w:color w:val="0000FF"/>
          <w:lang w:val="en-US"/>
        </w:rPr>
        <w:t>Frame Check Sequence (FCS)</w:t>
      </w:r>
      <w:bookmarkEnd w:id="82"/>
      <w:bookmarkEnd w:id="83"/>
      <w:bookmarkEnd w:id="84"/>
      <w:r w:rsidRPr="006A0D45">
        <w:rPr>
          <w:color w:val="0000FF"/>
          <w:lang w:val="en-US"/>
        </w:rPr>
        <w:t xml:space="preserve"> </w:t>
      </w:r>
    </w:p>
    <w:p w:rsidR="006A0D45" w:rsidRPr="006A0D45" w:rsidRDefault="006A0D45" w:rsidP="006A0D45">
      <w:pPr>
        <w:rPr>
          <w:i/>
          <w:color w:val="0000FF"/>
          <w:lang w:val="en-US" w:eastAsia="ja-JP"/>
        </w:rPr>
      </w:pPr>
      <w:r w:rsidRPr="006A0D45">
        <w:rPr>
          <w:i/>
          <w:color w:val="0000FF"/>
          <w:lang w:val="en-US" w:eastAsia="ja-JP"/>
        </w:rPr>
        <w:t xml:space="preserve">&lt;Note to editor: the text below is the standard text for FCS; this should be placed as a sub-clause within the clauses that deal with the general MAC frame format&gt;  </w:t>
      </w:r>
    </w:p>
    <w:p w:rsidR="006A0D45" w:rsidRPr="006A0D45" w:rsidRDefault="006A0D45" w:rsidP="006A0D45">
      <w:pPr>
        <w:rPr>
          <w:color w:val="0000FF"/>
          <w:lang w:val="en-US"/>
        </w:rPr>
      </w:pPr>
      <w:r w:rsidRPr="006A0D45">
        <w:rPr>
          <w:color w:val="0000FF"/>
          <w:lang w:val="en-US"/>
        </w:rPr>
        <w: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t>
      </w:r>
    </w:p>
    <w:p w:rsidR="006A0D45" w:rsidRPr="006A0D45" w:rsidRDefault="006A0D45" w:rsidP="006A0D45">
      <w:pPr>
        <w:widowControl w:val="0"/>
        <w:autoSpaceDE w:val="0"/>
        <w:autoSpaceDN w:val="0"/>
        <w:adjustRightInd w:val="0"/>
        <w:spacing w:before="240" w:line="200" w:lineRule="atLeast"/>
        <w:ind w:firstLine="200"/>
        <w:jc w:val="center"/>
        <w:rPr>
          <w:color w:val="0000FF"/>
          <w:lang w:val="en-US"/>
        </w:rPr>
      </w:pPr>
      <w:r w:rsidRPr="006A0D45">
        <w:rPr>
          <w:i/>
          <w:color w:val="0000FF"/>
          <w:lang w:val="en-US"/>
        </w:rPr>
        <w:t>G</w:t>
      </w:r>
      <w:r w:rsidRPr="006A0D45">
        <w:rPr>
          <w:i/>
          <w:color w:val="0000FF"/>
          <w:vertAlign w:val="subscript"/>
          <w:lang w:val="en-US"/>
        </w:rPr>
        <w:t>16</w:t>
      </w:r>
      <w:r w:rsidRPr="006A0D45">
        <w:rPr>
          <w:i/>
          <w:color w:val="0000FF"/>
          <w:lang w:val="en-US"/>
        </w:rPr>
        <w:t>(x) = x</w:t>
      </w:r>
      <w:r w:rsidRPr="006A0D45">
        <w:rPr>
          <w:i/>
          <w:color w:val="0000FF"/>
          <w:vertAlign w:val="superscript"/>
          <w:lang w:val="en-US"/>
        </w:rPr>
        <w:t>16</w:t>
      </w:r>
      <w:r w:rsidRPr="006A0D45">
        <w:rPr>
          <w:i/>
          <w:color w:val="0000FF"/>
          <w:lang w:val="en-US"/>
        </w:rPr>
        <w:t>+x</w:t>
      </w:r>
      <w:r w:rsidRPr="006A0D45">
        <w:rPr>
          <w:i/>
          <w:color w:val="0000FF"/>
          <w:vertAlign w:val="superscript"/>
          <w:lang w:val="en-US"/>
        </w:rPr>
        <w:t>12</w:t>
      </w:r>
      <w:r w:rsidRPr="006A0D45">
        <w:rPr>
          <w:i/>
          <w:color w:val="0000FF"/>
          <w:lang w:val="en-US"/>
        </w:rPr>
        <w:t>+x</w:t>
      </w:r>
      <w:r w:rsidRPr="006A0D45">
        <w:rPr>
          <w:i/>
          <w:color w:val="0000FF"/>
          <w:vertAlign w:val="superscript"/>
          <w:lang w:val="en-US"/>
        </w:rPr>
        <w:t>5</w:t>
      </w:r>
      <w:r w:rsidRPr="006A0D45">
        <w:rPr>
          <w:i/>
          <w:color w:val="0000FF"/>
          <w:lang w:val="en-US"/>
        </w:rPr>
        <w:t>+1</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color w:val="0000FF"/>
          <w:lang w:val="en-US"/>
        </w:rPr>
      </w:pPr>
      <w:r w:rsidRPr="006A0D45">
        <w:rPr>
          <w:color w:val="0000FF"/>
          <w:lang w:val="en-US"/>
        </w:rPr>
        <w:t xml:space="preserve">The FCS shall be calculated for transmission using the following algorithm: </w:t>
      </w:r>
    </w:p>
    <w:p w:rsidR="006A0D45" w:rsidRPr="006A0D45"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color w:val="0000FF"/>
          <w:lang w:val="en-US"/>
        </w:rPr>
      </w:pPr>
      <w:r w:rsidRPr="006A0D45">
        <w:rPr>
          <w:color w:val="0000FF"/>
          <w:lang w:val="en-US"/>
        </w:rPr>
        <w:t xml:space="preserve">Let </w:t>
      </w:r>
      <w:r w:rsidRPr="006A0D45">
        <w:rPr>
          <w:i/>
          <w:color w:val="0000FF"/>
          <w:lang w:val="en-US"/>
        </w:rPr>
        <w:t>M(x) = b</w:t>
      </w:r>
      <w:r w:rsidRPr="006A0D45">
        <w:rPr>
          <w:i/>
          <w:color w:val="0000FF"/>
          <w:vertAlign w:val="subscript"/>
          <w:lang w:val="en-US"/>
        </w:rPr>
        <w:t>0</w:t>
      </w:r>
      <w:r w:rsidRPr="006A0D45">
        <w:rPr>
          <w:i/>
          <w:color w:val="0000FF"/>
          <w:lang w:val="en-US"/>
        </w:rPr>
        <w:t>x</w:t>
      </w:r>
      <w:r w:rsidRPr="006A0D45">
        <w:rPr>
          <w:i/>
          <w:color w:val="0000FF"/>
          <w:vertAlign w:val="superscript"/>
          <w:lang w:val="en-US"/>
        </w:rPr>
        <w:t xml:space="preserve">k–1 </w:t>
      </w:r>
      <w:r w:rsidRPr="006A0D45">
        <w:rPr>
          <w:i/>
          <w:color w:val="0000FF"/>
          <w:lang w:val="en-US"/>
        </w:rPr>
        <w:t>+ b</w:t>
      </w:r>
      <w:r w:rsidRPr="006A0D45">
        <w:rPr>
          <w:i/>
          <w:color w:val="0000FF"/>
          <w:vertAlign w:val="subscript"/>
          <w:lang w:val="en-US"/>
        </w:rPr>
        <w:t>1</w:t>
      </w:r>
      <w:r w:rsidRPr="006A0D45">
        <w:rPr>
          <w:i/>
          <w:color w:val="0000FF"/>
          <w:lang w:val="en-US"/>
        </w:rPr>
        <w:t>x</w:t>
      </w:r>
      <w:r w:rsidRPr="006A0D45">
        <w:rPr>
          <w:i/>
          <w:color w:val="0000FF"/>
          <w:vertAlign w:val="superscript"/>
          <w:lang w:val="en-US"/>
        </w:rPr>
        <w:t xml:space="preserve">k – 2 </w:t>
      </w:r>
      <w:r w:rsidRPr="006A0D45">
        <w:rPr>
          <w:i/>
          <w:color w:val="0000FF"/>
          <w:lang w:val="en-US"/>
        </w:rPr>
        <w:t>+…+ b</w:t>
      </w:r>
      <w:r w:rsidRPr="006A0D45">
        <w:rPr>
          <w:i/>
          <w:color w:val="0000FF"/>
          <w:vertAlign w:val="subscript"/>
          <w:lang w:val="en-US"/>
        </w:rPr>
        <w:t>k–2</w:t>
      </w:r>
      <w:r w:rsidRPr="006A0D45">
        <w:rPr>
          <w:i/>
          <w:color w:val="0000FF"/>
          <w:lang w:val="en-US"/>
        </w:rPr>
        <w:t xml:space="preserve">x + </w:t>
      </w:r>
      <w:proofErr w:type="gramStart"/>
      <w:r w:rsidRPr="006A0D45">
        <w:rPr>
          <w:i/>
          <w:color w:val="0000FF"/>
          <w:lang w:val="en-US"/>
        </w:rPr>
        <w:t>b</w:t>
      </w:r>
      <w:r w:rsidRPr="006A0D45">
        <w:rPr>
          <w:i/>
          <w:color w:val="0000FF"/>
          <w:vertAlign w:val="subscript"/>
          <w:lang w:val="en-US"/>
        </w:rPr>
        <w:t>k</w:t>
      </w:r>
      <w:proofErr w:type="gramEnd"/>
      <w:r w:rsidRPr="006A0D45">
        <w:rPr>
          <w:i/>
          <w:color w:val="0000FF"/>
          <w:vertAlign w:val="subscript"/>
          <w:lang w:val="en-US"/>
        </w:rPr>
        <w:t xml:space="preserve"> – 1</w:t>
      </w:r>
      <w:r w:rsidRPr="006A0D45">
        <w:rPr>
          <w:color w:val="0000FF"/>
          <w:lang w:val="en-US"/>
        </w:rPr>
        <w:t xml:space="preserve"> be the polynomial representing the sequence of bits for which the checksum is to be computed.</w:t>
      </w:r>
    </w:p>
    <w:p w:rsidR="006A0D45" w:rsidRPr="006A0D45"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i/>
          <w:iCs/>
          <w:color w:val="0000FF"/>
          <w:lang w:val="en-US"/>
        </w:rPr>
      </w:pPr>
      <w:r w:rsidRPr="006A0D45">
        <w:rPr>
          <w:color w:val="0000FF"/>
          <w:lang w:val="en-US"/>
        </w:rPr>
        <w:t xml:space="preserve">Multiply </w:t>
      </w:r>
      <w:r w:rsidRPr="006A0D45">
        <w:rPr>
          <w:i/>
          <w:iCs/>
          <w:color w:val="0000FF"/>
          <w:lang w:val="en-US"/>
        </w:rPr>
        <w:t>M</w:t>
      </w:r>
      <w:r w:rsidRPr="006A0D45">
        <w:rPr>
          <w:color w:val="0000FF"/>
          <w:lang w:val="en-US"/>
        </w:rPr>
        <w:t>(</w:t>
      </w:r>
      <w:r w:rsidRPr="006A0D45">
        <w:rPr>
          <w:i/>
          <w:iCs/>
          <w:color w:val="0000FF"/>
          <w:lang w:val="en-US"/>
        </w:rPr>
        <w:t>x</w:t>
      </w:r>
      <w:r w:rsidRPr="006A0D45">
        <w:rPr>
          <w:color w:val="0000FF"/>
          <w:lang w:val="en-US"/>
        </w:rPr>
        <w:t>) by</w:t>
      </w:r>
      <w:r w:rsidRPr="006A0D45">
        <w:rPr>
          <w:i/>
          <w:iCs/>
          <w:color w:val="0000FF"/>
          <w:lang w:val="en-US"/>
        </w:rPr>
        <w:t xml:space="preserve"> x</w:t>
      </w:r>
      <w:r w:rsidRPr="006A0D45">
        <w:rPr>
          <w:color w:val="0000FF"/>
          <w:vertAlign w:val="superscript"/>
          <w:lang w:val="en-US"/>
        </w:rPr>
        <w:t>16</w:t>
      </w:r>
      <w:r w:rsidRPr="006A0D45">
        <w:rPr>
          <w:color w:val="0000FF"/>
          <w:lang w:val="en-US"/>
        </w:rPr>
        <w:t>, giving the polynomial x</w:t>
      </w:r>
      <w:r w:rsidRPr="006A0D45">
        <w:rPr>
          <w:color w:val="0000FF"/>
          <w:vertAlign w:val="superscript"/>
          <w:lang w:val="en-US"/>
        </w:rPr>
        <w:t>16</w:t>
      </w:r>
      <w:r w:rsidRPr="006A0D45">
        <w:rPr>
          <w:color w:val="0000FF"/>
          <w:lang w:val="en-US"/>
        </w:rPr>
        <w:t xml:space="preserve"> × </w:t>
      </w:r>
      <w:r w:rsidRPr="006A0D45">
        <w:rPr>
          <w:i/>
          <w:color w:val="0000FF"/>
          <w:lang w:val="en-US"/>
        </w:rPr>
        <w:t>M(x)</w:t>
      </w:r>
      <w:r w:rsidRPr="006A0D45">
        <w:rPr>
          <w:i/>
          <w:iCs/>
          <w:color w:val="0000FF"/>
          <w:lang w:val="en-US"/>
        </w:rPr>
        <w:t>.</w:t>
      </w:r>
    </w:p>
    <w:p w:rsidR="006A0D45" w:rsidRPr="006A0D45"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color w:val="0000FF"/>
          <w:lang w:val="en-US"/>
        </w:rPr>
      </w:pPr>
      <w:r w:rsidRPr="006A0D45">
        <w:rPr>
          <w:color w:val="0000FF"/>
          <w:lang w:val="en-US"/>
        </w:rPr>
        <w:t>Divide x</w:t>
      </w:r>
      <w:r w:rsidRPr="006A0D45">
        <w:rPr>
          <w:color w:val="0000FF"/>
          <w:vertAlign w:val="superscript"/>
          <w:lang w:val="en-US"/>
        </w:rPr>
        <w:t>16</w:t>
      </w:r>
      <w:r w:rsidRPr="006A0D45">
        <w:rPr>
          <w:color w:val="0000FF"/>
          <w:lang w:val="en-US"/>
        </w:rPr>
        <w:t xml:space="preserve"> × </w:t>
      </w:r>
      <w:r w:rsidRPr="006A0D45">
        <w:rPr>
          <w:i/>
          <w:color w:val="0000FF"/>
          <w:lang w:val="en-US"/>
        </w:rPr>
        <w:t xml:space="preserve">M(x) </w:t>
      </w:r>
      <w:r w:rsidRPr="006A0D45">
        <w:rPr>
          <w:color w:val="0000FF"/>
          <w:lang w:val="en-US"/>
        </w:rPr>
        <w:t xml:space="preserve">modulo 2 by the generator polynomial, </w:t>
      </w:r>
      <w:r w:rsidRPr="006A0D45">
        <w:rPr>
          <w:i/>
          <w:iCs/>
          <w:color w:val="0000FF"/>
          <w:lang w:val="en-US"/>
        </w:rPr>
        <w:t>G</w:t>
      </w:r>
      <w:r w:rsidRPr="006A0D45">
        <w:rPr>
          <w:color w:val="0000FF"/>
          <w:vertAlign w:val="subscript"/>
          <w:lang w:val="en-US"/>
        </w:rPr>
        <w:t>16</w:t>
      </w:r>
      <w:r w:rsidRPr="006A0D45">
        <w:rPr>
          <w:color w:val="0000FF"/>
          <w:lang w:val="en-US"/>
        </w:rPr>
        <w:t>(</w:t>
      </w:r>
      <w:r w:rsidRPr="006A0D45">
        <w:rPr>
          <w:i/>
          <w:iCs/>
          <w:color w:val="0000FF"/>
          <w:lang w:val="en-US"/>
        </w:rPr>
        <w:t>x</w:t>
      </w:r>
      <w:r w:rsidRPr="006A0D45">
        <w:rPr>
          <w:color w:val="0000FF"/>
          <w:lang w:val="en-US"/>
        </w:rPr>
        <w:t>)</w:t>
      </w:r>
      <w:r w:rsidRPr="006A0D45">
        <w:rPr>
          <w:i/>
          <w:iCs/>
          <w:color w:val="0000FF"/>
          <w:lang w:val="en-US"/>
        </w:rPr>
        <w:t xml:space="preserve">, </w:t>
      </w:r>
      <w:r w:rsidRPr="006A0D45">
        <w:rPr>
          <w:color w:val="0000FF"/>
          <w:lang w:val="en-US"/>
        </w:rPr>
        <w:t xml:space="preserve">to obtain the remainder polynomial, </w:t>
      </w:r>
      <w:r w:rsidRPr="006A0D45">
        <w:rPr>
          <w:i/>
          <w:color w:val="0000FF"/>
          <w:lang w:val="en-US"/>
        </w:rPr>
        <w:t>R(x) = r</w:t>
      </w:r>
      <w:r w:rsidRPr="006A0D45">
        <w:rPr>
          <w:i/>
          <w:color w:val="0000FF"/>
          <w:vertAlign w:val="subscript"/>
          <w:lang w:val="en-US"/>
        </w:rPr>
        <w:t>0</w:t>
      </w:r>
      <w:r w:rsidRPr="006A0D45">
        <w:rPr>
          <w:i/>
          <w:color w:val="0000FF"/>
          <w:lang w:val="en-US"/>
        </w:rPr>
        <w:t>x</w:t>
      </w:r>
      <w:r w:rsidRPr="006A0D45">
        <w:rPr>
          <w:i/>
          <w:color w:val="0000FF"/>
          <w:vertAlign w:val="superscript"/>
          <w:lang w:val="en-US"/>
        </w:rPr>
        <w:t xml:space="preserve">15 </w:t>
      </w:r>
      <w:r w:rsidRPr="006A0D45">
        <w:rPr>
          <w:i/>
          <w:color w:val="0000FF"/>
          <w:lang w:val="en-US"/>
        </w:rPr>
        <w:t>+ r</w:t>
      </w:r>
      <w:r w:rsidRPr="006A0D45">
        <w:rPr>
          <w:i/>
          <w:color w:val="0000FF"/>
          <w:vertAlign w:val="subscript"/>
          <w:lang w:val="en-US"/>
        </w:rPr>
        <w:t>1</w:t>
      </w:r>
      <w:r w:rsidRPr="006A0D45">
        <w:rPr>
          <w:i/>
          <w:color w:val="0000FF"/>
          <w:lang w:val="en-US"/>
        </w:rPr>
        <w:t>x</w:t>
      </w:r>
      <w:r w:rsidRPr="006A0D45">
        <w:rPr>
          <w:i/>
          <w:color w:val="0000FF"/>
          <w:vertAlign w:val="superscript"/>
          <w:lang w:val="en-US"/>
        </w:rPr>
        <w:t>14</w:t>
      </w:r>
      <w:r w:rsidRPr="006A0D45">
        <w:rPr>
          <w:i/>
          <w:color w:val="0000FF"/>
          <w:lang w:val="en-US"/>
        </w:rPr>
        <w:t xml:space="preserve"> +…+ r</w:t>
      </w:r>
      <w:r w:rsidRPr="006A0D45">
        <w:rPr>
          <w:i/>
          <w:color w:val="0000FF"/>
          <w:vertAlign w:val="subscript"/>
          <w:lang w:val="en-US"/>
        </w:rPr>
        <w:t>14</w:t>
      </w:r>
      <w:r w:rsidRPr="006A0D45">
        <w:rPr>
          <w:i/>
          <w:color w:val="0000FF"/>
          <w:lang w:val="en-US"/>
        </w:rPr>
        <w:t>x + r</w:t>
      </w:r>
      <w:r w:rsidRPr="006A0D45">
        <w:rPr>
          <w:i/>
          <w:color w:val="0000FF"/>
          <w:vertAlign w:val="subscript"/>
          <w:lang w:val="en-US"/>
        </w:rPr>
        <w:t>15</w:t>
      </w:r>
      <w:r w:rsidRPr="006A0D45">
        <w:rPr>
          <w:color w:val="0000FF"/>
          <w:lang w:val="en-US"/>
        </w:rPr>
        <w:t>.</w:t>
      </w:r>
    </w:p>
    <w:p w:rsidR="006A0D45" w:rsidRPr="006A0D45"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color w:val="0000FF"/>
          <w:lang w:val="en-US"/>
        </w:rPr>
      </w:pPr>
      <w:r w:rsidRPr="006A0D45">
        <w:rPr>
          <w:color w:val="0000FF"/>
          <w:lang w:val="en-US"/>
        </w:rPr>
        <w:t xml:space="preserve">The FCS field is given by the coefficients of the remainder polynomial, </w:t>
      </w:r>
      <w:r w:rsidRPr="006A0D45">
        <w:rPr>
          <w:i/>
          <w:iCs/>
          <w:color w:val="0000FF"/>
          <w:lang w:val="en-US"/>
        </w:rPr>
        <w:t>R(x)</w:t>
      </w:r>
      <w:r w:rsidRPr="006A0D45">
        <w:rPr>
          <w:color w:val="0000FF"/>
          <w:lang w:val="en-US"/>
        </w:rPr>
        <w:t>.</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color w:val="0000FF"/>
          <w:lang w:val="en-US"/>
        </w:rPr>
      </w:pPr>
      <w:r w:rsidRPr="006A0D45">
        <w:rPr>
          <w:color w:val="0000FF"/>
          <w:lang w:val="en-US"/>
        </w:rPr>
        <w:t>Here, binary polynomials are represented as bit strings, in highest polynomial degree first order.</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color w:val="0000FF"/>
          <w:lang w:val="en-US"/>
        </w:rPr>
      </w:pPr>
      <w:r w:rsidRPr="006A0D45">
        <w:rPr>
          <w:color w:val="0000FF"/>
          <w:lang w:val="en-US"/>
        </w:rPr>
        <w:t>As an example, consider an acknowledgment frame with no payload and the following 3 byte header:</w:t>
      </w:r>
    </w:p>
    <w:p w:rsidR="006A0D45" w:rsidRPr="006A0D45" w:rsidRDefault="006A0D45" w:rsidP="006A0D45">
      <w:pPr>
        <w:widowControl w:val="0"/>
        <w:autoSpaceDE w:val="0"/>
        <w:autoSpaceDN w:val="0"/>
        <w:adjustRightInd w:val="0"/>
        <w:rPr>
          <w:color w:val="0000FF"/>
          <w:lang w:val="en-US"/>
        </w:rPr>
      </w:pPr>
    </w:p>
    <w:p w:rsidR="006A0D45" w:rsidRPr="006A0D45" w:rsidRDefault="006A0D45" w:rsidP="006A0D45">
      <w:pPr>
        <w:widowControl w:val="0"/>
        <w:autoSpaceDE w:val="0"/>
        <w:autoSpaceDN w:val="0"/>
        <w:adjustRightInd w:val="0"/>
        <w:ind w:left="403" w:firstLine="403"/>
        <w:rPr>
          <w:color w:val="0000FF"/>
          <w:lang w:val="en-US"/>
        </w:rPr>
      </w:pPr>
      <w:r w:rsidRPr="006A0D45">
        <w:rPr>
          <w:color w:val="0000FF"/>
          <w:lang w:val="en-US"/>
        </w:rPr>
        <w:t xml:space="preserve">0100 0000 0000 0000 0101 0110 </w:t>
      </w:r>
      <w:r w:rsidRPr="006A0D45">
        <w:rPr>
          <w:color w:val="0000FF"/>
          <w:lang w:val="en-US"/>
        </w:rPr>
        <w:tab/>
        <w:t>[leftmost bit (b</w:t>
      </w:r>
      <w:r w:rsidRPr="006A0D45">
        <w:rPr>
          <w:color w:val="0000FF"/>
          <w:sz w:val="16"/>
          <w:szCs w:val="16"/>
          <w:lang w:val="en-US"/>
        </w:rPr>
        <w:t>0</w:t>
      </w:r>
      <w:r w:rsidRPr="006A0D45">
        <w:rPr>
          <w:color w:val="0000FF"/>
          <w:lang w:val="en-US"/>
        </w:rPr>
        <w:t>) transmitted first in time]</w:t>
      </w:r>
    </w:p>
    <w:p w:rsidR="006A0D45" w:rsidRPr="006A0D45" w:rsidRDefault="006A0D45" w:rsidP="006A0D45">
      <w:pPr>
        <w:widowControl w:val="0"/>
        <w:autoSpaceDE w:val="0"/>
        <w:autoSpaceDN w:val="0"/>
        <w:adjustRightInd w:val="0"/>
        <w:rPr>
          <w:color w:val="0000FF"/>
          <w:sz w:val="16"/>
          <w:szCs w:val="16"/>
          <w:lang w:val="en-US"/>
        </w:rPr>
      </w:pPr>
      <w:r w:rsidRPr="006A0D45">
        <w:rPr>
          <w:color w:val="0000FF"/>
          <w:lang w:val="en-US"/>
        </w:rPr>
        <w:t xml:space="preserve">                 b</w:t>
      </w:r>
      <w:r w:rsidRPr="006A0D45">
        <w:rPr>
          <w:color w:val="0000FF"/>
          <w:sz w:val="16"/>
          <w:szCs w:val="16"/>
          <w:vertAlign w:val="subscript"/>
          <w:lang w:val="en-US"/>
        </w:rPr>
        <w:t>0</w:t>
      </w:r>
      <w:r w:rsidRPr="006A0D45">
        <w:rPr>
          <w:color w:val="0000FF"/>
          <w:lang w:val="en-US"/>
        </w:rPr>
        <w:t>................................................................b</w:t>
      </w:r>
      <w:r w:rsidRPr="006A0D45">
        <w:rPr>
          <w:color w:val="0000FF"/>
          <w:sz w:val="16"/>
          <w:szCs w:val="16"/>
          <w:vertAlign w:val="subscript"/>
          <w:lang w:val="en-US"/>
        </w:rPr>
        <w:t>23</w:t>
      </w:r>
    </w:p>
    <w:p w:rsidR="006A0D45" w:rsidRPr="006A0D45" w:rsidRDefault="006A0D45" w:rsidP="006A0D45">
      <w:pPr>
        <w:widowControl w:val="0"/>
        <w:autoSpaceDE w:val="0"/>
        <w:autoSpaceDN w:val="0"/>
        <w:adjustRightInd w:val="0"/>
        <w:rPr>
          <w:color w:val="0000FF"/>
          <w:lang w:val="en-US"/>
        </w:rPr>
      </w:pP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color w:val="0000FF"/>
          <w:lang w:val="en-US"/>
        </w:rPr>
      </w:pPr>
      <w:r w:rsidRPr="006A0D45">
        <w:rPr>
          <w:color w:val="0000FF"/>
          <w:lang w:val="en-US"/>
        </w:rPr>
        <w:t>The FCS for this case would be the following:</w:t>
      </w:r>
    </w:p>
    <w:p w:rsidR="006A0D45" w:rsidRPr="006A0D45" w:rsidRDefault="006A0D45" w:rsidP="006A0D45">
      <w:pPr>
        <w:widowControl w:val="0"/>
        <w:autoSpaceDE w:val="0"/>
        <w:autoSpaceDN w:val="0"/>
        <w:adjustRightInd w:val="0"/>
        <w:rPr>
          <w:color w:val="0000FF"/>
          <w:lang w:val="en-US"/>
        </w:rPr>
      </w:pPr>
    </w:p>
    <w:p w:rsidR="006A0D45" w:rsidRPr="006A0D45" w:rsidRDefault="006A0D45" w:rsidP="006A0D45">
      <w:pPr>
        <w:widowControl w:val="0"/>
        <w:autoSpaceDE w:val="0"/>
        <w:autoSpaceDN w:val="0"/>
        <w:adjustRightInd w:val="0"/>
        <w:ind w:left="403" w:firstLine="403"/>
        <w:rPr>
          <w:color w:val="0000FF"/>
          <w:lang w:val="en-US"/>
        </w:rPr>
      </w:pPr>
      <w:r w:rsidRPr="006A0D45">
        <w:rPr>
          <w:color w:val="0000FF"/>
          <w:lang w:val="en-US"/>
        </w:rPr>
        <w:t>0010 0111 1001 1110</w:t>
      </w:r>
      <w:r w:rsidRPr="006A0D45">
        <w:rPr>
          <w:color w:val="0000FF"/>
          <w:lang w:val="en-US"/>
        </w:rPr>
        <w:tab/>
      </w:r>
      <w:r w:rsidRPr="006A0D45">
        <w:rPr>
          <w:color w:val="0000FF"/>
          <w:lang w:val="en-US"/>
        </w:rPr>
        <w:tab/>
      </w:r>
      <w:r w:rsidRPr="006A0D45">
        <w:rPr>
          <w:color w:val="0000FF"/>
          <w:lang w:val="en-US"/>
        </w:rPr>
        <w:tab/>
      </w:r>
      <w:r w:rsidRPr="006A0D45">
        <w:rPr>
          <w:color w:val="0000FF"/>
          <w:lang w:val="en-US"/>
        </w:rPr>
        <w:tab/>
        <w:t>[leftmost bit (r</w:t>
      </w:r>
      <w:r w:rsidRPr="006A0D45">
        <w:rPr>
          <w:color w:val="0000FF"/>
          <w:sz w:val="16"/>
          <w:szCs w:val="16"/>
          <w:lang w:val="en-US"/>
        </w:rPr>
        <w:t>0</w:t>
      </w:r>
      <w:r w:rsidRPr="006A0D45">
        <w:rPr>
          <w:color w:val="0000FF"/>
          <w:lang w:val="en-US"/>
        </w:rPr>
        <w:t>) transmitted first in time]</w:t>
      </w:r>
    </w:p>
    <w:p w:rsidR="006A0D45" w:rsidRPr="006A0D45" w:rsidRDefault="006A0D45" w:rsidP="006A0D45">
      <w:pPr>
        <w:widowControl w:val="0"/>
        <w:autoSpaceDE w:val="0"/>
        <w:autoSpaceDN w:val="0"/>
        <w:adjustRightInd w:val="0"/>
        <w:ind w:left="403" w:firstLine="403"/>
        <w:rPr>
          <w:color w:val="0000FF"/>
          <w:lang w:val="en-US"/>
        </w:rPr>
      </w:pPr>
      <w:r w:rsidRPr="006A0D45">
        <w:rPr>
          <w:color w:val="0000FF"/>
          <w:lang w:val="en-US"/>
        </w:rPr>
        <w:t>r</w:t>
      </w:r>
      <w:r w:rsidRPr="006A0D45">
        <w:rPr>
          <w:color w:val="0000FF"/>
          <w:sz w:val="16"/>
          <w:szCs w:val="16"/>
          <w:vertAlign w:val="subscript"/>
          <w:lang w:val="en-US"/>
        </w:rPr>
        <w:t>0</w:t>
      </w:r>
      <w:r w:rsidRPr="006A0D45">
        <w:rPr>
          <w:color w:val="0000FF"/>
          <w:lang w:val="en-US"/>
        </w:rPr>
        <w:t>.......................................r</w:t>
      </w:r>
      <w:r w:rsidRPr="006A0D45">
        <w:rPr>
          <w:color w:val="0000FF"/>
          <w:sz w:val="16"/>
          <w:szCs w:val="16"/>
          <w:vertAlign w:val="subscript"/>
          <w:lang w:val="en-US"/>
        </w:rPr>
        <w:t>15</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color w:val="0000FF"/>
          <w:lang w:val="en-US"/>
        </w:rPr>
      </w:pPr>
      <w:r w:rsidRPr="006A0D45">
        <w:rPr>
          <w:color w:val="0000FF"/>
          <w:lang w:val="en-US"/>
        </w:rPr>
        <w:t xml:space="preserve">A typical implementation is depicted in </w:t>
      </w:r>
      <w:r w:rsidRPr="006A0D45">
        <w:rPr>
          <w:color w:val="0000FF"/>
          <w:lang w:val="en-US"/>
        </w:rPr>
        <w:fldChar w:fldCharType="begin"/>
      </w:r>
      <w:r w:rsidRPr="006A0D45">
        <w:rPr>
          <w:color w:val="0000FF"/>
          <w:lang w:val="en-US"/>
        </w:rPr>
        <w:instrText xml:space="preserve"> REF _Ref288487618 \h  \* MERGEFORMAT </w:instrText>
      </w:r>
      <w:r w:rsidRPr="006A0D45">
        <w:rPr>
          <w:color w:val="0000FF"/>
          <w:lang w:val="en-US"/>
        </w:rPr>
      </w:r>
      <w:r w:rsidRPr="006A0D45">
        <w:rPr>
          <w:color w:val="0000FF"/>
          <w:lang w:val="en-US"/>
        </w:rPr>
        <w:fldChar w:fldCharType="separate"/>
      </w:r>
      <w:r w:rsidRPr="006A0D45">
        <w:rPr>
          <w:color w:val="0000FF"/>
          <w:lang w:val="en-US"/>
        </w:rPr>
        <w:t xml:space="preserve">Figure </w:t>
      </w:r>
      <w:r w:rsidRPr="006A0D45">
        <w:rPr>
          <w:noProof/>
          <w:color w:val="0000FF"/>
          <w:lang w:val="en-US"/>
        </w:rPr>
        <w:t>14</w:t>
      </w:r>
      <w:r w:rsidRPr="006A0D45">
        <w:rPr>
          <w:color w:val="0000FF"/>
          <w:lang w:val="en-US"/>
        </w:rPr>
        <w:fldChar w:fldCharType="end"/>
      </w:r>
      <w:r w:rsidRPr="006A0D45">
        <w:rPr>
          <w:color w:val="0000FF"/>
          <w:lang w:val="en-US"/>
        </w:rPr>
        <w:t>.</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b/>
          <w:bCs/>
          <w:color w:val="0000FF"/>
          <w:lang w:val="en-US"/>
        </w:rPr>
      </w:pPr>
      <w:r w:rsidRPr="006A0D45">
        <w:rPr>
          <w:noProof/>
          <w:color w:val="0000FF"/>
          <w:lang w:val="en-US" w:eastAsia="ko-KR"/>
        </w:rPr>
        <w:drawing>
          <wp:inline distT="0" distB="0" distL="0" distR="0" wp14:anchorId="1FBEA438" wp14:editId="6FAEAA51">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p>
    <w:p w:rsidR="006A0D45" w:rsidRPr="006A0D45" w:rsidRDefault="006A0D45" w:rsidP="006A0D45">
      <w:pPr>
        <w:pStyle w:val="Figuretitle"/>
        <w:spacing w:before="0" w:after="0" w:line="240" w:lineRule="auto"/>
        <w:ind w:left="1701"/>
        <w:jc w:val="left"/>
        <w:rPr>
          <w:rFonts w:ascii="Times New Roman" w:hAnsi="Times New Roman"/>
          <w:b w:val="0"/>
          <w:color w:val="0000FF"/>
          <w:sz w:val="16"/>
          <w:lang w:val="en-US"/>
        </w:rPr>
      </w:pPr>
      <w:r w:rsidRPr="006A0D45">
        <w:rPr>
          <w:rFonts w:ascii="Times New Roman" w:hAnsi="Times New Roman"/>
          <w:b w:val="0"/>
          <w:color w:val="0000FF"/>
          <w:sz w:val="16"/>
          <w:lang w:val="en-US"/>
        </w:rPr>
        <w:t>1. Initialize the remainder register (r0 through r15) to zero.</w:t>
      </w:r>
    </w:p>
    <w:p w:rsidR="006A0D45" w:rsidRPr="006A0D45" w:rsidRDefault="006A0D45" w:rsidP="006A0D45">
      <w:pPr>
        <w:pStyle w:val="Figuretitle"/>
        <w:spacing w:before="0" w:after="0" w:line="240" w:lineRule="auto"/>
        <w:ind w:left="1701"/>
        <w:jc w:val="left"/>
        <w:rPr>
          <w:rFonts w:ascii="Times New Roman" w:hAnsi="Times New Roman"/>
          <w:b w:val="0"/>
          <w:color w:val="0000FF"/>
          <w:sz w:val="16"/>
          <w:lang w:val="en-US"/>
        </w:rPr>
      </w:pPr>
      <w:r w:rsidRPr="006A0D45">
        <w:rPr>
          <w:rFonts w:ascii="Times New Roman" w:hAnsi="Times New Roman"/>
          <w:b w:val="0"/>
          <w:color w:val="0000FF"/>
          <w:sz w:val="16"/>
          <w:lang w:val="en-US"/>
        </w:rPr>
        <w:t>2. Shift header and payload into the divider in the order of transmission (LSB first).</w:t>
      </w:r>
    </w:p>
    <w:p w:rsidR="006A0D45" w:rsidRPr="006A0D45" w:rsidRDefault="006A0D45" w:rsidP="006A0D45">
      <w:pPr>
        <w:pStyle w:val="Figuretitle"/>
        <w:spacing w:before="0" w:after="0" w:line="240" w:lineRule="auto"/>
        <w:ind w:left="1701"/>
        <w:jc w:val="left"/>
        <w:rPr>
          <w:rFonts w:ascii="Times New Roman" w:hAnsi="Times New Roman"/>
          <w:b w:val="0"/>
          <w:color w:val="0000FF"/>
          <w:sz w:val="16"/>
          <w:lang w:val="en-US"/>
        </w:rPr>
      </w:pPr>
      <w:r w:rsidRPr="006A0D45">
        <w:rPr>
          <w:rFonts w:ascii="Times New Roman" w:hAnsi="Times New Roman"/>
          <w:b w:val="0"/>
          <w:color w:val="0000FF"/>
          <w:sz w:val="16"/>
          <w:lang w:val="en-US"/>
        </w:rPr>
        <w:t>3. After the last bit of the data field is shifted into the divider, the remainder register contains the FCS.</w:t>
      </w:r>
    </w:p>
    <w:p w:rsidR="006A0D45" w:rsidRPr="006A0D45" w:rsidRDefault="006A0D45" w:rsidP="006A0D45">
      <w:pPr>
        <w:pStyle w:val="Figuretitle"/>
        <w:spacing w:before="0" w:after="0" w:line="240" w:lineRule="auto"/>
        <w:ind w:left="1701"/>
        <w:jc w:val="left"/>
        <w:rPr>
          <w:rFonts w:ascii="Times New Roman" w:hAnsi="Times New Roman"/>
          <w:b w:val="0"/>
          <w:color w:val="0000FF"/>
          <w:sz w:val="16"/>
          <w:lang w:val="en-US"/>
        </w:rPr>
      </w:pPr>
      <w:r w:rsidRPr="006A0D45">
        <w:rPr>
          <w:rFonts w:ascii="Times New Roman" w:hAnsi="Times New Roman"/>
          <w:b w:val="0"/>
          <w:color w:val="0000FF"/>
          <w:sz w:val="16"/>
          <w:lang w:val="en-US"/>
        </w:rPr>
        <w:t>4. The FCS is appended to the data field so that r0 is transmitted first.</w:t>
      </w:r>
    </w:p>
    <w:p w:rsidR="006A0D45" w:rsidRPr="006A0D45" w:rsidRDefault="006A0D45" w:rsidP="006A0D45">
      <w:pPr>
        <w:rPr>
          <w:color w:val="0000FF"/>
          <w:lang w:val="en-US"/>
        </w:rPr>
      </w:pPr>
    </w:p>
    <w:p w:rsidR="006A0D45" w:rsidRPr="006A0D45" w:rsidRDefault="006A0D45" w:rsidP="006A0D45">
      <w:pPr>
        <w:pStyle w:val="Figuretitle"/>
        <w:rPr>
          <w:rFonts w:ascii="Times New Roman" w:hAnsi="Times New Roman"/>
          <w:color w:val="0000FF"/>
          <w:lang w:val="en-US"/>
        </w:rPr>
      </w:pPr>
      <w:bookmarkStart w:id="85" w:name="_Ref288487618"/>
      <w:r w:rsidRPr="006A0D45">
        <w:rPr>
          <w:rFonts w:ascii="Times New Roman" w:hAnsi="Times New Roman"/>
          <w:color w:val="0000FF"/>
          <w:lang w:val="en-US"/>
        </w:rPr>
        <w:lastRenderedPageBreak/>
        <w:t xml:space="preserve">Figure </w:t>
      </w:r>
      <w:r w:rsidRPr="006A0D45">
        <w:rPr>
          <w:rFonts w:ascii="Times New Roman" w:hAnsi="Times New Roman"/>
          <w:color w:val="0000FF"/>
          <w:lang w:val="en-US"/>
        </w:rPr>
        <w:fldChar w:fldCharType="begin"/>
      </w:r>
      <w:r w:rsidRPr="006A0D45">
        <w:rPr>
          <w:rFonts w:ascii="Times New Roman" w:hAnsi="Times New Roman"/>
          <w:color w:val="0000FF"/>
          <w:lang w:val="en-US"/>
        </w:rPr>
        <w:instrText xml:space="preserve"> SEQ Figure \* ARABIC </w:instrText>
      </w:r>
      <w:r w:rsidRPr="006A0D45">
        <w:rPr>
          <w:rFonts w:ascii="Times New Roman" w:hAnsi="Times New Roman"/>
          <w:color w:val="0000FF"/>
          <w:lang w:val="en-US"/>
        </w:rPr>
        <w:fldChar w:fldCharType="separate"/>
      </w:r>
      <w:r w:rsidRPr="006A0D45">
        <w:rPr>
          <w:rFonts w:ascii="Times New Roman" w:hAnsi="Times New Roman"/>
          <w:noProof/>
          <w:color w:val="0000FF"/>
          <w:lang w:val="en-US"/>
        </w:rPr>
        <w:t>14</w:t>
      </w:r>
      <w:r w:rsidRPr="006A0D45">
        <w:rPr>
          <w:rFonts w:ascii="Times New Roman" w:hAnsi="Times New Roman"/>
          <w:color w:val="0000FF"/>
          <w:lang w:val="en-US"/>
        </w:rPr>
        <w:fldChar w:fldCharType="end"/>
      </w:r>
      <w:bookmarkEnd w:id="85"/>
      <w:r w:rsidRPr="006A0D45">
        <w:rPr>
          <w:rFonts w:ascii="Times New Roman" w:hAnsi="Times New Roman"/>
          <w:color w:val="0000FF"/>
          <w:lang w:val="en-US"/>
        </w:rPr>
        <w:t xml:space="preserve"> – typical FCS implementation</w:t>
      </w:r>
    </w:p>
    <w:p w:rsidR="00761D8E" w:rsidRPr="00761D8E" w:rsidRDefault="00761D8E" w:rsidP="004B406A">
      <w:pPr>
        <w:rPr>
          <w:b/>
          <w:lang w:eastAsia="ko-KR"/>
        </w:rPr>
      </w:pPr>
      <w:r w:rsidRPr="00761D8E">
        <w:rPr>
          <w:rFonts w:hint="eastAsia"/>
          <w:b/>
          <w:highlight w:val="yellow"/>
          <w:lang w:eastAsia="ko-KR"/>
        </w:rPr>
        <w:t>&lt;/Billy&gt;</w:t>
      </w:r>
    </w:p>
    <w:p w:rsidR="00761D8E" w:rsidRDefault="00761D8E" w:rsidP="004B406A">
      <w:pPr>
        <w:rPr>
          <w:lang w:eastAsia="ko-KR"/>
        </w:rPr>
      </w:pPr>
    </w:p>
    <w:p w:rsidR="00C1071E" w:rsidRDefault="00C20D8C" w:rsidP="00FA7C88">
      <w:pPr>
        <w:pStyle w:val="2"/>
      </w:pPr>
      <w:bookmarkStart w:id="86" w:name="_Toc372248500"/>
      <w:r w:rsidRPr="00AC430A">
        <w:rPr>
          <w:rFonts w:hint="eastAsia"/>
        </w:rPr>
        <w:t>Multiple access</w:t>
      </w:r>
      <w:bookmarkEnd w:id="86"/>
    </w:p>
    <w:p w:rsidR="00BB7BFC" w:rsidRPr="00BB7BFC" w:rsidRDefault="00612987" w:rsidP="00BB7BFC">
      <w:pPr>
        <w:rPr>
          <w:lang w:eastAsia="ko-KR"/>
        </w:rPr>
      </w:pPr>
      <w:proofErr w:type="gramStart"/>
      <w:r>
        <w:rPr>
          <w:rFonts w:hint="eastAsia"/>
          <w:lang w:eastAsia="ko-KR"/>
        </w:rPr>
        <w:t>e.g</w:t>
      </w:r>
      <w:proofErr w:type="gramEnd"/>
      <w:r>
        <w:rPr>
          <w:rFonts w:hint="eastAsia"/>
          <w:lang w:eastAsia="ko-KR"/>
        </w:rPr>
        <w:t xml:space="preserve">. </w:t>
      </w:r>
      <w:r w:rsidR="00BB7BFC">
        <w:rPr>
          <w:rFonts w:hint="eastAsia"/>
          <w:lang w:eastAsia="ko-KR"/>
        </w:rPr>
        <w:t>Contention-based access</w:t>
      </w:r>
      <w:r>
        <w:rPr>
          <w:rFonts w:hint="eastAsia"/>
          <w:lang w:eastAsia="ko-KR"/>
        </w:rPr>
        <w:t xml:space="preserve">, </w:t>
      </w:r>
      <w:r w:rsidR="00BB7BFC">
        <w:rPr>
          <w:rFonts w:hint="eastAsia"/>
          <w:lang w:eastAsia="ko-KR"/>
        </w:rPr>
        <w:t>Contention-free access</w:t>
      </w:r>
    </w:p>
    <w:p w:rsidR="00C20D8C" w:rsidRDefault="00C20D8C" w:rsidP="004B406A">
      <w:pPr>
        <w:rPr>
          <w:lang w:eastAsia="ko-KR"/>
        </w:rPr>
      </w:pPr>
    </w:p>
    <w:p w:rsidR="00A26F33" w:rsidRPr="006375D8" w:rsidRDefault="0062117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621171" w:rsidRDefault="00621171" w:rsidP="00621171">
      <w:pPr>
        <w:tabs>
          <w:tab w:val="num" w:pos="720"/>
        </w:tabs>
        <w:jc w:val="both"/>
        <w:rPr>
          <w:lang w:val="en-US" w:eastAsia="ko-KR"/>
        </w:rPr>
      </w:pPr>
      <w:r>
        <w:rPr>
          <w:rFonts w:hint="eastAsia"/>
          <w:lang w:val="en-US" w:eastAsia="ko-KR"/>
        </w:rPr>
        <w: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t>
      </w: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rFonts w:hint="eastAsia"/>
          <w:lang w:val="en-US" w:eastAsia="ko-KR"/>
        </w:rPr>
        <w: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t>
      </w:r>
      <w:r>
        <w:rPr>
          <w:lang w:val="en-US" w:eastAsia="ko-KR"/>
        </w:rPr>
        <w:t>disbanding</w:t>
      </w:r>
      <w:r>
        <w:rPr>
          <w:rFonts w:hint="eastAsia"/>
          <w:lang w:val="en-US" w:eastAsia="ko-KR"/>
        </w:rPr>
        <w:t xml:space="preserve"> phase. In each phase, the slotted resources are allocated to initiator, proxy initiator, peers, relay, and inactive period. Any combinations of allocation order are possible and a combination of the allocation order can be iterated. </w:t>
      </w: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rFonts w:hint="eastAsia"/>
          <w:lang w:val="en-US" w:eastAsia="ko-KR"/>
        </w:rPr>
        <w:t xml:space="preserve">The combination of the phase and the combination of allocation order of each </w:t>
      </w:r>
      <w:r>
        <w:rPr>
          <w:lang w:val="en-US" w:eastAsia="ko-KR"/>
        </w:rPr>
        <w:t>phase</w:t>
      </w:r>
      <w:r>
        <w:rPr>
          <w:rFonts w:hint="eastAsia"/>
          <w:lang w:val="en-US" w:eastAsia="ko-KR"/>
        </w:rPr>
        <w:t xml:space="preserve"> are designed prior to support a service which is </w:t>
      </w:r>
      <w:r>
        <w:rPr>
          <w:lang w:val="en-US" w:eastAsia="ko-KR"/>
        </w:rPr>
        <w:t>specified</w:t>
      </w:r>
      <w:r>
        <w:rPr>
          <w:rFonts w:hint="eastAsia"/>
          <w:lang w:val="en-US" w:eastAsia="ko-KR"/>
        </w:rPr>
        <w:t xml:space="preserve"> with the technical attributes defined in application matrix of IEEE 802.15.8 (15-12-0684). </w:t>
      </w:r>
      <w:r>
        <w:rPr>
          <w:lang w:val="en-US" w:eastAsia="ko-KR"/>
        </w:rPr>
        <w:t>According</w:t>
      </w:r>
      <w:r>
        <w:rPr>
          <w:rFonts w:hint="eastAsia"/>
          <w:lang w:val="en-US" w:eastAsia="ko-KR"/>
        </w:rPr>
        <w:t xml:space="preserve"> to the application matrix, the generic configurations of resource allocation are </w:t>
      </w:r>
      <w:r>
        <w:rPr>
          <w:lang w:val="en-US" w:eastAsia="ko-KR"/>
        </w:rPr>
        <w:t>register</w:t>
      </w:r>
      <w:r>
        <w:rPr>
          <w:rFonts w:hint="eastAsia"/>
          <w:lang w:val="en-US" w:eastAsia="ko-KR"/>
        </w:rPr>
        <w:t>ed as peer group service profile identifiers. The peer group service profile identifier is contained in the peer network identifier and the observers of the peer network may listen and can recognize the schedule of resource allocation. By obtaining the neighbor peer groups</w:t>
      </w:r>
      <w:r>
        <w:rPr>
          <w:lang w:val="en-US" w:eastAsia="ko-KR"/>
        </w:rPr>
        <w:t>’</w:t>
      </w:r>
      <w:r>
        <w:rPr>
          <w:rFonts w:hint="eastAsia"/>
          <w:lang w:val="en-US" w:eastAsia="ko-KR"/>
        </w:rPr>
        <w:t xml:space="preserve"> </w:t>
      </w:r>
      <w:r>
        <w:rPr>
          <w:lang w:val="en-US" w:eastAsia="ko-KR"/>
        </w:rPr>
        <w:t>resource</w:t>
      </w:r>
      <w:r>
        <w:rPr>
          <w:rFonts w:hint="eastAsia"/>
          <w:lang w:val="en-US" w:eastAsia="ko-KR"/>
        </w:rPr>
        <w:t xml:space="preserve"> allocation </w:t>
      </w:r>
      <w:r>
        <w:rPr>
          <w:lang w:val="en-US" w:eastAsia="ko-KR"/>
        </w:rPr>
        <w:t>information</w:t>
      </w:r>
      <w:r>
        <w:rPr>
          <w:rFonts w:hint="eastAsia"/>
          <w:lang w:val="en-US" w:eastAsia="ko-KR"/>
        </w:rPr>
        <w:t xml:space="preserve"> with the implicit and distributed manner, the PAC enabled devices can perform the proactive interference avoidance.</w:t>
      </w:r>
    </w:p>
    <w:p w:rsidR="00621171" w:rsidRDefault="00621171" w:rsidP="00621171">
      <w:pPr>
        <w:tabs>
          <w:tab w:val="num" w:pos="720"/>
        </w:tabs>
        <w:jc w:val="both"/>
        <w:rPr>
          <w:lang w:val="en-US" w:eastAsia="ko-KR"/>
        </w:rPr>
      </w:pPr>
      <w:r>
        <w:rPr>
          <w:noProof/>
          <w:lang w:val="en-US" w:eastAsia="ko-KR"/>
        </w:rPr>
        <w:drawing>
          <wp:inline distT="0" distB="0" distL="0" distR="0" wp14:anchorId="34029DA7" wp14:editId="6366DB1E">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67350" cy="1085850"/>
                    </a:xfrm>
                    <a:prstGeom prst="rect">
                      <a:avLst/>
                    </a:prstGeom>
                  </pic:spPr>
                </pic:pic>
              </a:graphicData>
            </a:graphic>
          </wp:inline>
        </w:drawing>
      </w:r>
    </w:p>
    <w:p w:rsidR="00621171" w:rsidRDefault="00621171" w:rsidP="00621171">
      <w:pPr>
        <w:tabs>
          <w:tab w:val="num" w:pos="720"/>
        </w:tabs>
        <w:jc w:val="both"/>
        <w:rPr>
          <w:lang w:val="en-US" w:eastAsia="ko-KR"/>
        </w:rPr>
      </w:pPr>
    </w:p>
    <w:p w:rsidR="00621171" w:rsidRPr="00853CDF" w:rsidRDefault="00621171" w:rsidP="00621171">
      <w:pPr>
        <w:jc w:val="center"/>
        <w:rPr>
          <w:lang w:val="en-US" w:eastAsia="ko-KR"/>
        </w:rPr>
      </w:pPr>
      <w:r>
        <w:rPr>
          <w:rFonts w:hint="eastAsia"/>
          <w:lang w:val="en-US" w:eastAsia="ko-KR"/>
        </w:rPr>
        <w:t>Figure 5.2- Combination of phase and the combination of resource allocation order</w:t>
      </w:r>
    </w:p>
    <w:p w:rsidR="00621171" w:rsidRPr="009510C3"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noProof/>
          <w:lang w:val="en-US" w:eastAsia="ko-KR"/>
        </w:rPr>
        <w:drawing>
          <wp:inline distT="0" distB="0" distL="0" distR="0" wp14:anchorId="35B538E8" wp14:editId="0454EE08">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1430428"/>
                    </a:xfrm>
                    <a:prstGeom prst="rect">
                      <a:avLst/>
                    </a:prstGeom>
                  </pic:spPr>
                </pic:pic>
              </a:graphicData>
            </a:graphic>
          </wp:inline>
        </w:drawing>
      </w:r>
    </w:p>
    <w:p w:rsidR="00621171" w:rsidRDefault="00621171" w:rsidP="00621171">
      <w:pPr>
        <w:tabs>
          <w:tab w:val="num" w:pos="720"/>
        </w:tabs>
        <w:jc w:val="both"/>
        <w:rPr>
          <w:lang w:val="en-US" w:eastAsia="ko-KR"/>
        </w:rPr>
      </w:pPr>
    </w:p>
    <w:p w:rsidR="00621171" w:rsidRDefault="00621171" w:rsidP="00621171">
      <w:pPr>
        <w:jc w:val="center"/>
        <w:rPr>
          <w:lang w:val="en-US" w:eastAsia="ko-KR"/>
        </w:rPr>
      </w:pPr>
      <w:r>
        <w:rPr>
          <w:rFonts w:hint="eastAsia"/>
          <w:lang w:val="en-US" w:eastAsia="ko-KR"/>
        </w:rPr>
        <w:t>Figure 5.3- Comparison with IEEE 802.15.4 superframe and 15.4e multi-superframe</w:t>
      </w:r>
    </w:p>
    <w:p w:rsidR="00621171" w:rsidRPr="006375D8" w:rsidRDefault="00621171" w:rsidP="00A26F33">
      <w:pPr>
        <w:rPr>
          <w:b/>
          <w:lang w:eastAsia="ko-KR"/>
        </w:rPr>
      </w:pPr>
      <w:r w:rsidRPr="006375D8">
        <w:rPr>
          <w:rFonts w:hint="eastAsia"/>
          <w:b/>
          <w:highlight w:val="yellow"/>
          <w:lang w:eastAsia="ko-KR"/>
        </w:rPr>
        <w:t>&lt;/368r1&gt;</w:t>
      </w:r>
    </w:p>
    <w:p w:rsidR="00621171" w:rsidRDefault="00621171" w:rsidP="00A26F33">
      <w:pPr>
        <w:rPr>
          <w:lang w:eastAsia="ko-KR"/>
        </w:rPr>
      </w:pPr>
    </w:p>
    <w:p w:rsidR="00C77D44" w:rsidRDefault="00C77D44" w:rsidP="00A26F33">
      <w:pPr>
        <w:rPr>
          <w:lang w:eastAsia="ko-KR"/>
        </w:rPr>
      </w:pPr>
    </w:p>
    <w:p w:rsidR="006375D8" w:rsidRPr="00C04AA6" w:rsidRDefault="006375D8" w:rsidP="00A26F33">
      <w:pPr>
        <w:rPr>
          <w:lang w:eastAsia="ko-KR"/>
        </w:rPr>
      </w:pPr>
    </w:p>
    <w:p w:rsidR="00C77D44" w:rsidRPr="00C04AA6" w:rsidRDefault="00C77D44" w:rsidP="00A26F33">
      <w:pPr>
        <w:rPr>
          <w:b/>
          <w:lang w:eastAsia="ko-KR"/>
        </w:rPr>
      </w:pPr>
      <w:r w:rsidRPr="00C04AA6">
        <w:rPr>
          <w:rFonts w:hint="eastAsia"/>
          <w:b/>
          <w:highlight w:val="yellow"/>
          <w:lang w:eastAsia="ko-KR"/>
        </w:rPr>
        <w:lastRenderedPageBreak/>
        <w:t>&lt;373r1&gt;</w:t>
      </w:r>
    </w:p>
    <w:p w:rsidR="00B00F27" w:rsidRPr="00C04AA6" w:rsidRDefault="00B00F27" w:rsidP="00B00F27">
      <w:pPr>
        <w:pStyle w:val="3"/>
      </w:pPr>
      <w:bookmarkStart w:id="87" w:name="_Toc361410954"/>
      <w:bookmarkStart w:id="88" w:name="_Toc372248501"/>
      <w:r w:rsidRPr="00C04AA6">
        <w:rPr>
          <w:rFonts w:hint="eastAsia"/>
        </w:rPr>
        <w:t>Basic Operation</w:t>
      </w:r>
      <w:bookmarkEnd w:id="87"/>
      <w:bookmarkEnd w:id="88"/>
    </w:p>
    <w:p w:rsidR="00B00F27" w:rsidRPr="00C04AA6" w:rsidRDefault="00B00F27" w:rsidP="00B00F27">
      <w:pPr>
        <w:jc w:val="both"/>
        <w:rPr>
          <w:lang w:eastAsia="ko-KR"/>
        </w:rPr>
      </w:pPr>
      <w:r w:rsidRPr="00C04AA6">
        <w:rPr>
          <w:rFonts w:ascii="TimesNewRoman" w:hAnsi="TimesNewRoman" w:cs="TimesNewRoman" w:hint="eastAsia"/>
          <w:sz w:val="20"/>
          <w:lang w:val="en-US" w:eastAsia="ko-KR"/>
        </w:rPr>
        <w:t>A</w:t>
      </w:r>
      <w:r w:rsidRPr="00C04AA6">
        <w:rPr>
          <w:rFonts w:ascii="TimesNewRoman" w:hAnsi="TimesNewRoman" w:cs="TimesNewRoman"/>
          <w:sz w:val="20"/>
          <w:lang w:val="en-US" w:eastAsia="ko-KR"/>
        </w:rPr>
        <w:t xml:space="preserve"> </w:t>
      </w:r>
      <w:r w:rsidRPr="00C04AA6">
        <w:rPr>
          <w:rFonts w:ascii="TimesNewRoman" w:hAnsi="TimesNewRoman" w:cs="TimesNewRoman" w:hint="eastAsia"/>
          <w:sz w:val="20"/>
          <w:lang w:val="en-US" w:eastAsia="ko-KR"/>
        </w:rPr>
        <w:t>PD operating under PAC random access method transmits</w:t>
      </w:r>
      <w:r w:rsidRPr="00C04AA6">
        <w:rPr>
          <w:rFonts w:ascii="TimesNewRoman" w:hAnsi="TimesNewRoman" w:cs="TimesNewRoman"/>
          <w:sz w:val="20"/>
          <w:lang w:val="en-US" w:eastAsia="ko-KR"/>
        </w:rPr>
        <w:t xml:space="preserve"> a pending MPDU when the </w:t>
      </w:r>
      <w:r w:rsidRPr="00C04AA6">
        <w:rPr>
          <w:rFonts w:ascii="TimesNewRoman" w:hAnsi="TimesNewRoman" w:cs="TimesNewRoman" w:hint="eastAsia"/>
          <w:sz w:val="20"/>
          <w:lang w:val="en-US" w:eastAsia="ko-KR"/>
        </w:rPr>
        <w:t xml:space="preserve">device </w:t>
      </w:r>
      <w:r w:rsidRPr="00C04AA6">
        <w:rPr>
          <w:rFonts w:ascii="TimesNewRoman" w:hAnsi="TimesNewRoman" w:cs="TimesNewRoman"/>
          <w:sz w:val="20"/>
          <w:lang w:val="en-US" w:eastAsia="ko-KR"/>
        </w:rPr>
        <w:t>determines that the medium is idle</w:t>
      </w:r>
      <w:r w:rsidRPr="00C04AA6">
        <w:rPr>
          <w:rFonts w:ascii="TimesNewRoman" w:hAnsi="TimesNewRoman" w:cs="TimesNewRoman" w:hint="eastAsia"/>
          <w:sz w:val="20"/>
          <w:lang w:val="en-US" w:eastAsia="ko-KR"/>
        </w:rPr>
        <w:t xml:space="preserve"> </w:t>
      </w:r>
      <w:r w:rsidRPr="00C04AA6">
        <w:rPr>
          <w:rFonts w:ascii="TimesNewRoman" w:hAnsi="TimesNewRoman" w:cs="TimesNewRoman"/>
          <w:sz w:val="20"/>
          <w:lang w:val="en-US" w:eastAsia="ko-KR"/>
        </w:rPr>
        <w:t xml:space="preserve">for a DIFS </w:t>
      </w:r>
      <w:proofErr w:type="gramStart"/>
      <w:r w:rsidRPr="00C04AA6">
        <w:rPr>
          <w:rFonts w:ascii="TimesNewRoman" w:hAnsi="TimesNewRoman" w:cs="TimesNewRoman"/>
          <w:sz w:val="20"/>
          <w:lang w:val="en-US" w:eastAsia="ko-KR"/>
        </w:rPr>
        <w:t>period</w:t>
      </w:r>
      <w:r w:rsidRPr="00C04AA6">
        <w:rPr>
          <w:rFonts w:ascii="TimesNewRoman" w:hAnsi="TimesNewRoman" w:cs="TimesNewRoman" w:hint="eastAsia"/>
          <w:sz w:val="20"/>
          <w:lang w:val="en-US" w:eastAsia="ko-KR"/>
        </w:rPr>
        <w:t>,</w:t>
      </w:r>
      <w:proofErr w:type="gramEnd"/>
      <w:r w:rsidRPr="00C04AA6">
        <w:rPr>
          <w:rFonts w:ascii="TimesNewRoman" w:hAnsi="TimesNewRoman" w:cs="TimesNewRoman"/>
          <w:sz w:val="20"/>
          <w:lang w:val="en-US" w:eastAsia="ko-KR"/>
        </w:rPr>
        <w:t xml:space="preserve"> or an EIFS period if the immediately preceding medium-busy event</w:t>
      </w:r>
      <w:r w:rsidRPr="00C04AA6">
        <w:rPr>
          <w:rFonts w:ascii="TimesNewRoman" w:hAnsi="TimesNewRoman" w:cs="TimesNewRoman" w:hint="eastAsia"/>
          <w:sz w:val="20"/>
          <w:lang w:val="en-US" w:eastAsia="ko-KR"/>
        </w:rPr>
        <w:t xml:space="preserve"> </w:t>
      </w:r>
      <w:r w:rsidRPr="00C04AA6">
        <w:rPr>
          <w:rFonts w:ascii="TimesNewRoman" w:hAnsi="TimesNewRoman" w:cs="TimesNewRoman"/>
          <w:sz w:val="20"/>
          <w:lang w:val="en-US" w:eastAsia="ko-KR"/>
        </w:rPr>
        <w:t xml:space="preserve">was caused by detection of a frame that was not received at this </w:t>
      </w:r>
      <w:r w:rsidRPr="00C04AA6">
        <w:rPr>
          <w:rFonts w:ascii="TimesNewRoman" w:hAnsi="TimesNewRoman" w:cs="TimesNewRoman" w:hint="eastAsia"/>
          <w:sz w:val="20"/>
          <w:lang w:val="en-US" w:eastAsia="ko-KR"/>
        </w:rPr>
        <w:t>PD</w:t>
      </w:r>
      <w:r w:rsidRPr="00C04AA6">
        <w:rPr>
          <w:rFonts w:ascii="TimesNewRoman" w:hAnsi="TimesNewRoman" w:cs="TimesNewRoman"/>
          <w:sz w:val="20"/>
          <w:lang w:val="en-US" w:eastAsia="ko-KR"/>
        </w:rPr>
        <w:t xml:space="preserve"> with a correct MAC FCS value. </w:t>
      </w:r>
      <w:r w:rsidRPr="00C04AA6">
        <w:rPr>
          <w:rFonts w:ascii="TimesNewRoman" w:hAnsi="TimesNewRoman" w:cs="TimesNewRoman" w:hint="eastAsia"/>
          <w:sz w:val="20"/>
          <w:lang w:val="en-US" w:eastAsia="ko-KR"/>
        </w:rPr>
        <w:t xml:space="preserve">In these conditions, the PD shall follow the backoff procedure described in </w:t>
      </w:r>
      <w:r w:rsidRPr="00C04AA6">
        <w:rPr>
          <w:rFonts w:ascii="TimesNewRoman" w:hAnsi="TimesNewRoman" w:cs="TimesNewRoman"/>
          <w:sz w:val="20"/>
          <w:lang w:val="en-US" w:eastAsia="ko-KR"/>
        </w:rPr>
        <w:fldChar w:fldCharType="begin"/>
      </w:r>
      <w:r w:rsidRPr="00C04AA6">
        <w:rPr>
          <w:rFonts w:ascii="TimesNewRoman" w:hAnsi="TimesNewRoman" w:cs="TimesNewRoman"/>
          <w:sz w:val="20"/>
          <w:lang w:val="en-US" w:eastAsia="ko-KR"/>
        </w:rPr>
        <w:instrText xml:space="preserve"> </w:instrText>
      </w:r>
      <w:r w:rsidRPr="00C04AA6">
        <w:rPr>
          <w:rFonts w:ascii="TimesNewRoman" w:hAnsi="TimesNewRoman" w:cs="TimesNewRoman" w:hint="eastAsia"/>
          <w:sz w:val="20"/>
          <w:lang w:val="en-US" w:eastAsia="ko-KR"/>
        </w:rPr>
        <w:instrText>REF _Ref361331905 \r \h</w:instrText>
      </w:r>
      <w:r w:rsidRPr="00C04AA6">
        <w:rPr>
          <w:rFonts w:ascii="TimesNewRoman" w:hAnsi="TimesNewRoman" w:cs="TimesNewRoman"/>
          <w:sz w:val="20"/>
          <w:lang w:val="en-US" w:eastAsia="ko-KR"/>
        </w:rPr>
        <w:instrText xml:space="preserve"> </w:instrText>
      </w:r>
      <w:r w:rsidRPr="00C04AA6">
        <w:rPr>
          <w:rFonts w:ascii="TimesNewRoman" w:hAnsi="TimesNewRoman" w:cs="TimesNewRoman"/>
          <w:sz w:val="20"/>
          <w:lang w:val="en-US" w:eastAsia="ko-KR"/>
        </w:rPr>
      </w:r>
      <w:r w:rsidRPr="00C04AA6">
        <w:rPr>
          <w:rFonts w:ascii="TimesNewRoman" w:hAnsi="TimesNewRoman" w:cs="TimesNewRoman"/>
          <w:sz w:val="20"/>
          <w:lang w:val="en-US" w:eastAsia="ko-KR"/>
        </w:rPr>
        <w:fldChar w:fldCharType="separate"/>
      </w:r>
      <w:r w:rsidRPr="00C04AA6">
        <w:rPr>
          <w:rFonts w:ascii="TimesNewRoman" w:hAnsi="TimesNewRoman" w:cs="TimesNewRoman"/>
          <w:sz w:val="20"/>
          <w:lang w:val="en-US" w:eastAsia="ko-KR"/>
        </w:rPr>
        <w:t>5.2.2</w:t>
      </w:r>
      <w:r w:rsidRPr="00C04AA6">
        <w:rPr>
          <w:rFonts w:ascii="TimesNewRoman" w:hAnsi="TimesNewRoman" w:cs="TimesNewRoman"/>
          <w:sz w:val="20"/>
          <w:lang w:val="en-US" w:eastAsia="ko-KR"/>
        </w:rPr>
        <w:fldChar w:fldCharType="end"/>
      </w:r>
      <w:r w:rsidRPr="00C04AA6">
        <w:rPr>
          <w:rFonts w:ascii="TimesNewRoman" w:hAnsi="TimesNewRoman" w:cs="TimesNewRoman" w:hint="eastAsia"/>
          <w:sz w:val="20"/>
          <w:lang w:val="en-US" w:eastAsia="ko-KR"/>
        </w:rPr>
        <w:t xml:space="preserve"> for the pending MPDU transmission. </w:t>
      </w:r>
      <w:r w:rsidRPr="00C04AA6">
        <w:rPr>
          <w:rFonts w:hint="eastAsia"/>
          <w:lang w:eastAsia="ko-KR"/>
        </w:rPr>
        <w:t xml:space="preserve">It is necessary that a PD that has completed network entry procedure shall maintain time and frequency synchronization with </w:t>
      </w:r>
      <w:r w:rsidRPr="00C04AA6">
        <w:rPr>
          <w:lang w:eastAsia="ko-KR"/>
        </w:rPr>
        <w:t>neighbouring</w:t>
      </w:r>
      <w:r w:rsidRPr="00C04AA6">
        <w:rPr>
          <w:rFonts w:hint="eastAsia"/>
          <w:lang w:eastAsia="ko-KR"/>
        </w:rPr>
        <w:t xml:space="preserve"> devices operating under PAC random access method. The basic access mechanism is illustrated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_Ref361331379 \h</w:instrText>
      </w:r>
      <w:r w:rsidRPr="00C04AA6">
        <w:rPr>
          <w:lang w:eastAsia="ko-KR"/>
        </w:rPr>
        <w:instrText xml:space="preserve">  \* MERGEFORMAT </w:instrText>
      </w:r>
      <w:r w:rsidRPr="00C04AA6">
        <w:rPr>
          <w:lang w:eastAsia="ko-KR"/>
        </w:rPr>
      </w:r>
      <w:r w:rsidRPr="00C04AA6">
        <w:rPr>
          <w:lang w:eastAsia="ko-KR"/>
        </w:rPr>
        <w:fldChar w:fldCharType="separate"/>
      </w:r>
      <w:r w:rsidRPr="00C04AA6">
        <w:t xml:space="preserve">Figure </w:t>
      </w:r>
      <w:r w:rsidRPr="00C04AA6">
        <w:rPr>
          <w:noProof/>
        </w:rPr>
        <w:t>1</w:t>
      </w:r>
      <w:r w:rsidRPr="00C04AA6">
        <w:rPr>
          <w:lang w:eastAsia="ko-KR"/>
        </w:rPr>
        <w:fldChar w:fldCharType="end"/>
      </w:r>
      <w:r w:rsidRPr="00C04AA6">
        <w:rPr>
          <w:rFonts w:hint="eastAsia"/>
          <w:lang w:eastAsia="ko-KR"/>
        </w:rPr>
        <w:t xml:space="preserve">. </w:t>
      </w:r>
    </w:p>
    <w:p w:rsidR="00B00F27" w:rsidRPr="00C04AA6" w:rsidRDefault="00B00F27" w:rsidP="00B00F27">
      <w:pPr>
        <w:jc w:val="both"/>
        <w:rPr>
          <w:lang w:eastAsia="ko-KR"/>
        </w:rPr>
      </w:pPr>
    </w:p>
    <w:p w:rsidR="00B00F27" w:rsidRPr="00C04AA6" w:rsidRDefault="00B00F27" w:rsidP="00B00F27">
      <w:pPr>
        <w:jc w:val="both"/>
        <w:rPr>
          <w:lang w:eastAsia="ko-KR"/>
        </w:rPr>
      </w:pPr>
    </w:p>
    <w:p w:rsidR="00B00F27" w:rsidRPr="00C04AA6" w:rsidRDefault="00B00F27" w:rsidP="00B00F27">
      <w:pPr>
        <w:keepNext/>
        <w:jc w:val="center"/>
      </w:pPr>
      <w:r w:rsidRPr="00C04AA6">
        <w:rPr>
          <w:rFonts w:ascii="TimesNewRoman" w:hAnsi="TimesNewRoman" w:cs="TimesNewRoman"/>
          <w:noProof/>
          <w:sz w:val="20"/>
          <w:lang w:val="en-US" w:eastAsia="ko-KR"/>
        </w:rPr>
        <w:drawing>
          <wp:inline distT="0" distB="0" distL="0" distR="0" wp14:anchorId="487B468A" wp14:editId="3C4E0A0E">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p>
    <w:p w:rsidR="00B00F27" w:rsidRPr="00C04AA6" w:rsidRDefault="00B00F27" w:rsidP="00B00F27">
      <w:pPr>
        <w:pStyle w:val="af3"/>
        <w:jc w:val="center"/>
        <w:rPr>
          <w:rFonts w:ascii="TimesNewRoman" w:hAnsi="TimesNewRoman" w:cs="TimesNewRoman"/>
          <w:lang w:val="en-US" w:eastAsia="ko-KR"/>
        </w:rPr>
      </w:pPr>
      <w:bookmarkStart w:id="89" w:name="_Ref361331379"/>
      <w:r w:rsidRPr="00C04AA6">
        <w:t xml:space="preserve">Figure </w:t>
      </w:r>
      <w:r w:rsidRPr="00C04AA6">
        <w:fldChar w:fldCharType="begin"/>
      </w:r>
      <w:r w:rsidRPr="00C04AA6">
        <w:instrText xml:space="preserve"> SEQ Figure \* ARABIC </w:instrText>
      </w:r>
      <w:r w:rsidRPr="00C04AA6">
        <w:fldChar w:fldCharType="separate"/>
      </w:r>
      <w:r w:rsidRPr="00C04AA6">
        <w:rPr>
          <w:noProof/>
        </w:rPr>
        <w:t>1</w:t>
      </w:r>
      <w:r w:rsidRPr="00C04AA6">
        <w:fldChar w:fldCharType="end"/>
      </w:r>
      <w:bookmarkEnd w:id="89"/>
      <w:r w:rsidRPr="00C04AA6">
        <w:rPr>
          <w:rFonts w:hint="eastAsia"/>
          <w:lang w:eastAsia="ko-KR"/>
        </w:rPr>
        <w:t xml:space="preserve"> </w:t>
      </w:r>
      <w:r w:rsidRPr="00C04AA6">
        <w:rPr>
          <w:lang w:eastAsia="ko-KR"/>
        </w:rPr>
        <w:t>–</w:t>
      </w:r>
      <w:r w:rsidRPr="00C04AA6">
        <w:rPr>
          <w:rFonts w:hint="eastAsia"/>
          <w:lang w:eastAsia="ko-KR"/>
        </w:rPr>
        <w:t xml:space="preserve"> Basic access mechanism.</w:t>
      </w:r>
    </w:p>
    <w:p w:rsidR="00B00F27" w:rsidRPr="00C04AA6" w:rsidRDefault="00B00F27" w:rsidP="00B00F27">
      <w:pPr>
        <w:jc w:val="both"/>
        <w:rPr>
          <w:lang w:eastAsia="ko-KR"/>
        </w:rPr>
      </w:pPr>
    </w:p>
    <w:p w:rsidR="00B00F27" w:rsidRPr="00C04AA6" w:rsidRDefault="00B00F27" w:rsidP="00B00F27">
      <w:pPr>
        <w:pStyle w:val="3"/>
      </w:pPr>
      <w:bookmarkStart w:id="90" w:name="_Ref361331905"/>
      <w:bookmarkStart w:id="91" w:name="_Toc361410955"/>
      <w:bookmarkStart w:id="92" w:name="_Toc372248502"/>
      <w:r w:rsidRPr="00C04AA6">
        <w:rPr>
          <w:rFonts w:hint="eastAsia"/>
        </w:rPr>
        <w:t>Backoff Procedure</w:t>
      </w:r>
      <w:bookmarkEnd w:id="90"/>
      <w:bookmarkEnd w:id="91"/>
      <w:bookmarkEnd w:id="92"/>
    </w:p>
    <w:p w:rsidR="00B00F27" w:rsidRPr="00C04AA6" w:rsidRDefault="00B00F27" w:rsidP="00B00F27">
      <w:pPr>
        <w:jc w:val="both"/>
        <w:rPr>
          <w:lang w:eastAsia="ko-KR"/>
        </w:rPr>
      </w:pPr>
      <w:r w:rsidRPr="00C04AA6">
        <w:rPr>
          <w:rFonts w:hint="eastAsia"/>
          <w:lang w:eastAsia="ko-KR"/>
        </w:rPr>
        <w:t xml:space="preserve">All PDs participating in multiple channel access shall maintain a CW (Contention Window). A device attempting to access wireless channel shall select an integer drawn from uniform distribution over [0, </w:t>
      </w:r>
      <m:oMath>
        <m:d>
          <m:dPr>
            <m:begChr m:val="⌊"/>
            <m:endChr m:val="⌋"/>
            <m:ctrlPr>
              <w:rPr>
                <w:rFonts w:ascii="Cambria Math" w:hAnsi="Cambria Math"/>
                <w:lang w:eastAsia="ko-KR"/>
              </w:rPr>
            </m:ctrlPr>
          </m:dPr>
          <m:e>
            <m:r>
              <w:rPr>
                <w:rFonts w:ascii="Cambria Math" w:hAnsi="Cambria Math"/>
                <w:lang w:eastAsia="ko-KR"/>
              </w:rPr>
              <m:t>CW</m:t>
            </m:r>
          </m:e>
        </m:d>
      </m:oMath>
      <w:r w:rsidRPr="00C04AA6">
        <w:rPr>
          <w:rFonts w:hint="eastAsia"/>
          <w:lang w:eastAsia="ko-KR"/>
        </w:rPr>
        <w:t>-1]. Then, the chosen number is decreased by one every idle slot. The device shall stop the decrement when it senses the wireless channel busy. The device transmits the pending frame when its CW reaches 0.</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 xml:space="preserve">When a PD monitoring the channel detects a collision, it shall increase its CW exponentially with factor </w: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Pr>
          <w:rFonts w:hint="eastAsia"/>
          <w:lang w:eastAsia="ko-KR"/>
        </w:rPr>
        <w:t xml:space="preserve"> (&gt;1). On the other hand, a PD monitoring the channel shall decrease its CW exponentially with factor </w: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Pr>
          <w:rFonts w:hint="eastAsia"/>
          <w:lang w:eastAsia="ko-KR"/>
        </w:rPr>
        <w:t xml:space="preserve"> (&gt;1) when it does not detect a collision for DP (Decrement Period) since the last CW update. The upper and lower bounds of CW are CW</w:t>
      </w:r>
      <w:r w:rsidRPr="00C04AA6">
        <w:rPr>
          <w:rFonts w:hint="eastAsia"/>
          <w:vertAlign w:val="subscript"/>
          <w:lang w:eastAsia="ko-KR"/>
        </w:rPr>
        <w:t>max</w:t>
      </w:r>
      <w:r w:rsidRPr="00C04AA6">
        <w:rPr>
          <w:rFonts w:hint="eastAsia"/>
          <w:lang w:eastAsia="ko-KR"/>
        </w:rPr>
        <w:t xml:space="preserve"> and CW</w:t>
      </w:r>
      <w:r w:rsidRPr="00C04AA6">
        <w:rPr>
          <w:rFonts w:hint="eastAsia"/>
          <w:vertAlign w:val="subscript"/>
          <w:lang w:eastAsia="ko-KR"/>
        </w:rPr>
        <w:t>min</w:t>
      </w:r>
      <w:r w:rsidRPr="00C04AA6">
        <w:rPr>
          <w:rFonts w:hint="eastAsia"/>
          <w:lang w:eastAsia="ko-KR"/>
        </w:rPr>
        <w:t>, respectively.</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 xml:space="preserve">In case CW is not an integer value, the value is rounded to the largest integer smaller than the CW by floor function, and the integer value is used to determine the uniform </w:t>
      </w:r>
      <w:r w:rsidRPr="00C04AA6">
        <w:rPr>
          <w:lang w:eastAsia="ko-KR"/>
        </w:rPr>
        <w:t>distributi</w:t>
      </w:r>
      <w:r w:rsidRPr="00C04AA6">
        <w:rPr>
          <w:rFonts w:hint="eastAsia"/>
          <w:lang w:eastAsia="ko-KR"/>
        </w:rPr>
        <w:t xml:space="preserve">on of the random variable used for random access . The parameters are given in </w:t>
      </w:r>
      <w:r w:rsidRPr="00C04AA6">
        <w:rPr>
          <w:lang w:eastAsia="ko-KR"/>
        </w:rPr>
        <w:fldChar w:fldCharType="begin"/>
      </w:r>
      <w:r w:rsidRPr="00C04AA6">
        <w:rPr>
          <w:lang w:eastAsia="ko-KR"/>
        </w:rPr>
        <w:instrText xml:space="preserve"> </w:instrText>
      </w:r>
      <w:r w:rsidRPr="00C04AA6">
        <w:rPr>
          <w:rFonts w:hint="eastAsia"/>
          <w:lang w:eastAsia="ko-KR"/>
        </w:rPr>
        <w:instrText>REF _Ref361333049 \h</w:instrText>
      </w:r>
      <w:r w:rsidRPr="00C04AA6">
        <w:rPr>
          <w:lang w:eastAsia="ko-KR"/>
        </w:rPr>
        <w:instrText xml:space="preserve"> </w:instrText>
      </w:r>
      <w:r w:rsidRPr="00C04AA6">
        <w:rPr>
          <w:lang w:eastAsia="ko-KR"/>
        </w:rPr>
      </w:r>
      <w:r w:rsidRPr="00C04AA6">
        <w:rPr>
          <w:lang w:eastAsia="ko-KR"/>
        </w:rPr>
        <w:fldChar w:fldCharType="separate"/>
      </w:r>
      <w:r w:rsidRPr="00C04AA6">
        <w:t xml:space="preserve">Table </w:t>
      </w:r>
      <w:r w:rsidRPr="00C04AA6">
        <w:rPr>
          <w:noProof/>
        </w:rPr>
        <w:t>1</w:t>
      </w:r>
      <w:r w:rsidRPr="00C04AA6">
        <w:rPr>
          <w:lang w:eastAsia="ko-KR"/>
        </w:rPr>
        <w:fldChar w:fldCharType="end"/>
      </w:r>
      <w:r w:rsidRPr="00C04AA6">
        <w:rPr>
          <w:rFonts w:hint="eastAsia"/>
          <w:lang w:eastAsia="ko-KR"/>
        </w:rPr>
        <w:t>:</w:t>
      </w:r>
    </w:p>
    <w:p w:rsidR="00B00F27" w:rsidRPr="00C04AA6" w:rsidRDefault="00B00F27" w:rsidP="00B00F27">
      <w:pPr>
        <w:jc w:val="both"/>
        <w:rPr>
          <w:lang w:eastAsia="ko-KR"/>
        </w:rPr>
      </w:pPr>
    </w:p>
    <w:p w:rsidR="00B00F27" w:rsidRPr="00C04AA6" w:rsidRDefault="00B00F27" w:rsidP="00B00F27">
      <w:pPr>
        <w:pStyle w:val="af3"/>
        <w:jc w:val="center"/>
        <w:rPr>
          <w:lang w:eastAsia="ko-KR"/>
        </w:rPr>
      </w:pPr>
      <w:bookmarkStart w:id="93" w:name="_Ref361333049"/>
      <w:r w:rsidRPr="00C04AA6">
        <w:t xml:space="preserve">Table </w:t>
      </w:r>
      <w:r w:rsidRPr="00C04AA6">
        <w:fldChar w:fldCharType="begin"/>
      </w:r>
      <w:r w:rsidRPr="00C04AA6">
        <w:instrText xml:space="preserve"> SEQ Table \* ARABIC </w:instrText>
      </w:r>
      <w:r w:rsidRPr="00C04AA6">
        <w:fldChar w:fldCharType="separate"/>
      </w:r>
      <w:r w:rsidRPr="00C04AA6">
        <w:rPr>
          <w:noProof/>
        </w:rPr>
        <w:t>1</w:t>
      </w:r>
      <w:r w:rsidRPr="00C04AA6">
        <w:fldChar w:fldCharType="end"/>
      </w:r>
      <w:bookmarkEnd w:id="93"/>
      <w:r w:rsidRPr="00C04AA6">
        <w:rPr>
          <w:rFonts w:hint="eastAsia"/>
          <w:lang w:eastAsia="ko-KR"/>
        </w:rPr>
        <w:t xml:space="preserve"> </w:t>
      </w:r>
      <w:r w:rsidRPr="00C04AA6">
        <w:rPr>
          <w:lang w:eastAsia="ko-KR"/>
        </w:rPr>
        <w:t>–</w:t>
      </w:r>
      <w:r w:rsidRPr="00C04AA6">
        <w:rPr>
          <w:rFonts w:hint="eastAsia"/>
          <w:lang w:eastAsia="ko-KR"/>
        </w:rPr>
        <w:t xml:space="preserve"> Multiple access parameters.</w:t>
      </w:r>
    </w:p>
    <w:tbl>
      <w:tblPr>
        <w:tblStyle w:val="af1"/>
        <w:tblW w:w="0" w:type="auto"/>
        <w:tblInd w:w="817" w:type="dxa"/>
        <w:tblLook w:val="04A0" w:firstRow="1" w:lastRow="0" w:firstColumn="1" w:lastColumn="0" w:noHBand="0" w:noVBand="1"/>
      </w:tblPr>
      <w:tblGrid>
        <w:gridCol w:w="3795"/>
        <w:gridCol w:w="3576"/>
      </w:tblGrid>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Parameters</w:t>
            </w:r>
          </w:p>
        </w:tc>
        <w:tc>
          <w:tcPr>
            <w:tcW w:w="3576" w:type="dxa"/>
          </w:tcPr>
          <w:p w:rsidR="00B00F27" w:rsidRPr="00C04AA6" w:rsidRDefault="00B00F27" w:rsidP="00AF30C1">
            <w:pPr>
              <w:jc w:val="both"/>
              <w:rPr>
                <w:lang w:eastAsia="ko-KR"/>
              </w:rPr>
            </w:pPr>
            <w:r w:rsidRPr="00C04AA6">
              <w:rPr>
                <w:rFonts w:hint="eastAsia"/>
                <w:lang w:eastAsia="ko-KR"/>
              </w:rPr>
              <w:t>value</w:t>
            </w:r>
          </w:p>
        </w:tc>
      </w:tr>
      <w:tr w:rsidR="00B00F27" w:rsidRPr="00C04AA6" w:rsidTr="00AF30C1">
        <w:tc>
          <w:tcPr>
            <w:tcW w:w="3795" w:type="dxa"/>
          </w:tcPr>
          <w:p w:rsidR="00B00F27" w:rsidRPr="00C04AA6" w:rsidRDefault="000066EF" w:rsidP="00AF30C1">
            <w:pPr>
              <w:jc w:val="both"/>
              <w:rPr>
                <w:lang w:eastAsia="ko-KR"/>
              </w:rPr>
            </w:pPr>
            <m:oMathPara>
              <m:oMathParaPr>
                <m:jc m:val="left"/>
              </m:oMathParaP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m:oMathPara>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0066EF" w:rsidP="00AF30C1">
            <w:pPr>
              <w:jc w:val="both"/>
              <w:rPr>
                <w:lang w:eastAsia="ko-KR"/>
              </w:rPr>
            </w:pPr>
            <m:oMathPara>
              <m:oMathParaPr>
                <m:jc m:val="left"/>
              </m:oMathParaP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m:oMathPara>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DP</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CW</w:t>
            </w:r>
            <w:r w:rsidRPr="00C04AA6">
              <w:rPr>
                <w:rFonts w:hint="eastAsia"/>
                <w:vertAlign w:val="subscript"/>
                <w:lang w:eastAsia="ko-KR"/>
              </w:rPr>
              <w:t>min</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CW</w:t>
            </w:r>
            <w:r w:rsidRPr="00C04AA6">
              <w:rPr>
                <w:rFonts w:hint="eastAsia"/>
                <w:vertAlign w:val="subscript"/>
                <w:lang w:eastAsia="ko-KR"/>
              </w:rPr>
              <w:t>max</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Slot time</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SIFS time</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lastRenderedPageBreak/>
              <w:t>PIFS time</w:t>
            </w:r>
          </w:p>
        </w:tc>
        <w:tc>
          <w:tcPr>
            <w:tcW w:w="3576" w:type="dxa"/>
          </w:tcPr>
          <w:p w:rsidR="00B00F27" w:rsidRPr="00C04AA6" w:rsidRDefault="00B00F27" w:rsidP="00AF30C1">
            <w:pPr>
              <w:jc w:val="both"/>
              <w:rPr>
                <w:lang w:eastAsia="ko-KR"/>
              </w:rPr>
            </w:pPr>
            <w:r w:rsidRPr="00C04AA6">
              <w:rPr>
                <w:rFonts w:hint="eastAsia"/>
                <w:lang w:eastAsia="ko-KR"/>
              </w:rPr>
              <w:t>SIFS + one slot time</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DIFS time</w:t>
            </w:r>
          </w:p>
        </w:tc>
        <w:tc>
          <w:tcPr>
            <w:tcW w:w="3576" w:type="dxa"/>
          </w:tcPr>
          <w:p w:rsidR="00B00F27" w:rsidRPr="00C04AA6" w:rsidRDefault="00B00F27" w:rsidP="00AF30C1">
            <w:pPr>
              <w:jc w:val="both"/>
              <w:rPr>
                <w:lang w:eastAsia="ko-KR"/>
              </w:rPr>
            </w:pPr>
            <w:r w:rsidRPr="00C04AA6">
              <w:rPr>
                <w:rFonts w:hint="eastAsia"/>
                <w:lang w:eastAsia="ko-KR"/>
              </w:rPr>
              <w:t>PIFS + one slot time</w:t>
            </w:r>
          </w:p>
        </w:tc>
      </w:tr>
    </w:tbl>
    <w:p w:rsidR="00B00F27" w:rsidRPr="00C04AA6" w:rsidRDefault="00B00F27" w:rsidP="00B00F27">
      <w:pPr>
        <w:jc w:val="both"/>
        <w:rPr>
          <w:lang w:eastAsia="ko-KR"/>
        </w:rPr>
      </w:pPr>
    </w:p>
    <w:p w:rsidR="00B00F27" w:rsidRPr="00C04AA6" w:rsidRDefault="00B00F27" w:rsidP="00B00F27">
      <w:pPr>
        <w:pStyle w:val="3"/>
      </w:pPr>
      <w:bookmarkStart w:id="94" w:name="_Toc361410956"/>
      <w:bookmarkStart w:id="95" w:name="_Toc372248503"/>
      <w:r w:rsidRPr="00C04AA6">
        <w:rPr>
          <w:rFonts w:hint="eastAsia"/>
        </w:rPr>
        <w:t>Collision Detection</w:t>
      </w:r>
      <w:bookmarkEnd w:id="94"/>
      <w:bookmarkEnd w:id="95"/>
    </w:p>
    <w:p w:rsidR="00B00F27" w:rsidRPr="00C04AA6" w:rsidRDefault="00B00F27" w:rsidP="00B00F27">
      <w:pPr>
        <w:jc w:val="both"/>
        <w:rPr>
          <w:lang w:eastAsia="ko-KR"/>
        </w:rPr>
      </w:pPr>
      <w:r w:rsidRPr="00C04AA6">
        <w:rPr>
          <w:rFonts w:hint="eastAsia"/>
          <w:lang w:eastAsia="ko-KR"/>
        </w:rPr>
        <w:t xml:space="preserve">The PHY of a PD overhearing wireless channel shall report collision detection information to the MAC of the PD. If the PHY does not detect a collision for DP since the last report, the PHY shall report the information to the MAC of </w:t>
      </w:r>
      <w:r w:rsidRPr="00C04AA6">
        <w:rPr>
          <w:lang w:eastAsia="ko-KR"/>
        </w:rPr>
        <w:t>the</w:t>
      </w:r>
      <w:r w:rsidRPr="00C04AA6">
        <w:rPr>
          <w:rFonts w:hint="eastAsia"/>
          <w:lang w:eastAsia="ko-KR"/>
        </w:rPr>
        <w:t xml:space="preserve"> PD. Whenever the information is reported, the device shall adjust its CW according to the backoff procedure described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_Ref361331905 \r \h</w:instrText>
      </w:r>
      <w:r w:rsidRPr="00C04AA6">
        <w:rPr>
          <w:lang w:eastAsia="ko-KR"/>
        </w:rPr>
        <w:instrText xml:space="preserve"> </w:instrText>
      </w:r>
      <w:r w:rsidRPr="00C04AA6">
        <w:rPr>
          <w:lang w:eastAsia="ko-KR"/>
        </w:rPr>
      </w:r>
      <w:r w:rsidRPr="00C04AA6">
        <w:rPr>
          <w:lang w:eastAsia="ko-KR"/>
        </w:rPr>
        <w:fldChar w:fldCharType="separate"/>
      </w:r>
      <w:r w:rsidRPr="00C04AA6">
        <w:rPr>
          <w:lang w:eastAsia="ko-KR"/>
        </w:rPr>
        <w:t>5.2.2</w:t>
      </w:r>
      <w:r w:rsidRPr="00C04AA6">
        <w:rPr>
          <w:lang w:eastAsia="ko-KR"/>
        </w:rPr>
        <w:fldChar w:fldCharType="end"/>
      </w:r>
      <w:r w:rsidRPr="00C04AA6">
        <w:rPr>
          <w:rFonts w:hint="eastAsia"/>
          <w:lang w:eastAsia="ko-KR"/>
        </w:rPr>
        <w:t>.</w:t>
      </w:r>
    </w:p>
    <w:p w:rsidR="00B00F27" w:rsidRPr="00C04AA6" w:rsidRDefault="00B00F27" w:rsidP="00B00F27">
      <w:pPr>
        <w:rPr>
          <w:lang w:eastAsia="ko-KR"/>
        </w:rPr>
      </w:pPr>
    </w:p>
    <w:p w:rsidR="00B00F27" w:rsidRPr="00C04AA6" w:rsidRDefault="00B00F27" w:rsidP="00B00F27">
      <w:pPr>
        <w:pStyle w:val="3"/>
      </w:pPr>
      <w:bookmarkStart w:id="96" w:name="_Toc361410957"/>
      <w:bookmarkStart w:id="97" w:name="_Toc372248504"/>
      <w:r w:rsidRPr="00C04AA6">
        <w:rPr>
          <w:rFonts w:hint="eastAsia"/>
        </w:rPr>
        <w:t>RTS/CTS Frame Exchange Procedure</w:t>
      </w:r>
      <w:bookmarkEnd w:id="96"/>
      <w:bookmarkEnd w:id="97"/>
    </w:p>
    <w:p w:rsidR="00B00F27" w:rsidRPr="00C04AA6" w:rsidRDefault="00B00F27" w:rsidP="00B00F27">
      <w:pPr>
        <w:jc w:val="both"/>
        <w:rPr>
          <w:lang w:eastAsia="ko-KR"/>
        </w:rPr>
      </w:pPr>
      <w:r w:rsidRPr="00C04AA6">
        <w:rPr>
          <w:rFonts w:hint="eastAsia"/>
          <w:lang w:eastAsia="ko-KR"/>
        </w:rPr>
        <w:t>A PD exchanges RTS/CTS frames prior to sending the MPDU. The CTS corresponding to an RTS is expected to arrive at the device SIFS time after or at the latest by SIFS plus [TBD]. The data rates for the RTS and CTS frames are [TBD]:</w:t>
      </w:r>
    </w:p>
    <w:p w:rsidR="00B00F27" w:rsidRPr="00C04AA6" w:rsidRDefault="00B00F27" w:rsidP="00B00F27">
      <w:pPr>
        <w:rPr>
          <w:lang w:eastAsia="ko-KR"/>
        </w:rPr>
      </w:pPr>
    </w:p>
    <w:p w:rsidR="00B00F27" w:rsidRPr="00C04AA6" w:rsidRDefault="00B00F27" w:rsidP="00B00F27">
      <w:pPr>
        <w:pStyle w:val="3"/>
      </w:pPr>
      <w:bookmarkStart w:id="98" w:name="_Toc361410958"/>
      <w:bookmarkStart w:id="99" w:name="_Toc372248505"/>
      <w:r w:rsidRPr="00C04AA6">
        <w:rPr>
          <w:rFonts w:hint="eastAsia"/>
        </w:rPr>
        <w:t>Unicast Frame Transmission Procedure</w:t>
      </w:r>
      <w:bookmarkEnd w:id="98"/>
      <w:bookmarkEnd w:id="99"/>
    </w:p>
    <w:p w:rsidR="00B00F27" w:rsidRPr="00C04AA6" w:rsidRDefault="00B00F27" w:rsidP="00B00F27">
      <w:pPr>
        <w:jc w:val="both"/>
        <w:rPr>
          <w:lang w:eastAsia="ko-KR"/>
        </w:rPr>
      </w:pPr>
      <w:r w:rsidRPr="00C04AA6">
        <w:rPr>
          <w:rFonts w:hint="eastAsia"/>
          <w:lang w:eastAsia="ko-KR"/>
        </w:rPr>
        <w:t xml:space="preserve">A PD with an individually addressed pending frame shall wait for corresponding ACK frame from the addressing device. In the absence of an ACK frame reception, the PD shall retry the frame transmission by following the random backoff procedure described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_Ref361331905 \r \h</w:instrText>
      </w:r>
      <w:r w:rsidRPr="00C04AA6">
        <w:rPr>
          <w:lang w:eastAsia="ko-KR"/>
        </w:rPr>
        <w:instrText xml:space="preserve"> </w:instrText>
      </w:r>
      <w:r w:rsidRPr="00C04AA6">
        <w:rPr>
          <w:lang w:eastAsia="ko-KR"/>
        </w:rPr>
      </w:r>
      <w:r w:rsidRPr="00C04AA6">
        <w:rPr>
          <w:lang w:eastAsia="ko-KR"/>
        </w:rPr>
        <w:fldChar w:fldCharType="separate"/>
      </w:r>
      <w:r w:rsidRPr="00C04AA6">
        <w:rPr>
          <w:lang w:eastAsia="ko-KR"/>
        </w:rPr>
        <w:t>5.2.2</w:t>
      </w:r>
      <w:r w:rsidRPr="00C04AA6">
        <w:rPr>
          <w:lang w:eastAsia="ko-KR"/>
        </w:rPr>
        <w:fldChar w:fldCharType="end"/>
      </w:r>
      <w:r w:rsidRPr="00C04AA6">
        <w:rPr>
          <w:rFonts w:hint="eastAsia"/>
          <w:lang w:eastAsia="ko-KR"/>
        </w:rPr>
        <w:t xml:space="preserve">. The ACK corresponding to a unicast frame is expected to arrive at the PD SIFS time after or at the latest by SIFS plus [TBD]. If the PD fails to transmit unicast frame successfully, it repeats the transmission trials [TBD] times until successful frame transmission. </w:t>
      </w:r>
    </w:p>
    <w:p w:rsidR="00C77D44" w:rsidRPr="00C04AA6" w:rsidRDefault="00C77D44" w:rsidP="00A26F33">
      <w:pPr>
        <w:rPr>
          <w:b/>
          <w:lang w:eastAsia="ko-KR"/>
        </w:rPr>
      </w:pPr>
      <w:r w:rsidRPr="00C04AA6">
        <w:rPr>
          <w:rFonts w:hint="eastAsia"/>
          <w:b/>
          <w:highlight w:val="yellow"/>
          <w:lang w:eastAsia="ko-KR"/>
        </w:rPr>
        <w:t>&lt;/373r1&gt;</w:t>
      </w:r>
    </w:p>
    <w:p w:rsidR="00C77D44" w:rsidRPr="00C04AA6" w:rsidRDefault="00C77D44" w:rsidP="00A26F33">
      <w:pPr>
        <w:rPr>
          <w:lang w:eastAsia="ko-KR"/>
        </w:rPr>
      </w:pPr>
    </w:p>
    <w:p w:rsidR="00A83BB0" w:rsidRPr="00C04AA6" w:rsidRDefault="00A83BB0" w:rsidP="00A26F33">
      <w:pPr>
        <w:rPr>
          <w:lang w:eastAsia="ko-KR"/>
        </w:rPr>
      </w:pPr>
    </w:p>
    <w:p w:rsidR="00A83BB0" w:rsidRDefault="00A83BB0" w:rsidP="00A26F33">
      <w:pPr>
        <w:rPr>
          <w:lang w:eastAsia="ko-KR"/>
        </w:rPr>
      </w:pPr>
    </w:p>
    <w:p w:rsidR="00A83BB0" w:rsidRPr="00A83BB0" w:rsidRDefault="00A83BB0" w:rsidP="00A26F33">
      <w:pPr>
        <w:rPr>
          <w:b/>
          <w:lang w:eastAsia="ko-KR"/>
        </w:rPr>
      </w:pPr>
      <w:r w:rsidRPr="00A83BB0">
        <w:rPr>
          <w:rFonts w:hint="eastAsia"/>
          <w:b/>
          <w:highlight w:val="yellow"/>
          <w:lang w:eastAsia="ko-KR"/>
        </w:rPr>
        <w:t>&lt;377r0&gt;</w:t>
      </w:r>
    </w:p>
    <w:p w:rsidR="00A83BB0" w:rsidRDefault="00A83BB0" w:rsidP="00E463F1">
      <w:pPr>
        <w:jc w:val="both"/>
        <w:rPr>
          <w:lang w:eastAsia="ko-KR"/>
        </w:rPr>
      </w:pPr>
      <w:r w:rsidRPr="00E463F1">
        <w:rPr>
          <w:lang w:eastAsia="ko-KR"/>
        </w:rPr>
        <w:t xml:space="preserve">IEEE802.15.8 PAC shall consist of several types of frames to serve different operations, based on contention-free channel-access scheme. </w:t>
      </w:r>
      <w:r>
        <w:rPr>
          <w:lang w:eastAsia="ko-KR"/>
        </w:rPr>
        <w:t xml:space="preserve">The several different frames constructs PAC superframe. IEEE802.15.8 PAC may have contention-based channel-access during a separated frame. </w:t>
      </w:r>
    </w:p>
    <w:p w:rsidR="00A83BB0" w:rsidRDefault="00A83BB0" w:rsidP="00A83BB0">
      <w:pPr>
        <w:rPr>
          <w:lang w:eastAsia="ko-KR"/>
        </w:rPr>
      </w:pPr>
    </w:p>
    <w:p w:rsidR="00A83BB0" w:rsidRDefault="00A83BB0">
      <w:pPr>
        <w:pStyle w:val="3"/>
        <w:numPr>
          <w:ilvl w:val="2"/>
          <w:numId w:val="41"/>
        </w:numPr>
        <w:pPrChange w:id="100" w:author="S.H.Park (Samsung)" w:date="2013-07-07T19:07:00Z">
          <w:pPr/>
        </w:pPrChange>
      </w:pPr>
      <w:bookmarkStart w:id="101" w:name="_Toc372248506"/>
      <w:r>
        <w:t>PAC Frame Structure</w:t>
      </w:r>
      <w:bookmarkEnd w:id="101"/>
    </w:p>
    <w:p w:rsidR="00A83BB0" w:rsidRDefault="00A83BB0" w:rsidP="00A83BB0">
      <w:pPr>
        <w:rPr>
          <w:lang w:eastAsia="ko-KR"/>
        </w:rPr>
      </w:pPr>
      <w:r>
        <w:rPr>
          <w:noProof/>
          <w:lang w:val="en-US" w:eastAsia="ko-KR"/>
        </w:rPr>
        <w:drawing>
          <wp:inline distT="0" distB="0" distL="0" distR="0" wp14:anchorId="0F42D720" wp14:editId="12439ED3">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p>
    <w:p w:rsidR="00A83BB0" w:rsidRDefault="00A83BB0" w:rsidP="00A83BB0">
      <w:pPr>
        <w:rPr>
          <w:lang w:eastAsia="ko-KR"/>
        </w:rPr>
      </w:pPr>
      <w:r>
        <w:rPr>
          <w:lang w:eastAsia="ko-KR"/>
        </w:rPr>
        <w:lastRenderedPageBreak/>
        <w:t xml:space="preserve">IEEE802.15.8 PAC superframe comprises of Sync frame, Discovery frame, Peering frame, and Data frame. </w:t>
      </w:r>
    </w:p>
    <w:p w:rsidR="00A83BB0" w:rsidRPr="00A83BB0" w:rsidRDefault="00A83BB0" w:rsidP="00A26F33">
      <w:pPr>
        <w:rPr>
          <w:b/>
          <w:lang w:eastAsia="ko-KR"/>
        </w:rPr>
      </w:pPr>
      <w:r w:rsidRPr="00A83BB0">
        <w:rPr>
          <w:rFonts w:hint="eastAsia"/>
          <w:b/>
          <w:highlight w:val="yellow"/>
          <w:lang w:eastAsia="ko-KR"/>
        </w:rPr>
        <w:t>&lt;/377r0&gt;</w:t>
      </w:r>
    </w:p>
    <w:p w:rsidR="006375D8" w:rsidRDefault="006375D8" w:rsidP="00A26F33">
      <w:pPr>
        <w:rPr>
          <w:lang w:eastAsia="ko-KR"/>
        </w:rPr>
      </w:pPr>
    </w:p>
    <w:p w:rsidR="00C77D44" w:rsidRDefault="00C77D44" w:rsidP="00A26F33">
      <w:pPr>
        <w:rPr>
          <w:lang w:eastAsia="ko-KR"/>
        </w:rPr>
      </w:pPr>
    </w:p>
    <w:p w:rsidR="00D21E79" w:rsidRPr="006375D8" w:rsidRDefault="000D590A" w:rsidP="00D21E79">
      <w:pPr>
        <w:rPr>
          <w:b/>
          <w:lang w:eastAsia="ko-KR"/>
        </w:rPr>
      </w:pPr>
      <w:r w:rsidRPr="006375D8">
        <w:rPr>
          <w:rFonts w:hint="eastAsia"/>
          <w:b/>
          <w:highlight w:val="yellow"/>
          <w:lang w:eastAsia="ko-KR"/>
        </w:rPr>
        <w:t>&lt;</w:t>
      </w:r>
      <w:r w:rsidR="00FA0BEB">
        <w:rPr>
          <w:rFonts w:hint="eastAsia"/>
          <w:b/>
          <w:highlight w:val="yellow"/>
          <w:lang w:eastAsia="ko-KR"/>
        </w:rPr>
        <w:t>395r1</w:t>
      </w:r>
      <w:r w:rsidRPr="006375D8">
        <w:rPr>
          <w:rFonts w:hint="eastAsia"/>
          <w:b/>
          <w:highlight w:val="yellow"/>
          <w:lang w:eastAsia="ko-KR"/>
        </w:rPr>
        <w:t>&gt;</w:t>
      </w:r>
    </w:p>
    <w:p w:rsidR="000D590A" w:rsidRPr="00FA0BEB" w:rsidRDefault="000D590A" w:rsidP="000D590A">
      <w:pPr>
        <w:spacing w:line="276" w:lineRule="auto"/>
        <w:rPr>
          <w:rFonts w:ascii="TimesNewRoman" w:hAnsi="TimesNewRoman" w:cs="TimesNewRoman"/>
          <w:lang w:val="en-US" w:eastAsia="ko-KR"/>
        </w:rPr>
      </w:pPr>
      <w:r w:rsidRPr="00FA0BEB">
        <w:rPr>
          <w:rFonts w:ascii="TimesNewRoman" w:hAnsi="TimesNewRoman" w:cs="TimesNewRoman"/>
          <w:lang w:val="en-US" w:eastAsia="ko-KR"/>
        </w:rPr>
        <w:t>The fundamental access method of the IEEE802.15.8 PAC is CSMA/CA (Carrier Sense Multiple Access with Collision Avoidance).</w:t>
      </w:r>
    </w:p>
    <w:p w:rsidR="000D590A" w:rsidRPr="00FA0BEB" w:rsidRDefault="000D590A" w:rsidP="000D590A">
      <w:pPr>
        <w:widowControl w:val="0"/>
        <w:autoSpaceDE w:val="0"/>
        <w:autoSpaceDN w:val="0"/>
        <w:adjustRightInd w:val="0"/>
        <w:spacing w:line="276" w:lineRule="auto"/>
        <w:rPr>
          <w:sz w:val="24"/>
          <w:lang w:eastAsia="ko-KR"/>
        </w:rPr>
      </w:pPr>
      <w:r w:rsidRPr="00FA0BEB">
        <w:rPr>
          <w:rFonts w:ascii="TimesNewRoman" w:hAnsi="TimesNewRoman" w:cs="TimesNewRoman"/>
          <w:lang w:val="en-US" w:eastAsia="ko-KR"/>
        </w:rPr>
        <w: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t>
      </w:r>
    </w:p>
    <w:p w:rsidR="000D590A" w:rsidRPr="006375D8" w:rsidRDefault="000D590A" w:rsidP="000D590A">
      <w:pPr>
        <w:rPr>
          <w:b/>
          <w:lang w:eastAsia="ko-KR"/>
        </w:rPr>
      </w:pPr>
      <w:r w:rsidRPr="006375D8">
        <w:rPr>
          <w:rFonts w:hint="eastAsia"/>
          <w:b/>
          <w:highlight w:val="yellow"/>
          <w:lang w:eastAsia="ko-KR"/>
        </w:rPr>
        <w:t>&lt;/395r1&gt;</w:t>
      </w:r>
    </w:p>
    <w:p w:rsidR="000D590A" w:rsidRDefault="000D590A" w:rsidP="00D21E79">
      <w:pPr>
        <w:rPr>
          <w:lang w:eastAsia="ko-KR"/>
        </w:rPr>
      </w:pPr>
    </w:p>
    <w:p w:rsidR="006375D8" w:rsidRDefault="006375D8" w:rsidP="004B406A">
      <w:pPr>
        <w:rPr>
          <w:lang w:eastAsia="ko-KR"/>
        </w:rPr>
      </w:pPr>
    </w:p>
    <w:p w:rsidR="006375D8" w:rsidRDefault="006375D8" w:rsidP="004B406A">
      <w:pPr>
        <w:rPr>
          <w:lang w:eastAsia="ko-KR"/>
        </w:rPr>
      </w:pPr>
    </w:p>
    <w:p w:rsidR="000C5836" w:rsidRPr="00E63180" w:rsidRDefault="000C5836" w:rsidP="004B406A">
      <w:pPr>
        <w:rPr>
          <w:b/>
          <w:lang w:eastAsia="ko-KR"/>
        </w:rPr>
      </w:pPr>
      <w:r w:rsidRPr="002B4852">
        <w:rPr>
          <w:rFonts w:hint="eastAsia"/>
          <w:b/>
          <w:highlight w:val="yellow"/>
          <w:lang w:eastAsia="ko-KR"/>
        </w:rPr>
        <w:t>&lt;392r1&gt;</w:t>
      </w:r>
    </w:p>
    <w:p w:rsidR="000C5836" w:rsidRPr="00E63180" w:rsidRDefault="000C5836" w:rsidP="000C5836">
      <w:pPr>
        <w:rPr>
          <w:lang w:eastAsia="ko-KR"/>
        </w:rPr>
      </w:pPr>
      <w:r w:rsidRPr="00E63180">
        <w:rPr>
          <w:lang w:eastAsia="ko-KR"/>
        </w:rPr>
        <w:t xml:space="preserve">The multiple access scheme of IEEE 802.15.8 is contention-free multiple access with orthogonal requests. Contention-free multiple </w:t>
      </w:r>
      <w:proofErr w:type="gramStart"/>
      <w:r w:rsidRPr="00E63180">
        <w:rPr>
          <w:lang w:eastAsia="ko-KR"/>
        </w:rPr>
        <w:t>access</w:t>
      </w:r>
      <w:proofErr w:type="gramEnd"/>
      <w:r w:rsidRPr="00E63180">
        <w:rPr>
          <w:lang w:eastAsia="ko-KR"/>
        </w:rPr>
        <w:t xml:space="preserve"> consists of exchanging DS-REQ (Distributed Scheduling – Request) and DS-RSP (Distributed Scheduling – Response) between the peered PDs. </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 xml:space="preserve">Once peering is over, available data channels used are assigned to the peered PDs by data channel mapping. In the assigned data channel, resources for request and response signals are determined by </w:t>
      </w:r>
      <w:proofErr w:type="gramStart"/>
      <w:r w:rsidRPr="00E63180">
        <w:rPr>
          <w:lang w:eastAsia="ko-KR"/>
        </w:rPr>
        <w:t>SP(</w:t>
      </w:r>
      <w:proofErr w:type="gramEnd"/>
      <w:r w:rsidRPr="00E63180">
        <w:rPr>
          <w:lang w:eastAsia="ko-KR"/>
        </w:rPr>
        <w:t>Scheduling Priority) mapping.</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For a PD trying to send DS-REQ, it shall sense the air medium to check to see if interferences are produced from heterogeneous devices.</w:t>
      </w:r>
      <w:r w:rsidRPr="00E63180">
        <w:t xml:space="preserve"> </w:t>
      </w:r>
      <w:r w:rsidRPr="00E63180">
        <w:rPr>
          <w:lang w:eastAsia="ko-KR"/>
        </w:rPr>
        <w:t>If the air medium is determined to have no interference, the PD may transit DS-REQ.</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 xml:space="preserve">The PD shall transmit </w:t>
      </w:r>
      <w:proofErr w:type="gramStart"/>
      <w:r w:rsidRPr="00E63180">
        <w:rPr>
          <w:lang w:eastAsia="ko-KR"/>
        </w:rPr>
        <w:t>SRI(</w:t>
      </w:r>
      <w:proofErr w:type="gramEnd"/>
      <w:r w:rsidRPr="00E63180">
        <w:rPr>
          <w:lang w:eastAsia="ko-KR"/>
        </w:rPr>
        <w:t>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t>
      </w:r>
    </w:p>
    <w:p w:rsidR="000C5836" w:rsidRPr="00E63180" w:rsidRDefault="000C5836" w:rsidP="004B406A">
      <w:pPr>
        <w:rPr>
          <w:b/>
          <w:lang w:eastAsia="ko-KR"/>
        </w:rPr>
      </w:pPr>
      <w:r w:rsidRPr="00E63180">
        <w:rPr>
          <w:rFonts w:hint="eastAsia"/>
          <w:b/>
          <w:highlight w:val="yellow"/>
          <w:lang w:eastAsia="ko-KR"/>
        </w:rPr>
        <w:t>&lt;/392r1&gt;</w:t>
      </w:r>
    </w:p>
    <w:p w:rsidR="000C5836" w:rsidRDefault="000C5836" w:rsidP="004B406A">
      <w:pPr>
        <w:rPr>
          <w:lang w:eastAsia="ko-KR"/>
        </w:rPr>
      </w:pPr>
    </w:p>
    <w:p w:rsidR="00933E12" w:rsidRDefault="00933E12" w:rsidP="004B406A">
      <w:pPr>
        <w:rPr>
          <w:lang w:eastAsia="ko-KR"/>
        </w:rPr>
      </w:pPr>
    </w:p>
    <w:p w:rsidR="00933E12" w:rsidRDefault="00933E12" w:rsidP="004B406A">
      <w:pPr>
        <w:rPr>
          <w:lang w:eastAsia="ko-KR"/>
        </w:rPr>
      </w:pPr>
    </w:p>
    <w:p w:rsidR="00933E12" w:rsidRPr="00933E12" w:rsidRDefault="00933E12" w:rsidP="004B406A">
      <w:pPr>
        <w:rPr>
          <w:b/>
          <w:color w:val="0000CC"/>
          <w:highlight w:val="yellow"/>
          <w:lang w:eastAsia="ko-KR"/>
        </w:rPr>
      </w:pPr>
      <w:r w:rsidRPr="00933E12">
        <w:rPr>
          <w:rFonts w:hint="eastAsia"/>
          <w:b/>
          <w:highlight w:val="yellow"/>
          <w:lang w:eastAsia="ko-KR"/>
        </w:rPr>
        <w:t>&lt;380r2&gt;</w:t>
      </w:r>
    </w:p>
    <w:p w:rsidR="00933E12" w:rsidRPr="00933E12" w:rsidRDefault="00933E12" w:rsidP="00933E12">
      <w:pPr>
        <w:pStyle w:val="3"/>
        <w:rPr>
          <w:color w:val="0000CC"/>
        </w:rPr>
      </w:pPr>
      <w:bookmarkStart w:id="102" w:name="_Toc372248507"/>
      <w:r w:rsidRPr="00933E12">
        <w:rPr>
          <w:color w:val="0000CC"/>
        </w:rPr>
        <w:t>PAC Frame Structure</w:t>
      </w:r>
      <w:bookmarkEnd w:id="102"/>
    </w:p>
    <w:p w:rsidR="00933E12" w:rsidRPr="00933E12" w:rsidRDefault="00933E12" w:rsidP="00933E12">
      <w:pPr>
        <w:rPr>
          <w:b/>
          <w:color w:val="0000CC"/>
          <w:szCs w:val="22"/>
        </w:rPr>
      </w:pPr>
    </w:p>
    <w:p w:rsidR="00933E12" w:rsidRPr="00933E12" w:rsidRDefault="00933E12" w:rsidP="00933E12">
      <w:pPr>
        <w:jc w:val="center"/>
        <w:rPr>
          <w:color w:val="0000CC"/>
        </w:rPr>
      </w:pPr>
      <w:r w:rsidRPr="00933E12">
        <w:rPr>
          <w:color w:val="0000CC"/>
        </w:rPr>
        <w:object w:dxaOrig="16105" w:dyaOrig="8763">
          <v:shape id="_x0000_i1043" type="#_x0000_t75" style="width:458.2pt;height:248.45pt" o:ole="">
            <v:imagedata r:id="rId100" o:title=""/>
          </v:shape>
          <o:OLEObject Type="Embed" ProgID="Visio.Drawing.11" ShapeID="_x0000_i1043" DrawAspect="Content" ObjectID="_1446004867" r:id="rId101"/>
        </w:object>
      </w:r>
    </w:p>
    <w:p w:rsidR="00933E12" w:rsidRPr="00933E12" w:rsidRDefault="00933E12" w:rsidP="00933E12">
      <w:pPr>
        <w:jc w:val="center"/>
        <w:rPr>
          <w:rFonts w:ascii="Arial" w:hAnsi="Arial" w:cs="Arial"/>
          <w:bCs/>
          <w:color w:val="0000CC"/>
          <w:sz w:val="20"/>
        </w:rPr>
      </w:pPr>
      <w:r w:rsidRPr="00933E12">
        <w:rPr>
          <w:rFonts w:ascii="Arial" w:hAnsi="Arial" w:cs="Arial"/>
          <w:color w:val="0000CC"/>
          <w:sz w:val="20"/>
        </w:rPr>
        <w:t xml:space="preserve">Figure: </w:t>
      </w:r>
      <w:r w:rsidRPr="00933E12">
        <w:rPr>
          <w:rFonts w:ascii="Arial" w:hAnsi="Arial" w:cs="Arial"/>
          <w:bCs/>
          <w:color w:val="0000CC"/>
          <w:sz w:val="20"/>
        </w:rPr>
        <w:t>General Hierarchical Frame Structure</w:t>
      </w:r>
    </w:p>
    <w:p w:rsidR="00933E12" w:rsidRPr="00933E12" w:rsidRDefault="00933E12" w:rsidP="00933E12">
      <w:pPr>
        <w:jc w:val="center"/>
        <w:rPr>
          <w:rFonts w:ascii="Arial" w:hAnsi="Arial" w:cs="Arial"/>
          <w:color w:val="0000CC"/>
          <w:sz w:val="20"/>
        </w:rPr>
      </w:pPr>
    </w:p>
    <w:p w:rsidR="00933E12" w:rsidRPr="00FD6BB7" w:rsidRDefault="00933E12" w:rsidP="00933E12">
      <w:pPr>
        <w:numPr>
          <w:ilvl w:val="0"/>
          <w:numId w:val="142"/>
        </w:numPr>
        <w:rPr>
          <w:color w:val="0000CC"/>
          <w:lang w:val="en-US"/>
        </w:rPr>
      </w:pPr>
      <w:r w:rsidRPr="00FD6BB7">
        <w:rPr>
          <w:b/>
          <w:bCs/>
          <w:color w:val="0000CC"/>
          <w:lang w:val="en-US"/>
        </w:rPr>
        <w:t xml:space="preserve">Superframe Beacon: </w:t>
      </w:r>
      <w:r w:rsidRPr="00FD6BB7">
        <w:rPr>
          <w:bCs/>
          <w:color w:val="0000CC"/>
          <w:lang w:val="en-US"/>
        </w:rPr>
        <w:t>start</w:t>
      </w:r>
      <w:r w:rsidRPr="00FD6BB7">
        <w:rPr>
          <w:color w:val="0000CC"/>
          <w:lang w:val="en-US"/>
        </w:rPr>
        <w:t xml:space="preserve"> of a Superframe. It also indicates the superframe structure, such as the length of common channel, number of application frames, and length of reserved time duration. It may be used as synchronization reference also.</w:t>
      </w:r>
    </w:p>
    <w:p w:rsidR="00933E12" w:rsidRPr="00FD6BB7" w:rsidRDefault="00933E12" w:rsidP="00933E12">
      <w:pPr>
        <w:numPr>
          <w:ilvl w:val="0"/>
          <w:numId w:val="142"/>
        </w:numPr>
        <w:rPr>
          <w:color w:val="0000CC"/>
          <w:lang w:val="en-US"/>
        </w:rPr>
      </w:pPr>
      <w:r w:rsidRPr="00FD6BB7">
        <w:rPr>
          <w:b/>
          <w:bCs/>
          <w:color w:val="0000CC"/>
          <w:lang w:val="en-US"/>
        </w:rPr>
        <w:t>Common Channel</w:t>
      </w:r>
      <w:r w:rsidRPr="00FD6BB7">
        <w:rPr>
          <w:color w:val="0000CC"/>
          <w:lang w:val="en-US"/>
        </w:rPr>
        <w:t xml:space="preserve">: shared by all peers and applications in proximity - both public broadcasting / multicasting and private pair communications via contention based accessing. </w:t>
      </w:r>
    </w:p>
    <w:p w:rsidR="00933E12" w:rsidRPr="00FD6BB7" w:rsidRDefault="00933E12" w:rsidP="00933E12">
      <w:pPr>
        <w:numPr>
          <w:ilvl w:val="0"/>
          <w:numId w:val="142"/>
        </w:numPr>
        <w:rPr>
          <w:color w:val="0000CC"/>
          <w:lang w:val="en-US"/>
        </w:rPr>
      </w:pPr>
      <w:r w:rsidRPr="00FD6BB7">
        <w:rPr>
          <w:b/>
          <w:bCs/>
          <w:color w:val="0000CC"/>
          <w:lang w:val="en-US"/>
        </w:rPr>
        <w:t xml:space="preserve">Application Frame: </w:t>
      </w:r>
      <w:r w:rsidRPr="00FD6BB7">
        <w:rPr>
          <w:color w:val="0000CC"/>
          <w:lang w:val="en-US"/>
        </w:rPr>
        <w: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t>
      </w:r>
    </w:p>
    <w:p w:rsidR="00933E12" w:rsidRPr="00FD6BB7" w:rsidRDefault="00933E12" w:rsidP="00933E12">
      <w:pPr>
        <w:numPr>
          <w:ilvl w:val="0"/>
          <w:numId w:val="142"/>
        </w:numPr>
        <w:rPr>
          <w:color w:val="0000CC"/>
          <w:lang w:val="en-US"/>
        </w:rPr>
      </w:pPr>
      <w:r w:rsidRPr="00FD6BB7">
        <w:rPr>
          <w:b/>
          <w:bCs/>
          <w:color w:val="0000CC"/>
          <w:lang w:val="en-US"/>
        </w:rPr>
        <w:t>Reserved Time:</w:t>
      </w:r>
      <w:r w:rsidRPr="00FD6BB7">
        <w:rPr>
          <w:color w:val="0000CC"/>
          <w:lang w:val="en-US"/>
        </w:rPr>
        <w:t xml:space="preserve"> reserved for the insertion of other application frames. </w:t>
      </w:r>
    </w:p>
    <w:p w:rsidR="00933E12" w:rsidRPr="00FD6BB7" w:rsidRDefault="00933E12" w:rsidP="00933E12">
      <w:pPr>
        <w:numPr>
          <w:ilvl w:val="0"/>
          <w:numId w:val="142"/>
        </w:numPr>
        <w:rPr>
          <w:color w:val="0000CC"/>
          <w:lang w:val="en-US"/>
        </w:rPr>
      </w:pPr>
      <w:r w:rsidRPr="00FD6BB7">
        <w:rPr>
          <w:b/>
          <w:bCs/>
          <w:color w:val="0000CC"/>
          <w:lang w:val="en-US"/>
        </w:rPr>
        <w:t xml:space="preserve">Inactive Period: </w:t>
      </w:r>
      <w:r w:rsidRPr="00FD6BB7">
        <w:rPr>
          <w:color w:val="0000CC"/>
          <w:lang w:val="en-US"/>
        </w:rPr>
        <w:t>optionally as the gap or guard time between Superframes.</w:t>
      </w:r>
    </w:p>
    <w:p w:rsidR="00933E12" w:rsidRPr="00FD6BB7" w:rsidRDefault="00933E12" w:rsidP="00933E12">
      <w:pPr>
        <w:numPr>
          <w:ilvl w:val="0"/>
          <w:numId w:val="142"/>
        </w:numPr>
        <w:rPr>
          <w:color w:val="0000CC"/>
          <w:lang w:val="en-US"/>
        </w:rPr>
      </w:pPr>
      <w:r w:rsidRPr="00FD6BB7">
        <w:rPr>
          <w:b/>
          <w:bCs/>
          <w:color w:val="0000CC"/>
          <w:lang w:val="en-US"/>
        </w:rPr>
        <w:t>Hyperframe:</w:t>
      </w:r>
      <w:r w:rsidRPr="00FD6BB7">
        <w:rPr>
          <w:color w:val="0000CC"/>
          <w:lang w:val="en-US"/>
        </w:rPr>
        <w:t xml:space="preserve"> top level frame. It may include several Superframes.</w:t>
      </w:r>
    </w:p>
    <w:p w:rsidR="00933E12" w:rsidRPr="00933E12" w:rsidRDefault="00933E12" w:rsidP="004B406A">
      <w:pPr>
        <w:rPr>
          <w:b/>
          <w:lang w:eastAsia="ko-KR"/>
        </w:rPr>
      </w:pPr>
      <w:r w:rsidRPr="00933E12">
        <w:rPr>
          <w:rFonts w:hint="eastAsia"/>
          <w:b/>
          <w:highlight w:val="yellow"/>
          <w:lang w:eastAsia="ko-KR"/>
        </w:rPr>
        <w:t>&lt;/380r2&gt;</w:t>
      </w:r>
    </w:p>
    <w:p w:rsidR="000C5836" w:rsidRPr="00AC430A" w:rsidRDefault="000C5836" w:rsidP="004B406A">
      <w:pPr>
        <w:rPr>
          <w:lang w:eastAsia="ko-KR"/>
        </w:rPr>
      </w:pPr>
    </w:p>
    <w:p w:rsidR="00C1071E" w:rsidRPr="00AC430A" w:rsidRDefault="00575C89" w:rsidP="00FA7C88">
      <w:pPr>
        <w:pStyle w:val="2"/>
      </w:pPr>
      <w:bookmarkStart w:id="103" w:name="_Toc372248508"/>
      <w:r w:rsidRPr="00AC430A">
        <w:rPr>
          <w:rFonts w:hint="eastAsia"/>
        </w:rPr>
        <w:t>Synchronization</w:t>
      </w:r>
      <w:r w:rsidR="00772612">
        <w:rPr>
          <w:rFonts w:hint="eastAsia"/>
        </w:rPr>
        <w:t xml:space="preserve"> procedure</w:t>
      </w:r>
      <w:bookmarkEnd w:id="103"/>
    </w:p>
    <w:p w:rsidR="00C75897" w:rsidRDefault="00C75897" w:rsidP="00BB2AA6">
      <w:pPr>
        <w:rPr>
          <w:lang w:eastAsia="ko-KR"/>
        </w:rPr>
      </w:pPr>
    </w:p>
    <w:p w:rsidR="00A26F33" w:rsidRPr="006375D8" w:rsidRDefault="00380E29"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380E29" w:rsidRDefault="00380E29" w:rsidP="00380E29">
      <w:pPr>
        <w:tabs>
          <w:tab w:val="num" w:pos="720"/>
        </w:tabs>
        <w:jc w:val="both"/>
        <w:rPr>
          <w:lang w:eastAsia="ko-KR"/>
        </w:rPr>
      </w:pPr>
      <w:r>
        <w:rPr>
          <w:rFonts w:hint="eastAsia"/>
          <w:lang w:eastAsia="ko-KR"/>
        </w:rPr>
        <w:t xml:space="preserve">The MAC sublayer provides a network </w:t>
      </w:r>
      <w:r>
        <w:rPr>
          <w:lang w:eastAsia="ko-KR"/>
        </w:rPr>
        <w:t>synchronization</w:t>
      </w:r>
      <w:r>
        <w:rPr>
          <w:rFonts w:hint="eastAsia"/>
          <w:lang w:eastAsia="ko-KR"/>
        </w:rPr>
        <w:t xml:space="preserve"> </w:t>
      </w:r>
      <w:r>
        <w:rPr>
          <w:lang w:eastAsia="ko-KR"/>
        </w:rPr>
        <w:t>procedure</w:t>
      </w:r>
      <w:r>
        <w:rPr>
          <w:rFonts w:hint="eastAsia"/>
          <w:lang w:eastAsia="ko-KR"/>
        </w:rPr>
        <w:t xml:space="preserve"> for peers to </w:t>
      </w:r>
      <w:r>
        <w:rPr>
          <w:lang w:eastAsia="ko-KR"/>
        </w:rPr>
        <w:t>align</w:t>
      </w:r>
      <w:r>
        <w:rPr>
          <w:rFonts w:hint="eastAsia"/>
          <w:lang w:eastAsia="ko-KR"/>
        </w:rPr>
        <w:t xml:space="preserve"> to the current phase. In synchronization phase, initiator or the proxy initiator of the peer group transmits the peer group advertisement frame</w:t>
      </w:r>
      <w:r w:rsidRPr="0011598C">
        <w:rPr>
          <w:lang w:val="en-US" w:eastAsia="ko-KR"/>
        </w:rPr>
        <w:t xml:space="preserve">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w:t>
      </w:r>
      <w:r>
        <w:rPr>
          <w:lang w:val="en-US" w:eastAsia="ko-KR"/>
        </w:rPr>
        <w:t>synchronization</w:t>
      </w:r>
      <w:r>
        <w:rPr>
          <w:rFonts w:hint="eastAsia"/>
          <w:lang w:val="en-US" w:eastAsia="ko-KR"/>
        </w:rPr>
        <w:t xml:space="preserve"> adjust interval. The peers receive the </w:t>
      </w:r>
      <w:r>
        <w:rPr>
          <w:lang w:val="en-US" w:eastAsia="ko-KR"/>
        </w:rPr>
        <w:t>sequential</w:t>
      </w:r>
      <w:r w:rsidRPr="0011598C">
        <w:rPr>
          <w:rFonts w:hint="eastAsia"/>
          <w:lang w:eastAsia="ko-KR"/>
        </w:rPr>
        <w:t xml:space="preserve"> </w:t>
      </w:r>
      <w:r>
        <w:rPr>
          <w:rFonts w:hint="eastAsia"/>
          <w:lang w:eastAsia="ko-KR"/>
        </w:rPr>
        <w:t xml:space="preserve">advertisement frame and adjust the length of unit resource slot. </w:t>
      </w:r>
    </w:p>
    <w:p w:rsidR="00380E29" w:rsidRDefault="00380E29" w:rsidP="00380E29">
      <w:pPr>
        <w:tabs>
          <w:tab w:val="num" w:pos="720"/>
        </w:tabs>
        <w:jc w:val="center"/>
        <w:rPr>
          <w:lang w:eastAsia="ko-KR"/>
        </w:rPr>
      </w:pPr>
      <w:r>
        <w:rPr>
          <w:noProof/>
          <w:lang w:val="en-US" w:eastAsia="ko-KR"/>
        </w:rPr>
        <w:drawing>
          <wp:inline distT="0" distB="0" distL="0" distR="0" wp14:anchorId="634F7243" wp14:editId="79DF6B8C">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10150" cy="1057275"/>
                    </a:xfrm>
                    <a:prstGeom prst="rect">
                      <a:avLst/>
                    </a:prstGeom>
                  </pic:spPr>
                </pic:pic>
              </a:graphicData>
            </a:graphic>
          </wp:inline>
        </w:drawing>
      </w:r>
    </w:p>
    <w:p w:rsidR="00380E29" w:rsidRPr="00DB6881" w:rsidRDefault="00380E29" w:rsidP="00380E29">
      <w:pPr>
        <w:tabs>
          <w:tab w:val="num" w:pos="720"/>
        </w:tabs>
        <w:jc w:val="both"/>
        <w:rPr>
          <w:lang w:eastAsia="ko-KR"/>
        </w:rPr>
      </w:pPr>
    </w:p>
    <w:p w:rsidR="00380E29" w:rsidRPr="00853CDF" w:rsidRDefault="00380E29" w:rsidP="00380E29">
      <w:pPr>
        <w:jc w:val="center"/>
        <w:rPr>
          <w:lang w:val="en-US" w:eastAsia="ko-KR"/>
        </w:rPr>
      </w:pPr>
      <w:r>
        <w:rPr>
          <w:rFonts w:hint="eastAsia"/>
          <w:lang w:val="en-US" w:eastAsia="ko-KR"/>
        </w:rPr>
        <w:t xml:space="preserve">Figure 5.4- Synchronization for unit </w:t>
      </w:r>
      <w:r>
        <w:rPr>
          <w:lang w:val="en-US" w:eastAsia="ko-KR"/>
        </w:rPr>
        <w:t>resource</w:t>
      </w:r>
      <w:r>
        <w:rPr>
          <w:rFonts w:hint="eastAsia"/>
          <w:lang w:val="en-US" w:eastAsia="ko-KR"/>
        </w:rPr>
        <w:t xml:space="preserve"> slot length adjustment</w:t>
      </w:r>
    </w:p>
    <w:p w:rsidR="00380E29" w:rsidRPr="006375D8" w:rsidRDefault="00380E29" w:rsidP="00A26F33">
      <w:pPr>
        <w:rPr>
          <w:b/>
          <w:lang w:eastAsia="ko-KR"/>
        </w:rPr>
      </w:pPr>
      <w:r w:rsidRPr="006375D8">
        <w:rPr>
          <w:rFonts w:hint="eastAsia"/>
          <w:b/>
          <w:highlight w:val="yellow"/>
          <w:lang w:eastAsia="ko-KR"/>
        </w:rPr>
        <w:lastRenderedPageBreak/>
        <w:t>&lt;/368r1&gt;</w:t>
      </w:r>
    </w:p>
    <w:p w:rsidR="00380E29" w:rsidRDefault="00380E29" w:rsidP="00A26F33">
      <w:pPr>
        <w:rPr>
          <w:lang w:eastAsia="ko-KR"/>
        </w:rPr>
      </w:pPr>
    </w:p>
    <w:p w:rsidR="00745335" w:rsidRDefault="00745335" w:rsidP="00A26F33">
      <w:pPr>
        <w:rPr>
          <w:lang w:eastAsia="ko-KR"/>
        </w:rPr>
      </w:pPr>
    </w:p>
    <w:p w:rsidR="00745335" w:rsidRPr="00745335" w:rsidRDefault="00745335" w:rsidP="00A26F33">
      <w:pPr>
        <w:rPr>
          <w:b/>
          <w:lang w:eastAsia="ko-KR"/>
        </w:rPr>
      </w:pPr>
      <w:r w:rsidRPr="00745335">
        <w:rPr>
          <w:rFonts w:hint="eastAsia"/>
          <w:b/>
          <w:highlight w:val="yellow"/>
          <w:lang w:eastAsia="ko-KR"/>
        </w:rPr>
        <w:t>269r2</w:t>
      </w:r>
    </w:p>
    <w:p w:rsidR="00A4508E" w:rsidRDefault="00A4508E" w:rsidP="00A26F33">
      <w:pPr>
        <w:rPr>
          <w:lang w:eastAsia="ko-KR"/>
        </w:rPr>
      </w:pPr>
    </w:p>
    <w:p w:rsidR="003D7398" w:rsidRDefault="003D7398" w:rsidP="00A26F33">
      <w:pPr>
        <w:rPr>
          <w:lang w:eastAsia="ko-KR"/>
        </w:rPr>
      </w:pPr>
    </w:p>
    <w:p w:rsidR="003D7398" w:rsidRPr="003D7398" w:rsidRDefault="003D7398" w:rsidP="00A26F33">
      <w:pPr>
        <w:rPr>
          <w:lang w:eastAsia="ko-KR"/>
        </w:rPr>
      </w:pPr>
    </w:p>
    <w:p w:rsidR="00A4508E" w:rsidRPr="003D7398" w:rsidRDefault="00A4508E" w:rsidP="00A26F33">
      <w:pPr>
        <w:rPr>
          <w:b/>
          <w:lang w:eastAsia="ko-KR"/>
        </w:rPr>
      </w:pPr>
      <w:r w:rsidRPr="003D7398">
        <w:rPr>
          <w:rFonts w:hint="eastAsia"/>
          <w:b/>
          <w:highlight w:val="yellow"/>
          <w:lang w:eastAsia="ko-KR"/>
        </w:rPr>
        <w:t>&lt;373r1&gt;</w:t>
      </w:r>
    </w:p>
    <w:p w:rsidR="00A4508E" w:rsidRPr="003D7398" w:rsidRDefault="00A4508E" w:rsidP="00A4508E">
      <w:pPr>
        <w:jc w:val="both"/>
        <w:rPr>
          <w:lang w:eastAsia="ko-KR"/>
        </w:rPr>
      </w:pPr>
      <w:r w:rsidRPr="003D7398">
        <w:rPr>
          <w:rFonts w:hint="eastAsia"/>
          <w:lang w:eastAsia="ko-KR"/>
        </w:rPr>
        <w:t xml:space="preserve">It is necessary that a PD that has completed network entry procedure shall maintain time and frequency synchronization with </w:t>
      </w:r>
      <w:r w:rsidRPr="003D7398">
        <w:rPr>
          <w:lang w:eastAsia="ko-KR"/>
        </w:rPr>
        <w:t>neighbouring</w:t>
      </w:r>
      <w:r w:rsidRPr="003D7398">
        <w:rPr>
          <w:rFonts w:hint="eastAsia"/>
          <w:lang w:eastAsia="ko-KR"/>
        </w:rPr>
        <w:t xml:space="preserve"> devices operating under PAC random access method. Timing and frequency synchronization is achieved by overhearing the frames transmitted by </w:t>
      </w:r>
      <w:r w:rsidRPr="003D7398">
        <w:rPr>
          <w:lang w:eastAsia="ko-KR"/>
        </w:rPr>
        <w:t>neighbouring</w:t>
      </w:r>
      <w:r w:rsidRPr="003D7398">
        <w:rPr>
          <w:rFonts w:hint="eastAsia"/>
          <w:lang w:eastAsia="ko-KR"/>
        </w:rPr>
        <w:t xml:space="preserve"> PDs.</w:t>
      </w:r>
    </w:p>
    <w:p w:rsidR="00A4508E" w:rsidRPr="003D7398" w:rsidRDefault="00A4508E" w:rsidP="00A4508E">
      <w:pPr>
        <w:jc w:val="both"/>
        <w:rPr>
          <w:lang w:eastAsia="ko-KR"/>
        </w:rPr>
      </w:pPr>
    </w:p>
    <w:p w:rsidR="00A4508E" w:rsidRPr="003D7398" w:rsidRDefault="00A4508E" w:rsidP="00A4508E">
      <w:pPr>
        <w:jc w:val="both"/>
        <w:rPr>
          <w:lang w:eastAsia="ko-KR"/>
        </w:rPr>
      </w:pPr>
      <w:r w:rsidRPr="003D7398">
        <w:rPr>
          <w:rFonts w:hint="eastAsia"/>
          <w:lang w:eastAsia="ko-KR"/>
        </w:rPr>
        <w:t xml:space="preserve">The accuracy of timing synchronization is in slot level, and the maximum timing </w:t>
      </w:r>
      <w:r w:rsidRPr="003D7398">
        <w:rPr>
          <w:lang w:eastAsia="ko-KR"/>
        </w:rPr>
        <w:t>error</w:t>
      </w:r>
      <w:r w:rsidRPr="003D7398">
        <w:rPr>
          <w:rFonts w:hint="eastAsia"/>
          <w:lang w:eastAsia="ko-KR"/>
        </w:rPr>
        <w:t xml:space="preserve"> should be less than half the CP </w:t>
      </w:r>
      <w:r w:rsidRPr="003D7398">
        <w:rPr>
          <w:lang w:eastAsia="ko-KR"/>
        </w:rPr>
        <w:t>duration</w:t>
      </w:r>
      <w:r w:rsidRPr="003D7398">
        <w:rPr>
          <w:rFonts w:hint="eastAsia"/>
          <w:lang w:eastAsia="ko-KR"/>
        </w:rPr>
        <w:t>.</w:t>
      </w:r>
    </w:p>
    <w:p w:rsidR="00A4508E" w:rsidRPr="003D7398" w:rsidRDefault="00A4508E" w:rsidP="00A26F33">
      <w:pPr>
        <w:rPr>
          <w:b/>
          <w:lang w:eastAsia="ko-KR"/>
        </w:rPr>
      </w:pPr>
      <w:r w:rsidRPr="003D7398">
        <w:rPr>
          <w:rFonts w:hint="eastAsia"/>
          <w:b/>
          <w:highlight w:val="yellow"/>
          <w:lang w:eastAsia="ko-KR"/>
        </w:rPr>
        <w:t>&lt;/373r1&gt;</w:t>
      </w:r>
    </w:p>
    <w:p w:rsidR="00A4508E" w:rsidRPr="003D7398" w:rsidRDefault="00A4508E" w:rsidP="00A26F33">
      <w:pPr>
        <w:rPr>
          <w:lang w:eastAsia="ko-KR"/>
        </w:rPr>
      </w:pPr>
    </w:p>
    <w:p w:rsidR="00A83BB0" w:rsidRDefault="00A83BB0" w:rsidP="00A26F33">
      <w:pPr>
        <w:rPr>
          <w:lang w:eastAsia="ko-KR"/>
        </w:rPr>
      </w:pPr>
    </w:p>
    <w:p w:rsidR="00A83BB0" w:rsidRPr="00A83BB0" w:rsidRDefault="00A83BB0" w:rsidP="00A26F33">
      <w:pPr>
        <w:rPr>
          <w:b/>
          <w:lang w:eastAsia="ko-KR"/>
        </w:rPr>
      </w:pPr>
      <w:r w:rsidRPr="00A83BB0">
        <w:rPr>
          <w:rFonts w:hint="eastAsia"/>
          <w:b/>
          <w:highlight w:val="yellow"/>
          <w:lang w:eastAsia="ko-KR"/>
        </w:rPr>
        <w:t>&lt;377r0&gt;</w:t>
      </w:r>
    </w:p>
    <w:p w:rsidR="00A83BB0" w:rsidRDefault="00A83BB0" w:rsidP="00A83BB0">
      <w:pPr>
        <w:rPr>
          <w:lang w:eastAsia="ko-KR"/>
        </w:rPr>
      </w:pPr>
      <w:r>
        <w:rPr>
          <w:lang w:eastAsia="ko-KR"/>
        </w:rPr>
        <w: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t>
      </w:r>
    </w:p>
    <w:p w:rsidR="00A83BB0" w:rsidRDefault="00A83BB0" w:rsidP="00A83BB0">
      <w:pPr>
        <w:rPr>
          <w:lang w:eastAsia="ko-KR"/>
        </w:rPr>
      </w:pPr>
    </w:p>
    <w:p w:rsidR="00A83BB0" w:rsidRPr="00A83BB0" w:rsidRDefault="00A83BB0" w:rsidP="00A83BB0">
      <w:pPr>
        <w:rPr>
          <w:i/>
          <w:lang w:eastAsia="ko-KR"/>
        </w:rPr>
      </w:pPr>
      <w:r w:rsidRPr="00A83BB0">
        <w:rPr>
          <w:i/>
          <w:lang w:eastAsia="ko-KR"/>
        </w:rPr>
        <w:t xml:space="preserve">A PD shall be in synchrony state prior to </w:t>
      </w:r>
      <w:proofErr w:type="gramStart"/>
      <w:r w:rsidRPr="00A83BB0">
        <w:rPr>
          <w:i/>
          <w:lang w:eastAsia="ko-KR"/>
        </w:rPr>
        <w:t>peer</w:t>
      </w:r>
      <w:proofErr w:type="gramEnd"/>
      <w:r w:rsidRPr="00A83BB0">
        <w:rPr>
          <w:i/>
          <w:lang w:eastAsia="ko-KR"/>
        </w:rPr>
        <w:t xml:space="preserve"> discovery procedure and peering procedure.</w:t>
      </w:r>
    </w:p>
    <w:p w:rsidR="00A83BB0" w:rsidRPr="00A83BB0" w:rsidRDefault="00A83BB0" w:rsidP="00A83BB0">
      <w:pPr>
        <w:rPr>
          <w:i/>
          <w:lang w:eastAsia="ko-KR"/>
        </w:rPr>
      </w:pPr>
      <w:r w:rsidRPr="00A83BB0">
        <w:rPr>
          <w:i/>
          <w:lang w:eastAsia="ko-KR"/>
        </w:rPr>
        <w:t>IEEE802.15.8 PAC has two synchronization mode including Initial Synchronization mode and Maintaining Synchronization mode.</w:t>
      </w:r>
    </w:p>
    <w:p w:rsidR="00A83BB0" w:rsidRDefault="00A83BB0" w:rsidP="00A83BB0">
      <w:pPr>
        <w:rPr>
          <w:lang w:eastAsia="ko-KR"/>
        </w:rPr>
      </w:pPr>
    </w:p>
    <w:p w:rsidR="00A83BB0" w:rsidRDefault="00A83BB0" w:rsidP="00FE7961">
      <w:pPr>
        <w:pStyle w:val="3"/>
        <w:numPr>
          <w:ilvl w:val="2"/>
          <w:numId w:val="41"/>
        </w:numPr>
      </w:pPr>
      <w:bookmarkStart w:id="104" w:name="_Toc372248509"/>
      <w:r>
        <w:t>PAC synchronization modes and procedure</w:t>
      </w:r>
      <w:bookmarkEnd w:id="104"/>
    </w:p>
    <w:p w:rsidR="00A83BB0" w:rsidRDefault="00A83BB0" w:rsidP="00A83BB0">
      <w:pPr>
        <w:rPr>
          <w:lang w:eastAsia="ko-KR"/>
        </w:rPr>
      </w:pPr>
      <w:r>
        <w:rPr>
          <w:lang w:eastAsia="ko-KR"/>
        </w:rPr>
        <w:t>Initial Synchronization mode:</w:t>
      </w:r>
    </w:p>
    <w:p w:rsidR="00A83BB0" w:rsidRDefault="00A83BB0" w:rsidP="00FE7961">
      <w:pPr>
        <w:pStyle w:val="ab"/>
        <w:numPr>
          <w:ilvl w:val="0"/>
          <w:numId w:val="84"/>
        </w:numPr>
        <w:ind w:leftChars="0"/>
        <w:rPr>
          <w:lang w:val="en-US" w:eastAsia="ko-KR"/>
        </w:rPr>
      </w:pPr>
      <w:r>
        <w:rPr>
          <w:lang w:val="en-US" w:eastAsia="ko-KR"/>
        </w:rPr>
        <w:t>Start in Initial Synchronization mode.</w:t>
      </w:r>
    </w:p>
    <w:p w:rsidR="00A83BB0" w:rsidRDefault="00A83BB0" w:rsidP="00FE7961">
      <w:pPr>
        <w:pStyle w:val="ab"/>
        <w:numPr>
          <w:ilvl w:val="0"/>
          <w:numId w:val="84"/>
        </w:numPr>
        <w:ind w:leftChars="0"/>
        <w:rPr>
          <w:lang w:val="en-US" w:eastAsia="ko-KR"/>
        </w:rPr>
      </w:pPr>
      <w:r>
        <w:rPr>
          <w:lang w:val="en-US" w:eastAsia="ko-KR"/>
        </w:rPr>
        <w:t>PD monitors Synchronization Signals (SSs) during synchronization period.</w:t>
      </w:r>
    </w:p>
    <w:p w:rsidR="00A83BB0" w:rsidRDefault="00A83BB0" w:rsidP="00FE7961">
      <w:pPr>
        <w:pStyle w:val="ab"/>
        <w:numPr>
          <w:ilvl w:val="0"/>
          <w:numId w:val="84"/>
        </w:numPr>
        <w:ind w:leftChars="0"/>
        <w:rPr>
          <w:lang w:val="en-US" w:eastAsia="ko-KR"/>
        </w:rPr>
      </w:pPr>
      <w:r>
        <w:rPr>
          <w:lang w:val="en-US" w:eastAsia="ko-KR"/>
        </w:rPr>
        <w:t>If at least one SS is detected during synchronization period, perform according to distributed synchronization mechanism.</w:t>
      </w:r>
    </w:p>
    <w:p w:rsidR="00A83BB0" w:rsidRDefault="00A83BB0" w:rsidP="00FE7961">
      <w:pPr>
        <w:pStyle w:val="ab"/>
        <w:numPr>
          <w:ilvl w:val="0"/>
          <w:numId w:val="84"/>
        </w:numPr>
        <w:ind w:leftChars="0"/>
        <w:rPr>
          <w:lang w:eastAsia="ko-KR"/>
        </w:rPr>
      </w:pPr>
      <w:r>
        <w:rPr>
          <w:lang w:val="en-US" w:eastAsia="ko-KR"/>
        </w:rPr>
        <w:t>Else, start PAC operations based on frame structure in Maintaining Synchronization mode.</w:t>
      </w:r>
    </w:p>
    <w:p w:rsidR="00A83BB0" w:rsidRDefault="00A83BB0" w:rsidP="00A83BB0">
      <w:pPr>
        <w:rPr>
          <w:lang w:eastAsia="ko-KR"/>
        </w:rPr>
      </w:pPr>
      <w:r>
        <w:rPr>
          <w:lang w:eastAsia="ko-KR"/>
        </w:rPr>
        <w:t>Maintaining Synchronization mode:</w:t>
      </w:r>
    </w:p>
    <w:p w:rsidR="00A83BB0" w:rsidRDefault="00A83BB0" w:rsidP="00FE7961">
      <w:pPr>
        <w:pStyle w:val="ab"/>
        <w:numPr>
          <w:ilvl w:val="0"/>
          <w:numId w:val="85"/>
        </w:numPr>
        <w:ind w:leftChars="0"/>
        <w:rPr>
          <w:lang w:val="en-US" w:eastAsia="ko-KR"/>
        </w:rPr>
      </w:pPr>
      <w:r>
        <w:rPr>
          <w:lang w:val="en-US" w:eastAsia="ko-KR"/>
        </w:rPr>
        <w:t>PD sends SS periodically, but checks synchrony state via Blank subframe sometimes without sending SS.</w:t>
      </w:r>
    </w:p>
    <w:p w:rsidR="00A83BB0" w:rsidRDefault="00A83BB0" w:rsidP="00FE7961">
      <w:pPr>
        <w:pStyle w:val="ab"/>
        <w:numPr>
          <w:ilvl w:val="0"/>
          <w:numId w:val="85"/>
        </w:numPr>
        <w:ind w:leftChars="0"/>
        <w:rPr>
          <w:lang w:val="en-US" w:eastAsia="ko-KR"/>
        </w:rPr>
      </w:pPr>
      <w:r>
        <w:rPr>
          <w:lang w:val="en-US" w:eastAsia="ko-KR"/>
        </w:rPr>
        <w:t>If in-synchrony, PD adjusts oscillator for phase drift compensation.</w:t>
      </w:r>
    </w:p>
    <w:p w:rsidR="00A83BB0" w:rsidRPr="00A83BB0" w:rsidRDefault="00A83BB0" w:rsidP="00FE7961">
      <w:pPr>
        <w:pStyle w:val="ab"/>
        <w:numPr>
          <w:ilvl w:val="0"/>
          <w:numId w:val="85"/>
        </w:numPr>
        <w:ind w:leftChars="0"/>
        <w:rPr>
          <w:lang w:val="en-US" w:eastAsia="ko-KR"/>
        </w:rPr>
      </w:pPr>
      <w:r>
        <w:rPr>
          <w:lang w:val="en-US" w:eastAsia="ko-KR"/>
        </w:rPr>
        <w:t>If out-of-synchrony, go to initial synchronization mode.</w:t>
      </w:r>
    </w:p>
    <w:p w:rsidR="00A83BB0" w:rsidRDefault="00A83BB0" w:rsidP="00A83BB0">
      <w:pPr>
        <w:rPr>
          <w:lang w:eastAsia="ko-KR"/>
        </w:rPr>
      </w:pPr>
    </w:p>
    <w:p w:rsidR="00A83BB0" w:rsidRDefault="00A83BB0" w:rsidP="00FE7961">
      <w:pPr>
        <w:keepNext/>
        <w:jc w:val="center"/>
      </w:pPr>
      <w:r>
        <w:rPr>
          <w:noProof/>
          <w:lang w:val="en-US" w:eastAsia="ko-KR"/>
        </w:rPr>
        <w:lastRenderedPageBreak/>
        <w:drawing>
          <wp:inline distT="0" distB="0" distL="0" distR="0" wp14:anchorId="2D5497D9" wp14:editId="21523CD2">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p>
    <w:p w:rsidR="00A83BB0" w:rsidRDefault="00A83BB0" w:rsidP="00FE7961">
      <w:pPr>
        <w:pStyle w:val="af3"/>
        <w:jc w:val="center"/>
        <w:rPr>
          <w:lang w:eastAsia="ko-KR"/>
        </w:rPr>
      </w:pPr>
      <w:proofErr w:type="gramStart"/>
      <w:r>
        <w:t xml:space="preserve">Figure </w:t>
      </w:r>
      <w:r>
        <w:fldChar w:fldCharType="begin"/>
      </w:r>
      <w:r>
        <w:instrText xml:space="preserve"> SEQ Figure \* ARABIC </w:instrText>
      </w:r>
      <w:r>
        <w:fldChar w:fldCharType="separate"/>
      </w:r>
      <w:r>
        <w:rPr>
          <w:noProof/>
        </w:rPr>
        <w:t>1</w:t>
      </w:r>
      <w:r>
        <w:fldChar w:fldCharType="end"/>
      </w:r>
      <w:r>
        <w:rPr>
          <w:lang w:eastAsia="ko-KR"/>
        </w:rPr>
        <w:t>.</w:t>
      </w:r>
      <w:proofErr w:type="gramEnd"/>
      <w:r>
        <w:rPr>
          <w:lang w:eastAsia="ko-KR"/>
        </w:rPr>
        <w:t xml:space="preserve"> Synchronization Frame Structure</w:t>
      </w:r>
    </w:p>
    <w:p w:rsidR="00A83BB0" w:rsidRDefault="00A83BB0" w:rsidP="00A83BB0">
      <w:pPr>
        <w:rPr>
          <w:lang w:eastAsia="ko-KR"/>
        </w:rPr>
      </w:pPr>
      <w:r>
        <w:rPr>
          <w:lang w:eastAsia="ko-KR"/>
        </w:rPr>
        <w:t>Synchronization frame consists of several redundant SSs to be robust to channel fading. Blank subframe is in the middle of several SSs.</w:t>
      </w:r>
    </w:p>
    <w:p w:rsidR="00A83BB0" w:rsidRDefault="00A83BB0" w:rsidP="00A83BB0">
      <w:pPr>
        <w:rPr>
          <w:lang w:eastAsia="ko-KR"/>
        </w:rPr>
      </w:pPr>
    </w:p>
    <w:p w:rsidR="00A83BB0" w:rsidRDefault="00A83BB0" w:rsidP="00A83BB0">
      <w:pPr>
        <w:rPr>
          <w:lang w:eastAsia="ko-KR"/>
        </w:rPr>
      </w:pPr>
      <w:r>
        <w:t>Th</w:t>
      </w:r>
      <w:r>
        <w:rPr>
          <w:lang w:eastAsia="ko-KR"/>
        </w:rPr>
        <w:t>e</w:t>
      </w:r>
      <w:r>
        <w:t xml:space="preserve"> </w:t>
      </w:r>
      <w:r>
        <w:rPr>
          <w:lang w:eastAsia="ko-KR"/>
        </w:rPr>
        <w:t xml:space="preserve">distributed </w:t>
      </w:r>
      <w:r>
        <w:t xml:space="preserve">synchronization mechanism is designed based on classical PCO (Pulse Coupled Oscillator) synchronization algorithm. According to PCO algorithm, a </w:t>
      </w:r>
      <w:r>
        <w:rPr>
          <w:lang w:eastAsia="ko-KR"/>
        </w:rPr>
        <w:t xml:space="preserve">PD </w:t>
      </w:r>
      <w:r>
        <w:t>assumes to have an oscillator which can fasten the own phase when receiving pulse as</w:t>
      </w:r>
      <w:r>
        <w:rPr>
          <w:lang w:eastAsia="ko-KR"/>
        </w:rPr>
        <w:t xml:space="preserve"> </w:t>
      </w:r>
      <w:r>
        <w:rPr>
          <w:lang w:eastAsia="ko-KR"/>
        </w:rPr>
        <w:fldChar w:fldCharType="begin"/>
      </w:r>
      <w:r>
        <w:rPr>
          <w:lang w:eastAsia="ko-KR"/>
        </w:rPr>
        <w:instrText xml:space="preserve"> REF _Ref360988760 \h </w:instrText>
      </w:r>
      <w:r>
        <w:rPr>
          <w:lang w:eastAsia="ko-KR"/>
        </w:rPr>
      </w:r>
      <w:r>
        <w:rPr>
          <w:lang w:eastAsia="ko-KR"/>
        </w:rPr>
        <w:fldChar w:fldCharType="separate"/>
      </w:r>
      <w:r>
        <w:t xml:space="preserve">Figure </w:t>
      </w:r>
      <w:r>
        <w:rPr>
          <w:noProof/>
        </w:rPr>
        <w:t>1</w:t>
      </w:r>
      <w:r>
        <w:rPr>
          <w:lang w:eastAsia="ko-KR"/>
        </w:rPr>
        <w:fldChar w:fldCharType="end"/>
      </w:r>
      <w:r>
        <w:t xml:space="preserve">. This adjustment is controlled by the predefined function </w:t>
      </w:r>
      <w:r>
        <w:rPr>
          <w:position w:val="-10"/>
        </w:rPr>
        <w:object w:dxaOrig="525" w:dyaOrig="315">
          <v:shape id="_x0000_i1044" type="#_x0000_t75" style="width:26.2pt;height:15.8pt" o:ole="">
            <v:imagedata r:id="rId104" o:title=""/>
          </v:shape>
          <o:OLEObject Type="Embed" ProgID="Equation.3" ShapeID="_x0000_i1044" DrawAspect="Content" ObjectID="_1446004868" r:id="rId105"/>
        </w:object>
      </w:r>
      <w:r>
        <w:rPr>
          <w:position w:val="-10"/>
        </w:rPr>
        <w:t xml:space="preserve"> </w:t>
      </w:r>
      <w:r>
        <w:t>which has the own phase value as an input. If there is no other pulse detected, there is no change but normal phase increment according to time advance.</w:t>
      </w:r>
    </w:p>
    <w:p w:rsidR="00A83BB0" w:rsidRDefault="00A83BB0" w:rsidP="00FE7961">
      <w:pPr>
        <w:keepNext/>
        <w:jc w:val="center"/>
      </w:pPr>
      <w:r>
        <w:rPr>
          <w:noProof/>
          <w:lang w:val="en-US" w:eastAsia="ko-KR"/>
        </w:rPr>
        <w:drawing>
          <wp:inline distT="0" distB="0" distL="0" distR="0" wp14:anchorId="512A56B2" wp14:editId="604CD271">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p>
    <w:p w:rsidR="00A83BB0" w:rsidRDefault="00A83BB0" w:rsidP="00FE7961">
      <w:pPr>
        <w:pStyle w:val="af3"/>
        <w:jc w:val="center"/>
        <w:rPr>
          <w:lang w:eastAsia="ko-KR"/>
        </w:rPr>
      </w:pPr>
      <w:bookmarkStart w:id="105" w:name="_Ref360988760"/>
      <w:bookmarkStart w:id="106" w:name="_Ref360988613"/>
      <w:proofErr w:type="gramStart"/>
      <w:r>
        <w:t xml:space="preserve">Figure </w:t>
      </w:r>
      <w:r>
        <w:fldChar w:fldCharType="begin"/>
      </w:r>
      <w:r>
        <w:instrText xml:space="preserve"> SEQ Figure \* ARABIC </w:instrText>
      </w:r>
      <w:r>
        <w:fldChar w:fldCharType="separate"/>
      </w:r>
      <w:r>
        <w:rPr>
          <w:noProof/>
        </w:rPr>
        <w:t>2</w:t>
      </w:r>
      <w:r>
        <w:fldChar w:fldCharType="end"/>
      </w:r>
      <w:bookmarkEnd w:id="105"/>
      <w:r>
        <w:rPr>
          <w:lang w:eastAsia="ko-KR"/>
        </w:rPr>
        <w:t>.</w:t>
      </w:r>
      <w:proofErr w:type="gramEnd"/>
      <w:r>
        <w:rPr>
          <w:lang w:eastAsia="ko-KR"/>
        </w:rPr>
        <w:t xml:space="preserve"> Oscillator Phase Transition</w:t>
      </w:r>
      <w:bookmarkEnd w:id="106"/>
    </w:p>
    <w:p w:rsidR="00A83BB0" w:rsidRDefault="00A83BB0" w:rsidP="00A83BB0">
      <w:pPr>
        <w:rPr>
          <w:lang w:eastAsia="ko-KR"/>
        </w:rPr>
      </w:pPr>
      <w:r>
        <w:t xml:space="preserve">The overall PCO synchronization </w:t>
      </w:r>
      <w:r>
        <w:rPr>
          <w:lang w:eastAsia="ko-KR"/>
        </w:rPr>
        <w:t>steps</w:t>
      </w:r>
      <w:r>
        <w:t xml:space="preserve"> can be imagined from</w:t>
      </w:r>
      <w:r>
        <w:rPr>
          <w:lang w:eastAsia="ko-KR"/>
        </w:rPr>
        <w:t xml:space="preserve"> </w:t>
      </w:r>
      <w:r>
        <w:rPr>
          <w:lang w:eastAsia="ko-KR"/>
        </w:rPr>
        <w:fldChar w:fldCharType="begin"/>
      </w:r>
      <w:r>
        <w:rPr>
          <w:lang w:eastAsia="ko-KR"/>
        </w:rPr>
        <w:instrText xml:space="preserve"> REF _Ref360988732 \h </w:instrText>
      </w:r>
      <w:r>
        <w:rPr>
          <w:lang w:eastAsia="ko-KR"/>
        </w:rPr>
      </w:r>
      <w:r>
        <w:rPr>
          <w:lang w:eastAsia="ko-KR"/>
        </w:rPr>
        <w:fldChar w:fldCharType="separate"/>
      </w:r>
      <w:r>
        <w:t xml:space="preserve">Figure </w:t>
      </w:r>
      <w:r>
        <w:rPr>
          <w:noProof/>
        </w:rPr>
        <w:t>2</w:t>
      </w:r>
      <w:r>
        <w:rPr>
          <w:lang w:eastAsia="ko-KR"/>
        </w:rPr>
        <w:fldChar w:fldCharType="end"/>
      </w:r>
      <w:r>
        <w:t>. The phase value of each node is mapped to on the edge of circle. At first (a) phase, all nodes start randomly, so each node has a different phase value at a certain instant time. When node A increases the phase and reaches the maximum value</w:t>
      </w:r>
      <w:r>
        <w:rPr>
          <w:lang w:eastAsia="ko-KR"/>
        </w:rPr>
        <w:t xml:space="preserve"> (1 as normalized one)</w:t>
      </w:r>
      <w:r>
        <w:t>, it fires Synchronization</w:t>
      </w:r>
      <w:r>
        <w:rPr>
          <w:lang w:eastAsia="ko-KR"/>
        </w:rPr>
        <w:t xml:space="preserve"> </w:t>
      </w:r>
      <w:r>
        <w:t>Signal</w:t>
      </w:r>
      <w:r>
        <w:rPr>
          <w:lang w:eastAsia="ko-KR"/>
        </w:rPr>
        <w:t xml:space="preserve"> (SS)</w:t>
      </w:r>
      <w:r>
        <w: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r>
        <w:fldChar w:fldCharType="separate"/>
      </w:r>
      <w:r>
        <w:t xml:space="preserve">Figure </w:t>
      </w:r>
      <w:r>
        <w:rPr>
          <w:noProof/>
        </w:rPr>
        <w:t>2</w:t>
      </w:r>
      <w:r>
        <w:fldChar w:fldCharType="end"/>
      </w:r>
      <w:r>
        <w:rPr>
          <w:lang w:eastAsia="ko-KR"/>
        </w:rPr>
        <w:t xml:space="preserve"> </w:t>
      </w:r>
      <w:r>
        <w:t>(c).</w:t>
      </w:r>
    </w:p>
    <w:p w:rsidR="00A83BB0" w:rsidRDefault="00A83BB0" w:rsidP="00FE7961">
      <w:pPr>
        <w:keepNext/>
        <w:jc w:val="center"/>
      </w:pPr>
      <w:r>
        <w:rPr>
          <w:noProof/>
          <w:lang w:val="en-US" w:eastAsia="ko-KR"/>
        </w:rPr>
        <w:drawing>
          <wp:inline distT="0" distB="0" distL="0" distR="0" wp14:anchorId="45EAD487" wp14:editId="5CE81B21">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p>
    <w:p w:rsidR="00A83BB0" w:rsidRDefault="00A83BB0" w:rsidP="00FE7961">
      <w:pPr>
        <w:pStyle w:val="af3"/>
        <w:jc w:val="center"/>
        <w:rPr>
          <w:lang w:eastAsia="ko-KR"/>
        </w:rPr>
      </w:pPr>
      <w:bookmarkStart w:id="107" w:name="_Ref360988732"/>
      <w:bookmarkStart w:id="108" w:name="_Ref360988724"/>
      <w:proofErr w:type="gramStart"/>
      <w:r>
        <w:t xml:space="preserve">Figure </w:t>
      </w:r>
      <w:r>
        <w:fldChar w:fldCharType="begin"/>
      </w:r>
      <w:r>
        <w:instrText xml:space="preserve"> SEQ Figure \* ARABIC </w:instrText>
      </w:r>
      <w:r>
        <w:fldChar w:fldCharType="separate"/>
      </w:r>
      <w:r>
        <w:rPr>
          <w:noProof/>
        </w:rPr>
        <w:t>3</w:t>
      </w:r>
      <w:r>
        <w:fldChar w:fldCharType="end"/>
      </w:r>
      <w:bookmarkEnd w:id="107"/>
      <w:r>
        <w:rPr>
          <w:lang w:eastAsia="ko-KR"/>
        </w:rPr>
        <w:t>.</w:t>
      </w:r>
      <w:proofErr w:type="gramEnd"/>
      <w:r>
        <w:rPr>
          <w:lang w:eastAsia="ko-KR"/>
        </w:rPr>
        <w:t xml:space="preserve"> PCO Synchronization Steps</w:t>
      </w:r>
      <w:bookmarkEnd w:id="108"/>
    </w:p>
    <w:p w:rsidR="00A83BB0" w:rsidRDefault="00A83BB0" w:rsidP="00FE7961">
      <w:pPr>
        <w:pStyle w:val="ab"/>
        <w:numPr>
          <w:ilvl w:val="0"/>
          <w:numId w:val="86"/>
        </w:numPr>
        <w:ind w:leftChars="0"/>
        <w:rPr>
          <w:lang w:val="en-US" w:eastAsia="ko-KR"/>
        </w:rPr>
      </w:pPr>
      <w:r>
        <w:rPr>
          <w:lang w:val="en-US" w:eastAsia="ko-KR"/>
        </w:rPr>
        <w:t>All nodes have oscillator with the same phase increment rate</w:t>
      </w:r>
    </w:p>
    <w:p w:rsidR="00A83BB0" w:rsidRDefault="00A83BB0" w:rsidP="00FE7961">
      <w:pPr>
        <w:pStyle w:val="ab"/>
        <w:numPr>
          <w:ilvl w:val="0"/>
          <w:numId w:val="86"/>
        </w:numPr>
        <w:ind w:leftChars="0"/>
        <w:rPr>
          <w:lang w:val="en-US" w:eastAsia="ko-KR"/>
        </w:rPr>
      </w:pPr>
      <w:r>
        <w:rPr>
          <w:lang w:val="en-US" w:eastAsia="ko-KR"/>
        </w:rPr>
        <w:t xml:space="preserve">One node fires, then other nodes adjust oscillator according to the predefined function without state other than it’s internal phase </w:t>
      </w:r>
    </w:p>
    <w:p w:rsidR="00A83BB0" w:rsidRPr="00A83BB0" w:rsidRDefault="00A83BB0" w:rsidP="00FE7961">
      <w:pPr>
        <w:pStyle w:val="ab"/>
        <w:numPr>
          <w:ilvl w:val="0"/>
          <w:numId w:val="86"/>
        </w:numPr>
        <w:ind w:leftChars="0"/>
        <w:rPr>
          <w:lang w:val="en-US" w:eastAsia="ko-KR"/>
        </w:rPr>
      </w:pPr>
      <w:r>
        <w:rPr>
          <w:lang w:val="en-US" w:eastAsia="ko-KR"/>
        </w:rPr>
        <w:lastRenderedPageBreak/>
        <w:t>Finally, all nodes converges to the same time base</w:t>
      </w:r>
    </w:p>
    <w:p w:rsidR="00A83BB0" w:rsidRDefault="00A83BB0" w:rsidP="00A83BB0">
      <w:pPr>
        <w:rPr>
          <w:lang w:eastAsia="ko-KR"/>
        </w:rPr>
      </w:pPr>
    </w:p>
    <w:p w:rsidR="00A83BB0" w:rsidRDefault="00A83BB0" w:rsidP="00A83BB0">
      <w:pPr>
        <w:rPr>
          <w:lang w:eastAsia="ko-KR"/>
        </w:rPr>
      </w:pPr>
      <w:r>
        <w:rPr>
          <w:lang w:eastAsia="ko-KR"/>
        </w:rPr>
        <w:t>The equation for phase adjustment is as follows:</w:t>
      </w:r>
    </w:p>
    <w:p w:rsidR="00A83BB0" w:rsidRDefault="00A83BB0" w:rsidP="00A83BB0">
      <w:pPr>
        <w:rPr>
          <w:lang w:eastAsia="ko-KR"/>
        </w:rPr>
      </w:pPr>
      <w:r>
        <w:rPr>
          <w:position w:val="-10"/>
        </w:rPr>
        <w:object w:dxaOrig="2385" w:dyaOrig="360">
          <v:shape id="_x0000_i1045" type="#_x0000_t75" style="width:119.5pt;height:18pt" o:ole="">
            <v:imagedata r:id="rId108" o:title=""/>
          </v:shape>
          <o:OLEObject Type="Embed" ProgID="Equation.3" ShapeID="_x0000_i1045" DrawAspect="Content" ObjectID="_1446004869" r:id="rId109"/>
        </w:object>
      </w:r>
    </w:p>
    <w:p w:rsidR="00A83BB0" w:rsidRDefault="00A83BB0" w:rsidP="00A83BB0">
      <w:pPr>
        <w:rPr>
          <w:lang w:eastAsia="ko-KR"/>
        </w:rPr>
      </w:pPr>
    </w:p>
    <w:p w:rsidR="00A83BB0" w:rsidRDefault="00A83BB0" w:rsidP="00A83BB0">
      <w:pPr>
        <w:rPr>
          <w:lang w:eastAsia="ko-KR"/>
        </w:rPr>
      </w:pPr>
    </w:p>
    <w:p w:rsidR="00A83BB0" w:rsidRDefault="00A83BB0" w:rsidP="00A83BB0">
      <w:pPr>
        <w:rPr>
          <w:lang w:eastAsia="ko-KR"/>
        </w:rPr>
      </w:pPr>
      <w:r>
        <w:t xml:space="preserve">To get synchrony, all nodes follow the same rule </w:t>
      </w:r>
      <w:r>
        <w:rPr>
          <w:lang w:eastAsia="ko-KR"/>
        </w:rPr>
        <w:t>based on</w:t>
      </w:r>
      <w:r>
        <w:t xml:space="preserve"> phase adjustment </w:t>
      </w:r>
      <w:proofErr w:type="gramStart"/>
      <w:r>
        <w:rPr>
          <w:lang w:eastAsia="ko-KR"/>
        </w:rPr>
        <w:t xml:space="preserve">curve </w:t>
      </w:r>
      <w:proofErr w:type="gramEnd"/>
      <w:r>
        <w:rPr>
          <w:position w:val="-10"/>
        </w:rPr>
        <w:object w:dxaOrig="525" w:dyaOrig="315">
          <v:shape id="_x0000_i1046" type="#_x0000_t75" style="width:26.2pt;height:15.8pt" o:ole="">
            <v:imagedata r:id="rId110" o:title=""/>
          </v:shape>
          <o:OLEObject Type="Embed" ProgID="Equation.3" ShapeID="_x0000_i1046" DrawAspect="Content" ObjectID="_1446004870" r:id="rId111"/>
        </w:object>
      </w:r>
      <w:r>
        <w:rPr>
          <w:position w:val="-10"/>
        </w:rPr>
        <w:t xml:space="preserve">. </w:t>
      </w:r>
      <w:r>
        <w:t xml:space="preserve">The phase adjustment </w:t>
      </w:r>
      <w:r>
        <w:rPr>
          <w:lang w:eastAsia="ko-KR"/>
        </w:rPr>
        <w:t>curve</w:t>
      </w:r>
      <w:r>
        <w:t xml:space="preserve"> </w:t>
      </w:r>
      <w:r>
        <w:rPr>
          <w:position w:val="-24"/>
        </w:rPr>
        <w:object w:dxaOrig="2295" w:dyaOrig="615">
          <v:shape id="_x0000_i1047" type="#_x0000_t75" style="width:114.5pt;height:30.55pt" o:ole="">
            <v:imagedata r:id="rId112" o:title=""/>
          </v:shape>
          <o:OLEObject Type="Embed" ProgID="Equation.3" ShapeID="_x0000_i1047" DrawAspect="Content" ObjectID="_1446004871" r:id="rId113"/>
        </w:object>
      </w:r>
      <w:r>
        <w:rPr>
          <w:position w:val="-24"/>
        </w:rPr>
        <w:t xml:space="preserve"> </w:t>
      </w:r>
      <w:r>
        <w:t xml:space="preserve">is described by the non linear curve to represent mapping relation between the value </w:t>
      </w:r>
      <w:r>
        <w:rPr>
          <w:position w:val="-6"/>
        </w:rPr>
        <w:object w:dxaOrig="195" w:dyaOrig="255">
          <v:shape id="_x0000_i1048" type="#_x0000_t75" style="width:9.8pt;height:12.55pt" o:ole="">
            <v:imagedata r:id="rId114" o:title=""/>
          </v:shape>
          <o:OLEObject Type="Embed" ProgID="Equation.3" ShapeID="_x0000_i1048" DrawAspect="Content" ObjectID="_1446004872" r:id="rId115"/>
        </w:object>
      </w:r>
      <w:r>
        <w:rPr>
          <w:position w:val="-6"/>
        </w:rPr>
        <w:t xml:space="preserve"> </w:t>
      </w:r>
      <w:r>
        <w:t xml:space="preserve">and the corresponding phase. The curve should be concave down for synchrony </w:t>
      </w:r>
      <w:r>
        <w:rPr>
          <w:lang w:eastAsia="ko-KR"/>
        </w:rPr>
        <w:t>condition</w:t>
      </w:r>
      <w:r>
        <w:t xml:space="preserve">. The dissipation factor </w:t>
      </w:r>
      <w:r>
        <w:rPr>
          <w:position w:val="-6"/>
        </w:rPr>
        <w:object w:dxaOrig="195" w:dyaOrig="255">
          <v:shape id="_x0000_i1049" type="#_x0000_t75" style="width:9.8pt;height:12.55pt" o:ole="">
            <v:imagedata r:id="rId116" o:title=""/>
          </v:shape>
          <o:OLEObject Type="Embed" ProgID="Equation.3" ShapeID="_x0000_i1049" DrawAspect="Content" ObjectID="_1446004873" r:id="rId117"/>
        </w:object>
      </w:r>
      <w:r>
        <w:rPr>
          <w:position w:val="-6"/>
        </w:rPr>
        <w:t xml:space="preserve"> </w:t>
      </w:r>
      <w:r>
        <w:t xml:space="preserve">has to be larger than zero. Using phase adjustment </w:t>
      </w:r>
      <w:r>
        <w:rPr>
          <w:lang w:eastAsia="ko-KR"/>
        </w:rPr>
        <w:t>curve</w:t>
      </w:r>
      <w:r>
        <w:t>, adjusted phase value is calculated by following rule</w:t>
      </w:r>
      <w:r>
        <w:rPr>
          <w:lang w:eastAsia="ko-KR"/>
        </w:rPr>
        <w:t>:</w:t>
      </w:r>
    </w:p>
    <w:p w:rsidR="00A83BB0" w:rsidRDefault="00A83BB0" w:rsidP="00A83BB0">
      <w:pPr>
        <w:rPr>
          <w:lang w:eastAsia="ko-KR"/>
        </w:rPr>
      </w:pPr>
      <w:r>
        <w:rPr>
          <w:position w:val="-10"/>
        </w:rPr>
        <w:object w:dxaOrig="2610" w:dyaOrig="360">
          <v:shape id="_x0000_i1050" type="#_x0000_t75" style="width:130.35pt;height:18pt" o:ole="">
            <v:imagedata r:id="rId118" o:title=""/>
          </v:shape>
          <o:OLEObject Type="Embed" ProgID="Equation.3" ShapeID="_x0000_i1050" DrawAspect="Content" ObjectID="_1446004874" r:id="rId119"/>
        </w:object>
      </w:r>
    </w:p>
    <w:p w:rsidR="00A83BB0" w:rsidRDefault="00A83BB0" w:rsidP="00A83BB0">
      <w:pPr>
        <w:rPr>
          <w:lang w:eastAsia="ko-KR"/>
        </w:rPr>
      </w:pPr>
      <w:r>
        <w:rPr>
          <w:lang w:eastAsia="ko-KR"/>
        </w:rPr>
        <w:t>To provide fast convergence, selective update is adopted as following rule:</w:t>
      </w:r>
    </w:p>
    <w:p w:rsidR="00A83BB0" w:rsidRDefault="00A83BB0" w:rsidP="00A83BB0">
      <w:pPr>
        <w:rPr>
          <w:lang w:eastAsia="ko-KR"/>
        </w:rPr>
      </w:pPr>
      <w:r>
        <w:rPr>
          <w:lang w:eastAsia="ko-KR"/>
        </w:rPr>
        <w:t xml:space="preserve">If </w:t>
      </w:r>
      <w:r>
        <w:rPr>
          <w:position w:val="-10"/>
        </w:rPr>
        <w:object w:dxaOrig="1620" w:dyaOrig="345">
          <v:shape id="_x0000_i1051" type="#_x0000_t75" style="width:81.25pt;height:17.45pt" o:ole="">
            <v:imagedata r:id="rId120" o:title=""/>
          </v:shape>
          <o:OLEObject Type="Embed" ProgID="Equation.3" ShapeID="_x0000_i1051" DrawAspect="Content" ObjectID="_1446004875" r:id="rId121"/>
        </w:object>
      </w:r>
      <w:r>
        <w:rPr>
          <w:lang w:eastAsia="ko-KR"/>
        </w:rPr>
        <w:t xml:space="preserve"> is met, the adjusted phase value is determined by the following rule:</w:t>
      </w:r>
    </w:p>
    <w:p w:rsidR="00A83BB0" w:rsidRDefault="00A83BB0" w:rsidP="00A83BB0">
      <w:pPr>
        <w:rPr>
          <w:lang w:eastAsia="ko-KR"/>
        </w:rPr>
      </w:pPr>
      <w:r>
        <w:rPr>
          <w:position w:val="-10"/>
        </w:rPr>
        <w:object w:dxaOrig="1935" w:dyaOrig="375">
          <v:shape id="_x0000_i1052" type="#_x0000_t75" style="width:96.55pt;height:18.55pt" o:ole="">
            <v:imagedata r:id="rId122" o:title=""/>
          </v:shape>
          <o:OLEObject Type="Embed" ProgID="Equation.3" ShapeID="_x0000_i1052" DrawAspect="Content" ObjectID="_1446004876" r:id="rId123"/>
        </w:object>
      </w:r>
    </w:p>
    <w:p w:rsidR="00A83BB0" w:rsidRDefault="00A83BB0" w:rsidP="00A83BB0">
      <w:pPr>
        <w:rPr>
          <w:lang w:eastAsia="ko-KR"/>
        </w:rPr>
      </w:pPr>
      <w:r>
        <w:rPr>
          <w:lang w:eastAsia="ko-KR"/>
        </w:rPr>
        <w:t xml:space="preserve">If </w:t>
      </w:r>
      <w:r>
        <w:rPr>
          <w:position w:val="-10"/>
        </w:rPr>
        <w:object w:dxaOrig="1620" w:dyaOrig="345">
          <v:shape id="_x0000_i1053" type="#_x0000_t75" style="width:81.25pt;height:17.45pt" o:ole="">
            <v:imagedata r:id="rId120" o:title=""/>
          </v:shape>
          <o:OLEObject Type="Embed" ProgID="Equation.3" ShapeID="_x0000_i1053" DrawAspect="Content" ObjectID="_1446004877" r:id="rId124"/>
        </w:object>
      </w:r>
      <w:r>
        <w:rPr>
          <w:lang w:eastAsia="ko-KR"/>
        </w:rPr>
        <w:t xml:space="preserve"> is not met, there is no phase update.</w:t>
      </w:r>
    </w:p>
    <w:p w:rsidR="00A83BB0" w:rsidRDefault="00A83BB0" w:rsidP="00A83BB0">
      <w:pPr>
        <w:rPr>
          <w:lang w:eastAsia="ko-KR"/>
        </w:rPr>
      </w:pPr>
      <w:r>
        <w:rPr>
          <w:lang w:eastAsia="ko-KR"/>
        </w:rPr>
        <w:t>To avoid ping-pong effect in scalable network environment, refractory period is decided during the time when the phase value has the following condition:</w:t>
      </w:r>
    </w:p>
    <w:p w:rsidR="00A83BB0" w:rsidRDefault="00A83BB0" w:rsidP="00A83BB0">
      <w:pPr>
        <w:rPr>
          <w:lang w:eastAsia="ko-KR"/>
        </w:rPr>
      </w:pPr>
      <w:r>
        <w:rPr>
          <w:position w:val="-24"/>
        </w:rPr>
        <w:object w:dxaOrig="2280" w:dyaOrig="660">
          <v:shape id="_x0000_i1054" type="#_x0000_t75" style="width:114pt;height:33.25pt" o:ole="">
            <v:imagedata r:id="rId125" o:title=""/>
          </v:shape>
          <o:OLEObject Type="Embed" ProgID="Equation.3" ShapeID="_x0000_i1054" DrawAspect="Content" ObjectID="_1446004878" r:id="rId126"/>
        </w:object>
      </w:r>
    </w:p>
    <w:p w:rsidR="00A83BB0" w:rsidRDefault="00A83BB0" w:rsidP="00A83BB0">
      <w:pPr>
        <w:rPr>
          <w:lang w:eastAsia="ko-KR"/>
        </w:rPr>
      </w:pPr>
      <w:r>
        <w:rPr>
          <w:lang w:eastAsia="ko-KR"/>
        </w:rPr>
        <w:t>There is no phase update during refractory period.</w:t>
      </w:r>
    </w:p>
    <w:p w:rsidR="00A83BB0" w:rsidRDefault="00A83BB0" w:rsidP="00A83BB0">
      <w:pPr>
        <w:rPr>
          <w:lang w:eastAsia="ko-KR"/>
        </w:rPr>
      </w:pPr>
    </w:p>
    <w:p w:rsidR="00A83BB0" w:rsidRDefault="00A83BB0" w:rsidP="00E463F1">
      <w:pPr>
        <w:pStyle w:val="3"/>
        <w:numPr>
          <w:ilvl w:val="2"/>
          <w:numId w:val="41"/>
        </w:numPr>
      </w:pPr>
      <w:bookmarkStart w:id="109" w:name="_Toc372248510"/>
      <w:r>
        <w:t>Synchronization procedure for operations in unlicensed band</w:t>
      </w:r>
      <w:bookmarkEnd w:id="109"/>
    </w:p>
    <w:p w:rsidR="00A83BB0" w:rsidRDefault="00A83BB0" w:rsidP="00A83BB0">
      <w:pPr>
        <w:rPr>
          <w:lang w:eastAsia="ko-KR"/>
        </w:rPr>
      </w:pPr>
      <w:r>
        <w:rPr>
          <w:lang w:eastAsia="ko-KR"/>
        </w:rPr>
        <w:t>The synchronization procedure with energy sensing is designed for operations in unlicensed band to coexist with different systems sharing the same band.</w:t>
      </w:r>
    </w:p>
    <w:p w:rsidR="00A83BB0" w:rsidRDefault="00A83BB0" w:rsidP="00A83BB0">
      <w:pPr>
        <w:rPr>
          <w:lang w:eastAsia="ko-KR"/>
        </w:rPr>
      </w:pPr>
      <w:r>
        <w:rPr>
          <w:lang w:eastAsia="ko-KR"/>
        </w:rPr>
        <w:t>This procedure is enabled only in initial synchronization mode.</w:t>
      </w:r>
    </w:p>
    <w:p w:rsidR="00A83BB0" w:rsidRDefault="00A83BB0" w:rsidP="00E463F1">
      <w:pPr>
        <w:pStyle w:val="ab"/>
        <w:numPr>
          <w:ilvl w:val="0"/>
          <w:numId w:val="87"/>
        </w:numPr>
        <w:ind w:leftChars="0"/>
        <w:rPr>
          <w:lang w:val="en-US" w:eastAsia="ko-KR"/>
        </w:rPr>
      </w:pPr>
      <w:r>
        <w:rPr>
          <w:lang w:val="en-US" w:eastAsia="ko-KR"/>
        </w:rPr>
        <w:t>A PD senses energy level while doing operation for distributed synchronization.</w:t>
      </w:r>
    </w:p>
    <w:p w:rsidR="00A83BB0" w:rsidRDefault="00A83BB0" w:rsidP="00E463F1">
      <w:pPr>
        <w:pStyle w:val="ab"/>
        <w:numPr>
          <w:ilvl w:val="0"/>
          <w:numId w:val="87"/>
        </w:numPr>
        <w:ind w:leftChars="0"/>
        <w:rPr>
          <w:lang w:val="en-US" w:eastAsia="ko-KR"/>
        </w:rPr>
      </w:pPr>
      <w:r>
        <w:rPr>
          <w:lang w:val="en-US" w:eastAsia="ko-KR"/>
        </w:rPr>
        <w:t>If medium is busy, the PD pends synchronization operation. Else, the PD keeps synchronization operation.</w:t>
      </w:r>
    </w:p>
    <w:p w:rsidR="00A83BB0" w:rsidRDefault="00A83BB0" w:rsidP="00E463F1">
      <w:pPr>
        <w:pStyle w:val="ab"/>
        <w:numPr>
          <w:ilvl w:val="0"/>
          <w:numId w:val="87"/>
        </w:numPr>
        <w:ind w:leftChars="0"/>
        <w:rPr>
          <w:lang w:val="en-US" w:eastAsia="ko-KR"/>
        </w:rPr>
      </w:pPr>
      <w:r>
        <w:rPr>
          <w:lang w:val="en-US" w:eastAsia="ko-KR"/>
        </w:rPr>
        <w:t>If medium is not busy and SS is not detected during synchronization period, Superframe starts in Maintaining Synchronization mode.</w:t>
      </w:r>
    </w:p>
    <w:p w:rsidR="00A83BB0" w:rsidRDefault="00A83BB0" w:rsidP="00A83BB0">
      <w:pPr>
        <w:rPr>
          <w:lang w:val="en-US" w:eastAsia="ko-KR"/>
        </w:rPr>
      </w:pPr>
    </w:p>
    <w:p w:rsidR="00A83BB0" w:rsidRDefault="00A83BB0" w:rsidP="00E463F1">
      <w:pPr>
        <w:keepNext/>
        <w:jc w:val="center"/>
      </w:pPr>
      <w:r>
        <w:rPr>
          <w:noProof/>
          <w:lang w:val="en-US" w:eastAsia="ko-KR"/>
        </w:rPr>
        <w:drawing>
          <wp:inline distT="0" distB="0" distL="0" distR="0" wp14:anchorId="5CF816AF" wp14:editId="348B2293">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p>
    <w:p w:rsidR="00A83BB0" w:rsidRDefault="00A83BB0" w:rsidP="00E463F1">
      <w:pPr>
        <w:pStyle w:val="af3"/>
        <w:jc w:val="center"/>
        <w:rPr>
          <w:lang w:val="en-US" w:eastAsia="ko-KR"/>
        </w:rPr>
      </w:pPr>
      <w:proofErr w:type="gramStart"/>
      <w:r>
        <w:t xml:space="preserve">Figure </w:t>
      </w:r>
      <w:r>
        <w:fldChar w:fldCharType="begin"/>
      </w:r>
      <w:r>
        <w:instrText xml:space="preserve"> SEQ Figure \* ARABIC </w:instrText>
      </w:r>
      <w:r>
        <w:fldChar w:fldCharType="separate"/>
      </w:r>
      <w:r>
        <w:rPr>
          <w:noProof/>
        </w:rPr>
        <w:t>4</w:t>
      </w:r>
      <w:r>
        <w:fldChar w:fldCharType="end"/>
      </w:r>
      <w:r>
        <w:rPr>
          <w:lang w:eastAsia="ko-KR"/>
        </w:rPr>
        <w:t>.</w:t>
      </w:r>
      <w:proofErr w:type="gramEnd"/>
      <w:r>
        <w:rPr>
          <w:lang w:eastAsia="ko-KR"/>
        </w:rPr>
        <w:t xml:space="preserve"> Synchronization Operation with Energy Sensing</w:t>
      </w:r>
    </w:p>
    <w:p w:rsidR="00A83BB0" w:rsidRPr="00A83BB0" w:rsidRDefault="00A83BB0" w:rsidP="00A26F33">
      <w:pPr>
        <w:rPr>
          <w:b/>
          <w:lang w:eastAsia="ko-KR"/>
        </w:rPr>
      </w:pPr>
      <w:r w:rsidRPr="00A83BB0">
        <w:rPr>
          <w:rFonts w:hint="eastAsia"/>
          <w:b/>
          <w:highlight w:val="yellow"/>
          <w:lang w:eastAsia="ko-KR"/>
        </w:rPr>
        <w:t>&lt;/377r0&gt;</w:t>
      </w:r>
    </w:p>
    <w:p w:rsidR="00A4508E" w:rsidRDefault="00A4508E" w:rsidP="00A26F33">
      <w:pPr>
        <w:rPr>
          <w:lang w:eastAsia="ko-KR"/>
        </w:rPr>
      </w:pPr>
    </w:p>
    <w:p w:rsidR="00A83BB0" w:rsidRDefault="00A83BB0" w:rsidP="00A26F33">
      <w:pPr>
        <w:rPr>
          <w:lang w:eastAsia="ko-KR"/>
        </w:rPr>
      </w:pPr>
    </w:p>
    <w:p w:rsidR="00A83BB0" w:rsidRDefault="00A83BB0" w:rsidP="00A26F33">
      <w:pPr>
        <w:rPr>
          <w:lang w:eastAsia="ko-KR"/>
        </w:rPr>
      </w:pPr>
    </w:p>
    <w:p w:rsidR="00A26F33" w:rsidRDefault="00A26F33" w:rsidP="00BB2AA6">
      <w:pPr>
        <w:rPr>
          <w:lang w:eastAsia="ko-KR"/>
        </w:rPr>
      </w:pPr>
      <w:r w:rsidRPr="006375D8">
        <w:rPr>
          <w:rFonts w:hint="eastAsia"/>
          <w:b/>
          <w:highlight w:val="yellow"/>
          <w:lang w:eastAsia="ko-KR"/>
        </w:rPr>
        <w:lastRenderedPageBreak/>
        <w:t>396r1</w:t>
      </w:r>
      <w:r w:rsidR="00577DA7">
        <w:rPr>
          <w:rFonts w:hint="eastAsia"/>
          <w:lang w:eastAsia="ko-KR"/>
        </w:rPr>
        <w:t xml:space="preserve">: </w:t>
      </w:r>
      <w:r w:rsidR="00577DA7" w:rsidRPr="00D961A3">
        <w:rPr>
          <w:rFonts w:hint="eastAsia"/>
          <w:color w:val="FF0000"/>
          <w:lang w:eastAsia="ko-KR"/>
        </w:rPr>
        <w:t>No text proposal found</w:t>
      </w:r>
    </w:p>
    <w:p w:rsidR="006375D8" w:rsidRDefault="006375D8" w:rsidP="00BB2AA6">
      <w:pPr>
        <w:rPr>
          <w:lang w:eastAsia="ko-KR"/>
        </w:rPr>
      </w:pPr>
    </w:p>
    <w:p w:rsidR="00D961A3" w:rsidRDefault="00D961A3" w:rsidP="00BB2AA6">
      <w:pPr>
        <w:rPr>
          <w:lang w:eastAsia="ko-KR"/>
        </w:rPr>
      </w:pPr>
    </w:p>
    <w:p w:rsidR="00D961A3" w:rsidRDefault="00D961A3" w:rsidP="00BB2AA6">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151A0F" w:rsidRDefault="00151A0F" w:rsidP="00970507">
      <w:pPr>
        <w:rPr>
          <w:lang w:eastAsia="ko-KR"/>
        </w:rPr>
      </w:pPr>
    </w:p>
    <w:p w:rsidR="006375D8" w:rsidRPr="00735616" w:rsidRDefault="006375D8" w:rsidP="00970507">
      <w:pPr>
        <w:rPr>
          <w:lang w:eastAsia="ko-KR"/>
        </w:rPr>
      </w:pPr>
    </w:p>
    <w:p w:rsidR="0040794E" w:rsidRPr="00735616" w:rsidRDefault="0040794E" w:rsidP="00970507">
      <w:pPr>
        <w:rPr>
          <w:b/>
          <w:lang w:eastAsia="ko-KR"/>
        </w:rPr>
      </w:pPr>
      <w:r w:rsidRPr="00735616">
        <w:rPr>
          <w:rFonts w:hint="eastAsia"/>
          <w:b/>
          <w:highlight w:val="yellow"/>
          <w:lang w:eastAsia="ko-KR"/>
        </w:rPr>
        <w:t>&lt;392r1&gt;</w:t>
      </w:r>
    </w:p>
    <w:p w:rsidR="0040794E" w:rsidRPr="00735616" w:rsidRDefault="0040794E" w:rsidP="0040794E">
      <w:pPr>
        <w:rPr>
          <w:lang w:eastAsia="ko-KR"/>
        </w:rPr>
      </w:pPr>
      <w:r w:rsidRPr="00735616">
        <w:rPr>
          <w:lang w:eastAsia="ko-KR"/>
        </w:rPr>
        <w: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t>
      </w:r>
    </w:p>
    <w:p w:rsidR="0040794E" w:rsidRPr="00735616" w:rsidRDefault="0040794E" w:rsidP="00970507">
      <w:pPr>
        <w:rPr>
          <w:b/>
          <w:lang w:eastAsia="ko-KR"/>
        </w:rPr>
      </w:pPr>
      <w:r w:rsidRPr="00735616">
        <w:rPr>
          <w:rFonts w:hint="eastAsia"/>
          <w:b/>
          <w:highlight w:val="yellow"/>
          <w:lang w:eastAsia="ko-KR"/>
        </w:rPr>
        <w:t>&lt;/392r1&gt;</w:t>
      </w:r>
    </w:p>
    <w:p w:rsidR="00A26F33" w:rsidRPr="00AC430A" w:rsidRDefault="00A26F33" w:rsidP="00BB2AA6">
      <w:pPr>
        <w:rPr>
          <w:lang w:eastAsia="ko-KR"/>
        </w:rPr>
      </w:pPr>
    </w:p>
    <w:p w:rsidR="00C1071E" w:rsidRPr="00AC430A" w:rsidRDefault="008D1D32" w:rsidP="00FA7C88">
      <w:pPr>
        <w:pStyle w:val="2"/>
      </w:pPr>
      <w:bookmarkStart w:id="110" w:name="_Toc372248511"/>
      <w:r w:rsidRPr="00AC430A">
        <w:rPr>
          <w:rFonts w:hint="eastAsia"/>
        </w:rPr>
        <w:t>Discovery</w:t>
      </w:r>
      <w:r w:rsidR="00772612">
        <w:rPr>
          <w:rFonts w:hint="eastAsia"/>
        </w:rPr>
        <w:t xml:space="preserve"> procedure</w:t>
      </w:r>
      <w:bookmarkEnd w:id="110"/>
    </w:p>
    <w:p w:rsidR="00A96290" w:rsidRDefault="00A96290" w:rsidP="005F09D5">
      <w:pPr>
        <w:rPr>
          <w:lang w:eastAsia="ko-KR"/>
        </w:rPr>
      </w:pPr>
    </w:p>
    <w:p w:rsidR="00A26F33" w:rsidRPr="006375D8" w:rsidRDefault="00A96C2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A96C21" w:rsidRPr="00974651" w:rsidRDefault="00A96C21" w:rsidP="00A96C21">
      <w:pPr>
        <w:tabs>
          <w:tab w:val="num" w:pos="720"/>
        </w:tabs>
        <w:jc w:val="both"/>
        <w:rPr>
          <w:lang w:eastAsia="ko-KR"/>
        </w:rPr>
      </w:pPr>
      <w:r w:rsidRPr="00974651">
        <w:rPr>
          <w:rFonts w:hint="eastAsia"/>
          <w:lang w:eastAsia="ko-KR"/>
        </w:rPr>
        <w:t xml:space="preserve">The peer discovery is carrying </w:t>
      </w:r>
      <w:r w:rsidRPr="00974651">
        <w:rPr>
          <w:lang w:eastAsia="ko-KR"/>
        </w:rPr>
        <w:t>out</w:t>
      </w:r>
      <w:r w:rsidRPr="00974651">
        <w:rPr>
          <w:rFonts w:hint="eastAsia"/>
          <w:lang w:eastAsia="ko-KR"/>
        </w:rPr>
        <w:t xml:space="preserve"> during </w:t>
      </w:r>
      <w:r>
        <w:rPr>
          <w:rFonts w:hint="eastAsia"/>
          <w:lang w:eastAsia="ko-KR"/>
        </w:rPr>
        <w:t>discovery</w:t>
      </w:r>
      <w:r w:rsidRPr="00974651">
        <w:rPr>
          <w:rFonts w:hint="eastAsia"/>
          <w:lang w:eastAsia="ko-KR"/>
        </w:rPr>
        <w:t xml:space="preserve"> </w:t>
      </w:r>
      <w:r w:rsidRPr="00974651">
        <w:rPr>
          <w:lang w:eastAsia="ko-KR"/>
        </w:rPr>
        <w:t>phase</w:t>
      </w:r>
      <w:r w:rsidRPr="00974651">
        <w:rPr>
          <w:rFonts w:hint="eastAsia"/>
          <w:lang w:eastAsia="ko-KR"/>
        </w:rPr>
        <w:t xml:space="preserve"> by </w:t>
      </w:r>
      <w:r w:rsidRPr="00974651">
        <w:rPr>
          <w:lang w:eastAsia="ko-KR"/>
        </w:rPr>
        <w:t>transmitting</w:t>
      </w:r>
      <w:r w:rsidRPr="00974651">
        <w:rPr>
          <w:rFonts w:hint="eastAsia"/>
          <w:lang w:eastAsia="ko-KR"/>
        </w:rPr>
        <w:t xml:space="preserve"> </w:t>
      </w:r>
      <w:r>
        <w:rPr>
          <w:rFonts w:hint="eastAsia"/>
          <w:lang w:eastAsia="ko-KR"/>
        </w:rPr>
        <w:t xml:space="preserve">a </w:t>
      </w:r>
      <w:r w:rsidRPr="00974651">
        <w:rPr>
          <w:lang w:eastAsia="ko-KR"/>
        </w:rPr>
        <w:t>peer discovery frame</w:t>
      </w:r>
      <w:r w:rsidRPr="00974651">
        <w:rPr>
          <w:rFonts w:hint="eastAsia"/>
          <w:lang w:eastAsia="ko-KR"/>
        </w:rPr>
        <w:t xml:space="preserve">, which contains </w:t>
      </w:r>
      <w:r w:rsidRPr="00974651">
        <w:rPr>
          <w:lang w:eastAsia="ko-KR"/>
        </w:rPr>
        <w:t>peer network</w:t>
      </w:r>
      <w:r>
        <w:rPr>
          <w:rFonts w:hint="eastAsia"/>
          <w:lang w:eastAsia="ko-KR"/>
        </w:rPr>
        <w:t xml:space="preserve"> identifier and peer network</w:t>
      </w:r>
      <w:r w:rsidRPr="00974651">
        <w:rPr>
          <w:lang w:eastAsia="ko-KR"/>
        </w:rPr>
        <w:t xml:space="preserve"> information</w:t>
      </w:r>
      <w:r w:rsidRPr="00974651">
        <w:rPr>
          <w:rFonts w:hint="eastAsia"/>
          <w:lang w:eastAsia="ko-KR"/>
        </w:rPr>
        <w:t xml:space="preserve"> elements. The peer </w:t>
      </w:r>
      <w:r>
        <w:rPr>
          <w:rFonts w:hint="eastAsia"/>
          <w:lang w:eastAsia="ko-KR"/>
        </w:rPr>
        <w:t>group service</w:t>
      </w:r>
      <w:r w:rsidRPr="00974651">
        <w:rPr>
          <w:rFonts w:hint="eastAsia"/>
          <w:lang w:eastAsia="ko-KR"/>
        </w:rPr>
        <w:t xml:space="preserve"> profile is identified by the peer network identifier</w:t>
      </w:r>
      <w:r>
        <w:rPr>
          <w:rFonts w:hint="eastAsia"/>
          <w:lang w:eastAsia="ko-KR"/>
        </w:rPr>
        <w:t>. The details on the combination of phase and allocation order are contained in</w:t>
      </w:r>
      <w:r w:rsidRPr="00974651">
        <w:rPr>
          <w:rFonts w:hint="eastAsia"/>
          <w:lang w:eastAsia="ko-KR"/>
        </w:rPr>
        <w:t xml:space="preserve"> peer network </w:t>
      </w:r>
      <w:r w:rsidRPr="00974651">
        <w:rPr>
          <w:lang w:eastAsia="ko-KR"/>
        </w:rPr>
        <w:t>descriptor</w:t>
      </w:r>
      <w:r w:rsidRPr="00974651">
        <w:rPr>
          <w:rFonts w:hint="eastAsia"/>
          <w:lang w:eastAsia="ko-KR"/>
        </w:rPr>
        <w:t xml:space="preserve">. </w:t>
      </w:r>
      <w:r>
        <w:rPr>
          <w:rFonts w:hint="eastAsia"/>
          <w:lang w:eastAsia="ko-KR"/>
        </w:rPr>
        <w:t xml:space="preserve">The </w:t>
      </w:r>
      <w:r w:rsidRPr="001B0FA0">
        <w:rPr>
          <w:lang w:val="en-US" w:eastAsia="ko-KR"/>
        </w:rPr>
        <w:t xml:space="preserve">peer discovery frame </w:t>
      </w:r>
      <w:r>
        <w:rPr>
          <w:rFonts w:hint="eastAsia"/>
          <w:lang w:val="en-US" w:eastAsia="ko-KR"/>
        </w:rPr>
        <w:t xml:space="preserve">is transmitted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discovery interval.</w:t>
      </w:r>
    </w:p>
    <w:p w:rsidR="00A96C21" w:rsidRDefault="00A96C21" w:rsidP="00A26F33">
      <w:pPr>
        <w:rPr>
          <w:b/>
          <w:lang w:eastAsia="ko-KR"/>
        </w:rPr>
      </w:pPr>
      <w:r w:rsidRPr="006375D8">
        <w:rPr>
          <w:rFonts w:hint="eastAsia"/>
          <w:b/>
          <w:highlight w:val="yellow"/>
          <w:lang w:eastAsia="ko-KR"/>
        </w:rPr>
        <w:t>&lt;/368r1&gt;</w:t>
      </w:r>
    </w:p>
    <w:p w:rsidR="006375D8" w:rsidRDefault="006375D8" w:rsidP="00A26F33">
      <w:pPr>
        <w:rPr>
          <w:b/>
          <w:lang w:eastAsia="ko-KR"/>
        </w:rPr>
      </w:pPr>
    </w:p>
    <w:p w:rsidR="00305B17" w:rsidRDefault="00305B17" w:rsidP="00A26F33">
      <w:pPr>
        <w:rPr>
          <w:b/>
          <w:lang w:eastAsia="ko-KR"/>
        </w:rPr>
      </w:pPr>
    </w:p>
    <w:p w:rsidR="00305B17" w:rsidRPr="00305B17" w:rsidRDefault="00305B17" w:rsidP="00A26F33">
      <w:pPr>
        <w:rPr>
          <w:b/>
          <w:lang w:eastAsia="ko-KR"/>
        </w:rPr>
      </w:pPr>
      <w:r w:rsidRPr="00305B17">
        <w:rPr>
          <w:rFonts w:hint="eastAsia"/>
          <w:b/>
          <w:highlight w:val="yellow"/>
          <w:lang w:eastAsia="ko-KR"/>
        </w:rPr>
        <w:t>&lt;377r0&gt;</w:t>
      </w:r>
    </w:p>
    <w:p w:rsidR="00305B17" w:rsidRDefault="00305B17" w:rsidP="00305B17">
      <w:pPr>
        <w:rPr>
          <w:lang w:eastAsia="ko-KR"/>
        </w:rPr>
      </w:pPr>
      <w:r>
        <w:rPr>
          <w:lang w:eastAsia="ko-KR"/>
        </w:rPr>
        <w:t xml:space="preserve">IEEE802.15.8 PAC shall have a periodic Discovery frame per a superframe. </w:t>
      </w:r>
    </w:p>
    <w:p w:rsidR="00305B17" w:rsidRDefault="00305B17" w:rsidP="00305B17">
      <w:pPr>
        <w:rPr>
          <w:lang w:eastAsia="ko-KR"/>
        </w:rPr>
      </w:pPr>
      <w:r>
        <w:rPr>
          <w:lang w:eastAsia="ko-KR"/>
        </w:rPr>
        <w:t xml:space="preserve">Discovery frame is comprised of multiple Discovery slots as </w:t>
      </w:r>
      <w:r>
        <w:rPr>
          <w:lang w:eastAsia="ko-KR"/>
        </w:rPr>
        <w:fldChar w:fldCharType="begin"/>
      </w:r>
      <w:r>
        <w:rPr>
          <w:lang w:eastAsia="ko-KR"/>
        </w:rPr>
        <w:instrText xml:space="preserve"> REF _Ref360994910 \h </w:instrText>
      </w:r>
      <w:r>
        <w:rPr>
          <w:lang w:eastAsia="ko-KR"/>
        </w:rPr>
      </w:r>
      <w:r>
        <w:rPr>
          <w:lang w:eastAsia="ko-KR"/>
        </w:rPr>
        <w:fldChar w:fldCharType="separate"/>
      </w:r>
      <w:r>
        <w:t xml:space="preserve">Figure </w:t>
      </w:r>
      <w:r>
        <w:rPr>
          <w:noProof/>
        </w:rPr>
        <w:t>5</w:t>
      </w:r>
      <w:r>
        <w:rPr>
          <w:lang w:eastAsia="ko-KR"/>
        </w:rPr>
        <w:fldChar w:fldCharType="end"/>
      </w:r>
      <w:r>
        <w:rPr>
          <w:lang w:eastAsia="ko-KR"/>
        </w:rPr>
        <w:t xml:space="preserve">. A Discovery Slot delivers single Peer Discovery Message (PDM). A PDM contains a </w:t>
      </w:r>
      <w:proofErr w:type="gramStart"/>
      <w:r>
        <w:rPr>
          <w:lang w:eastAsia="ko-KR"/>
        </w:rPr>
        <w:t>PDI(</w:t>
      </w:r>
      <w:proofErr w:type="gramEnd"/>
      <w:r>
        <w:rPr>
          <w:lang w:eastAsia="ko-KR"/>
        </w:rPr>
        <w:t>Peer Discovery Identity) and a PDI label to present the type or usage of PDI.</w:t>
      </w:r>
    </w:p>
    <w:p w:rsidR="00305B17" w:rsidRDefault="00305B17" w:rsidP="00305B17">
      <w:pPr>
        <w:rPr>
          <w:lang w:eastAsia="ko-KR"/>
        </w:rPr>
      </w:pPr>
      <w:r>
        <w:rPr>
          <w:lang w:eastAsia="ko-KR"/>
        </w:rPr>
        <w:t>The procedure to select a Discovery Slot is as follows:</w:t>
      </w:r>
    </w:p>
    <w:p w:rsidR="00305B17" w:rsidRDefault="00305B17" w:rsidP="00C6713D">
      <w:pPr>
        <w:pStyle w:val="ab"/>
        <w:numPr>
          <w:ilvl w:val="0"/>
          <w:numId w:val="88"/>
        </w:numPr>
        <w:ind w:leftChars="0"/>
        <w:rPr>
          <w:lang w:val="en-US" w:eastAsia="ko-KR"/>
        </w:rPr>
      </w:pPr>
      <w:r>
        <w:rPr>
          <w:lang w:val="en-US" w:eastAsia="ko-KR"/>
        </w:rPr>
        <w:t>A PD selects one Discovery Slot.</w:t>
      </w:r>
    </w:p>
    <w:p w:rsidR="00305B17" w:rsidRDefault="00305B17" w:rsidP="00C6713D">
      <w:pPr>
        <w:pStyle w:val="ab"/>
        <w:numPr>
          <w:ilvl w:val="0"/>
          <w:numId w:val="88"/>
        </w:numPr>
        <w:ind w:leftChars="0"/>
        <w:rPr>
          <w:lang w:val="en-US" w:eastAsia="ko-KR"/>
        </w:rPr>
      </w:pPr>
      <w:r>
        <w:rPr>
          <w:lang w:val="en-US" w:eastAsia="ko-KR"/>
        </w:rPr>
        <w:t>The PD broadcasts Peer Discovery Message at the selected Discovery Slot.</w:t>
      </w:r>
    </w:p>
    <w:p w:rsidR="00305B17" w:rsidRDefault="00305B17" w:rsidP="00C6713D">
      <w:pPr>
        <w:pStyle w:val="ab"/>
        <w:numPr>
          <w:ilvl w:val="0"/>
          <w:numId w:val="88"/>
        </w:numPr>
        <w:ind w:leftChars="0"/>
        <w:rPr>
          <w:lang w:val="en-US" w:eastAsia="ko-KR"/>
        </w:rPr>
      </w:pPr>
      <w:r>
        <w:rPr>
          <w:lang w:val="en-US" w:eastAsia="ko-KR"/>
        </w:rPr>
        <w:t>The PD monitors congestion level by energy sensing.</w:t>
      </w:r>
    </w:p>
    <w:p w:rsidR="00305B17" w:rsidRDefault="00305B17" w:rsidP="00C6713D">
      <w:pPr>
        <w:pStyle w:val="ab"/>
        <w:numPr>
          <w:ilvl w:val="0"/>
          <w:numId w:val="88"/>
        </w:numPr>
        <w:ind w:leftChars="0"/>
        <w:rPr>
          <w:lang w:val="en-US" w:eastAsia="ko-KR"/>
        </w:rPr>
      </w:pPr>
      <w:r>
        <w:rPr>
          <w:lang w:val="en-US" w:eastAsia="ko-KR"/>
        </w:rPr>
        <w:t>If congested, the PD selects different Discovery Slot for next transmission.</w:t>
      </w:r>
    </w:p>
    <w:p w:rsidR="00305B17" w:rsidRPr="00305B17" w:rsidRDefault="00305B17" w:rsidP="00C6713D">
      <w:pPr>
        <w:pStyle w:val="ab"/>
        <w:numPr>
          <w:ilvl w:val="0"/>
          <w:numId w:val="88"/>
        </w:numPr>
        <w:ind w:leftChars="0"/>
        <w:rPr>
          <w:lang w:val="en-US" w:eastAsia="ko-KR"/>
        </w:rPr>
      </w:pPr>
      <w:r>
        <w:rPr>
          <w:lang w:val="en-US" w:eastAsia="ko-KR"/>
        </w:rPr>
        <w:t>If not congested, the PD keeps the current Discovery Slot.</w:t>
      </w:r>
    </w:p>
    <w:p w:rsidR="00305B17" w:rsidRPr="006375D8" w:rsidRDefault="00305B17" w:rsidP="00A26F33">
      <w:pPr>
        <w:rPr>
          <w:b/>
          <w:lang w:eastAsia="ko-KR"/>
        </w:rPr>
      </w:pPr>
      <w:r w:rsidRPr="00305B17">
        <w:rPr>
          <w:rFonts w:hint="eastAsia"/>
          <w:b/>
          <w:highlight w:val="yellow"/>
          <w:lang w:eastAsia="ko-KR"/>
        </w:rPr>
        <w:t>&lt;/377r0&gt;</w:t>
      </w:r>
    </w:p>
    <w:p w:rsidR="00A96C21" w:rsidRDefault="00A96C21" w:rsidP="00A26F33">
      <w:pPr>
        <w:rPr>
          <w:lang w:eastAsia="ko-KR"/>
        </w:rPr>
      </w:pPr>
    </w:p>
    <w:p w:rsidR="00305B17" w:rsidRDefault="00305B17" w:rsidP="00A26F33">
      <w:pPr>
        <w:rPr>
          <w:lang w:eastAsia="ko-KR"/>
        </w:rPr>
      </w:pPr>
    </w:p>
    <w:p w:rsidR="00305B17" w:rsidRDefault="00305B17" w:rsidP="00A26F33">
      <w:pPr>
        <w:rPr>
          <w:lang w:eastAsia="ko-KR"/>
        </w:rPr>
      </w:pPr>
    </w:p>
    <w:p w:rsidR="00ED6F27" w:rsidRPr="006375D8" w:rsidRDefault="00ED6F27" w:rsidP="00A26F33">
      <w:pPr>
        <w:rPr>
          <w:b/>
          <w:lang w:eastAsia="ko-KR"/>
        </w:rPr>
      </w:pPr>
      <w:r w:rsidRPr="006375D8">
        <w:rPr>
          <w:rFonts w:hint="eastAsia"/>
          <w:b/>
          <w:highlight w:val="yellow"/>
          <w:lang w:eastAsia="ko-KR"/>
        </w:rPr>
        <w:t>&lt;379r0&gt;</w:t>
      </w:r>
    </w:p>
    <w:p w:rsidR="00ED6F27" w:rsidRDefault="00ED6F27" w:rsidP="00ED6F27">
      <w:pPr>
        <w:pStyle w:val="3"/>
        <w:numPr>
          <w:ilvl w:val="2"/>
          <w:numId w:val="41"/>
        </w:numPr>
        <w:ind w:left="1100" w:hanging="440"/>
      </w:pPr>
      <w:bookmarkStart w:id="111" w:name="_Toc360992155"/>
      <w:bookmarkStart w:id="112" w:name="_Toc372248512"/>
      <w:r>
        <w:t>Low Energy Service Discovery (LESD) protocol</w:t>
      </w:r>
      <w:bookmarkEnd w:id="111"/>
      <w:bookmarkEnd w:id="112"/>
      <w:r>
        <w:t xml:space="preserve"> </w:t>
      </w:r>
    </w:p>
    <w:p w:rsidR="00ED6F27" w:rsidRDefault="00ED6F27" w:rsidP="00ED6F27">
      <w:pPr>
        <w:jc w:val="both"/>
        <w:rPr>
          <w:lang w:val="en-US" w:eastAsia="ko-KR"/>
        </w:rPr>
      </w:pPr>
      <w:r>
        <w:rPr>
          <w:lang w:eastAsia="ko-KR"/>
        </w:rPr>
        <w:t xml:space="preserve">Some </w:t>
      </w:r>
      <w:r>
        <w:t>PD</w:t>
      </w:r>
      <w:r>
        <w:rPr>
          <w:lang w:eastAsia="ko-KR"/>
        </w:rPr>
        <w:t>s in a PAC WPAN</w:t>
      </w:r>
      <w:r>
        <w:rPr>
          <w:lang w:val="en-US" w:eastAsia="ko-KR"/>
        </w:rPr>
        <w: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t>
      </w:r>
      <w:r>
        <w:rPr>
          <w:i/>
          <w:iCs/>
          <w:lang w:val="en-US" w:eastAsia="ko-KR"/>
        </w:rPr>
        <w:t>macLESDenabled</w:t>
      </w:r>
      <w:r>
        <w:rPr>
          <w:lang w:val="en-US" w:eastAsia="ko-KR"/>
        </w:rPr>
        <w:t xml:space="preserve"> is true.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In this sub-clause, operation of LESD protocol is described. Figure 1 illustrates state transition of LESD protocol. If </w:t>
      </w:r>
      <w:r>
        <w:rPr>
          <w:i/>
          <w:lang w:val="en-US" w:eastAsia="ko-KR"/>
        </w:rPr>
        <w:t>macLESDcapable</w:t>
      </w:r>
      <w:r>
        <w:rPr>
          <w:lang w:val="en-US" w:eastAsia="ko-KR"/>
        </w:rPr>
        <w:t xml:space="preserve"> is TRUE and a PD wishes to use LESD protocol, </w:t>
      </w:r>
      <w:r>
        <w:rPr>
          <w:i/>
          <w:lang w:val="en-US" w:eastAsia="ko-KR"/>
        </w:rPr>
        <w:t>macLESDenabled</w:t>
      </w:r>
      <w:r>
        <w:rPr>
          <w:lang w:val="en-US" w:eastAsia="ko-KR"/>
        </w:rPr>
        <w:t xml:space="preserve"> is set to TRUE. The PD with </w:t>
      </w:r>
      <w:r>
        <w:rPr>
          <w:i/>
          <w:lang w:val="en-US" w:eastAsia="ko-KR"/>
        </w:rPr>
        <w:t>macLESDenabled</w:t>
      </w:r>
      <w:r>
        <w:rPr>
          <w:lang w:val="en-US" w:eastAsia="ko-KR"/>
        </w:rPr>
        <w:t xml:space="preserve"> of TRUE shall perform passive </w:t>
      </w:r>
      <w:r>
        <w:rPr>
          <w:lang w:val="en-US" w:eastAsia="ko-KR"/>
        </w:rPr>
        <w:lastRenderedPageBreak/>
        <w:t xml:space="preserve">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t>
      </w:r>
    </w:p>
    <w:p w:rsidR="00ED6F27" w:rsidRDefault="00ED6F27" w:rsidP="00ED6F27">
      <w:pPr>
        <w:jc w:val="both"/>
        <w:rPr>
          <w:lang w:val="en-US" w:eastAsia="ko-KR"/>
        </w:rPr>
      </w:pPr>
    </w:p>
    <w:p w:rsidR="00ED6F27" w:rsidRDefault="00ED6F27" w:rsidP="00ED6F27">
      <w:pPr>
        <w:jc w:val="both"/>
        <w:rPr>
          <w:rFonts w:eastAsia="바탕"/>
          <w:szCs w:val="22"/>
          <w:lang w:eastAsia="ko-KR"/>
        </w:rPr>
      </w:pPr>
      <w:r>
        <w:rPr>
          <w:lang w:val="en-US" w:eastAsia="ko-KR"/>
        </w:rPr>
        <w: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t>
      </w:r>
      <w:r>
        <w:rPr>
          <w:rFonts w:eastAsia="바탕"/>
          <w:i/>
          <w:szCs w:val="22"/>
          <w:lang w:eastAsia="ko-KR"/>
        </w:rPr>
        <w:t>macLESDResponseWaitTime</w:t>
      </w:r>
      <w:r>
        <w:rPr>
          <w:lang w:val="en-US" w:eastAsia="ko-KR"/>
        </w:rPr>
        <w:t xml:space="preserve">, the PD broadcast LESD request command again. The PD repeatedly attempts to send LESD request command if the number of retrial does not exceed </w:t>
      </w:r>
      <w:r>
        <w:rPr>
          <w:rFonts w:eastAsia="바탕"/>
          <w:i/>
          <w:szCs w:val="22"/>
          <w:lang w:eastAsia="ko-KR"/>
        </w:rPr>
        <w:t>macMaxLESDRequestRetries</w:t>
      </w:r>
      <w:r>
        <w:rPr>
          <w:rFonts w:eastAsia="바탕"/>
          <w:szCs w:val="22"/>
          <w:lang w:eastAsia="ko-KR"/>
        </w:rPr>
        <w:t>.</w:t>
      </w:r>
      <w:r>
        <w:rPr>
          <w:lang w:val="en-US" w:eastAsia="ko-KR"/>
        </w:rPr>
        <w:t xml:space="preserve"> When service of interest is discovered, the PD switches to channel sampling (CS) state to help neighboring PDs to discover the service and save energy consumption devoted to service discovery procedure.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t>
      </w:r>
    </w:p>
    <w:p w:rsidR="00ED6F27" w:rsidRDefault="00ED6F27" w:rsidP="00ED6F27">
      <w:pPr>
        <w:jc w:val="center"/>
        <w:rPr>
          <w:lang w:val="en-US" w:eastAsia="ko-KR"/>
        </w:rPr>
      </w:pPr>
      <w:r>
        <w:rPr>
          <w:noProof/>
          <w:lang w:val="en-US" w:eastAsia="ko-KR"/>
        </w:rPr>
        <w:drawing>
          <wp:inline distT="0" distB="0" distL="0" distR="0" wp14:anchorId="24D1C7FC" wp14:editId="1EF1C805">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p>
    <w:p w:rsidR="00ED6F27" w:rsidRDefault="00ED6F27" w:rsidP="00ED6F27">
      <w:pPr>
        <w:pStyle w:val="IEEEStdsRegularFigureCaption"/>
      </w:pPr>
      <w:r>
        <w:t>Figure </w:t>
      </w:r>
      <w:r>
        <w:rPr>
          <w:lang w:eastAsia="ko-KR"/>
        </w:rPr>
        <w:t>1</w:t>
      </w:r>
      <w:r>
        <w:t>—LESD state diagram</w:t>
      </w:r>
    </w:p>
    <w:p w:rsidR="00ED6F27" w:rsidRDefault="00ED6F27" w:rsidP="00ED6F27">
      <w:pPr>
        <w:pStyle w:val="4"/>
        <w:numPr>
          <w:ilvl w:val="3"/>
          <w:numId w:val="41"/>
        </w:numPr>
      </w:pPr>
      <w:r>
        <w:t>Passive LESD scan</w:t>
      </w:r>
    </w:p>
    <w:p w:rsidR="00ED6F27" w:rsidRDefault="00ED6F27" w:rsidP="00ED6F27">
      <w:pPr>
        <w:pStyle w:val="IEEEStdsParagraph"/>
        <w:rPr>
          <w:sz w:val="22"/>
          <w:szCs w:val="22"/>
          <w:lang w:eastAsia="ko-KR"/>
        </w:rPr>
      </w:pPr>
      <w:r>
        <w:rPr>
          <w:sz w:val="22"/>
          <w:szCs w:val="22"/>
          <w:lang w:eastAsia="ko-KR"/>
        </w:rPr>
        <w:t xml:space="preserve">LESD-enabled PDs (i.e., </w:t>
      </w:r>
      <w:r>
        <w:rPr>
          <w:i/>
          <w:sz w:val="22"/>
          <w:szCs w:val="22"/>
          <w:lang w:eastAsia="ko-KR"/>
        </w:rPr>
        <w:t>macLESDenbaled</w:t>
      </w:r>
      <w:r>
        <w:rPr>
          <w:sz w:val="22"/>
          <w:szCs w:val="22"/>
          <w:lang w:eastAsia="ko-KR"/>
        </w:rPr>
        <w:t xml:space="preserve"> is TRUE) shall be capable of performing passive scan. A PD is instructed to begin a channel scan for service discovery through the MLSDE-LESD-SCAN.request primitive as described in 5.4.3.1. </w:t>
      </w:r>
      <w:r>
        <w:rPr>
          <w:sz w:val="22"/>
          <w:szCs w:val="22"/>
        </w:rPr>
        <w:t xml:space="preserve">The </w:t>
      </w:r>
      <w:r>
        <w:rPr>
          <w:sz w:val="22"/>
          <w:szCs w:val="22"/>
          <w:lang w:eastAsia="ko-KR"/>
        </w:rPr>
        <w:t xml:space="preserve">next higher layer should submit a scan request for PAC services to discover specified by ServiceID over the channel specified by LESDChannelID. </w:t>
      </w:r>
    </w:p>
    <w:p w:rsidR="00ED6F27" w:rsidRDefault="00ED6F27" w:rsidP="00ED6F27">
      <w:pPr>
        <w:pStyle w:val="IEEEStdsParagraph"/>
        <w:rPr>
          <w:sz w:val="22"/>
          <w:szCs w:val="22"/>
          <w:lang w:eastAsia="ko-KR"/>
        </w:rPr>
      </w:pPr>
      <w:r>
        <w:rPr>
          <w:sz w:val="22"/>
          <w:szCs w:val="22"/>
          <w:lang w:eastAsia="ko-KR"/>
        </w:rPr>
        <w:t xml:space="preserve">On the receipt of SCAN.request primitive, the MLSDE of the PD shall update </w:t>
      </w:r>
      <w:r>
        <w:rPr>
          <w:i/>
          <w:sz w:val="22"/>
          <w:szCs w:val="22"/>
          <w:lang w:eastAsia="ko-KR"/>
        </w:rPr>
        <w:t>macServiceID</w:t>
      </w:r>
      <w:r>
        <w:rPr>
          <w:sz w:val="22"/>
          <w:szCs w:val="22"/>
          <w:lang w:eastAsia="ko-KR"/>
        </w:rPr>
        <w:t xml:space="preserve"> to the value of ServiceID parameter and </w:t>
      </w:r>
      <w:r>
        <w:rPr>
          <w:i/>
          <w:sz w:val="22"/>
          <w:szCs w:val="22"/>
          <w:lang w:eastAsia="ko-KR"/>
        </w:rPr>
        <w:t>macAvailableChannelID</w:t>
      </w:r>
      <w:r>
        <w:rPr>
          <w:sz w:val="22"/>
          <w:szCs w:val="22"/>
          <w:lang w:eastAsia="ko-KR"/>
        </w:rPr>
        <w: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w:t>
      </w:r>
      <w:proofErr w:type="gramStart"/>
      <w:r>
        <w:rPr>
          <w:sz w:val="22"/>
          <w:szCs w:val="22"/>
          <w:lang w:eastAsia="ko-KR"/>
        </w:rPr>
        <w:t>field do</w:t>
      </w:r>
      <w:proofErr w:type="gramEnd"/>
      <w:r>
        <w:rPr>
          <w:sz w:val="22"/>
          <w:szCs w:val="22"/>
          <w:lang w:eastAsia="ko-KR"/>
        </w:rPr>
        <w:t xml:space="preserve"> not </w:t>
      </w:r>
      <w:r>
        <w:rPr>
          <w:sz w:val="22"/>
          <w:szCs w:val="22"/>
          <w:lang w:eastAsia="ko-KR"/>
        </w:rPr>
        <w:lastRenderedPageBreak/>
        <w:t xml:space="preserve">match to </w:t>
      </w:r>
      <w:r>
        <w:rPr>
          <w:i/>
          <w:sz w:val="22"/>
          <w:szCs w:val="22"/>
          <w:lang w:eastAsia="ko-KR"/>
        </w:rPr>
        <w:t>macServiceID</w:t>
      </w:r>
      <w:r>
        <w:rPr>
          <w:sz w:val="22"/>
          <w:szCs w:val="22"/>
          <w:lang w:eastAsia="ko-KR"/>
        </w:rPr>
        <w:t>. Otherwise, MLSDE of the PD shall report that LESD response command frame via MLSDE-LESD.confirm primitive as described in 5.4.3.6, or indicate LESD notification command frame via MLSDE-LESD-NOTIFY.indication primitive as described in 5.4.3.4.</w:t>
      </w:r>
    </w:p>
    <w:p w:rsidR="00ED6F27" w:rsidRDefault="00ED6F27" w:rsidP="00ED6F27">
      <w:pPr>
        <w:rPr>
          <w:lang w:val="en-US" w:eastAsia="ko-KR"/>
        </w:rPr>
      </w:pPr>
      <w:r>
        <w:rPr>
          <w:szCs w:val="22"/>
          <w:lang w:eastAsia="ko-KR"/>
        </w:rPr>
        <w:t xml:space="preserve">PD performs passive LESD scan for at most </w:t>
      </w:r>
      <w:r>
        <w:rPr>
          <w:i/>
          <w:szCs w:val="22"/>
          <w:lang w:eastAsia="ko-KR"/>
        </w:rPr>
        <w:t>macCSInterval</w:t>
      </w:r>
      <w:r>
        <w:rPr>
          <w:szCs w:val="22"/>
          <w:lang w:eastAsia="ko-KR"/>
        </w:rPr>
        <w:t>. The results of the scan shall be reported to the higher layer via the MLSDE-LESD-SCAN.confirm primitive as described in 5.4.3.2</w:t>
      </w:r>
      <w:r>
        <w:rPr>
          <w:lang w:val="en-US" w:eastAsia="ko-KR"/>
        </w:rPr>
        <w:t xml:space="preserve">.  </w:t>
      </w:r>
    </w:p>
    <w:p w:rsidR="00ED6F27" w:rsidRDefault="00ED6F27" w:rsidP="00ED6F27">
      <w:pPr>
        <w:rPr>
          <w:lang w:val="en-US" w:eastAsia="ko-KR"/>
        </w:rPr>
      </w:pPr>
    </w:p>
    <w:p w:rsidR="00ED6F27" w:rsidRDefault="00ED6F27" w:rsidP="00ED6F27">
      <w:pPr>
        <w:pStyle w:val="IEEEStdsParagraph"/>
        <w:rPr>
          <w:lang w:eastAsia="ko-KR"/>
        </w:rPr>
      </w:pPr>
      <w:r>
        <w:rPr>
          <w:lang w:eastAsia="ko-KR"/>
        </w:rPr>
        <w: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t>
      </w:r>
    </w:p>
    <w:p w:rsidR="00ED6F27" w:rsidRDefault="00ED6F27" w:rsidP="00ED6F27">
      <w:pPr>
        <w:pStyle w:val="IEEEStdsParagraph"/>
        <w:rPr>
          <w:lang w:eastAsia="ko-KR"/>
        </w:rPr>
      </w:pPr>
      <w:r>
        <w:rPr>
          <w:lang w:eastAsia="ko-KR"/>
        </w:rPr>
        <w:t xml:space="preserve">If PD does not discover the PAC service when it completes the passive LESD scan, PD may search the service by performing an active LESD scan procedure described in xxx. </w:t>
      </w:r>
    </w:p>
    <w:p w:rsidR="00ED6F27" w:rsidRDefault="00ED6F27" w:rsidP="00ED6F27">
      <w:pPr>
        <w:pStyle w:val="IEEEStdsParagraph"/>
        <w:rPr>
          <w:szCs w:val="19"/>
          <w:lang w:eastAsia="ko-KR"/>
        </w:rPr>
      </w:pPr>
      <w:r>
        <w:rPr>
          <w:szCs w:val="19"/>
          <w:lang w:eastAsia="ko-KR"/>
        </w:rPr>
        <w:t>Figure 2 illustrates</w:t>
      </w:r>
      <w:r>
        <w:rPr>
          <w:szCs w:val="19"/>
        </w:rPr>
        <w:t xml:space="preserve"> the </w:t>
      </w:r>
      <w:r>
        <w:rPr>
          <w:szCs w:val="19"/>
          <w:lang w:eastAsia="ko-KR"/>
        </w:rPr>
        <w:t>m</w:t>
      </w:r>
      <w:r>
        <w:rPr>
          <w:szCs w:val="19"/>
        </w:rPr>
        <w:t xml:space="preserve">essage sequence chart for </w:t>
      </w:r>
      <w:r>
        <w:rPr>
          <w:szCs w:val="19"/>
          <w:lang w:eastAsia="ko-KR"/>
        </w:rPr>
        <w:t>passive LESD scan</w:t>
      </w:r>
      <w:r>
        <w:rPr>
          <w:szCs w:val="19"/>
        </w:rPr>
        <w:t>.</w:t>
      </w:r>
    </w:p>
    <w:p w:rsidR="00ED6F27" w:rsidRDefault="00ED6F27" w:rsidP="00ED6F27">
      <w:pPr>
        <w:jc w:val="center"/>
        <w:rPr>
          <w:lang w:val="en-US" w:eastAsia="ko-KR"/>
        </w:rPr>
      </w:pPr>
      <w:r>
        <w:rPr>
          <w:noProof/>
          <w:lang w:val="en-US" w:eastAsia="ko-KR"/>
        </w:rPr>
        <w:drawing>
          <wp:inline distT="0" distB="0" distL="0" distR="0" wp14:anchorId="0DB7C3D7" wp14:editId="5DE0C7F9">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p>
    <w:p w:rsidR="00ED6F27" w:rsidRDefault="00ED6F27" w:rsidP="00ED6F27">
      <w:pPr>
        <w:rPr>
          <w:lang w:val="en-US" w:eastAsia="ko-KR"/>
        </w:rPr>
      </w:pPr>
    </w:p>
    <w:p w:rsidR="00ED6F27" w:rsidRDefault="00ED6F27" w:rsidP="00ED6F27">
      <w:pPr>
        <w:pStyle w:val="IEEEStdsRegularFigureCaption"/>
        <w:rPr>
          <w:lang w:eastAsia="ko-KR"/>
        </w:rPr>
      </w:pPr>
      <w:r>
        <w:t>Figure </w:t>
      </w:r>
      <w:r>
        <w:rPr>
          <w:lang w:eastAsia="ko-KR"/>
        </w:rPr>
        <w:t>2</w:t>
      </w:r>
      <w:r>
        <w:t>—</w:t>
      </w:r>
      <w:r>
        <w:rPr>
          <w:lang w:eastAsia="ko-KR"/>
        </w:rPr>
        <w:t>Passive LESD scan message sequence chart</w:t>
      </w:r>
    </w:p>
    <w:p w:rsidR="00ED6F27" w:rsidRDefault="00ED6F27" w:rsidP="00ED6F27">
      <w:pPr>
        <w:pStyle w:val="4"/>
        <w:numPr>
          <w:ilvl w:val="3"/>
          <w:numId w:val="41"/>
        </w:numPr>
      </w:pPr>
      <w:r>
        <w:t>Active LESD scan</w:t>
      </w:r>
    </w:p>
    <w:p w:rsidR="00ED6F27" w:rsidRDefault="00ED6F27" w:rsidP="00ED6F27">
      <w:pPr>
        <w:jc w:val="both"/>
        <w:rPr>
          <w:lang w:val="en-US" w:eastAsia="ko-KR"/>
        </w:rPr>
      </w:pPr>
      <w:r>
        <w:rPr>
          <w:lang w:val="en-US" w:eastAsia="ko-KR"/>
        </w:rPr>
        <w: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On the receipt of LESD request command frame, MLSDE of the neighboring PDs shall discard the frame if the Service ID field does not match to the </w:t>
      </w:r>
      <w:r>
        <w:rPr>
          <w:i/>
          <w:lang w:val="en-US" w:eastAsia="ko-KR"/>
        </w:rPr>
        <w:t>macServiceID</w:t>
      </w:r>
      <w:r>
        <w:rPr>
          <w:lang w:val="en-US" w:eastAsia="ko-KR"/>
        </w:rPr>
        <w:t xml:space="preserve">. Otherwise, MLSDE shall report the reception of the command frame to the higher layer via MLSDE-LESD.indication primitive as described in 5.4.3.4. </w:t>
      </w:r>
    </w:p>
    <w:p w:rsidR="00ED6F27" w:rsidRDefault="00ED6F27" w:rsidP="00ED6F27">
      <w:pPr>
        <w:rPr>
          <w:lang w:val="en-US" w:eastAsia="ko-KR"/>
        </w:rPr>
      </w:pPr>
    </w:p>
    <w:p w:rsidR="00ED6F27" w:rsidRDefault="00ED6F27" w:rsidP="00ED6F27">
      <w:pPr>
        <w:jc w:val="both"/>
        <w:rPr>
          <w:lang w:val="en-US" w:eastAsia="ko-KR"/>
        </w:rPr>
      </w:pPr>
      <w:r>
        <w:rPr>
          <w:lang w:val="en-US" w:eastAsia="ko-KR"/>
        </w:rPr>
        <w:lastRenderedPageBreak/>
        <w:t>In response to MLSDE-LESD.indication primitive, the higher layer of the neighboring PD shall issue MLSDE-LESD.response primitive as described in 5.4.3.5 to MLSDE. On the receipt of the primitive, MLSDE shall generate LESD response command frame as described in 5.4.2.2 and broadcast it via CSMA-CA algorithm.</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On the receipt of the response command frame, MLSDE of PDs shall discard the frame if the Service ID field does not match to the </w:t>
      </w:r>
      <w:r>
        <w:rPr>
          <w:i/>
          <w:lang w:val="en-US" w:eastAsia="ko-KR"/>
        </w:rPr>
        <w:t>macServiceID</w:t>
      </w:r>
      <w:r>
        <w:rPr>
          <w:lang w:val="en-US" w:eastAsia="ko-KR"/>
        </w:rPr>
        <w:t xml:space="preserve">. If the value of Service ID field of the LESD response command matches to </w:t>
      </w:r>
      <w:r>
        <w:rPr>
          <w:i/>
          <w:lang w:val="en-US" w:eastAsia="ko-KR"/>
        </w:rPr>
        <w:t>macServiceID</w:t>
      </w:r>
      <w:r>
        <w:rPr>
          <w:lang w:val="en-US" w:eastAsia="ko-KR"/>
        </w:rPr>
        <w:t xml:space="preserve">, MLSDE updates </w:t>
      </w:r>
      <w:r>
        <w:rPr>
          <w:i/>
          <w:lang w:val="en-US" w:eastAsia="ko-KR"/>
        </w:rPr>
        <w:t>macCommunicationChannelID</w:t>
      </w:r>
      <w:r>
        <w:rPr>
          <w:lang w:val="en-US" w:eastAsia="ko-KR"/>
        </w:rPr>
        <w:t xml:space="preserve"> with the value of CommunicationChannelID field in the received command, and issues MLSDE-LESD.confirm primitive as described in 5.4.3.6 to the higher layer to report the reception of the command frame.</w:t>
      </w:r>
    </w:p>
    <w:p w:rsidR="00ED6F27" w:rsidRDefault="00ED6F27" w:rsidP="00ED6F27">
      <w:pPr>
        <w:rPr>
          <w:szCs w:val="22"/>
          <w:lang w:val="en-US" w:eastAsia="ko-KR"/>
        </w:rPr>
      </w:pPr>
    </w:p>
    <w:p w:rsidR="00ED6F27" w:rsidRDefault="00ED6F27" w:rsidP="00ED6F27">
      <w:pPr>
        <w:jc w:val="both"/>
        <w:rPr>
          <w:szCs w:val="22"/>
          <w:lang w:val="en-US" w:eastAsia="ko-KR"/>
        </w:rPr>
      </w:pPr>
      <w:r>
        <w:rPr>
          <w:szCs w:val="22"/>
          <w:lang w:val="en-US" w:eastAsia="ko-KR"/>
        </w:rPr>
        <w:t>Also, MLSDE generates LESD notification command as described in 5.4.2.3 and broadcast it, so that the neighboring PDs that wish to discover the PAC service with ServiceID of interest can locate the service.</w:t>
      </w:r>
    </w:p>
    <w:p w:rsidR="00ED6F27" w:rsidRDefault="00ED6F27" w:rsidP="00ED6F27">
      <w:pPr>
        <w:rPr>
          <w:szCs w:val="22"/>
          <w:lang w:val="en-US" w:eastAsia="ko-KR"/>
        </w:rPr>
      </w:pPr>
    </w:p>
    <w:p w:rsidR="00ED6F27" w:rsidRDefault="00ED6F27" w:rsidP="00ED6F27">
      <w:pPr>
        <w:jc w:val="both"/>
        <w:rPr>
          <w:szCs w:val="22"/>
          <w:lang w:val="en-US" w:eastAsia="ko-KR"/>
        </w:rPr>
      </w:pPr>
      <w:r>
        <w:rPr>
          <w:szCs w:val="22"/>
          <w:lang w:val="en-US" w:eastAsia="ko-KR"/>
        </w:rPr>
        <w:t xml:space="preserve">If a PD receives LESD notification with the Service ID field matching to </w:t>
      </w:r>
      <w:r>
        <w:rPr>
          <w:i/>
          <w:szCs w:val="22"/>
          <w:lang w:val="en-US" w:eastAsia="ko-KR"/>
        </w:rPr>
        <w:t>macServiceID</w:t>
      </w:r>
      <w:r>
        <w:rPr>
          <w:szCs w:val="22"/>
          <w:lang w:val="en-US" w:eastAsia="ko-KR"/>
        </w:rPr>
        <w:t xml:space="preserve">, </w:t>
      </w:r>
      <w:r>
        <w:rPr>
          <w:lang w:val="en-US" w:eastAsia="ko-KR"/>
        </w:rPr>
        <w:t xml:space="preserve">MLSDE of the device updates </w:t>
      </w:r>
      <w:r>
        <w:rPr>
          <w:i/>
          <w:lang w:val="en-US" w:eastAsia="ko-KR"/>
        </w:rPr>
        <w:t>macCommunicationChannelID</w:t>
      </w:r>
      <w:r>
        <w:rPr>
          <w:lang w:val="en-US" w:eastAsia="ko-KR"/>
        </w:rPr>
        <w:t xml:space="preserve"> with the value of CommunicationChannelID field in the received notification command.</w:t>
      </w:r>
    </w:p>
    <w:p w:rsidR="00ED6F27" w:rsidRDefault="00ED6F27" w:rsidP="00ED6F27">
      <w:pPr>
        <w:rPr>
          <w:szCs w:val="22"/>
          <w:lang w:val="en-US" w:eastAsia="ko-KR"/>
        </w:rPr>
      </w:pPr>
    </w:p>
    <w:p w:rsidR="00ED6F27" w:rsidRDefault="00ED6F27" w:rsidP="00ED6F27">
      <w:pPr>
        <w:jc w:val="both"/>
        <w:rPr>
          <w:lang w:val="en-US" w:eastAsia="ko-KR"/>
        </w:rPr>
      </w:pPr>
      <w:r>
        <w:rPr>
          <w:rFonts w:eastAsia="바탕"/>
          <w:szCs w:val="22"/>
          <w:lang w:eastAsia="ko-KR"/>
        </w:rPr>
        <w:t xml:space="preserve">If the PD does not receive </w:t>
      </w:r>
      <w:r>
        <w:rPr>
          <w:lang w:val="en-US" w:eastAsia="ko-KR"/>
        </w:rPr>
        <w:t xml:space="preserve">response command frame for at most </w:t>
      </w:r>
      <w:r>
        <w:rPr>
          <w:rFonts w:eastAsia="바탕"/>
          <w:i/>
          <w:szCs w:val="22"/>
          <w:lang w:eastAsia="ko-KR"/>
        </w:rPr>
        <w:t>macLESDResponseWaitTime</w:t>
      </w:r>
      <w:r>
        <w:rPr>
          <w:rFonts w:eastAsia="바탕"/>
          <w:szCs w:val="22"/>
          <w:lang w:eastAsia="ko-KR"/>
        </w:rPr>
        <w:t xml:space="preserve"> after sending LESD request command, MLSDE shall increase </w:t>
      </w:r>
      <w:r>
        <w:rPr>
          <w:rFonts w:eastAsia="바탕"/>
          <w:i/>
          <w:szCs w:val="22"/>
          <w:lang w:eastAsia="ko-KR"/>
        </w:rPr>
        <w:t>macNumLESDRequestRetries</w:t>
      </w:r>
      <w:r>
        <w:rPr>
          <w:rFonts w:eastAsia="바탕"/>
          <w:szCs w:val="22"/>
          <w:lang w:eastAsia="ko-KR"/>
        </w:rPr>
        <w:t xml:space="preserve"> and broadcast LESD request command if </w:t>
      </w:r>
      <w:r>
        <w:rPr>
          <w:rFonts w:eastAsia="바탕"/>
          <w:i/>
          <w:szCs w:val="22"/>
          <w:lang w:eastAsia="ko-KR"/>
        </w:rPr>
        <w:t>macNumLESDRequestRetries</w:t>
      </w:r>
      <w:r>
        <w:rPr>
          <w:rFonts w:eastAsia="바탕"/>
          <w:szCs w:val="22"/>
          <w:lang w:eastAsia="ko-KR"/>
        </w:rPr>
        <w:t xml:space="preserve"> does not exceed </w:t>
      </w:r>
      <w:r>
        <w:rPr>
          <w:rFonts w:eastAsia="바탕"/>
          <w:i/>
          <w:szCs w:val="22"/>
          <w:lang w:eastAsia="ko-KR"/>
        </w:rPr>
        <w:t>macMaxLESDRequestRetries.</w:t>
      </w:r>
      <w:r>
        <w:rPr>
          <w:rFonts w:eastAsia="바탕"/>
          <w:szCs w:val="22"/>
          <w:lang w:eastAsia="ko-KR"/>
        </w:rPr>
        <w:t xml:space="preserve"> If </w:t>
      </w:r>
      <w:r>
        <w:rPr>
          <w:rFonts w:eastAsia="바탕"/>
          <w:i/>
          <w:szCs w:val="22"/>
          <w:lang w:eastAsia="ko-KR"/>
        </w:rPr>
        <w:t>macNumLESDRequestRetries</w:t>
      </w:r>
      <w:r>
        <w:rPr>
          <w:rFonts w:eastAsia="바탕"/>
          <w:szCs w:val="22"/>
          <w:lang w:eastAsia="ko-KR"/>
        </w:rPr>
        <w:t xml:space="preserve"> exceeds </w:t>
      </w:r>
      <w:proofErr w:type="gramStart"/>
      <w:r>
        <w:rPr>
          <w:rFonts w:eastAsia="바탕"/>
          <w:i/>
          <w:szCs w:val="22"/>
          <w:lang w:eastAsia="ko-KR"/>
        </w:rPr>
        <w:t>macMaxLESDRequestRetries.</w:t>
      </w:r>
      <w:r>
        <w:rPr>
          <w:rFonts w:eastAsia="바탕"/>
          <w:szCs w:val="22"/>
          <w:lang w:eastAsia="ko-KR"/>
        </w:rPr>
        <w:t>,</w:t>
      </w:r>
      <w:proofErr w:type="gramEnd"/>
      <w:r>
        <w:rPr>
          <w:rFonts w:eastAsia="바탕"/>
          <w:szCs w:val="22"/>
          <w:lang w:eastAsia="ko-KR"/>
        </w:rPr>
        <w:t xml:space="preserve"> MLSDE</w:t>
      </w:r>
      <w:r>
        <w:rPr>
          <w:lang w:eastAsia="ko-KR"/>
        </w:rPr>
        <w:t xml:space="preserve"> reports to the higher layer that active LESD scan does not complete successfully by issuing MLSDE-SCAN.confirm with the Status parameter of EXCEED_NUM_TRIAL. </w:t>
      </w:r>
    </w:p>
    <w:p w:rsidR="00ED6F27" w:rsidRDefault="00ED6F27" w:rsidP="00ED6F27">
      <w:pPr>
        <w:jc w:val="both"/>
        <w:rPr>
          <w:lang w:val="en-US" w:eastAsia="ko-KR"/>
        </w:rPr>
      </w:pPr>
    </w:p>
    <w:p w:rsidR="00ED6F27" w:rsidRDefault="00ED6F27" w:rsidP="00ED6F27">
      <w:pPr>
        <w:pStyle w:val="IEEEStdsParagraph"/>
        <w:rPr>
          <w:lang w:eastAsia="ko-KR"/>
        </w:rPr>
      </w:pPr>
      <w:r>
        <w:rPr>
          <w:lang w:eastAsia="ko-KR"/>
        </w:rPr>
        <w: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t>
      </w:r>
    </w:p>
    <w:p w:rsidR="00ED6F27" w:rsidRDefault="00ED6F27" w:rsidP="00ED6F27">
      <w:pPr>
        <w:rPr>
          <w:szCs w:val="22"/>
          <w:lang w:val="en-US" w:eastAsia="ko-KR"/>
        </w:rPr>
      </w:pPr>
    </w:p>
    <w:p w:rsidR="00ED6F27" w:rsidRDefault="00ED6F27" w:rsidP="00ED6F27">
      <w:pPr>
        <w:pStyle w:val="IEEEStdsParagraph"/>
        <w:rPr>
          <w:szCs w:val="19"/>
        </w:rPr>
      </w:pPr>
      <w:r>
        <w:rPr>
          <w:szCs w:val="19"/>
          <w:lang w:eastAsia="ko-KR"/>
        </w:rPr>
        <w:t>Figure 3 illustrates</w:t>
      </w:r>
      <w:r>
        <w:rPr>
          <w:szCs w:val="19"/>
        </w:rPr>
        <w:t xml:space="preserve"> the </w:t>
      </w:r>
      <w:r>
        <w:rPr>
          <w:szCs w:val="19"/>
          <w:lang w:eastAsia="ko-KR"/>
        </w:rPr>
        <w:t>m</w:t>
      </w:r>
      <w:r>
        <w:rPr>
          <w:szCs w:val="19"/>
        </w:rPr>
        <w:t xml:space="preserve">essage sequence chart for </w:t>
      </w:r>
      <w:r>
        <w:rPr>
          <w:szCs w:val="19"/>
          <w:lang w:eastAsia="ko-KR"/>
        </w:rPr>
        <w:t>active LESD scan</w:t>
      </w:r>
      <w:r>
        <w:rPr>
          <w:szCs w:val="19"/>
        </w:rPr>
        <w:t>.</w:t>
      </w:r>
    </w:p>
    <w:p w:rsidR="00ED6F27" w:rsidRDefault="00ED6F27" w:rsidP="00ED6F27">
      <w:pPr>
        <w:rPr>
          <w:szCs w:val="22"/>
          <w:lang w:val="en-US" w:eastAsia="ko-KR"/>
        </w:rPr>
      </w:pPr>
    </w:p>
    <w:p w:rsidR="00ED6F27" w:rsidRDefault="00ED6F27" w:rsidP="00ED6F27">
      <w:pPr>
        <w:rPr>
          <w:szCs w:val="22"/>
          <w:lang w:val="en-US" w:eastAsia="ko-KR"/>
        </w:rPr>
      </w:pPr>
      <w:r w:rsidRPr="00C027FF">
        <w:rPr>
          <w:noProof/>
          <w:szCs w:val="22"/>
          <w:lang w:val="en-US" w:eastAsia="ko-KR"/>
        </w:rPr>
        <w:lastRenderedPageBreak/>
        <w:drawing>
          <wp:inline distT="0" distB="0" distL="0" distR="0" wp14:anchorId="46A28AC0" wp14:editId="64B1B958">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p>
    <w:p w:rsidR="00ED6F27" w:rsidRDefault="00ED6F27" w:rsidP="00ED6F27">
      <w:pPr>
        <w:rPr>
          <w:szCs w:val="22"/>
          <w:lang w:val="en-US" w:eastAsia="ko-KR"/>
        </w:rPr>
      </w:pPr>
    </w:p>
    <w:p w:rsidR="00ED6F27" w:rsidRDefault="00ED6F27" w:rsidP="00ED6F27">
      <w:pPr>
        <w:pStyle w:val="IEEEStdsRegularFigureCaption"/>
        <w:rPr>
          <w:szCs w:val="22"/>
          <w:lang w:eastAsia="ko-KR"/>
        </w:rPr>
      </w:pPr>
      <w:r>
        <w:t>Figure </w:t>
      </w:r>
      <w:r>
        <w:rPr>
          <w:lang w:eastAsia="ko-KR"/>
        </w:rPr>
        <w:t>3</w:t>
      </w:r>
      <w:r>
        <w:t>—</w:t>
      </w:r>
      <w:r>
        <w:rPr>
          <w:lang w:eastAsia="ko-KR"/>
        </w:rPr>
        <w:t>Active LESD scan message sequence chart</w:t>
      </w:r>
    </w:p>
    <w:p w:rsidR="00ED6F27" w:rsidRDefault="00ED6F27" w:rsidP="00ED6F27">
      <w:pPr>
        <w:rPr>
          <w:szCs w:val="22"/>
          <w:lang w:val="en-US" w:eastAsia="ko-KR"/>
        </w:rPr>
      </w:pPr>
    </w:p>
    <w:p w:rsidR="00ED6F27" w:rsidRDefault="00ED6F27" w:rsidP="00ED6F27">
      <w:pPr>
        <w:rPr>
          <w:szCs w:val="22"/>
          <w:lang w:val="en-US" w:eastAsia="ko-KR"/>
        </w:rPr>
      </w:pPr>
    </w:p>
    <w:p w:rsidR="00ED6F27" w:rsidRDefault="00ED6F27" w:rsidP="00ED6F27">
      <w:pPr>
        <w:pStyle w:val="4"/>
        <w:numPr>
          <w:ilvl w:val="3"/>
          <w:numId w:val="41"/>
        </w:numPr>
      </w:pPr>
      <w:r>
        <w:t xml:space="preserve">Channel Sampling (CS) </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Channel Sampling (CS) procedure allows PDs to save the energy devoted to service discovery. For PDs that discover the PAC service successfully, the higher layer initiate CS procedure by issuing MLSDE-CS.request primitive described in 5.4.3.8. </w:t>
      </w:r>
    </w:p>
    <w:p w:rsidR="00ED6F27" w:rsidRDefault="00ED6F27" w:rsidP="00ED6F27">
      <w:pPr>
        <w:rPr>
          <w:lang w:val="en-US" w:eastAsia="ko-KR"/>
        </w:rPr>
      </w:pPr>
    </w:p>
    <w:p w:rsidR="00ED6F27" w:rsidRDefault="00ED6F27" w:rsidP="00ED6F27">
      <w:pPr>
        <w:rPr>
          <w:lang w:val="en-US" w:eastAsia="ko-KR"/>
        </w:rPr>
      </w:pPr>
      <w:r>
        <w:rPr>
          <w:lang w:val="en-US" w:eastAsia="ko-KR"/>
        </w:rPr>
        <w:t xml:space="preserve">On the receipt of MLSDE-CS.request primitive, MLSDE shall set the </w:t>
      </w:r>
      <w:r>
        <w:rPr>
          <w:i/>
          <w:lang w:val="en-US" w:eastAsia="ko-KR"/>
        </w:rPr>
        <w:t>macLESDdone</w:t>
      </w:r>
      <w:r>
        <w:rPr>
          <w:lang w:val="en-US" w:eastAsia="ko-KR"/>
        </w:rPr>
        <w:t xml:space="preserve"> to TRUE and updates the MAC PIB attributes, </w:t>
      </w:r>
      <w:r>
        <w:rPr>
          <w:i/>
          <w:lang w:val="en-US" w:eastAsia="ko-KR"/>
        </w:rPr>
        <w:t>macCSInterval</w:t>
      </w:r>
      <w:r>
        <w:rPr>
          <w:lang w:val="en-US" w:eastAsia="ko-KR"/>
        </w:rPr>
        <w:t xml:space="preserve"> and </w:t>
      </w:r>
      <w:r>
        <w:rPr>
          <w:i/>
          <w:lang w:val="en-US" w:eastAsia="ko-KR"/>
        </w:rPr>
        <w:t>macCSDuration</w:t>
      </w:r>
      <w:r>
        <w:rPr>
          <w:lang w:val="en-US" w:eastAsia="ko-KR"/>
        </w:rPr>
        <w:t xml:space="preserve"> with the values of CSInterval parameter and CSDuration parameter of the primitive. The device is instructed to sample the channel every </w:t>
      </w:r>
      <w:r>
        <w:rPr>
          <w:i/>
          <w:lang w:val="en-US" w:eastAsia="ko-KR"/>
        </w:rPr>
        <w:t>macCSInterval</w:t>
      </w:r>
      <w:r>
        <w:rPr>
          <w:lang w:val="en-US" w:eastAsia="ko-KR"/>
        </w:rPr>
        <w:t xml:space="preserve"> with the duration of </w:t>
      </w:r>
      <w:r>
        <w:rPr>
          <w:i/>
          <w:lang w:val="en-US" w:eastAsia="ko-KR"/>
        </w:rPr>
        <w:t>macCSDuration</w:t>
      </w:r>
      <w:r>
        <w:rPr>
          <w:lang w:val="en-US" w:eastAsia="ko-KR"/>
        </w:rPr>
        <w:t xml:space="preserve">. During </w:t>
      </w:r>
      <w:r>
        <w:rPr>
          <w:i/>
          <w:lang w:val="en-US" w:eastAsia="ko-KR"/>
        </w:rPr>
        <w:t>macCSDuration</w:t>
      </w:r>
      <w:r>
        <w:rPr>
          <w:lang w:val="en-US" w:eastAsia="ko-KR"/>
        </w:rPr>
        <w:t xml:space="preserve">, PD waits LESD request command containing service ID field matching to </w:t>
      </w:r>
      <w:r>
        <w:rPr>
          <w:i/>
          <w:lang w:val="en-US" w:eastAsia="ko-KR"/>
        </w:rPr>
        <w:t>macServiceID</w:t>
      </w:r>
      <w:r>
        <w:rPr>
          <w:lang w:val="en-US" w:eastAsia="ko-KR"/>
        </w:rPr>
        <w:t xml:space="preserve">. If LESD request command is not received during </w:t>
      </w:r>
      <w:r>
        <w:rPr>
          <w:i/>
          <w:lang w:val="en-US" w:eastAsia="ko-KR"/>
        </w:rPr>
        <w:t>macCSDuration</w:t>
      </w:r>
      <w:r>
        <w:rPr>
          <w:lang w:val="en-US" w:eastAsia="ko-KR"/>
        </w:rPr>
        <w:t xml:space="preserve">, the PD shall turn off its radio as illustrated in Figure 4. </w:t>
      </w:r>
    </w:p>
    <w:p w:rsidR="00ED6F27" w:rsidRDefault="00ED6F27" w:rsidP="00ED6F27">
      <w:pPr>
        <w:rPr>
          <w:lang w:val="en-US" w:eastAsia="ko-KR"/>
        </w:rPr>
      </w:pPr>
    </w:p>
    <w:p w:rsidR="00ED6F27" w:rsidRDefault="00ED6F27" w:rsidP="00ED6F27">
      <w:pPr>
        <w:rPr>
          <w:lang w:val="en-US" w:eastAsia="ko-KR"/>
        </w:rPr>
      </w:pPr>
    </w:p>
    <w:p w:rsidR="00ED6F27" w:rsidRDefault="00ED6F27" w:rsidP="00ED6F27">
      <w:pPr>
        <w:jc w:val="center"/>
        <w:rPr>
          <w:lang w:val="en-US" w:eastAsia="ko-KR"/>
        </w:rPr>
      </w:pPr>
      <w:r>
        <w:rPr>
          <w:noProof/>
          <w:lang w:val="en-US" w:eastAsia="ko-KR"/>
        </w:rPr>
        <w:drawing>
          <wp:inline distT="0" distB="0" distL="0" distR="0" wp14:anchorId="7F55CD71" wp14:editId="19B7523A">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p>
    <w:p w:rsidR="00ED6F27" w:rsidRDefault="00ED6F27" w:rsidP="00ED6F27">
      <w:pPr>
        <w:pStyle w:val="IEEEStdsRegularFigureCaption"/>
        <w:rPr>
          <w:lang w:eastAsia="ko-KR"/>
        </w:rPr>
      </w:pPr>
      <w:r>
        <w:t>Figure </w:t>
      </w:r>
      <w:r>
        <w:rPr>
          <w:lang w:eastAsia="ko-KR"/>
        </w:rPr>
        <w:t>4</w:t>
      </w:r>
      <w:r>
        <w:t>—</w:t>
      </w:r>
      <w:r>
        <w:rPr>
          <w:lang w:eastAsia="ko-KR"/>
        </w:rPr>
        <w:t>Illustraton of Channel Sampling Procedure</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On the receipt of LESD request command frame, MLSDE of the recipient PDs shall discard the frame if the Service ID field does not match to the </w:t>
      </w:r>
      <w:r>
        <w:rPr>
          <w:i/>
          <w:lang w:val="en-US" w:eastAsia="ko-KR"/>
        </w:rPr>
        <w:t>macServiceID</w:t>
      </w:r>
      <w:r>
        <w:rPr>
          <w:lang w:val="en-US" w:eastAsia="ko-KR"/>
        </w:rPr>
        <w:t xml:space="preserve">. Otherwise, MLSDE shall report the reception of the command frame to the higher layer via MLSDE-LESD.indication primitive. </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t>
      </w:r>
    </w:p>
    <w:p w:rsidR="00ED6F27" w:rsidRDefault="00ED6F27" w:rsidP="00ED6F27">
      <w:pPr>
        <w:jc w:val="both"/>
        <w:rPr>
          <w:lang w:val="en-US" w:eastAsia="ko-KR"/>
        </w:rPr>
      </w:pPr>
    </w:p>
    <w:p w:rsidR="00ED6F27" w:rsidRDefault="00ED6F27" w:rsidP="00ED6F27">
      <w:pPr>
        <w:pStyle w:val="IEEEStdsParagraph"/>
        <w:rPr>
          <w:szCs w:val="19"/>
          <w:lang w:eastAsia="ko-KR"/>
        </w:rPr>
      </w:pPr>
      <w:r>
        <w:rPr>
          <w:szCs w:val="19"/>
          <w:lang w:eastAsia="ko-KR"/>
        </w:rPr>
        <w:t>Figure 5 illustrates</w:t>
      </w:r>
      <w:r>
        <w:rPr>
          <w:szCs w:val="19"/>
        </w:rPr>
        <w:t xml:space="preserve"> the </w:t>
      </w:r>
      <w:r>
        <w:rPr>
          <w:szCs w:val="19"/>
          <w:lang w:eastAsia="ko-KR"/>
        </w:rPr>
        <w:t>m</w:t>
      </w:r>
      <w:r>
        <w:rPr>
          <w:szCs w:val="19"/>
        </w:rPr>
        <w:t xml:space="preserve">essage sequence chart for </w:t>
      </w:r>
      <w:r>
        <w:rPr>
          <w:szCs w:val="19"/>
          <w:lang w:eastAsia="ko-KR"/>
        </w:rPr>
        <w:t>CS procedure</w:t>
      </w:r>
      <w:r>
        <w:rPr>
          <w:szCs w:val="19"/>
        </w:rPr>
        <w:t>.</w:t>
      </w:r>
    </w:p>
    <w:p w:rsidR="00ED6F27" w:rsidRDefault="00ED6F27" w:rsidP="00ED6F27">
      <w:pPr>
        <w:jc w:val="center"/>
        <w:rPr>
          <w:lang w:val="en-US" w:eastAsia="ko-KR"/>
        </w:rPr>
      </w:pPr>
      <w:r>
        <w:rPr>
          <w:noProof/>
          <w:lang w:val="en-US" w:eastAsia="ko-KR"/>
        </w:rPr>
        <w:drawing>
          <wp:inline distT="0" distB="0" distL="0" distR="0" wp14:anchorId="25538B76" wp14:editId="1119E1B9">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p>
    <w:p w:rsidR="00ED6F27" w:rsidRDefault="00ED6F27" w:rsidP="00ED6F27">
      <w:pPr>
        <w:pStyle w:val="IEEEStdsRegularFigureCaption"/>
        <w:rPr>
          <w:lang w:eastAsia="ko-KR"/>
        </w:rPr>
      </w:pPr>
      <w:r>
        <w:t>Figure </w:t>
      </w:r>
      <w:r>
        <w:rPr>
          <w:lang w:eastAsia="ko-KR"/>
        </w:rPr>
        <w:t>5</w:t>
      </w:r>
      <w:r>
        <w:t>—</w:t>
      </w:r>
      <w:r>
        <w:rPr>
          <w:lang w:eastAsia="ko-KR"/>
        </w:rPr>
        <w:t>message sequence chart for CS procedure</w:t>
      </w:r>
    </w:p>
    <w:p w:rsidR="00ED6F27" w:rsidRDefault="00ED6F27" w:rsidP="00ED6F27">
      <w:pPr>
        <w:rPr>
          <w:lang w:val="en-US" w:eastAsia="ko-KR"/>
        </w:rPr>
      </w:pPr>
    </w:p>
    <w:p w:rsidR="00ED6F27" w:rsidRDefault="00ED6F27" w:rsidP="00ED6F27">
      <w:pPr>
        <w:pStyle w:val="3"/>
        <w:numPr>
          <w:ilvl w:val="2"/>
          <w:numId w:val="41"/>
        </w:numPr>
      </w:pPr>
      <w:bookmarkStart w:id="113" w:name="_Toc360992156"/>
      <w:bookmarkStart w:id="114" w:name="_Toc372248513"/>
      <w:r>
        <w:t>LESD MAC command frames</w:t>
      </w:r>
      <w:bookmarkEnd w:id="113"/>
      <w:bookmarkEnd w:id="114"/>
    </w:p>
    <w:p w:rsidR="00ED6F27" w:rsidRDefault="00ED6F27" w:rsidP="00ED6F27">
      <w:pPr>
        <w:pStyle w:val="4"/>
        <w:numPr>
          <w:ilvl w:val="3"/>
          <w:numId w:val="41"/>
        </w:numPr>
      </w:pPr>
      <w:r>
        <w:t>LESD request command</w:t>
      </w:r>
    </w:p>
    <w:p w:rsidR="00ED6F27" w:rsidRDefault="00ED6F27" w:rsidP="00ED6F27">
      <w:pPr>
        <w:pStyle w:val="IEEEStdsParagraph"/>
        <w:rPr>
          <w:sz w:val="22"/>
          <w:szCs w:val="22"/>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w:t>
      </w:r>
      <w:r>
        <w:rPr>
          <w:rFonts w:eastAsia="바탕"/>
          <w:sz w:val="22"/>
          <w:szCs w:val="22"/>
          <w:lang w:eastAsia="ko-KR"/>
        </w:rPr>
        <w:t>allows</w:t>
      </w:r>
      <w:r>
        <w:rPr>
          <w:sz w:val="22"/>
          <w:szCs w:val="22"/>
        </w:rPr>
        <w:t xml:space="preserve"> a</w:t>
      </w:r>
      <w:r>
        <w:rPr>
          <w:sz w:val="22"/>
          <w:szCs w:val="22"/>
          <w:lang w:eastAsia="ko-KR"/>
        </w:rPr>
        <w:t xml:space="preserve"> PD</w:t>
      </w:r>
      <w:r>
        <w:rPr>
          <w:sz w:val="22"/>
          <w:szCs w:val="22"/>
        </w:rPr>
        <w:t xml:space="preserve"> to </w:t>
      </w:r>
      <w:r>
        <w:rPr>
          <w:sz w:val="22"/>
          <w:szCs w:val="22"/>
          <w:lang w:eastAsia="ko-KR"/>
        </w:rPr>
        <w:t>request service discovery to neighboring PDs to response service and RF channels matches to the requesting PD</w:t>
      </w:r>
      <w:r>
        <w:rPr>
          <w:sz w:val="22"/>
          <w:szCs w:val="22"/>
        </w:rPr>
        <w:t xml:space="preserve">. 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6</w:t>
      </w:r>
      <w:r>
        <w:rPr>
          <w:sz w:val="22"/>
          <w:szCs w:val="22"/>
        </w:rPr>
        <w:t>.</w:t>
      </w:r>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Tr="00ED6F27">
        <w:trPr>
          <w:tblHeader/>
          <w:jc w:val="center"/>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86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2798"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Available Channel ID</w:t>
            </w:r>
          </w:p>
        </w:tc>
      </w:tr>
    </w:tbl>
    <w:p w:rsidR="00ED6F27" w:rsidRDefault="00ED6F27" w:rsidP="00ED6F27">
      <w:pPr>
        <w:pStyle w:val="IEEEStdsRegularFigureCaption"/>
        <w:rPr>
          <w:rFonts w:eastAsia="SimSun"/>
          <w:sz w:val="22"/>
          <w:szCs w:val="22"/>
        </w:rPr>
      </w:pPr>
      <w:bookmarkStart w:id="115" w:name="_Ref239577719"/>
      <w:bookmarkStart w:id="116" w:name="_Toc274267229"/>
      <w:bookmarkStart w:id="117" w:name="_Toc255644262"/>
      <w:r>
        <w:t>Figure </w:t>
      </w:r>
      <w:bookmarkEnd w:id="115"/>
      <w:r>
        <w:rPr>
          <w:lang w:eastAsia="ko-KR"/>
        </w:rPr>
        <w:t>6</w:t>
      </w:r>
      <w:r>
        <w:t>—</w:t>
      </w:r>
      <w:r>
        <w:rPr>
          <w:lang w:eastAsia="ko-KR"/>
        </w:rPr>
        <w:t>LESD</w:t>
      </w:r>
      <w:r>
        <w:t xml:space="preserve"> </w:t>
      </w:r>
      <w:r>
        <w:rPr>
          <w:rFonts w:eastAsia="바탕"/>
          <w:lang w:eastAsia="ko-KR"/>
        </w:rPr>
        <w:t>request</w:t>
      </w:r>
      <w:r>
        <w:t xml:space="preserve"> command format</w:t>
      </w:r>
      <w:bookmarkEnd w:id="116"/>
      <w:bookmarkEnd w:id="117"/>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jc w:val="both"/>
        <w:rPr>
          <w:lang w:eastAsia="ko-KR"/>
        </w:rPr>
      </w:pPr>
      <w:r>
        <w:t xml:space="preserve">The </w:t>
      </w:r>
      <w:r>
        <w:rPr>
          <w:lang w:eastAsia="ko-KR"/>
        </w:rPr>
        <w:t>Service ID</w:t>
      </w:r>
      <w:r>
        <w:t xml:space="preserve"> field </w:t>
      </w:r>
      <w:r>
        <w:rPr>
          <w:lang w:eastAsia="ko-KR"/>
        </w:rPr>
        <w:t xml:space="preserve">shall </w:t>
      </w:r>
      <w:r>
        <w:t xml:space="preserve">indicate the ID of </w:t>
      </w:r>
      <w:r>
        <w:rPr>
          <w:lang w:eastAsia="ko-KR"/>
        </w:rPr>
        <w:t>PAC service that the PD wishes to search</w:t>
      </w:r>
      <w:r>
        <w:t xml:space="preserve">. </w:t>
      </w:r>
      <w:r>
        <w:rPr>
          <w:lang w:eastAsia="ko-KR"/>
        </w:rPr>
        <w:t xml:space="preserve">The value of this field is set to the value of ServiceID parameter of MLSDE-LESD.request primitive </w:t>
      </w:r>
      <w:r>
        <w:rPr>
          <w:szCs w:val="22"/>
          <w:lang w:eastAsia="ko-KR"/>
        </w:rPr>
        <w:t>as described in 5.4.3.3</w:t>
      </w:r>
      <w:r>
        <w:rPr>
          <w:lang w:eastAsia="ko-KR"/>
        </w:rPr>
        <w:t xml:space="preserve">. </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lastRenderedPageBreak/>
        <w:t>Available Channel ID field</w:t>
      </w:r>
    </w:p>
    <w:p w:rsidR="00ED6F27" w:rsidRDefault="00ED6F27" w:rsidP="00ED6F27">
      <w:pPr>
        <w:jc w:val="both"/>
        <w:rPr>
          <w:szCs w:val="22"/>
          <w:lang w:eastAsia="ko-KR"/>
        </w:rPr>
      </w:pPr>
      <w:r>
        <w:rPr>
          <w:szCs w:val="22"/>
          <w:lang w:eastAsia="ko-KR"/>
        </w:rPr>
        <w:t>The Available Channel ID field shall indicate the channel numbers of the PD is capable of use. The value of this field is set to the value of AvailableChannelID parameter of MLSDE-LESD.request primitive as described in 5.4.3.3.</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response command</w:t>
      </w:r>
    </w:p>
    <w:p w:rsidR="00ED6F27" w:rsidRDefault="00ED6F27" w:rsidP="00ED6F27">
      <w:pPr>
        <w:pStyle w:val="IEEEStdsParagraph"/>
        <w:rPr>
          <w:rFonts w:eastAsia="바탕"/>
          <w:sz w:val="22"/>
          <w:szCs w:val="22"/>
          <w:lang w:eastAsia="ko-KR"/>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reply the result of a LESD request.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shall be formatted as illustrated in </w:t>
      </w:r>
      <w:r>
        <w:rPr>
          <w:sz w:val="22"/>
          <w:szCs w:val="22"/>
          <w:lang w:eastAsia="ko-KR"/>
        </w:rPr>
        <w:t>Figure 7</w:t>
      </w:r>
      <w:r>
        <w:rPr>
          <w:sz w:val="22"/>
          <w:szCs w:val="22"/>
        </w:rPr>
        <w:t>.</w:t>
      </w:r>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Tr="00ED6F27">
        <w:trPr>
          <w:tblHeader/>
          <w:jc w:val="center"/>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57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3373"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Communication Channel ID</w:t>
            </w:r>
          </w:p>
        </w:tc>
      </w:tr>
    </w:tbl>
    <w:p w:rsidR="00ED6F27" w:rsidRDefault="00ED6F27" w:rsidP="00ED6F27">
      <w:pPr>
        <w:pStyle w:val="IEEEStdsRegularFigureCaption"/>
        <w:rPr>
          <w:rFonts w:eastAsia="SimSun"/>
          <w:sz w:val="22"/>
          <w:szCs w:val="22"/>
        </w:rPr>
      </w:pPr>
      <w:r>
        <w:t>Figure </w:t>
      </w:r>
      <w:r>
        <w:rPr>
          <w:lang w:eastAsia="ko-KR"/>
        </w:rPr>
        <w:t>7</w:t>
      </w:r>
      <w:r>
        <w:t>—</w:t>
      </w:r>
      <w:r>
        <w:rPr>
          <w:lang w:eastAsia="ko-KR"/>
        </w:rPr>
        <w:t>LESD</w:t>
      </w:r>
      <w:r>
        <w:t xml:space="preserve"> </w:t>
      </w:r>
      <w:r>
        <w:rPr>
          <w:rFonts w:eastAsia="바탕"/>
          <w:lang w:eastAsia="ko-KR"/>
        </w:rPr>
        <w:t>response</w:t>
      </w:r>
      <w:r>
        <w:t xml:space="preserve"> command format</w:t>
      </w:r>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jc w:val="both"/>
        <w:rPr>
          <w:lang w:eastAsia="ko-KR"/>
        </w:rPr>
      </w:pPr>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WPAN that the PD is associated with. The value of this field is set to the value of Service ID parameter of MLSDE-LESD.response primitive </w:t>
      </w:r>
      <w:r>
        <w:rPr>
          <w:szCs w:val="22"/>
          <w:lang w:eastAsia="ko-KR"/>
        </w:rPr>
        <w:t>as described in 5.4.3.5</w:t>
      </w:r>
      <w:r>
        <w:rPr>
          <w:lang w:eastAsia="ko-KR"/>
        </w:rPr>
        <w:t xml:space="preserve">. </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Communication Channel ID field</w:t>
      </w:r>
    </w:p>
    <w:p w:rsidR="00ED6F27" w:rsidRDefault="00ED6F27" w:rsidP="00ED6F27">
      <w:pPr>
        <w:jc w:val="both"/>
        <w:rPr>
          <w:lang w:eastAsia="ko-KR"/>
        </w:rPr>
      </w:pPr>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of the WPAN that the PD is associated with. The value of this field is set to the value of CommunicationChannelID parameter of MLSDE-LESD.response primitive </w:t>
      </w:r>
      <w:r>
        <w:rPr>
          <w:szCs w:val="22"/>
          <w:lang w:eastAsia="ko-KR"/>
        </w:rPr>
        <w:t>as described in 5.4.3.5</w:t>
      </w:r>
      <w:r>
        <w:rPr>
          <w:lang w:eastAsia="ko-KR"/>
        </w:rPr>
        <w:t xml:space="preserve">. </w:t>
      </w:r>
    </w:p>
    <w:p w:rsidR="00ED6F27" w:rsidRDefault="00ED6F27" w:rsidP="00ED6F27">
      <w:pPr>
        <w:rPr>
          <w:szCs w:val="22"/>
          <w:lang w:eastAsia="ko-KR"/>
        </w:rPr>
      </w:pP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notification command</w:t>
      </w:r>
    </w:p>
    <w:p w:rsidR="00ED6F27" w:rsidRDefault="00ED6F27" w:rsidP="00ED6F27">
      <w:pPr>
        <w:pStyle w:val="IEEEStdsParagraph"/>
        <w:rPr>
          <w:sz w:val="22"/>
          <w:szCs w:val="22"/>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notification</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announce the result of its service discovery request to the neighboring PDs.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8</w:t>
      </w:r>
      <w:r>
        <w:rPr>
          <w:sz w:val="22"/>
          <w:szCs w:val="22"/>
        </w:rPr>
        <w:t>.</w:t>
      </w:r>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Tr="00ED6F27">
        <w:trPr>
          <w:tblHeader/>
          <w:jc w:val="center"/>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50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3231"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Communication Channel ID</w:t>
            </w:r>
          </w:p>
        </w:tc>
      </w:tr>
    </w:tbl>
    <w:p w:rsidR="00ED6F27" w:rsidRDefault="00ED6F27" w:rsidP="00ED6F27">
      <w:pPr>
        <w:pStyle w:val="IEEEStdsRegularFigureCaption"/>
        <w:rPr>
          <w:rFonts w:eastAsia="SimSun"/>
          <w:sz w:val="22"/>
          <w:szCs w:val="22"/>
        </w:rPr>
      </w:pPr>
      <w:r>
        <w:t>Figure </w:t>
      </w:r>
      <w:r>
        <w:rPr>
          <w:lang w:eastAsia="ko-KR"/>
        </w:rPr>
        <w:t>8</w:t>
      </w:r>
      <w:r>
        <w:t>—</w:t>
      </w:r>
      <w:r>
        <w:rPr>
          <w:lang w:eastAsia="ko-KR"/>
        </w:rPr>
        <w:t>LESD</w:t>
      </w:r>
      <w:r>
        <w:t xml:space="preserve"> </w:t>
      </w:r>
      <w:r>
        <w:rPr>
          <w:rFonts w:eastAsia="바탕"/>
          <w:lang w:eastAsia="ko-KR"/>
        </w:rPr>
        <w:t>request</w:t>
      </w:r>
      <w:r>
        <w:t xml:space="preserve"> command format</w:t>
      </w:r>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rPr>
          <w:lang w:eastAsia="ko-KR"/>
        </w:rPr>
      </w:pPr>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PAC service. The value of this field is set to the value of Service ID field of LESD response command </w:t>
      </w:r>
      <w:r>
        <w:rPr>
          <w:szCs w:val="22"/>
          <w:lang w:eastAsia="ko-KR"/>
        </w:rPr>
        <w:t>as described in 5.4.2.2</w:t>
      </w:r>
      <w:r>
        <w:rPr>
          <w:lang w:eastAsia="ko-KR"/>
        </w:rPr>
        <w:t>.</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Communication Channel ID field</w:t>
      </w:r>
    </w:p>
    <w:p w:rsidR="00ED6F27" w:rsidRDefault="00ED6F27" w:rsidP="00ED6F27">
      <w:pPr>
        <w:rPr>
          <w:lang w:eastAsia="ko-KR"/>
        </w:rPr>
      </w:pPr>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 The value of this field is set to the value of Communication Channel ID field of LESD response command </w:t>
      </w:r>
      <w:r>
        <w:rPr>
          <w:szCs w:val="22"/>
          <w:lang w:eastAsia="ko-KR"/>
        </w:rPr>
        <w:t>as described in 5.4.2.2</w:t>
      </w:r>
      <w:r>
        <w:rPr>
          <w:lang w:eastAsia="ko-KR"/>
        </w:rPr>
        <w:t>.</w:t>
      </w:r>
    </w:p>
    <w:p w:rsidR="00ED6F27" w:rsidRDefault="00ED6F27" w:rsidP="00ED6F27">
      <w:pPr>
        <w:rPr>
          <w:szCs w:val="22"/>
          <w:lang w:val="en-US" w:eastAsia="ko-KR"/>
        </w:rPr>
      </w:pPr>
    </w:p>
    <w:p w:rsidR="00ED6F27" w:rsidRDefault="00ED6F27" w:rsidP="00ED6F27">
      <w:pPr>
        <w:pStyle w:val="3"/>
        <w:numPr>
          <w:ilvl w:val="2"/>
          <w:numId w:val="41"/>
        </w:numPr>
        <w:rPr>
          <w:szCs w:val="22"/>
        </w:rPr>
      </w:pPr>
      <w:r>
        <w:rPr>
          <w:szCs w:val="22"/>
        </w:rPr>
        <w:lastRenderedPageBreak/>
        <w:t xml:space="preserve"> </w:t>
      </w:r>
      <w:bookmarkStart w:id="118" w:name="_Toc360992157"/>
      <w:bookmarkStart w:id="119" w:name="_Toc372248514"/>
      <w:r>
        <w:rPr>
          <w:szCs w:val="22"/>
        </w:rPr>
        <w:t>LESD MAC Primitives</w:t>
      </w:r>
      <w:bookmarkEnd w:id="118"/>
      <w:bookmarkEnd w:id="119"/>
    </w:p>
    <w:p w:rsidR="00ED6F27" w:rsidRDefault="00ED6F27" w:rsidP="00ED6F27">
      <w:pPr>
        <w:pStyle w:val="4"/>
        <w:numPr>
          <w:ilvl w:val="3"/>
          <w:numId w:val="41"/>
        </w:numPr>
        <w:rPr>
          <w:szCs w:val="22"/>
        </w:rPr>
      </w:pPr>
      <w:r>
        <w:rPr>
          <w:szCs w:val="22"/>
        </w:rPr>
        <w:t>MLSDE-LESD-SCAN.request</w:t>
      </w:r>
    </w:p>
    <w:p w:rsidR="00ED6F27" w:rsidRDefault="00ED6F27" w:rsidP="00ED6F27">
      <w:pPr>
        <w:pStyle w:val="IEEEStdsParagraph"/>
        <w:rPr>
          <w:rFonts w:eastAsia="바탕"/>
          <w:sz w:val="22"/>
          <w:szCs w:val="22"/>
          <w:lang w:eastAsia="ko-KR"/>
        </w:rPr>
      </w:pPr>
      <w:r>
        <w:rPr>
          <w:sz w:val="22"/>
          <w:szCs w:val="22"/>
        </w:rPr>
        <w:t xml:space="preserve">This primitive allows </w:t>
      </w:r>
      <w:r>
        <w:rPr>
          <w:rFonts w:eastAsia="바탕"/>
          <w:sz w:val="22"/>
          <w:szCs w:val="22"/>
          <w:lang w:eastAsia="ko-KR"/>
        </w:rPr>
        <w:t xml:space="preserve">a LESD-enabled PD (i.e., macLESDenabled is TRUE) </w:t>
      </w:r>
      <w:r>
        <w:rPr>
          <w:sz w:val="22"/>
          <w:szCs w:val="22"/>
        </w:rPr>
        <w:t xml:space="preserve">to </w:t>
      </w:r>
      <w:r>
        <w:rPr>
          <w:rFonts w:eastAsia="바탕"/>
          <w:sz w:val="22"/>
          <w:szCs w:val="22"/>
          <w:lang w:eastAsia="ko-KR"/>
        </w:rPr>
        <w:t>perform a</w:t>
      </w:r>
      <w:r>
        <w:rPr>
          <w:sz w:val="22"/>
          <w:szCs w:val="22"/>
        </w:rPr>
        <w:t xml:space="preserve"> </w:t>
      </w:r>
      <w:r>
        <w:rPr>
          <w:sz w:val="22"/>
          <w:szCs w:val="22"/>
          <w:lang w:eastAsia="ko-KR"/>
        </w:rPr>
        <w:t>passive scan for PAC service discovery</w:t>
      </w:r>
      <w:r>
        <w:rPr>
          <w:rFonts w:eastAsia="바탕"/>
          <w:sz w:val="22"/>
          <w:szCs w:val="22"/>
          <w:lang w:eastAsia="ko-KR"/>
        </w:rPr>
        <w:t>.</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LESD-SCAN</w:t>
      </w:r>
      <w:r>
        <w:rPr>
          <w:sz w:val="22"/>
          <w:szCs w:val="22"/>
        </w:rPr>
        <w:t>.</w:t>
      </w:r>
      <w:r>
        <w:rPr>
          <w:rFonts w:eastAsia="맑은 고딕"/>
          <w:sz w:val="22"/>
          <w:szCs w:val="22"/>
        </w:rPr>
        <w:t>r</w:t>
      </w:r>
      <w:r>
        <w:rPr>
          <w:sz w:val="22"/>
          <w:szCs w:val="22"/>
        </w:rPr>
        <w:t>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LESDChannelID,</w:t>
      </w:r>
    </w:p>
    <w:p w:rsidR="00ED6F27" w:rsidRDefault="00ED6F27" w:rsidP="00ED6F27">
      <w:pPr>
        <w:pStyle w:val="31"/>
        <w:rPr>
          <w:rFonts w:eastAsia="바탕"/>
          <w:sz w:val="22"/>
          <w:szCs w:val="22"/>
          <w:lang w:eastAsia="ko-KR"/>
        </w:rPr>
      </w:pPr>
      <w:r>
        <w:rPr>
          <w:rFonts w:eastAsiaTheme="minorEastAsia"/>
          <w:sz w:val="22"/>
          <w:szCs w:val="22"/>
          <w:lang w:eastAsia="ko-KR"/>
        </w:rPr>
        <w:t>AvailableChannelID</w:t>
      </w:r>
    </w:p>
    <w:p w:rsidR="00ED6F27" w:rsidRDefault="00ED6F27" w:rsidP="00ED6F27">
      <w:pPr>
        <w:pStyle w:val="31"/>
        <w:rPr>
          <w:sz w:val="22"/>
          <w:szCs w:val="22"/>
        </w:rPr>
      </w:pPr>
      <w:r>
        <w:rPr>
          <w:sz w:val="22"/>
          <w:szCs w:val="22"/>
        </w:rPr>
        <w:t>)</w:t>
      </w:r>
    </w:p>
    <w:p w:rsidR="00ED6F27" w:rsidRDefault="00ED6F27" w:rsidP="00ED6F27">
      <w:pPr>
        <w:rPr>
          <w:szCs w:val="22"/>
          <w:lang w:eastAsia="ko-KR"/>
        </w:rPr>
      </w:pPr>
    </w:p>
    <w:p w:rsidR="00ED6F27" w:rsidRDefault="00ED6F27" w:rsidP="00ED6F27">
      <w:pPr>
        <w:pStyle w:val="IEEEStdsParagraph"/>
        <w:rPr>
          <w:sz w:val="22"/>
          <w:szCs w:val="22"/>
        </w:rPr>
      </w:pPr>
      <w:r>
        <w:rPr>
          <w:sz w:val="22"/>
          <w:szCs w:val="22"/>
          <w:lang w:eastAsia="ko-KR"/>
        </w:rPr>
        <w:t xml:space="preserve">Table 1 </w:t>
      </w:r>
      <w:r>
        <w:rPr>
          <w:sz w:val="22"/>
          <w:szCs w:val="22"/>
        </w:rPr>
        <w:t>specifies the parameters for the MLSDE</w:t>
      </w:r>
      <w:r>
        <w:rPr>
          <w:sz w:val="22"/>
          <w:szCs w:val="22"/>
        </w:rPr>
        <w:noBreakHyphen/>
      </w:r>
      <w:r>
        <w:rPr>
          <w:sz w:val="22"/>
          <w:szCs w:val="22"/>
          <w:lang w:eastAsia="ko-KR"/>
        </w:rPr>
        <w:t>LESD-SCAN</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1</w:t>
      </w:r>
      <w:r>
        <w:rPr>
          <w:sz w:val="22"/>
          <w:szCs w:val="22"/>
        </w:rPr>
        <w:t>—MLSDE</w:t>
      </w:r>
      <w:r>
        <w:rPr>
          <w:sz w:val="22"/>
          <w:szCs w:val="22"/>
        </w:rPr>
        <w:noBreakHyphen/>
      </w:r>
      <w:r>
        <w:rPr>
          <w:sz w:val="22"/>
          <w:szCs w:val="22"/>
          <w:lang w:eastAsia="ko-KR"/>
        </w:rPr>
        <w:t>LESD-SCAN</w:t>
      </w:r>
      <w:r>
        <w:rPr>
          <w:sz w:val="22"/>
          <w:szCs w:val="22"/>
        </w:rPr>
        <w:t>.request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LESDChannelID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Channel number for service discovery. </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rPr>
          <w:lang w:val="en-US"/>
        </w:rPr>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The MLSDE-LESD-SCAN.request primitive is generated by the higher layer of a PD and issued to its MLSDE to perform a passive scan.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LESD-SCAN</w:t>
      </w:r>
      <w:r>
        <w:rPr>
          <w:sz w:val="22"/>
          <w:szCs w:val="22"/>
        </w:rPr>
        <w:t xml:space="preserve">.request primitive, the MLSDE of the device </w:t>
      </w:r>
      <w:r>
        <w:rPr>
          <w:sz w:val="22"/>
          <w:szCs w:val="22"/>
          <w:lang w:eastAsia="ko-KR"/>
        </w:rPr>
        <w:t xml:space="preserve">shall update MAC PIB attributes </w:t>
      </w:r>
      <w:r>
        <w:rPr>
          <w:i/>
          <w:sz w:val="22"/>
          <w:szCs w:val="22"/>
          <w:lang w:eastAsia="ko-KR"/>
        </w:rPr>
        <w:t>macLESDChannelID</w:t>
      </w:r>
      <w:r>
        <w:rPr>
          <w:sz w:val="22"/>
          <w:szCs w:val="22"/>
          <w:lang w:eastAsia="ko-KR"/>
        </w:rPr>
        <w:t xml:space="preserve">, </w:t>
      </w:r>
      <w:r>
        <w:rPr>
          <w:i/>
          <w:sz w:val="22"/>
          <w:szCs w:val="22"/>
          <w:lang w:eastAsia="ko-KR"/>
        </w:rPr>
        <w:t>macServiceID</w:t>
      </w:r>
      <w:r>
        <w:rPr>
          <w:sz w:val="22"/>
          <w:szCs w:val="22"/>
          <w:lang w:eastAsia="ko-KR"/>
        </w:rPr>
        <w:t xml:space="preserve"> and </w:t>
      </w:r>
      <w:r>
        <w:rPr>
          <w:i/>
          <w:sz w:val="22"/>
          <w:szCs w:val="22"/>
          <w:lang w:eastAsia="ko-KR"/>
        </w:rPr>
        <w:t>macAvailableChannelID</w:t>
      </w:r>
      <w:r>
        <w:rPr>
          <w:sz w:val="22"/>
          <w:szCs w:val="22"/>
          <w:lang w:eastAsia="ko-KR"/>
        </w:rPr>
        <w:t xml:space="preserve"> to the values of LESDChannelID, ServiceID parameter and AvailableChannelID parameter respectively. Then, MLSDE shall set a timer for </w:t>
      </w:r>
      <w:r>
        <w:rPr>
          <w:i/>
          <w:sz w:val="22"/>
          <w:szCs w:val="22"/>
          <w:lang w:eastAsia="ko-KR"/>
        </w:rPr>
        <w:t>macCSInterval</w:t>
      </w:r>
      <w:r>
        <w:rPr>
          <w:sz w:val="22"/>
          <w:szCs w:val="22"/>
          <w:lang w:eastAsia="ko-KR"/>
        </w:rPr>
        <w:t xml:space="preserve"> and turn the radio on to perform the passive scan on the channel specified by </w:t>
      </w:r>
      <w:r>
        <w:rPr>
          <w:i/>
          <w:sz w:val="22"/>
          <w:szCs w:val="22"/>
          <w:lang w:eastAsia="ko-KR"/>
        </w:rPr>
        <w:t>macLESDChannelID</w:t>
      </w:r>
      <w:r>
        <w:rPr>
          <w:sz w:val="22"/>
          <w:szCs w:val="22"/>
          <w:lang w:eastAsia="ko-KR"/>
        </w:rPr>
        <w:t>.</w:t>
      </w:r>
    </w:p>
    <w:p w:rsidR="00ED6F27" w:rsidRDefault="00ED6F27" w:rsidP="00ED6F27">
      <w:pPr>
        <w:rPr>
          <w:szCs w:val="22"/>
          <w:lang w:val="en-US" w:eastAsia="ko-KR"/>
        </w:rPr>
      </w:pPr>
    </w:p>
    <w:p w:rsidR="00ED6F27" w:rsidRDefault="00ED6F27" w:rsidP="00ED6F27">
      <w:pPr>
        <w:pStyle w:val="4"/>
        <w:numPr>
          <w:ilvl w:val="3"/>
          <w:numId w:val="41"/>
        </w:numPr>
        <w:rPr>
          <w:szCs w:val="22"/>
        </w:rPr>
      </w:pPr>
      <w:r>
        <w:rPr>
          <w:szCs w:val="22"/>
        </w:rPr>
        <w:t>MLSDE-LESD-SCAN.confirm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 scan request to the higher layer of the device.</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LESD-SCAN</w:t>
      </w:r>
      <w:r>
        <w:rPr>
          <w:sz w:val="22"/>
          <w:szCs w:val="22"/>
        </w:rPr>
        <w:t>.</w:t>
      </w:r>
      <w:r>
        <w:rPr>
          <w:rFonts w:eastAsia="맑은 고딕"/>
          <w:sz w:val="22"/>
          <w:szCs w:val="22"/>
          <w:lang w:eastAsia="ko-KR"/>
        </w:rPr>
        <w:t>confirm</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rPr>
          <w:szCs w:val="22"/>
          <w:lang w:eastAsia="ko-KR"/>
        </w:rPr>
      </w:pPr>
    </w:p>
    <w:p w:rsidR="00ED6F27" w:rsidRDefault="00ED6F27" w:rsidP="00ED6F27">
      <w:pPr>
        <w:pStyle w:val="IEEEStdsParagraph"/>
        <w:rPr>
          <w:sz w:val="22"/>
          <w:szCs w:val="22"/>
        </w:rPr>
      </w:pPr>
      <w:r>
        <w:rPr>
          <w:sz w:val="22"/>
          <w:szCs w:val="22"/>
          <w:lang w:eastAsia="ko-KR"/>
        </w:rPr>
        <w:t xml:space="preserve">Table 2 </w:t>
      </w:r>
      <w:r>
        <w:rPr>
          <w:sz w:val="22"/>
          <w:szCs w:val="22"/>
        </w:rPr>
        <w:t>specifies the parameters for the MLSDE</w:t>
      </w:r>
      <w:r>
        <w:rPr>
          <w:sz w:val="22"/>
          <w:szCs w:val="22"/>
        </w:rPr>
        <w:noBreakHyphen/>
      </w:r>
      <w:r>
        <w:rPr>
          <w:sz w:val="22"/>
          <w:szCs w:val="22"/>
          <w:lang w:eastAsia="ko-KR"/>
        </w:rPr>
        <w:t>LESD-SCAN</w:t>
      </w:r>
      <w:r>
        <w:rPr>
          <w:sz w:val="22"/>
          <w:szCs w:val="22"/>
        </w:rPr>
        <w:t>.</w:t>
      </w:r>
      <w:r>
        <w:rPr>
          <w:sz w:val="22"/>
          <w:szCs w:val="22"/>
          <w:lang w:eastAsia="ko-KR"/>
        </w:rPr>
        <w:t>confirm</w:t>
      </w:r>
      <w:r>
        <w:rPr>
          <w:sz w:val="22"/>
          <w:szCs w:val="22"/>
        </w:rPr>
        <w:t xml:space="preserve"> primitive.</w:t>
      </w:r>
    </w:p>
    <w:p w:rsidR="00ED6F27" w:rsidRDefault="00ED6F27" w:rsidP="00ED6F27">
      <w:pPr>
        <w:pStyle w:val="IEEEStdsRegularTableCaption"/>
        <w:rPr>
          <w:sz w:val="22"/>
          <w:szCs w:val="22"/>
        </w:rPr>
      </w:pPr>
      <w:r>
        <w:rPr>
          <w:sz w:val="22"/>
          <w:szCs w:val="22"/>
        </w:rPr>
        <w:lastRenderedPageBreak/>
        <w:t>Table </w:t>
      </w:r>
      <w:r>
        <w:rPr>
          <w:sz w:val="22"/>
          <w:szCs w:val="22"/>
          <w:lang w:eastAsia="ko-KR"/>
        </w:rPr>
        <w:t>2</w:t>
      </w:r>
      <w:r>
        <w:rPr>
          <w:sz w:val="22"/>
          <w:szCs w:val="22"/>
        </w:rPr>
        <w:t>—MLSDE</w:t>
      </w:r>
      <w:r>
        <w:rPr>
          <w:sz w:val="22"/>
          <w:szCs w:val="22"/>
        </w:rPr>
        <w:noBreakHyphen/>
      </w:r>
      <w:r>
        <w:rPr>
          <w:sz w:val="22"/>
          <w:szCs w:val="22"/>
          <w:lang w:eastAsia="ko-KR"/>
        </w:rPr>
        <w:t>LESD-SCAN</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Tr="00ED6F27">
        <w:trPr>
          <w:tblHeader/>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16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Status</w:t>
            </w:r>
          </w:p>
        </w:tc>
        <w:tc>
          <w:tcPr>
            <w:tcW w:w="141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SCAN_IN_PROGRESS, </w:t>
            </w:r>
            <w:r>
              <w:rPr>
                <w:kern w:val="2"/>
                <w:sz w:val="22"/>
                <w:szCs w:val="22"/>
              </w:rPr>
              <w:t>INVALID_PARAMETER</w:t>
            </w:r>
          </w:p>
        </w:tc>
        <w:tc>
          <w:tcPr>
            <w:tcW w:w="3078"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passive LESD scan request.</w:t>
            </w:r>
          </w:p>
        </w:tc>
      </w:tr>
    </w:tbl>
    <w:p w:rsidR="00ED6F27" w:rsidRDefault="00ED6F27" w:rsidP="00ED6F27">
      <w:pPr>
        <w:pStyle w:val="WG1Apost-table-space"/>
        <w:ind w:left="880"/>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If LESD response commands or LESD notification commands with Service ID parameter matching to </w:t>
      </w:r>
      <w:r>
        <w:rPr>
          <w:rFonts w:eastAsia="맑은 고딕"/>
          <w:i/>
          <w:sz w:val="22"/>
          <w:szCs w:val="22"/>
          <w:lang w:eastAsia="ko-KR"/>
        </w:rPr>
        <w:t>macServiceID</w:t>
      </w:r>
      <w:r>
        <w:rPr>
          <w:rFonts w:eastAsia="맑은 고딕"/>
          <w:sz w:val="22"/>
          <w:szCs w:val="22"/>
          <w:lang w:eastAsia="ko-KR"/>
        </w:rPr>
        <w: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t>
      </w: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If PD does not receive a LESD response command or a LESD notification commands with Service ID parameter matching to </w:t>
      </w:r>
      <w:r>
        <w:rPr>
          <w:rFonts w:eastAsia="맑은 고딕"/>
          <w:i/>
          <w:sz w:val="22"/>
          <w:szCs w:val="22"/>
          <w:lang w:eastAsia="ko-KR"/>
        </w:rPr>
        <w:t>macServiceID</w:t>
      </w:r>
      <w:r>
        <w:rPr>
          <w:rFonts w:eastAsia="맑은 고딕"/>
          <w:sz w:val="22"/>
          <w:szCs w:val="22"/>
          <w:lang w:eastAsia="ko-KR"/>
        </w:rPr>
        <w:t xml:space="preserve"> until the timer for passive scan expires, MLSDE shall set the Status parameter to NO_SERVICE_FOUND and report the completion of scan procedure to the higher layer via MLSDE-LESD-SCAN.confirm primitive.</w:t>
      </w:r>
    </w:p>
    <w:p w:rsidR="00ED6F27" w:rsidRDefault="00ED6F27" w:rsidP="00ED6F27">
      <w:pPr>
        <w:pStyle w:val="IEEEStdsParagraph"/>
        <w:rPr>
          <w:rFonts w:eastAsia="맑은 고딕"/>
          <w:sz w:val="22"/>
          <w:szCs w:val="22"/>
          <w:lang w:eastAsia="ko-KR"/>
        </w:rPr>
      </w:pPr>
      <w:r>
        <w:rPr>
          <w:rFonts w:eastAsia="맑은 고딕"/>
          <w:sz w:val="22"/>
          <w:szCs w:val="22"/>
          <w:lang w:val="en-GB" w:eastAsia="ko-KR"/>
        </w:rPr>
        <w:t>If the MLSDE receives the MLSDE-LESD-SCAN.request primitive while performing a previously initiated scan operation, the MLSDE shall not perform the passive scan and the status parameter will be set to SCAN_IN_PROGRESS.</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MLSDE-LESD.request</w:t>
      </w:r>
    </w:p>
    <w:p w:rsidR="00ED6F27" w:rsidRDefault="00ED6F27" w:rsidP="00ED6F27">
      <w:pPr>
        <w:pStyle w:val="IEEEStdsParagraph"/>
        <w:rPr>
          <w:rFonts w:eastAsia="바탕"/>
          <w:sz w:val="22"/>
          <w:szCs w:val="22"/>
          <w:lang w:eastAsia="ko-KR"/>
        </w:rPr>
      </w:pPr>
      <w:r>
        <w:rPr>
          <w:sz w:val="22"/>
          <w:szCs w:val="22"/>
        </w:rPr>
        <w:t xml:space="preserve">This primitive allows </w:t>
      </w:r>
      <w:r>
        <w:rPr>
          <w:rFonts w:eastAsia="바탕"/>
          <w:sz w:val="22"/>
          <w:szCs w:val="22"/>
          <w:lang w:eastAsia="ko-KR"/>
        </w:rPr>
        <w:t xml:space="preserve">a LESD-enabled PD (i.e., macLESDenabled is TRUE) </w:t>
      </w:r>
      <w:r>
        <w:rPr>
          <w:sz w:val="22"/>
          <w:szCs w:val="22"/>
        </w:rPr>
        <w:t xml:space="preserve">to </w:t>
      </w:r>
      <w:r>
        <w:rPr>
          <w:rFonts w:eastAsia="바탕"/>
          <w:sz w:val="22"/>
          <w:szCs w:val="22"/>
          <w:lang w:eastAsia="ko-KR"/>
        </w:rPr>
        <w:t>request a</w:t>
      </w:r>
      <w:r>
        <w:rPr>
          <w:sz w:val="22"/>
          <w:szCs w:val="22"/>
        </w:rPr>
        <w:t xml:space="preserve"> </w:t>
      </w:r>
      <w:r>
        <w:rPr>
          <w:sz w:val="22"/>
          <w:szCs w:val="22"/>
          <w:lang w:eastAsia="ko-KR"/>
        </w:rPr>
        <w:t>service discovery</w:t>
      </w:r>
      <w:r>
        <w:rPr>
          <w:rFonts w:eastAsia="바탕"/>
          <w:sz w:val="22"/>
          <w:szCs w:val="22"/>
          <w:lang w:eastAsia="ko-KR"/>
        </w:rPr>
        <w:t>.</w:t>
      </w:r>
    </w:p>
    <w:p w:rsidR="00ED6F27" w:rsidRDefault="00ED6F27" w:rsidP="00ED6F27">
      <w:pPr>
        <w:pStyle w:val="IEEEStdsParagraph"/>
        <w:rPr>
          <w:rFonts w:eastAsia="SimSun"/>
          <w:sz w:val="22"/>
          <w:szCs w:val="22"/>
        </w:rPr>
      </w:pPr>
      <w:bookmarkStart w:id="120" w:name="_Toc268857739"/>
      <w:bookmarkStart w:id="121" w:name="_Toc268869200"/>
      <w:bookmarkStart w:id="122" w:name="_Toc272178175"/>
      <w:bookmarkStart w:id="123" w:name="_Toc272180045"/>
      <w:bookmarkStart w:id="124" w:name="_Toc272214509"/>
      <w:bookmarkStart w:id="125" w:name="_Toc268857740"/>
      <w:bookmarkStart w:id="126" w:name="_Toc268869201"/>
      <w:bookmarkStart w:id="127" w:name="_Toc272178176"/>
      <w:bookmarkStart w:id="128" w:name="_Toc272180046"/>
      <w:bookmarkStart w:id="129" w:name="_Toc272214510"/>
      <w:bookmarkEnd w:id="120"/>
      <w:bookmarkEnd w:id="121"/>
      <w:bookmarkEnd w:id="122"/>
      <w:bookmarkEnd w:id="123"/>
      <w:bookmarkEnd w:id="124"/>
      <w:bookmarkEnd w:id="125"/>
      <w:bookmarkEnd w:id="126"/>
      <w:bookmarkEnd w:id="127"/>
      <w:bookmarkEnd w:id="128"/>
      <w:bookmarkEnd w:id="129"/>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rPr>
        <w:t>r</w:t>
      </w:r>
      <w:r>
        <w:rPr>
          <w:sz w:val="22"/>
          <w:szCs w:val="22"/>
        </w:rPr>
        <w:t>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바탕"/>
          <w:sz w:val="22"/>
          <w:szCs w:val="22"/>
          <w:lang w:eastAsia="ko-KR"/>
        </w:rPr>
      </w:pPr>
      <w:r>
        <w:rPr>
          <w:rFonts w:eastAsiaTheme="minorEastAsia"/>
          <w:sz w:val="22"/>
          <w:szCs w:val="22"/>
          <w:lang w:eastAsia="ko-KR"/>
        </w:rPr>
        <w:t>AvailableChannelID</w:t>
      </w:r>
    </w:p>
    <w:p w:rsidR="00ED6F27" w:rsidRDefault="00ED6F27" w:rsidP="00ED6F27">
      <w:pPr>
        <w:pStyle w:val="31"/>
        <w:rPr>
          <w:rFonts w:eastAsiaTheme="minorEastAsia"/>
          <w:sz w:val="22"/>
          <w:szCs w:val="22"/>
          <w:lang w:eastAsia="ko-KR"/>
        </w:rPr>
      </w:pPr>
      <w:r>
        <w:rPr>
          <w:sz w:val="22"/>
          <w:szCs w:val="22"/>
        </w:rPr>
        <w:t>)</w:t>
      </w:r>
    </w:p>
    <w:p w:rsidR="00ED6F27" w:rsidRDefault="00ED6F27" w:rsidP="00ED6F27">
      <w:pPr>
        <w:pStyle w:val="31"/>
        <w:rPr>
          <w:rFonts w:eastAsiaTheme="minorEastAsia"/>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3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bookmarkStart w:id="130" w:name="_Ref239071219"/>
      <w:bookmarkStart w:id="131" w:name="_Toc274267115"/>
      <w:bookmarkStart w:id="132" w:name="_Toc255644163"/>
      <w:r>
        <w:rPr>
          <w:sz w:val="22"/>
          <w:szCs w:val="22"/>
        </w:rPr>
        <w:t>Table </w:t>
      </w:r>
      <w:bookmarkEnd w:id="130"/>
      <w:r>
        <w:rPr>
          <w:sz w:val="22"/>
          <w:szCs w:val="22"/>
          <w:lang w:eastAsia="ko-KR"/>
        </w:rPr>
        <w:t>3</w:t>
      </w:r>
      <w:r>
        <w:rPr>
          <w:sz w:val="22"/>
          <w:szCs w:val="22"/>
        </w:rPr>
        <w:t>—MLSDE</w:t>
      </w:r>
      <w:r>
        <w:rPr>
          <w:sz w:val="22"/>
          <w:szCs w:val="22"/>
        </w:rPr>
        <w:noBreakHyphen/>
      </w:r>
      <w:r>
        <w:rPr>
          <w:sz w:val="22"/>
          <w:szCs w:val="22"/>
          <w:lang w:eastAsia="ko-KR"/>
        </w:rPr>
        <w:t>LESD</w:t>
      </w:r>
      <w:r>
        <w:rPr>
          <w:sz w:val="22"/>
          <w:szCs w:val="22"/>
        </w:rPr>
        <w:t>.request parameters</w:t>
      </w:r>
      <w:bookmarkEnd w:id="131"/>
      <w:bookmarkEnd w:id="132"/>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The MLSDE-LESD.request primitive is generated by the higher layer of a PD to initiate active scan and issued to its MLSDE to discover PAC service specified by ServiceID parameter.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 xml:space="preserve">.request primitive, the MLSDE of the device </w:t>
      </w:r>
      <w:r>
        <w:rPr>
          <w:sz w:val="22"/>
          <w:szCs w:val="22"/>
          <w:lang w:eastAsia="ko-KR"/>
        </w:rPr>
        <w:t xml:space="preserve">shall update MAC PIB attributes </w:t>
      </w:r>
      <w:r>
        <w:rPr>
          <w:i/>
          <w:sz w:val="22"/>
          <w:szCs w:val="22"/>
          <w:lang w:eastAsia="ko-KR"/>
        </w:rPr>
        <w:t>macServiceID</w:t>
      </w:r>
      <w:r>
        <w:rPr>
          <w:sz w:val="22"/>
          <w:szCs w:val="22"/>
          <w:lang w:eastAsia="ko-KR"/>
        </w:rPr>
        <w:t xml:space="preserve"> and </w:t>
      </w:r>
      <w:r>
        <w:rPr>
          <w:i/>
          <w:sz w:val="22"/>
          <w:szCs w:val="22"/>
          <w:lang w:eastAsia="ko-KR"/>
        </w:rPr>
        <w:t>macAvailableChannelID</w:t>
      </w:r>
      <w:r>
        <w:rPr>
          <w:sz w:val="22"/>
          <w:szCs w:val="22"/>
          <w:lang w:eastAsia="ko-KR"/>
        </w:rPr>
        <w:t xml:space="preserve"> to the values of ServiceID parameter and AvailableChannelID parameter respectively. MLSDE shall generate LESD request command as described in 5.4.2.1 and broadcast the command frame. Then, MLSDE shall increase </w:t>
      </w:r>
      <w:r>
        <w:rPr>
          <w:rFonts w:eastAsia="바탕"/>
          <w:i/>
          <w:sz w:val="22"/>
          <w:szCs w:val="22"/>
          <w:lang w:eastAsia="ko-KR"/>
        </w:rPr>
        <w:t>macMaxLESDRequestRetries</w:t>
      </w:r>
      <w:r>
        <w:rPr>
          <w:sz w:val="22"/>
          <w:szCs w:val="22"/>
          <w:lang w:eastAsia="ko-KR"/>
        </w:rPr>
        <w:t xml:space="preserve"> by one and set a timer for </w:t>
      </w:r>
      <w:r>
        <w:rPr>
          <w:rFonts w:eastAsia="바탕"/>
          <w:i/>
          <w:sz w:val="22"/>
          <w:szCs w:val="22"/>
          <w:lang w:eastAsia="ko-KR"/>
        </w:rPr>
        <w:t>macLESDResponseWaitTime</w:t>
      </w:r>
      <w:r>
        <w:rPr>
          <w:rFonts w:eastAsia="바탕"/>
          <w:sz w:val="22"/>
          <w:szCs w:val="22"/>
          <w:lang w:eastAsia="ko-KR"/>
        </w:rPr>
        <w:t xml:space="preserve"> to wait for a LESD response command frame. </w:t>
      </w:r>
    </w:p>
    <w:p w:rsidR="00ED6F27" w:rsidRDefault="00ED6F27" w:rsidP="00ED6F27">
      <w:pPr>
        <w:pStyle w:val="IEEEStdsParagraph"/>
        <w:rPr>
          <w:rFonts w:eastAsia="SimSun"/>
          <w:sz w:val="22"/>
          <w:szCs w:val="22"/>
        </w:rPr>
      </w:pPr>
    </w:p>
    <w:p w:rsidR="00ED6F27" w:rsidRDefault="00ED6F27" w:rsidP="00ED6F27">
      <w:pPr>
        <w:pStyle w:val="4"/>
        <w:numPr>
          <w:ilvl w:val="3"/>
          <w:numId w:val="41"/>
        </w:numPr>
        <w:rPr>
          <w:szCs w:val="22"/>
        </w:rPr>
      </w:pPr>
      <w:r>
        <w:rPr>
          <w:szCs w:val="22"/>
        </w:rPr>
        <w:t>MLSDE-LESD.indication</w:t>
      </w:r>
    </w:p>
    <w:p w:rsidR="00ED6F27" w:rsidRDefault="00ED6F27" w:rsidP="00ED6F27">
      <w:pPr>
        <w:pStyle w:val="IEEEStdsParagraph"/>
        <w:rPr>
          <w:rFonts w:eastAsia="맑은 고딕"/>
          <w:sz w:val="22"/>
          <w:szCs w:val="22"/>
          <w:lang w:eastAsia="ko-KR"/>
        </w:rPr>
      </w:pPr>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request </w:t>
      </w:r>
      <w:r>
        <w:rPr>
          <w:sz w:val="22"/>
          <w:szCs w:val="22"/>
        </w:rPr>
        <w:t>command.</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indication</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AvailableChannelID,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4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4</w:t>
      </w:r>
      <w:r>
        <w:rPr>
          <w:sz w:val="22"/>
          <w:szCs w:val="22"/>
        </w:rPr>
        <w:t>—MLSDE</w:t>
      </w:r>
      <w:r>
        <w:rPr>
          <w:sz w:val="22"/>
          <w:szCs w:val="22"/>
        </w:rPr>
        <w:noBreakHyphen/>
      </w:r>
      <w:r>
        <w:rPr>
          <w:sz w:val="22"/>
          <w:szCs w:val="22"/>
          <w:lang w:eastAsia="ko-KR"/>
        </w:rPr>
        <w:t>LESD</w:t>
      </w:r>
      <w:r>
        <w:rPr>
          <w:sz w:val="22"/>
          <w:szCs w:val="22"/>
        </w:rPr>
        <w:t>.</w:t>
      </w:r>
      <w:r>
        <w:rPr>
          <w:sz w:val="22"/>
          <w:szCs w:val="22"/>
          <w:lang w:eastAsia="ko-KR"/>
        </w:rPr>
        <w:t>indication</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lang w:eastAsia="ko-KR"/>
        </w:rPr>
        <w:t xml:space="preserve">On receipt of LESD request command, the MLSDE shall check the value of Service ID field of the command. If the value matches to the </w:t>
      </w:r>
      <w:r>
        <w:rPr>
          <w:i/>
          <w:sz w:val="22"/>
          <w:szCs w:val="22"/>
          <w:lang w:eastAsia="ko-KR"/>
        </w:rPr>
        <w:t>macServiceID</w:t>
      </w:r>
      <w:r>
        <w:rPr>
          <w:sz w:val="22"/>
          <w:szCs w:val="22"/>
          <w:lang w:eastAsia="ko-KR"/>
        </w:rPr>
        <w:t xml:space="preserve"> of the PD, the MLSDE shall generate MLSDE-LESD.indication primitive and notify the reception of the command. If the value does not match to the </w:t>
      </w:r>
      <w:r>
        <w:rPr>
          <w:i/>
          <w:sz w:val="22"/>
          <w:szCs w:val="22"/>
          <w:lang w:eastAsia="ko-KR"/>
        </w:rPr>
        <w:t>macServiceID</w:t>
      </w:r>
      <w:r>
        <w:rPr>
          <w:sz w:val="22"/>
          <w:szCs w:val="22"/>
          <w:lang w:eastAsia="ko-KR"/>
        </w:rPr>
        <w:t xml:space="preserve"> of the PD, the MLSDE discard the received command.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w:t>
      </w:r>
      <w:r>
        <w:rPr>
          <w:sz w:val="22"/>
          <w:szCs w:val="22"/>
          <w:lang w:eastAsia="ko-KR"/>
        </w:rPr>
        <w:t>indication</w:t>
      </w:r>
      <w:r>
        <w:rPr>
          <w:sz w:val="22"/>
          <w:szCs w:val="22"/>
        </w:rPr>
        <w:t xml:space="preserve"> primitive, </w:t>
      </w:r>
      <w:r>
        <w:rPr>
          <w:sz w:val="22"/>
          <w:szCs w:val="22"/>
          <w:lang w:eastAsia="ko-KR"/>
        </w:rPr>
        <w:t xml:space="preserve">the higher layer may issue MLSDE-LESD.response primitive to MLSDE if the value of ServiceID parameter matches to </w:t>
      </w:r>
      <w:r>
        <w:rPr>
          <w:i/>
          <w:sz w:val="22"/>
          <w:szCs w:val="22"/>
          <w:lang w:eastAsia="ko-KR"/>
        </w:rPr>
        <w:t>macServiceID</w:t>
      </w:r>
      <w:r>
        <w:rPr>
          <w:sz w:val="22"/>
          <w:szCs w:val="22"/>
          <w:lang w:eastAsia="ko-KR"/>
        </w:rPr>
        <w:t xml:space="preserve"> of the recipient PD.</w:t>
      </w:r>
    </w:p>
    <w:p w:rsidR="00ED6F27" w:rsidRDefault="00ED6F27" w:rsidP="00ED6F27">
      <w:pPr>
        <w:pStyle w:val="IEEEStdsParagraph"/>
        <w:rPr>
          <w:sz w:val="22"/>
          <w:szCs w:val="22"/>
          <w:lang w:eastAsia="ko-KR"/>
        </w:rPr>
      </w:pPr>
    </w:p>
    <w:p w:rsidR="00ED6F27" w:rsidRDefault="00ED6F27" w:rsidP="00ED6F27">
      <w:pPr>
        <w:pStyle w:val="4"/>
        <w:numPr>
          <w:ilvl w:val="3"/>
          <w:numId w:val="41"/>
        </w:numPr>
        <w:rPr>
          <w:szCs w:val="22"/>
        </w:rPr>
      </w:pPr>
      <w:r>
        <w:rPr>
          <w:szCs w:val="22"/>
        </w:rPr>
        <w:t>MLSDE-LESD.response</w:t>
      </w:r>
    </w:p>
    <w:p w:rsidR="00ED6F27" w:rsidRDefault="00ED6F27" w:rsidP="00ED6F27">
      <w:pPr>
        <w:pStyle w:val="IEEEStdsParagraph"/>
        <w:rPr>
          <w:sz w:val="22"/>
          <w:szCs w:val="22"/>
        </w:rPr>
      </w:pPr>
      <w:r>
        <w:rPr>
          <w:sz w:val="22"/>
          <w:szCs w:val="22"/>
        </w:rPr>
        <w:t>This primitive allows the next higher layer of a device to respond to the MLSDE</w:t>
      </w:r>
      <w:r>
        <w:rPr>
          <w:sz w:val="22"/>
          <w:szCs w:val="22"/>
        </w:rPr>
        <w:noBreakHyphen/>
      </w:r>
      <w:r>
        <w:rPr>
          <w:sz w:val="22"/>
          <w:szCs w:val="22"/>
          <w:lang w:eastAsia="ko-KR"/>
        </w:rPr>
        <w:t>LESD</w:t>
      </w:r>
      <w:r>
        <w:rPr>
          <w:sz w:val="22"/>
          <w:szCs w:val="22"/>
        </w:rPr>
        <w:t>.indication primitive.</w:t>
      </w:r>
    </w:p>
    <w:p w:rsidR="00ED6F27" w:rsidRDefault="00ED6F27" w:rsidP="00ED6F27">
      <w:pPr>
        <w:pStyle w:val="IEEEStdsParagraph"/>
        <w:rPr>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response</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바탕"/>
          <w:sz w:val="22"/>
          <w:szCs w:val="22"/>
          <w:lang w:eastAsia="ko-KR"/>
        </w:rPr>
      </w:pPr>
      <w:r>
        <w:rPr>
          <w:rFonts w:eastAsiaTheme="minorEastAsia"/>
          <w:sz w:val="22"/>
          <w:szCs w:val="22"/>
          <w:lang w:eastAsia="ko-KR"/>
        </w:rPr>
        <w:t>CommunicationChannelID</w:t>
      </w:r>
    </w:p>
    <w:p w:rsidR="00ED6F27" w:rsidRDefault="00ED6F27" w:rsidP="00ED6F27">
      <w:pPr>
        <w:pStyle w:val="31"/>
        <w:rPr>
          <w:rFonts w:eastAsiaTheme="minorEastAsia"/>
          <w:sz w:val="22"/>
          <w:szCs w:val="22"/>
          <w:lang w:eastAsia="ko-KR"/>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5 </w:t>
      </w:r>
      <w:r>
        <w:rPr>
          <w:sz w:val="22"/>
          <w:szCs w:val="22"/>
        </w:rPr>
        <w:t>specifies the parameters for the MLSDE</w:t>
      </w:r>
      <w:r>
        <w:rPr>
          <w:sz w:val="22"/>
          <w:szCs w:val="22"/>
        </w:rPr>
        <w:noBreakHyphen/>
      </w:r>
      <w:r>
        <w:rPr>
          <w:sz w:val="22"/>
          <w:szCs w:val="22"/>
          <w:lang w:eastAsia="ko-KR"/>
        </w:rPr>
        <w:t>LESD</w:t>
      </w:r>
      <w:r>
        <w:rPr>
          <w:sz w:val="22"/>
          <w:szCs w:val="22"/>
        </w:rPr>
        <w:t>.</w:t>
      </w:r>
      <w:r>
        <w:rPr>
          <w:sz w:val="22"/>
          <w:szCs w:val="22"/>
          <w:lang w:eastAsia="ko-KR"/>
        </w:rPr>
        <w:t>response</w:t>
      </w:r>
      <w:r>
        <w:rPr>
          <w:sz w:val="22"/>
          <w:szCs w:val="22"/>
        </w:rPr>
        <w:t xml:space="preserve"> primitive.</w:t>
      </w:r>
    </w:p>
    <w:p w:rsidR="00ED6F27" w:rsidRDefault="00ED6F27" w:rsidP="00ED6F27">
      <w:pPr>
        <w:pStyle w:val="IEEEStdsRegularTableCaption"/>
        <w:rPr>
          <w:sz w:val="22"/>
          <w:szCs w:val="22"/>
        </w:rPr>
      </w:pPr>
      <w:r>
        <w:rPr>
          <w:sz w:val="22"/>
          <w:szCs w:val="22"/>
        </w:rPr>
        <w:lastRenderedPageBreak/>
        <w:t>Table </w:t>
      </w:r>
      <w:r>
        <w:rPr>
          <w:sz w:val="22"/>
          <w:szCs w:val="22"/>
          <w:lang w:eastAsia="ko-KR"/>
        </w:rPr>
        <w:t>5</w:t>
      </w:r>
      <w:r>
        <w:rPr>
          <w:sz w:val="22"/>
          <w:szCs w:val="22"/>
        </w:rPr>
        <w:t>—MLSDE</w:t>
      </w:r>
      <w:r>
        <w:rPr>
          <w:sz w:val="22"/>
          <w:szCs w:val="22"/>
        </w:rPr>
        <w:noBreakHyphen/>
      </w:r>
      <w:r>
        <w:rPr>
          <w:sz w:val="22"/>
          <w:szCs w:val="22"/>
          <w:lang w:eastAsia="ko-KR"/>
        </w:rPr>
        <w:t>LESD</w:t>
      </w:r>
      <w:r>
        <w:rPr>
          <w:sz w:val="22"/>
          <w:szCs w:val="22"/>
        </w:rPr>
        <w:t>.re</w:t>
      </w:r>
      <w:r>
        <w:rPr>
          <w:sz w:val="22"/>
          <w:szCs w:val="22"/>
          <w:lang w:eastAsia="ko-KR"/>
        </w:rPr>
        <w:t>sponse</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c>
          <w:tcPr>
            <w:tcW w:w="2660"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563"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585"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 xml:space="preserve">The PAN identifier used by the </w:t>
            </w:r>
            <w:r>
              <w:rPr>
                <w:rFonts w:eastAsiaTheme="minorEastAsia"/>
                <w:bCs/>
                <w:spacing w:val="8"/>
                <w:kern w:val="2"/>
                <w:sz w:val="22"/>
                <w:szCs w:val="22"/>
                <w:lang w:eastAsia="ko-KR"/>
              </w:rPr>
              <w:t>PD</w:t>
            </w:r>
            <w:r>
              <w:rPr>
                <w:bCs/>
                <w:spacing w:val="8"/>
                <w:kern w:val="2"/>
                <w:sz w:val="22"/>
                <w:szCs w:val="22"/>
                <w:lang w:eastAsia="zh-CN"/>
              </w:rPr>
              <w:t>.</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val="en-GB" w:eastAsia="ko-KR"/>
              </w:rPr>
            </w:pPr>
            <w:r>
              <w:rPr>
                <w:rFonts w:eastAsiaTheme="minorEastAsia"/>
                <w:kern w:val="2"/>
                <w:sz w:val="22"/>
                <w:szCs w:val="22"/>
                <w:lang w:val="en-GB"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kern w:val="2"/>
                <w:sz w:val="22"/>
                <w:szCs w:val="22"/>
              </w:rPr>
              <w:t xml:space="preserve">The </w:t>
            </w:r>
            <w:r>
              <w:rPr>
                <w:kern w:val="2"/>
                <w:sz w:val="22"/>
                <w:szCs w:val="22"/>
                <w:lang w:eastAsia="ko-KR"/>
              </w:rPr>
              <w:t>Service ID</w:t>
            </w:r>
            <w:r>
              <w:rPr>
                <w:kern w:val="2"/>
                <w:sz w:val="22"/>
                <w:szCs w:val="22"/>
              </w:rPr>
              <w:t xml:space="preserve"> </w:t>
            </w:r>
            <w:r>
              <w:rPr>
                <w:kern w:val="2"/>
                <w:sz w:val="22"/>
                <w:szCs w:val="22"/>
                <w:lang w:eastAsia="ko-KR"/>
              </w:rPr>
              <w:t xml:space="preserve">of the </w:t>
            </w:r>
            <w:r>
              <w:rPr>
                <w:rFonts w:eastAsiaTheme="minorEastAsia"/>
                <w:kern w:val="2"/>
                <w:sz w:val="22"/>
                <w:szCs w:val="22"/>
                <w:lang w:eastAsia="ko-KR"/>
              </w:rPr>
              <w:t xml:space="preserve">PAC </w:t>
            </w:r>
            <w:r>
              <w:rPr>
                <w:kern w:val="2"/>
                <w:sz w:val="22"/>
                <w:szCs w:val="22"/>
                <w:lang w:eastAsia="ko-KR"/>
              </w:rPr>
              <w:t>WPAN that the PD is associated with.</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in use at the PAC WPAN that the PD is associated with.</w:t>
            </w:r>
          </w:p>
        </w:tc>
      </w:tr>
    </w:tbl>
    <w:p w:rsidR="00ED6F27" w:rsidRDefault="00ED6F27" w:rsidP="00ED6F27">
      <w:pPr>
        <w:pStyle w:val="WG1Apost-table-space"/>
        <w:ind w:left="880"/>
      </w:pPr>
    </w:p>
    <w:p w:rsidR="00ED6F27" w:rsidRDefault="00ED6F27" w:rsidP="00ED6F27">
      <w:pPr>
        <w:pStyle w:val="IEEEStdsParagraph"/>
        <w:rPr>
          <w:sz w:val="22"/>
          <w:szCs w:val="22"/>
        </w:rPr>
      </w:pPr>
      <w:r>
        <w:rPr>
          <w:sz w:val="22"/>
          <w:szCs w:val="22"/>
        </w:rPr>
        <w:t>The MLSDE</w:t>
      </w:r>
      <w:r>
        <w:rPr>
          <w:sz w:val="22"/>
          <w:szCs w:val="22"/>
        </w:rPr>
        <w:noBreakHyphen/>
      </w:r>
      <w:r>
        <w:rPr>
          <w:sz w:val="22"/>
          <w:szCs w:val="22"/>
          <w:lang w:eastAsia="ko-KR"/>
        </w:rPr>
        <w:t>LESD</w:t>
      </w:r>
      <w:r>
        <w:rPr>
          <w:sz w:val="22"/>
          <w:szCs w:val="22"/>
        </w:rPr>
        <w:t xml:space="preserve">.response primitive </w:t>
      </w:r>
      <w:r>
        <w:rPr>
          <w:sz w:val="22"/>
          <w:szCs w:val="22"/>
          <w:lang w:eastAsia="ko-KR"/>
        </w:rPr>
        <w:t>is</w:t>
      </w:r>
      <w:r>
        <w:rPr>
          <w:sz w:val="22"/>
          <w:szCs w:val="22"/>
        </w:rPr>
        <w:t xml:space="preserve"> generated by the next higher layer and issued to its MLSDE.</w:t>
      </w:r>
    </w:p>
    <w:p w:rsidR="00ED6F27" w:rsidRDefault="00ED6F27" w:rsidP="00ED6F27">
      <w:pPr>
        <w:pStyle w:val="IEEEStdsParagraph"/>
        <w:rPr>
          <w:rFonts w:eastAsia="바탕"/>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 xml:space="preserve">.response primitive, the MLSDE of the device shall </w:t>
      </w:r>
      <w:r>
        <w:rPr>
          <w:sz w:val="22"/>
          <w:szCs w:val="22"/>
          <w:lang w:eastAsia="ko-KR"/>
        </w:rPr>
        <w:t xml:space="preserve">update the MAC PIB attribute </w:t>
      </w:r>
      <w:r>
        <w:rPr>
          <w:i/>
          <w:sz w:val="22"/>
          <w:szCs w:val="22"/>
          <w:lang w:eastAsia="ko-KR"/>
        </w:rPr>
        <w:t>macCommunicationChannelID</w:t>
      </w:r>
      <w:r>
        <w:rPr>
          <w:sz w:val="22"/>
          <w:szCs w:val="22"/>
          <w:lang w:eastAsia="ko-KR"/>
        </w:rPr>
        <w:t xml:space="preserve"> with the value of CommunicationChannelID parameter. Then MLSDE shall </w:t>
      </w:r>
      <w:r>
        <w:rPr>
          <w:sz w:val="22"/>
          <w:szCs w:val="22"/>
        </w:rPr>
        <w:t xml:space="preserve">generate a </w:t>
      </w:r>
      <w:r>
        <w:rPr>
          <w:sz w:val="22"/>
          <w:szCs w:val="22"/>
          <w:lang w:eastAsia="ko-KR"/>
        </w:rPr>
        <w:t>LESD</w:t>
      </w:r>
      <w:r>
        <w:rPr>
          <w:sz w:val="22"/>
          <w:szCs w:val="22"/>
        </w:rPr>
        <w:t xml:space="preserve"> </w:t>
      </w:r>
      <w:r>
        <w:rPr>
          <w:rFonts w:eastAsia="바탕"/>
          <w:sz w:val="22"/>
          <w:szCs w:val="22"/>
          <w:lang w:eastAsia="ko-KR"/>
        </w:rPr>
        <w:t xml:space="preserve">response </w:t>
      </w:r>
      <w:r>
        <w:rPr>
          <w:sz w:val="22"/>
          <w:szCs w:val="22"/>
        </w:rPr>
        <w:t>command frame as described in</w:t>
      </w:r>
      <w:r>
        <w:rPr>
          <w:rFonts w:eastAsia="바탕"/>
          <w:sz w:val="22"/>
          <w:szCs w:val="22"/>
          <w:lang w:eastAsia="ko-KR"/>
        </w:rPr>
        <w:t xml:space="preserve"> </w:t>
      </w:r>
      <w:r>
        <w:rPr>
          <w:sz w:val="22"/>
          <w:szCs w:val="22"/>
          <w:lang w:eastAsia="ko-KR"/>
        </w:rPr>
        <w:t>5.4.2.2 and broadcast the command to the neighbor PDs</w:t>
      </w:r>
      <w:r>
        <w:rPr>
          <w:rFonts w:eastAsia="바탕"/>
          <w:sz w:val="22"/>
          <w:szCs w:val="22"/>
          <w:lang w:eastAsia="ko-KR"/>
        </w:rPr>
        <w:t xml:space="preserve">. </w:t>
      </w:r>
    </w:p>
    <w:p w:rsidR="00ED6F27" w:rsidRDefault="00ED6F27" w:rsidP="00ED6F27">
      <w:pPr>
        <w:pStyle w:val="IEEEStdsParagraph"/>
        <w:rPr>
          <w:rFonts w:eastAsia="바탕"/>
          <w:sz w:val="22"/>
          <w:szCs w:val="22"/>
          <w:lang w:eastAsia="ko-KR"/>
        </w:rPr>
      </w:pPr>
    </w:p>
    <w:p w:rsidR="00ED6F27" w:rsidRDefault="00ED6F27" w:rsidP="00ED6F27">
      <w:pPr>
        <w:pStyle w:val="4"/>
        <w:numPr>
          <w:ilvl w:val="3"/>
          <w:numId w:val="41"/>
        </w:numPr>
        <w:rPr>
          <w:szCs w:val="22"/>
        </w:rPr>
      </w:pPr>
      <w:r>
        <w:rPr>
          <w:szCs w:val="22"/>
        </w:rPr>
        <w:t>MLSDE-LESD.confirm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 request to the higher layer of the device.</w:t>
      </w:r>
    </w:p>
    <w:p w:rsidR="00ED6F27" w:rsidRDefault="00ED6F27" w:rsidP="00ED6F27">
      <w:pPr>
        <w:pStyle w:val="IEEEStdsParagraph"/>
        <w:rPr>
          <w:rFonts w:eastAsia="바탕"/>
          <w:sz w:val="22"/>
          <w:szCs w:val="22"/>
          <w:lang w:eastAsia="ko-KR"/>
        </w:rPr>
      </w:pP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confirm</w:t>
      </w:r>
      <w:r>
        <w:rPr>
          <w:sz w:val="22"/>
          <w:szCs w:val="22"/>
        </w:rPr>
        <w:tab/>
        <w:t>(</w:t>
      </w:r>
    </w:p>
    <w:p w:rsidR="00ED6F27" w:rsidRDefault="00ED6F27" w:rsidP="00ED6F27">
      <w:pPr>
        <w:pStyle w:val="af5"/>
        <w:ind w:left="4536"/>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rFonts w:eastAsia="바탕"/>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6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6</w:t>
      </w:r>
      <w:r>
        <w:rPr>
          <w:sz w:val="22"/>
          <w:szCs w:val="22"/>
        </w:rPr>
        <w:t>—MLSDE</w:t>
      </w:r>
      <w:r>
        <w:rPr>
          <w:sz w:val="22"/>
          <w:szCs w:val="22"/>
        </w:rPr>
        <w:noBreakHyphen/>
      </w:r>
      <w:r>
        <w:rPr>
          <w:sz w:val="22"/>
          <w:szCs w:val="22"/>
          <w:lang w:eastAsia="ko-KR"/>
        </w:rPr>
        <w:t>LESD</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Height w:val="297"/>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rFonts w:eastAsiaTheme="minorEastAsia"/>
                <w:bCs/>
                <w:spacing w:val="8"/>
                <w:kern w:val="2"/>
                <w:sz w:val="22"/>
                <w:szCs w:val="22"/>
                <w:lang w:eastAsia="ko-KR"/>
              </w:rPr>
            </w:pPr>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p>
        </w:tc>
      </w:tr>
      <w:tr w:rsidR="00ED6F27" w:rsidTr="00ED6F27">
        <w:trPr>
          <w:cantSplit/>
          <w:trHeight w:val="421"/>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p>
        </w:tc>
      </w:tr>
      <w:tr w:rsidR="00ED6F27" w:rsidTr="00ED6F27">
        <w:trPr>
          <w:cantSplit/>
          <w:trHeight w:val="697"/>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kern w:val="2"/>
                <w:sz w:val="22"/>
                <w:szCs w:val="22"/>
              </w:rPr>
              <w:t>Status</w:t>
            </w:r>
          </w:p>
        </w:tc>
        <w:tc>
          <w:tcPr>
            <w:tcW w:w="1048"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TRANSACTION_EXPIRED</w:t>
            </w:r>
            <w:r>
              <w:rPr>
                <w:rFonts w:eastAsiaTheme="minorEastAsia"/>
                <w:kern w:val="2"/>
                <w:sz w:val="22"/>
                <w:szCs w:val="22"/>
                <w:lang w:eastAsia="ko-KR"/>
              </w:rPr>
              <w:t xml:space="preserve">, </w:t>
            </w:r>
            <w:r>
              <w:rPr>
                <w:kern w:val="2"/>
                <w:sz w:val="22"/>
                <w:szCs w:val="22"/>
              </w:rPr>
              <w:t>INVALID_PARAMETER</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LESD request.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rFonts w:eastAsia="맑은 고딕"/>
          <w:sz w:val="22"/>
          <w:szCs w:val="22"/>
          <w:lang w:eastAsia="ko-KR"/>
        </w:rPr>
        <w:lastRenderedPageBreak/>
        <w:t xml:space="preserve">On receipt of a LESD </w:t>
      </w:r>
      <w:r>
        <w:rPr>
          <w:rFonts w:eastAsia="바탕"/>
          <w:sz w:val="22"/>
          <w:szCs w:val="22"/>
          <w:lang w:eastAsia="ko-KR"/>
        </w:rPr>
        <w:t>response</w:t>
      </w:r>
      <w:r>
        <w:rPr>
          <w:sz w:val="22"/>
          <w:szCs w:val="22"/>
        </w:rPr>
        <w:t xml:space="preserve"> command</w:t>
      </w:r>
      <w:r>
        <w:rPr>
          <w:sz w:val="22"/>
          <w:szCs w:val="22"/>
          <w:lang w:eastAsia="ko-KR"/>
        </w:rPr>
        <w:t xml:space="preserve">, the MLSDE shall check the value of Service ID field of the command. If the value matches to the </w:t>
      </w:r>
      <w:r>
        <w:rPr>
          <w:i/>
          <w:sz w:val="22"/>
          <w:szCs w:val="22"/>
          <w:lang w:eastAsia="ko-KR"/>
        </w:rPr>
        <w:t>macServiceID</w:t>
      </w:r>
      <w:r>
        <w:rPr>
          <w:sz w:val="22"/>
          <w:szCs w:val="22"/>
          <w:lang w:eastAsia="ko-KR"/>
        </w:rPr>
        <w:t xml:space="preserve"> of the PD, the MLSDE shall update the MAC PIB attribute </w:t>
      </w:r>
      <w:r>
        <w:rPr>
          <w:i/>
          <w:sz w:val="22"/>
          <w:szCs w:val="22"/>
          <w:lang w:eastAsia="ko-KR"/>
        </w:rPr>
        <w:t>macCommunicationChannelID</w:t>
      </w:r>
      <w:r>
        <w:rPr>
          <w:sz w:val="22"/>
          <w:szCs w:val="22"/>
          <w:lang w:eastAsia="ko-KR"/>
        </w:rPr>
        <w: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t>
      </w:r>
      <w:r>
        <w:rPr>
          <w:i/>
          <w:sz w:val="22"/>
          <w:szCs w:val="22"/>
          <w:lang w:eastAsia="ko-KR"/>
        </w:rPr>
        <w:t>macServiceID</w:t>
      </w:r>
      <w:r>
        <w:rPr>
          <w:sz w:val="22"/>
          <w:szCs w:val="22"/>
          <w:lang w:eastAsia="ko-KR"/>
        </w:rPr>
        <w:t xml:space="preserve"> of the PD, the MLSDE discard the received command.</w:t>
      </w:r>
    </w:p>
    <w:p w:rsidR="00ED6F27" w:rsidRDefault="00ED6F27" w:rsidP="00ED6F27">
      <w:pPr>
        <w:pStyle w:val="IEEEStdsParagraph"/>
        <w:rPr>
          <w:sz w:val="22"/>
          <w:szCs w:val="22"/>
          <w:lang w:eastAsia="ko-KR"/>
        </w:rPr>
      </w:pPr>
      <w:r>
        <w:rPr>
          <w:sz w:val="22"/>
          <w:szCs w:val="22"/>
          <w:lang w:eastAsia="ko-KR"/>
        </w:rPr>
        <w:t xml:space="preserve">The MLSDE of the PD shall set </w:t>
      </w:r>
      <w:r>
        <w:rPr>
          <w:rFonts w:eastAsia="바탕"/>
          <w:sz w:val="22"/>
          <w:szCs w:val="22"/>
          <w:lang w:eastAsia="ko-KR"/>
        </w:rPr>
        <w:t xml:space="preserve">the value of Status to TRANSACTION_EXPIRED and report to the higher layer if the LESD response command with Service ID field matching to the </w:t>
      </w:r>
      <w:r>
        <w:rPr>
          <w:rFonts w:eastAsia="바탕"/>
          <w:i/>
          <w:sz w:val="22"/>
          <w:szCs w:val="22"/>
          <w:lang w:eastAsia="ko-KR"/>
        </w:rPr>
        <w:t>macServiceID</w:t>
      </w:r>
      <w:r>
        <w:rPr>
          <w:rFonts w:eastAsia="바탕"/>
          <w:sz w:val="22"/>
          <w:szCs w:val="22"/>
          <w:lang w:eastAsia="ko-KR"/>
        </w:rPr>
        <w:t xml:space="preserve"> is not received for at most </w:t>
      </w:r>
      <w:r>
        <w:rPr>
          <w:rFonts w:eastAsia="바탕"/>
          <w:i/>
          <w:sz w:val="22"/>
          <w:szCs w:val="22"/>
          <w:lang w:eastAsia="ko-KR"/>
        </w:rPr>
        <w:t>macLESDResponseWaitTime</w:t>
      </w:r>
      <w:r>
        <w:rPr>
          <w:rFonts w:eastAsia="바탕"/>
          <w:sz w:val="22"/>
          <w:szCs w:val="22"/>
          <w:lang w:eastAsia="ko-KR"/>
        </w:rPr>
        <w:t xml:space="preserve"> after the PD sends LESD request command. The value of Status parameter shall be set to INVALID_PARAMETER otherwise.</w:t>
      </w:r>
    </w:p>
    <w:p w:rsidR="00ED6F27" w:rsidRDefault="00ED6F27" w:rsidP="00ED6F27">
      <w:pPr>
        <w:rPr>
          <w:szCs w:val="22"/>
          <w:lang w:eastAsia="ko-KR"/>
        </w:rPr>
      </w:pP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MLSDE-LESD-NOTIFY.indication</w:t>
      </w:r>
    </w:p>
    <w:p w:rsidR="00ED6F27" w:rsidRDefault="00ED6F27" w:rsidP="00ED6F27">
      <w:pPr>
        <w:pStyle w:val="IEEEStdsParagraph"/>
        <w:rPr>
          <w:rFonts w:eastAsia="맑은 고딕"/>
          <w:sz w:val="22"/>
          <w:szCs w:val="22"/>
          <w:lang w:eastAsia="ko-KR"/>
        </w:rPr>
      </w:pPr>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notification </w:t>
      </w:r>
      <w:r>
        <w:rPr>
          <w:sz w:val="22"/>
          <w:szCs w:val="22"/>
        </w:rPr>
        <w:t>command.</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LESD-NOTIFY</w:t>
      </w:r>
      <w:r>
        <w:rPr>
          <w:sz w:val="22"/>
          <w:szCs w:val="22"/>
        </w:rPr>
        <w:t>.</w:t>
      </w:r>
      <w:r>
        <w:rPr>
          <w:rFonts w:eastAsia="맑은 고딕"/>
          <w:sz w:val="22"/>
          <w:szCs w:val="22"/>
          <w:lang w:eastAsia="ko-KR"/>
        </w:rPr>
        <w:t>indication</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7 </w:t>
      </w:r>
      <w:r>
        <w:rPr>
          <w:sz w:val="22"/>
          <w:szCs w:val="22"/>
        </w:rPr>
        <w:t>specifies the parameters for the 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primitive.</w:t>
      </w:r>
    </w:p>
    <w:p w:rsidR="00ED6F27" w:rsidRDefault="00ED6F27" w:rsidP="00ED6F27">
      <w:pPr>
        <w:pStyle w:val="IEEEStdsRegularTableCaption"/>
        <w:rPr>
          <w:sz w:val="22"/>
          <w:szCs w:val="22"/>
        </w:rPr>
      </w:pPr>
      <w:r>
        <w:rPr>
          <w:sz w:val="22"/>
          <w:szCs w:val="22"/>
        </w:rPr>
        <w:t>Table </w:t>
      </w:r>
      <w:r>
        <w:rPr>
          <w:sz w:val="22"/>
          <w:szCs w:val="22"/>
          <w:lang w:eastAsia="ko-KR"/>
        </w:rPr>
        <w:t>7</w:t>
      </w:r>
      <w:r>
        <w:rPr>
          <w:sz w:val="22"/>
          <w:szCs w:val="22"/>
        </w:rPr>
        <w:t>—MLSDE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rFonts w:eastAsiaTheme="minorEastAsia"/>
                <w:bCs/>
                <w:spacing w:val="8"/>
                <w:kern w:val="2"/>
                <w:sz w:val="22"/>
                <w:szCs w:val="22"/>
                <w:lang w:eastAsia="ko-KR"/>
              </w:rPr>
            </w:pPr>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rPr>
        <w:t xml:space="preserve">This primitive is generated by the MLSDE of a device and issued to its next higher layer upon the reception of a </w:t>
      </w:r>
      <w:r>
        <w:rPr>
          <w:sz w:val="22"/>
          <w:szCs w:val="22"/>
          <w:lang w:eastAsia="ko-KR"/>
        </w:rPr>
        <w:t>LESD</w:t>
      </w:r>
      <w:r>
        <w:rPr>
          <w:sz w:val="22"/>
          <w:szCs w:val="22"/>
        </w:rPr>
        <w:t xml:space="preserve"> </w:t>
      </w:r>
      <w:r>
        <w:rPr>
          <w:sz w:val="22"/>
          <w:szCs w:val="22"/>
          <w:lang w:eastAsia="ko-KR"/>
        </w:rPr>
        <w:t xml:space="preserve">notification command frame with Service ID field matching to </w:t>
      </w:r>
      <w:r>
        <w:rPr>
          <w:i/>
          <w:sz w:val="22"/>
          <w:szCs w:val="22"/>
          <w:lang w:eastAsia="ko-KR"/>
        </w:rPr>
        <w:t>macServiceID</w:t>
      </w:r>
      <w:r>
        <w:rPr>
          <w:sz w:val="22"/>
          <w:szCs w:val="22"/>
          <w:lang w:eastAsia="ko-KR"/>
        </w:rPr>
        <w:t xml:space="preserve"> of the PD</w:t>
      </w:r>
      <w:r>
        <w:rPr>
          <w:sz w:val="22"/>
          <w:szCs w:val="22"/>
        </w:rPr>
        <w:t>.</w:t>
      </w:r>
      <w:r>
        <w:rPr>
          <w:sz w:val="22"/>
          <w:szCs w:val="22"/>
          <w:lang w:eastAsia="ko-KR"/>
        </w:rPr>
        <w:t xml:space="preserve"> If the value of the Service ID field of the LESD notification command does not match, MLSDE discard the command.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primitive, the higher layer is notified of the reception of a LESD </w:t>
      </w:r>
      <w:r>
        <w:rPr>
          <w:rFonts w:eastAsia="바탕"/>
          <w:sz w:val="22"/>
          <w:szCs w:val="22"/>
          <w:lang w:eastAsia="ko-KR"/>
        </w:rPr>
        <w:t>notification</w:t>
      </w:r>
      <w:r>
        <w:rPr>
          <w:rFonts w:ascii="바탕" w:eastAsia="바탕" w:hAnsi="바탕" w:cs="바탕" w:hint="eastAsia"/>
          <w:sz w:val="22"/>
          <w:szCs w:val="22"/>
          <w:lang w:eastAsia="ko-KR"/>
        </w:rPr>
        <w:t xml:space="preserve"> </w:t>
      </w:r>
      <w:r>
        <w:rPr>
          <w:sz w:val="22"/>
          <w:szCs w:val="22"/>
        </w:rPr>
        <w:t>command.</w:t>
      </w:r>
      <w:r>
        <w:rPr>
          <w:sz w:val="22"/>
          <w:szCs w:val="22"/>
          <w:lang w:eastAsia="ko-KR"/>
        </w:rPr>
        <w:t xml:space="preserve"> The higher layer may be informed the PAC service and channel numbers in use among the PDs nearby. </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MLSDE-LESD-CS.request</w:t>
      </w:r>
    </w:p>
    <w:p w:rsidR="00ED6F27" w:rsidRDefault="00ED6F27" w:rsidP="00ED6F27">
      <w:pPr>
        <w:pStyle w:val="IEEEStdsParagraph"/>
        <w:rPr>
          <w:rFonts w:eastAsia="맑은 고딕"/>
          <w:sz w:val="22"/>
          <w:szCs w:val="22"/>
          <w:lang w:eastAsia="ko-KR"/>
        </w:rPr>
      </w:pPr>
      <w:r>
        <w:rPr>
          <w:sz w:val="22"/>
          <w:szCs w:val="22"/>
        </w:rPr>
        <w:t xml:space="preserve">This primitive </w:t>
      </w:r>
      <w:r>
        <w:rPr>
          <w:sz w:val="22"/>
          <w:szCs w:val="22"/>
          <w:lang w:eastAsia="ko-KR"/>
        </w:rPr>
        <w:t xml:space="preserve">allows the PD to initiate CS procedure. </w:t>
      </w:r>
    </w:p>
    <w:p w:rsidR="00ED6F27" w:rsidRDefault="00ED6F27" w:rsidP="00ED6F27">
      <w:pPr>
        <w:pStyle w:val="IEEEStdsParagraph"/>
        <w:rPr>
          <w:rFonts w:eastAsia="SimSun"/>
          <w:sz w:val="22"/>
          <w:szCs w:val="22"/>
        </w:rPr>
      </w:pPr>
      <w:r>
        <w:rPr>
          <w:sz w:val="22"/>
          <w:szCs w:val="22"/>
        </w:rPr>
        <w:lastRenderedPageBreak/>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LESD-CS</w:t>
      </w:r>
      <w:r>
        <w:rPr>
          <w:sz w:val="22"/>
          <w:szCs w:val="22"/>
        </w:rPr>
        <w:t>.</w:t>
      </w:r>
      <w:r>
        <w:rPr>
          <w:rFonts w:eastAsia="맑은 고딕"/>
          <w:sz w:val="22"/>
          <w:szCs w:val="22"/>
          <w:lang w:eastAsia="ko-KR"/>
        </w:rPr>
        <w:t>request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CSInterval,</w:t>
      </w:r>
    </w:p>
    <w:p w:rsidR="00ED6F27" w:rsidRDefault="00ED6F27" w:rsidP="00ED6F27">
      <w:pPr>
        <w:pStyle w:val="31"/>
        <w:rPr>
          <w:rFonts w:eastAsiaTheme="minorEastAsia"/>
          <w:sz w:val="22"/>
          <w:szCs w:val="22"/>
          <w:lang w:eastAsia="ko-KR"/>
        </w:rPr>
      </w:pPr>
      <w:r>
        <w:rPr>
          <w:rFonts w:eastAsiaTheme="minorEastAsia"/>
          <w:sz w:val="22"/>
          <w:szCs w:val="22"/>
          <w:lang w:eastAsia="ko-KR"/>
        </w:rPr>
        <w:t>CSDuration</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8 </w:t>
      </w:r>
      <w:r>
        <w:rPr>
          <w:sz w:val="22"/>
          <w:szCs w:val="22"/>
        </w:rPr>
        <w:t>specifies the parameters for the MLSDE</w:t>
      </w:r>
      <w:r>
        <w:rPr>
          <w:sz w:val="22"/>
          <w:szCs w:val="22"/>
        </w:rPr>
        <w:noBreakHyphen/>
      </w:r>
      <w:r>
        <w:rPr>
          <w:sz w:val="22"/>
          <w:szCs w:val="22"/>
          <w:lang w:eastAsia="ko-KR"/>
        </w:rPr>
        <w:t>LESD-CS</w:t>
      </w:r>
      <w:r>
        <w:rPr>
          <w:sz w:val="22"/>
          <w:szCs w:val="22"/>
        </w:rPr>
        <w:t>.</w:t>
      </w:r>
      <w:r>
        <w:rPr>
          <w:sz w:val="22"/>
          <w:szCs w:val="22"/>
          <w:lang w:eastAsia="ko-KR"/>
        </w:rPr>
        <w:t>request</w:t>
      </w:r>
      <w:r>
        <w:rPr>
          <w:sz w:val="22"/>
          <w:szCs w:val="22"/>
        </w:rPr>
        <w:t xml:space="preserve"> primitive.</w:t>
      </w:r>
    </w:p>
    <w:p w:rsidR="00ED6F27" w:rsidRDefault="00ED6F27" w:rsidP="00ED6F27">
      <w:pPr>
        <w:pStyle w:val="IEEEStdsRegularTableCaption"/>
        <w:rPr>
          <w:sz w:val="22"/>
          <w:szCs w:val="22"/>
        </w:rPr>
      </w:pPr>
      <w:r>
        <w:rPr>
          <w:sz w:val="22"/>
          <w:szCs w:val="22"/>
        </w:rPr>
        <w:t>Table </w:t>
      </w:r>
      <w:r>
        <w:rPr>
          <w:sz w:val="22"/>
          <w:szCs w:val="22"/>
          <w:lang w:eastAsia="ko-KR"/>
        </w:rPr>
        <w:t>8</w:t>
      </w:r>
      <w:r>
        <w:rPr>
          <w:sz w:val="22"/>
          <w:szCs w:val="22"/>
        </w:rPr>
        <w:t>—MLSDE</w:t>
      </w:r>
      <w:r>
        <w:rPr>
          <w:sz w:val="22"/>
          <w:szCs w:val="22"/>
        </w:rPr>
        <w:noBreakHyphen/>
      </w:r>
      <w:r>
        <w:rPr>
          <w:sz w:val="22"/>
          <w:szCs w:val="22"/>
          <w:lang w:eastAsia="ko-KR"/>
        </w:rPr>
        <w:t>LESD-CS</w:t>
      </w:r>
      <w:r>
        <w:rPr>
          <w:sz w:val="22"/>
          <w:szCs w:val="22"/>
        </w:rPr>
        <w:t>.</w:t>
      </w:r>
      <w:r>
        <w:rPr>
          <w:sz w:val="22"/>
          <w:szCs w:val="22"/>
          <w:lang w:eastAsia="ko-KR"/>
        </w:rPr>
        <w:t>request</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Tr="00ED6F27">
        <w:trPr>
          <w:tblHeader/>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c>
          <w:tcPr>
            <w:tcW w:w="2376"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41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701"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361"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The PAN identifier to be used by the device.</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CSInterval</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alternates sampling the channel and sleeping as illustrated in Figure 4. </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CSDuration</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listens to on the channel specified by </w:t>
            </w:r>
            <w:r>
              <w:rPr>
                <w:rFonts w:eastAsiaTheme="minorEastAsia"/>
                <w:i/>
                <w:kern w:val="2"/>
                <w:sz w:val="22"/>
                <w:szCs w:val="22"/>
                <w:lang w:eastAsia="ko-KR"/>
              </w:rPr>
              <w:t>macLESDChannelID</w:t>
            </w:r>
            <w:r>
              <w:rPr>
                <w:rFonts w:eastAsiaTheme="minorEastAsia"/>
                <w:kern w:val="2"/>
                <w:sz w:val="22"/>
                <w:szCs w:val="22"/>
                <w:lang w:eastAsia="ko-KR"/>
              </w:rPr>
              <w:t>.</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PAC service ID to be used.</w:t>
            </w:r>
          </w:p>
        </w:tc>
      </w:tr>
      <w:tr w:rsidR="00ED6F27" w:rsidTr="00ED6F27">
        <w:trPr>
          <w:cantSplit/>
        </w:trPr>
        <w:tc>
          <w:tcPr>
            <w:tcW w:w="2376"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41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701"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Channel numbers to be used. </w:t>
            </w:r>
          </w:p>
        </w:tc>
      </w:tr>
    </w:tbl>
    <w:p w:rsidR="00ED6F27" w:rsidRDefault="00ED6F27" w:rsidP="00ED6F27">
      <w:pPr>
        <w:pStyle w:val="WG1Apost-table-space"/>
        <w:ind w:left="880"/>
        <w:rPr>
          <w:rFonts w:eastAsiaTheme="minorEastAsia"/>
          <w:lang w:eastAsia="ko-KR"/>
        </w:rPr>
      </w:pPr>
    </w:p>
    <w:p w:rsidR="00ED6F27" w:rsidRDefault="00ED6F27" w:rsidP="00ED6F27">
      <w:pPr>
        <w:pStyle w:val="IEEEStdsParagraph"/>
        <w:rPr>
          <w:sz w:val="22"/>
          <w:szCs w:val="22"/>
          <w:lang w:eastAsia="ko-KR"/>
        </w:rPr>
      </w:pPr>
      <w:r>
        <w:rPr>
          <w:sz w:val="22"/>
          <w:szCs w:val="22"/>
          <w:lang w:eastAsia="ko-KR"/>
        </w:rPr>
        <w:t>This primitive</w:t>
      </w:r>
      <w:r>
        <w:rPr>
          <w:sz w:val="22"/>
          <w:szCs w:val="22"/>
        </w:rPr>
        <w:t xml:space="preserve"> </w:t>
      </w:r>
      <w:r>
        <w:rPr>
          <w:sz w:val="22"/>
          <w:szCs w:val="22"/>
          <w:lang w:eastAsia="ko-KR"/>
        </w:rPr>
        <w:t>is</w:t>
      </w:r>
      <w:r>
        <w:rPr>
          <w:sz w:val="22"/>
          <w:szCs w:val="22"/>
        </w:rPr>
        <w:t xml:space="preserve"> generated by the next higher layer </w:t>
      </w:r>
      <w:r>
        <w:rPr>
          <w:sz w:val="22"/>
          <w:szCs w:val="22"/>
          <w:lang w:eastAsia="ko-KR"/>
        </w:rPr>
        <w:t xml:space="preserve">to the MLSDE when a PD discovers the PAC service successfully or if it does not discovery the service through passive and active LESD scan. </w:t>
      </w:r>
    </w:p>
    <w:p w:rsidR="00ED6F27" w:rsidRDefault="00ED6F27" w:rsidP="00ED6F27">
      <w:pPr>
        <w:pStyle w:val="IEEEStdsParagraph"/>
        <w:rPr>
          <w:rFonts w:eastAsia="SimSun"/>
          <w:sz w:val="22"/>
          <w:szCs w:val="22"/>
        </w:rPr>
      </w:pPr>
      <w:r>
        <w:rPr>
          <w:sz w:val="22"/>
          <w:szCs w:val="22"/>
          <w:lang w:eastAsia="ko-KR"/>
        </w:rPr>
        <w:t xml:space="preserve">On the receipt of the primitive, the MLSDE of the PD shall update the corresponding MAC PIB attributes. The </w:t>
      </w:r>
      <w:r>
        <w:rPr>
          <w:rFonts w:eastAsia="바탕"/>
          <w:i/>
          <w:sz w:val="22"/>
          <w:szCs w:val="22"/>
          <w:lang w:eastAsia="ko-KR"/>
        </w:rPr>
        <w:t xml:space="preserve">macLESDdone </w:t>
      </w:r>
      <w:r>
        <w:rPr>
          <w:rFonts w:eastAsia="바탕"/>
          <w:sz w:val="22"/>
          <w:szCs w:val="22"/>
          <w:lang w:eastAsia="ko-KR"/>
        </w:rPr>
        <w:t xml:space="preserve">is set to TRUE and </w:t>
      </w:r>
      <w:r>
        <w:rPr>
          <w:rFonts w:eastAsia="바탕"/>
          <w:i/>
          <w:sz w:val="22"/>
          <w:szCs w:val="22"/>
          <w:lang w:eastAsia="ko-KR"/>
        </w:rPr>
        <w:t>macPANID</w:t>
      </w:r>
      <w:r>
        <w:rPr>
          <w:rFonts w:eastAsia="바탕"/>
          <w:sz w:val="22"/>
          <w:szCs w:val="22"/>
          <w:lang w:eastAsia="ko-KR"/>
        </w:rPr>
        <w:t xml:space="preserve">, </w:t>
      </w:r>
      <w:r>
        <w:rPr>
          <w:rFonts w:eastAsia="바탕"/>
          <w:i/>
          <w:sz w:val="22"/>
          <w:szCs w:val="22"/>
          <w:lang w:eastAsia="ko-KR"/>
        </w:rPr>
        <w:t>macCSInterval</w:t>
      </w:r>
      <w:r>
        <w:rPr>
          <w:rFonts w:eastAsia="바탕"/>
          <w:sz w:val="22"/>
          <w:szCs w:val="22"/>
          <w:lang w:eastAsia="ko-KR"/>
        </w:rPr>
        <w:t xml:space="preserve">, </w:t>
      </w:r>
      <w:r>
        <w:rPr>
          <w:rFonts w:eastAsia="바탕"/>
          <w:i/>
          <w:sz w:val="22"/>
          <w:szCs w:val="22"/>
          <w:lang w:eastAsia="ko-KR"/>
        </w:rPr>
        <w:t>macCSDuration</w:t>
      </w:r>
      <w:r>
        <w:rPr>
          <w:rFonts w:eastAsia="바탕"/>
          <w:sz w:val="22"/>
          <w:szCs w:val="22"/>
          <w:lang w:eastAsia="ko-KR"/>
        </w:rPr>
        <w:t xml:space="preserve">, </w:t>
      </w:r>
      <w:r>
        <w:rPr>
          <w:rFonts w:eastAsia="바탕"/>
          <w:i/>
          <w:sz w:val="22"/>
          <w:szCs w:val="22"/>
          <w:lang w:eastAsia="ko-KR"/>
        </w:rPr>
        <w:t>macServiceID</w:t>
      </w:r>
      <w:r>
        <w:rPr>
          <w:rFonts w:eastAsia="바탕"/>
          <w:sz w:val="22"/>
          <w:szCs w:val="22"/>
          <w:lang w:eastAsia="ko-KR"/>
        </w:rPr>
        <w:t xml:space="preserve">, </w:t>
      </w:r>
      <w:r>
        <w:rPr>
          <w:rFonts w:eastAsia="바탕"/>
          <w:i/>
          <w:sz w:val="22"/>
          <w:szCs w:val="22"/>
          <w:lang w:eastAsia="ko-KR"/>
        </w:rPr>
        <w:t>macCommunicationChannelID</w:t>
      </w:r>
      <w:r>
        <w:rPr>
          <w:rFonts w:eastAsia="바탕"/>
          <w:sz w:val="22"/>
          <w:szCs w:val="22"/>
          <w:lang w:eastAsia="ko-KR"/>
        </w:rPr>
        <w:t xml:space="preserve"> are updated respectively as the values of PANID, CSInterval, CSDuartion, ServiceID, CommunicationID parameters. </w:t>
      </w:r>
    </w:p>
    <w:p w:rsidR="00ED6F27" w:rsidRDefault="00ED6F27" w:rsidP="00ED6F27">
      <w:pPr>
        <w:pStyle w:val="IEEEStdsParagraph"/>
        <w:rPr>
          <w:sz w:val="22"/>
          <w:szCs w:val="22"/>
          <w:lang w:eastAsia="ko-KR"/>
        </w:rPr>
      </w:pPr>
      <w:r>
        <w:rPr>
          <w:sz w:val="22"/>
          <w:szCs w:val="22"/>
          <w:lang w:eastAsia="ko-KR"/>
        </w:rPr>
        <w:t xml:space="preserve"> </w:t>
      </w:r>
    </w:p>
    <w:p w:rsidR="00ED6F27" w:rsidRDefault="00ED6F27" w:rsidP="00ED6F27">
      <w:pPr>
        <w:pStyle w:val="4"/>
        <w:numPr>
          <w:ilvl w:val="3"/>
          <w:numId w:val="41"/>
        </w:numPr>
        <w:rPr>
          <w:szCs w:val="22"/>
        </w:rPr>
      </w:pPr>
      <w:r>
        <w:rPr>
          <w:szCs w:val="22"/>
        </w:rPr>
        <w:t>MLSDE-LESD-CS.confirm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LESD-CS request to the higher layer of the device.</w:t>
      </w:r>
    </w:p>
    <w:p w:rsidR="00ED6F27" w:rsidRDefault="00ED6F27" w:rsidP="00ED6F27">
      <w:pPr>
        <w:pStyle w:val="IEEEStdsParagraph"/>
        <w:rPr>
          <w:rFonts w:eastAsia="바탕"/>
          <w:sz w:val="22"/>
          <w:szCs w:val="22"/>
          <w:lang w:eastAsia="ko-KR"/>
        </w:rPr>
      </w:pP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LESD-CS</w:t>
      </w:r>
      <w:r>
        <w:rPr>
          <w:sz w:val="22"/>
          <w:szCs w:val="22"/>
        </w:rPr>
        <w:t>.</w:t>
      </w:r>
      <w:r>
        <w:rPr>
          <w:rFonts w:eastAsia="맑은 고딕"/>
          <w:sz w:val="22"/>
          <w:szCs w:val="22"/>
          <w:lang w:eastAsia="ko-KR"/>
        </w:rPr>
        <w:t>confirm</w:t>
      </w:r>
      <w:r>
        <w:rPr>
          <w:sz w:val="22"/>
          <w:szCs w:val="22"/>
        </w:rPr>
        <w:tab/>
        <w:t>(</w:t>
      </w:r>
    </w:p>
    <w:p w:rsidR="00ED6F27" w:rsidRDefault="00ED6F27" w:rsidP="00ED6F27">
      <w:pPr>
        <w:pStyle w:val="31"/>
        <w:rPr>
          <w:rFonts w:eastAsia="바탕"/>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9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lastRenderedPageBreak/>
        <w:t>Table </w:t>
      </w:r>
      <w:r>
        <w:rPr>
          <w:sz w:val="22"/>
          <w:szCs w:val="22"/>
          <w:lang w:eastAsia="ko-KR"/>
        </w:rPr>
        <w:t>9</w:t>
      </w:r>
      <w:r>
        <w:rPr>
          <w:sz w:val="22"/>
          <w:szCs w:val="22"/>
        </w:rPr>
        <w:t>—MLSDE</w:t>
      </w:r>
      <w:r>
        <w:rPr>
          <w:sz w:val="22"/>
          <w:szCs w:val="22"/>
        </w:rPr>
        <w:noBreakHyphen/>
      </w:r>
      <w:r>
        <w:rPr>
          <w:sz w:val="22"/>
          <w:szCs w:val="22"/>
          <w:lang w:eastAsia="ko-KR"/>
        </w:rPr>
        <w:t>LESD-CS</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Tr="00ED6F27">
        <w:trPr>
          <w:tblHeader/>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1951"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kern w:val="2"/>
                <w:sz w:val="22"/>
                <w:szCs w:val="22"/>
              </w:rPr>
              <w:t>Status</w:t>
            </w:r>
          </w:p>
        </w:tc>
        <w:tc>
          <w:tcPr>
            <w:tcW w:w="175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FAILURE, </w:t>
            </w:r>
            <w:r>
              <w:rPr>
                <w:kern w:val="2"/>
                <w:sz w:val="22"/>
                <w:szCs w:val="22"/>
              </w:rPr>
              <w:t>INVALID_PARAMETER</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LESD CS request.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lang w:eastAsia="ko-KR"/>
        </w:rPr>
        <w:t xml:space="preserve">The MLSDE shall generate MLSDE-LESD-CS.confirm primive with the Status parameter of SUCCESS if it successfully updates the MAC PIB attributes with the values of corresponding parameters of MLSDE-LESD-CS.request primitive as described in 5.4.3.8. </w:t>
      </w:r>
    </w:p>
    <w:p w:rsidR="00ED6F27" w:rsidRDefault="00ED6F27" w:rsidP="00ED6F27">
      <w:pPr>
        <w:pStyle w:val="IEEEStdsParagraph"/>
        <w:rPr>
          <w:sz w:val="22"/>
          <w:szCs w:val="22"/>
          <w:lang w:eastAsia="ko-KR"/>
        </w:rPr>
      </w:pPr>
      <w:r>
        <w:rPr>
          <w:rFonts w:eastAsia="맑은 고딕"/>
          <w:sz w:val="22"/>
          <w:szCs w:val="22"/>
          <w:lang w:val="en-GB" w:eastAsia="ko-KR"/>
        </w:rPr>
        <w:t xml:space="preserve">If the MLSDE receives the MLSDE-LESD-CS.request primitive while performing other LESD MAC operation, the MLSDE shall not perform CS procedure and report the result to the higher layer via MLSDE-LESD-CS.confirm primitive with the status parameter of FAILURE. </w:t>
      </w:r>
      <w:r>
        <w:rPr>
          <w:rFonts w:eastAsia="바탕"/>
          <w:sz w:val="22"/>
          <w:szCs w:val="22"/>
          <w:lang w:eastAsia="ko-KR"/>
        </w:rPr>
        <w:t>The value of Status parameter shall be set to INVALID_PARAMETER otherwise.</w:t>
      </w:r>
    </w:p>
    <w:p w:rsidR="00ED6F27" w:rsidRDefault="00ED6F27" w:rsidP="00ED6F27">
      <w:pPr>
        <w:rPr>
          <w:szCs w:val="22"/>
          <w:lang w:eastAsia="ko-KR"/>
        </w:rPr>
      </w:pPr>
    </w:p>
    <w:p w:rsidR="00ED6F27" w:rsidRDefault="00ED6F27" w:rsidP="00ED6F27">
      <w:pPr>
        <w:pStyle w:val="3"/>
        <w:numPr>
          <w:ilvl w:val="2"/>
          <w:numId w:val="41"/>
        </w:numPr>
        <w:rPr>
          <w:szCs w:val="22"/>
        </w:rPr>
      </w:pPr>
      <w:bookmarkStart w:id="133" w:name="_Toc360992158"/>
      <w:bookmarkStart w:id="134" w:name="_Toc372248515"/>
      <w:r>
        <w:rPr>
          <w:szCs w:val="22"/>
        </w:rPr>
        <w:t>LESD MAC constants and PIB attributes</w:t>
      </w:r>
      <w:bookmarkEnd w:id="133"/>
      <w:bookmarkEnd w:id="134"/>
    </w:p>
    <w:p w:rsidR="00ED6F27" w:rsidRDefault="00ED6F27" w:rsidP="00ED6F27">
      <w:pPr>
        <w:pStyle w:val="4"/>
        <w:numPr>
          <w:ilvl w:val="3"/>
          <w:numId w:val="41"/>
        </w:numPr>
        <w:rPr>
          <w:szCs w:val="22"/>
        </w:rPr>
      </w:pPr>
      <w:r>
        <w:rPr>
          <w:szCs w:val="22"/>
        </w:rPr>
        <w:t>LESD MAC constants</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MAC PIB attributes</w:t>
      </w:r>
    </w:p>
    <w:p w:rsidR="00ED6F27" w:rsidRDefault="00ED6F27" w:rsidP="00ED6F27">
      <w:pPr>
        <w:rPr>
          <w:szCs w:val="22"/>
          <w:lang w:eastAsia="ko-KR"/>
        </w:rPr>
      </w:pPr>
    </w:p>
    <w:p w:rsidR="00ED6F27" w:rsidRDefault="00ED6F27" w:rsidP="00ED6F27">
      <w:pPr>
        <w:pStyle w:val="IEEEStdsRegularTableCaption"/>
        <w:rPr>
          <w:sz w:val="22"/>
          <w:szCs w:val="22"/>
        </w:rPr>
      </w:pPr>
      <w:r>
        <w:rPr>
          <w:sz w:val="22"/>
          <w:szCs w:val="22"/>
        </w:rPr>
        <w:t>Table </w:t>
      </w:r>
      <w:r>
        <w:rPr>
          <w:sz w:val="22"/>
          <w:szCs w:val="22"/>
          <w:lang w:eastAsia="ko-KR"/>
        </w:rPr>
        <w:t>10</w:t>
      </w:r>
      <w:r>
        <w:rPr>
          <w:sz w:val="22"/>
          <w:szCs w:val="22"/>
        </w:rPr>
        <w:t>—MAC PIB attributes</w:t>
      </w:r>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Tr="00ED6F27">
        <w:tc>
          <w:tcPr>
            <w:tcW w:w="2966" w:type="dxa"/>
            <w:tcBorders>
              <w:top w:val="single" w:sz="12" w:space="0" w:color="auto"/>
              <w:left w:val="single" w:sz="12"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Attribute</w:t>
            </w:r>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Type</w:t>
            </w:r>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Range</w:t>
            </w:r>
          </w:p>
        </w:tc>
        <w:tc>
          <w:tcPr>
            <w:tcW w:w="2502"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Description</w:t>
            </w:r>
          </w:p>
        </w:tc>
        <w:tc>
          <w:tcPr>
            <w:tcW w:w="1671" w:type="dxa"/>
            <w:tcBorders>
              <w:top w:val="single" w:sz="12" w:space="0" w:color="auto"/>
              <w:left w:val="single" w:sz="6" w:space="0" w:color="auto"/>
              <w:bottom w:val="single" w:sz="12" w:space="0" w:color="auto"/>
              <w:right w:val="single" w:sz="12" w:space="0" w:color="auto"/>
            </w:tcBorders>
            <w:hideMark/>
          </w:tcPr>
          <w:p w:rsidR="00ED6F27" w:rsidRDefault="00ED6F27">
            <w:pPr>
              <w:pStyle w:val="IEEEStdsTableColumnHead"/>
              <w:rPr>
                <w:kern w:val="2"/>
                <w:sz w:val="22"/>
                <w:szCs w:val="22"/>
              </w:rPr>
            </w:pPr>
            <w:r>
              <w:rPr>
                <w:kern w:val="2"/>
                <w:sz w:val="22"/>
                <w:szCs w:val="22"/>
              </w:rPr>
              <w:t>Default</w:t>
            </w:r>
          </w:p>
        </w:tc>
      </w:tr>
      <w:tr w:rsidR="00ED6F27" w:rsidTr="00ED6F27">
        <w:tc>
          <w:tcPr>
            <w:tcW w:w="2966" w:type="dxa"/>
            <w:tcBorders>
              <w:top w:val="single" w:sz="12" w:space="0" w:color="auto"/>
              <w:left w:val="single" w:sz="12" w:space="0" w:color="auto"/>
              <w:bottom w:val="single" w:sz="6" w:space="0" w:color="auto"/>
              <w:right w:val="single" w:sz="6" w:space="0" w:color="auto"/>
            </w:tcBorders>
          </w:tcPr>
          <w:p w:rsidR="00ED6F27" w:rsidRDefault="00ED6F27">
            <w:pPr>
              <w:pStyle w:val="IEEEStdsTableData-Left"/>
              <w:rPr>
                <w:rFonts w:eastAsia="바탕"/>
                <w:kern w:val="2"/>
                <w:sz w:val="22"/>
                <w:szCs w:val="22"/>
              </w:rPr>
            </w:pPr>
            <w:r>
              <w:rPr>
                <w:rStyle w:val="WG1Aitalic"/>
                <w:kern w:val="2"/>
                <w:sz w:val="22"/>
                <w:szCs w:val="22"/>
              </w:rPr>
              <w:t>mac</w:t>
            </w:r>
            <w:r>
              <w:rPr>
                <w:rStyle w:val="WG1Aitalic"/>
                <w:rFonts w:eastAsiaTheme="minorEastAsia"/>
                <w:kern w:val="2"/>
                <w:sz w:val="22"/>
                <w:szCs w:val="22"/>
                <w:lang w:eastAsia="ko-KR"/>
              </w:rPr>
              <w:t>LESD</w:t>
            </w:r>
            <w:r>
              <w:rPr>
                <w:rStyle w:val="WG1Aitalic"/>
                <w:kern w:val="2"/>
                <w:sz w:val="22"/>
                <w:szCs w:val="22"/>
              </w:rPr>
              <w:t>capable</w:t>
            </w:r>
          </w:p>
          <w:p w:rsidR="00ED6F27" w:rsidRDefault="00ED6F27">
            <w:pPr>
              <w:pStyle w:val="IEEEStdsTableData-Left"/>
              <w:rPr>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rFonts w:eastAsia="바탕"/>
                <w:kern w:val="2"/>
                <w:sz w:val="22"/>
                <w:szCs w:val="22"/>
              </w:rPr>
            </w:pPr>
            <w:r>
              <w:rPr>
                <w:rFonts w:eastAsia="바탕"/>
                <w:kern w:val="2"/>
                <w:sz w:val="22"/>
                <w:szCs w:val="22"/>
              </w:rPr>
              <w:t>Boolean</w:t>
            </w: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kern w:val="2"/>
                <w:sz w:val="22"/>
                <w:szCs w:val="22"/>
              </w:rPr>
            </w:pPr>
            <w:r>
              <w:rPr>
                <w:kern w:val="2"/>
                <w:sz w:val="22"/>
                <w:szCs w:val="22"/>
              </w:rPr>
              <w:t>TRUE or FALSE</w:t>
            </w:r>
          </w:p>
        </w:tc>
        <w:tc>
          <w:tcPr>
            <w:tcW w:w="2502"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kern w:val="2"/>
                <w:sz w:val="22"/>
                <w:szCs w:val="22"/>
              </w:rPr>
              <w:t xml:space="preserve">If TRUE, the device is capable of functionality specific to </w:t>
            </w:r>
            <w:r>
              <w:rPr>
                <w:rFonts w:eastAsiaTheme="minorEastAsia"/>
                <w:kern w:val="2"/>
                <w:sz w:val="22"/>
                <w:szCs w:val="22"/>
                <w:lang w:eastAsia="ko-KR"/>
              </w:rPr>
              <w:t>LESD.</w:t>
            </w:r>
          </w:p>
        </w:tc>
        <w:tc>
          <w:tcPr>
            <w:tcW w:w="1671" w:type="dxa"/>
            <w:tcBorders>
              <w:top w:val="single" w:sz="12" w:space="0" w:color="auto"/>
              <w:left w:val="single" w:sz="6" w:space="0" w:color="auto"/>
              <w:bottom w:val="single" w:sz="6" w:space="0" w:color="auto"/>
              <w:right w:val="single" w:sz="12" w:space="0" w:color="auto"/>
            </w:tcBorders>
            <w:hideMark/>
          </w:tcPr>
          <w:p w:rsidR="00ED6F27" w:rsidRDefault="00ED6F27">
            <w:pPr>
              <w:pStyle w:val="IEEEStdsTableData-Left"/>
              <w:rPr>
                <w:kern w:val="2"/>
                <w:sz w:val="22"/>
                <w:szCs w:val="22"/>
              </w:rPr>
            </w:pPr>
            <w:r>
              <w:rPr>
                <w:kern w:val="2"/>
                <w:sz w:val="22"/>
                <w:szCs w:val="22"/>
              </w:rPr>
              <w:t>Implementation</w:t>
            </w:r>
          </w:p>
          <w:p w:rsidR="00ED6F27" w:rsidRDefault="00ED6F27">
            <w:pPr>
              <w:pStyle w:val="IEEEStdsTableData-Left"/>
              <w:rPr>
                <w:kern w:val="2"/>
                <w:sz w:val="22"/>
                <w:szCs w:val="22"/>
              </w:rPr>
            </w:pPr>
            <w:r>
              <w:rPr>
                <w:kern w:val="2"/>
                <w:sz w:val="22"/>
                <w:szCs w:val="22"/>
              </w:rPr>
              <w:t>specific</w:t>
            </w:r>
          </w:p>
        </w:tc>
      </w:tr>
      <w:tr w:rsidR="00ED6F27" w:rsidTr="00ED6F27">
        <w:trPr>
          <w:trHeight w:val="948"/>
        </w:trPr>
        <w:tc>
          <w:tcPr>
            <w:tcW w:w="2966" w:type="dxa"/>
            <w:tcBorders>
              <w:top w:val="single" w:sz="6" w:space="0" w:color="auto"/>
              <w:left w:val="single" w:sz="12" w:space="0" w:color="auto"/>
              <w:bottom w:val="single" w:sz="6" w:space="0" w:color="auto"/>
              <w:right w:val="single" w:sz="6" w:space="0" w:color="auto"/>
            </w:tcBorders>
          </w:tcPr>
          <w:p w:rsidR="00ED6F27" w:rsidRDefault="00ED6F27">
            <w:pPr>
              <w:pStyle w:val="IEEEStdsTableData-Left"/>
              <w:keepNext w:val="0"/>
              <w:rPr>
                <w:rFonts w:eastAsia="바탕"/>
                <w:kern w:val="2"/>
                <w:sz w:val="22"/>
                <w:szCs w:val="22"/>
              </w:rPr>
            </w:pPr>
            <w:r>
              <w:rPr>
                <w:rStyle w:val="WG1Aitalic"/>
                <w:kern w:val="2"/>
                <w:sz w:val="22"/>
                <w:szCs w:val="22"/>
              </w:rPr>
              <w:t>mac</w:t>
            </w:r>
            <w:r>
              <w:rPr>
                <w:rStyle w:val="WG1Aitalic"/>
                <w:rFonts w:eastAsiaTheme="minorEastAsia"/>
                <w:kern w:val="2"/>
                <w:sz w:val="22"/>
                <w:szCs w:val="22"/>
                <w:lang w:eastAsia="ko-KR"/>
              </w:rPr>
              <w:t>L</w:t>
            </w:r>
            <w:r>
              <w:rPr>
                <w:rStyle w:val="WG1Aitalic"/>
                <w:kern w:val="2"/>
                <w:sz w:val="22"/>
                <w:szCs w:val="22"/>
              </w:rPr>
              <w:t>E</w:t>
            </w:r>
            <w:r>
              <w:rPr>
                <w:rStyle w:val="WG1Aitalic"/>
                <w:rFonts w:eastAsiaTheme="minorEastAsia"/>
                <w:kern w:val="2"/>
                <w:sz w:val="22"/>
                <w:szCs w:val="22"/>
                <w:lang w:eastAsia="ko-KR"/>
              </w:rPr>
              <w:t>SD</w:t>
            </w:r>
            <w:r>
              <w:rPr>
                <w:rStyle w:val="WG1Aitalic"/>
                <w:kern w:val="2"/>
                <w:sz w:val="22"/>
                <w:szCs w:val="22"/>
              </w:rPr>
              <w:t>enabled</w:t>
            </w:r>
          </w:p>
          <w:p w:rsidR="00ED6F27" w:rsidRDefault="00ED6F27">
            <w:pPr>
              <w:pStyle w:val="IEEEStdsTableData-Left"/>
              <w:keepNext w:val="0"/>
              <w:rPr>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바탕"/>
                <w:kern w:val="2"/>
                <w:sz w:val="22"/>
                <w:szCs w:val="22"/>
              </w:rPr>
            </w:pPr>
            <w:r>
              <w:rPr>
                <w:rFonts w:eastAsia="바탕"/>
                <w:kern w:val="2"/>
                <w:sz w:val="22"/>
                <w:szCs w:val="22"/>
              </w:rPr>
              <w:t>Boolean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kern w:val="2"/>
                <w:sz w:val="22"/>
                <w:szCs w:val="22"/>
              </w:rPr>
            </w:pPr>
            <w:r>
              <w:rPr>
                <w:kern w:val="2"/>
                <w:sz w:val="22"/>
                <w:szCs w:val="22"/>
              </w:rPr>
              <w:t>TRUE or FALSE</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kern w:val="2"/>
                <w:sz w:val="22"/>
                <w:szCs w:val="22"/>
              </w:rPr>
              <w:t xml:space="preserve">If TRUE, the device is using functionality specific to </w:t>
            </w:r>
            <w:r>
              <w:rPr>
                <w:rFonts w:eastAsiaTheme="minorEastAsia"/>
                <w:kern w:val="2"/>
                <w:sz w:val="22"/>
                <w:szCs w:val="22"/>
                <w:lang w:eastAsia="ko-KR"/>
              </w:rPr>
              <w:t>LESD.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kern w:val="2"/>
                <w:sz w:val="22"/>
                <w:szCs w:val="22"/>
              </w:rPr>
            </w:pPr>
            <w:r>
              <w:rPr>
                <w:kern w:val="2"/>
                <w:sz w:val="22"/>
                <w:szCs w:val="22"/>
              </w:rPr>
              <w:t>Implementation</w:t>
            </w:r>
          </w:p>
          <w:p w:rsidR="00ED6F27" w:rsidRDefault="00ED6F27">
            <w:pPr>
              <w:pStyle w:val="IEEEStdsTableData-Left"/>
              <w:keepNext w:val="0"/>
              <w:rPr>
                <w:kern w:val="2"/>
                <w:sz w:val="22"/>
                <w:szCs w:val="22"/>
              </w:rPr>
            </w:pPr>
            <w:r>
              <w:rPr>
                <w:kern w:val="2"/>
                <w:sz w:val="22"/>
                <w:szCs w:val="22"/>
              </w:rPr>
              <w:t>specific</w:t>
            </w:r>
          </w:p>
        </w:tc>
      </w:tr>
      <w:tr w:rsidR="00ED6F27" w:rsidTr="00ED6F27">
        <w:trPr>
          <w:trHeight w:val="948"/>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keepNext w:val="0"/>
              <w:rPr>
                <w:rStyle w:val="WG1Aitalic"/>
                <w:rFonts w:eastAsiaTheme="minorEastAsia"/>
                <w:sz w:val="22"/>
              </w:rPr>
            </w:pPr>
            <w:r>
              <w:rPr>
                <w:rStyle w:val="WG1Aitalic"/>
                <w:rFonts w:eastAsiaTheme="minorEastAsia"/>
                <w:kern w:val="2"/>
                <w:sz w:val="22"/>
                <w:szCs w:val="22"/>
                <w:lang w:eastAsia="ko-KR"/>
              </w:rPr>
              <w:t>macPANID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바탕"/>
                <w:kern w:val="2"/>
                <w:sz w:val="22"/>
                <w:szCs w:val="22"/>
                <w:lang w:eastAsia="ko-KR"/>
              </w:rPr>
            </w:pPr>
            <w:r>
              <w:rPr>
                <w:rFonts w:eastAsia="바탕"/>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val="en-GB" w:eastAsia="ko-KR"/>
              </w:rPr>
              <w:t>The identifier of the PAN on which the PD is operating. If this value is 0xffff, the device is not associated.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eastAsia="ko-KR"/>
              </w:rPr>
              <w:t>0xffff</w:t>
            </w:r>
          </w:p>
        </w:tc>
      </w:tr>
      <w:tr w:rsidR="00ED6F27" w:rsidTr="00ED6F27">
        <w:trPr>
          <w:trHeight w:val="55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ko-KR"/>
              </w:rPr>
            </w:pPr>
            <w:r>
              <w:rPr>
                <w:rFonts w:ascii="TimesNewRoman" w:eastAsia="맑은 고딕" w:hAnsi="TimesNewRoman" w:cs="TimesNewRoman"/>
                <w:i/>
                <w:iCs/>
                <w:kern w:val="2"/>
                <w:sz w:val="22"/>
                <w:szCs w:val="22"/>
                <w:lang w:eastAsia="ko-KR"/>
              </w:rPr>
              <w:lastRenderedPageBreak/>
              <w:t>macServiceID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0x0-0xf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rFonts w:eastAsia="바탕"/>
                <w:kern w:val="2"/>
                <w:szCs w:val="22"/>
                <w:lang w:eastAsia="ko-KR"/>
              </w:rPr>
              <w:t xml:space="preserve">PAC service ID </w:t>
            </w:r>
            <w:r>
              <w:rPr>
                <w:bCs/>
                <w:spacing w:val="8"/>
                <w:kern w:val="2"/>
                <w:szCs w:val="22"/>
                <w:lang w:eastAsia="zh-CN"/>
              </w:rPr>
              <w:t>used</w:t>
            </w:r>
            <w:r>
              <w:rPr>
                <w:bCs/>
                <w:spacing w:val="8"/>
                <w:kern w:val="2"/>
                <w:szCs w:val="22"/>
                <w:lang w:eastAsia="ko-KR"/>
              </w:rPr>
              <w:t xml:space="preserve"> in the PAC WPAN.</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0xf</w:t>
            </w:r>
          </w:p>
        </w:tc>
      </w:tr>
      <w:tr w:rsidR="00ED6F27" w:rsidTr="00ED6F27">
        <w:trPr>
          <w:trHeight w:val="1090"/>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ko-KR"/>
              </w:rPr>
            </w:pPr>
            <w:r>
              <w:rPr>
                <w:rFonts w:ascii="TimesNewRoman" w:eastAsia="맑은 고딕" w:hAnsi="TimesNewRoman" w:cs="TimesNewRoman"/>
                <w:i/>
                <w:iCs/>
                <w:kern w:val="2"/>
                <w:sz w:val="22"/>
                <w:szCs w:val="22"/>
                <w:lang w:eastAsia="ko-KR"/>
              </w:rPr>
              <w:t>macAvailableChannelID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0x0000-0xfffff for each elemets</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kern w:val="2"/>
                <w:szCs w:val="22"/>
                <w:lang w:eastAsia="ko-KR"/>
              </w:rPr>
              <w:t>List of channel numbers that PD is capable of use.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68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en-US"/>
              </w:rPr>
            </w:pPr>
            <w:r>
              <w:rPr>
                <w:rFonts w:eastAsia="바탕"/>
                <w:i/>
                <w:kern w:val="2"/>
                <w:sz w:val="22"/>
                <w:szCs w:val="22"/>
                <w:lang w:eastAsia="ko-KR"/>
              </w:rPr>
              <w:t>macLESDResponseWaitTime</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val="en-US" w:eastAsia="ko-KR"/>
              </w:rPr>
              <w:t>The maximum time that a device shall wait for a LESD response command to be available following a LESD request command frame.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257"/>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macCSInterval</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alternates sampling the channel and sleeping as illustrated in Figure 4. </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55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macCSDuration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en-US"/>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listens to on the channel specified by </w:t>
            </w:r>
            <w:r>
              <w:rPr>
                <w:rFonts w:eastAsiaTheme="minorEastAsia"/>
                <w:i/>
                <w:kern w:val="2"/>
                <w:sz w:val="22"/>
                <w:szCs w:val="22"/>
                <w:lang w:eastAsia="ko-KR"/>
              </w:rPr>
              <w:t>macLESDChannelID</w:t>
            </w:r>
            <w:r>
              <w:rPr>
                <w:rFonts w:eastAsiaTheme="minorEastAsia"/>
                <w:kern w:val="2"/>
                <w:sz w:val="22"/>
                <w:szCs w:val="22"/>
                <w:lang w:eastAsia="ko-KR"/>
              </w:rPr>
              <w:t>.</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652"/>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Theme="minorEastAsia"/>
                <w:i/>
                <w:kern w:val="2"/>
                <w:sz w:val="22"/>
                <w:szCs w:val="22"/>
                <w:lang w:eastAsia="ko-KR"/>
              </w:rPr>
              <w:t>macCommunicationChannelID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kern w:val="2"/>
                <w:szCs w:val="22"/>
                <w:lang w:eastAsia="ko-KR"/>
              </w:rPr>
              <w:t xml:space="preserve">List of channel numbers in use at the PAC WPAN </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974"/>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Theme="minorEastAsia"/>
                <w:i/>
                <w:kern w:val="2"/>
                <w:sz w:val="22"/>
                <w:szCs w:val="22"/>
                <w:lang w:eastAsia="ko-KR"/>
              </w:rPr>
            </w:pPr>
            <w:r>
              <w:rPr>
                <w:rFonts w:eastAsiaTheme="minorEastAsia"/>
                <w:i/>
                <w:kern w:val="2"/>
                <w:sz w:val="22"/>
                <w:szCs w:val="22"/>
                <w:lang w:eastAsia="ko-KR"/>
              </w:rPr>
              <w:t>macLESDChannelID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kern w:val="2"/>
                <w:lang w:eastAsia="ko-KR"/>
              </w:rPr>
            </w:pPr>
            <w:r>
              <w:rPr>
                <w:kern w:val="2"/>
                <w:szCs w:val="22"/>
                <w:lang w:val="en-US" w:eastAsia="ko-KR"/>
              </w:rPr>
              <w:t>The channel number to use for LESD procedure.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412"/>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macLESDdone</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Boolean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TRUE or FALSE</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 xml:space="preserve">Indicates if PAC service specified by </w:t>
            </w:r>
            <w:r>
              <w:rPr>
                <w:rFonts w:ascii="TimesNewRoman" w:eastAsia="맑은 고딕" w:hAnsi="TimesNewRoman" w:cs="TimesNewRoman"/>
                <w:i/>
                <w:kern w:val="2"/>
                <w:szCs w:val="22"/>
                <w:lang w:eastAsia="ko-KR"/>
              </w:rPr>
              <w:t>macServiceID</w:t>
            </w:r>
            <w:r>
              <w:rPr>
                <w:rFonts w:ascii="TimesNewRoman" w:eastAsia="맑은 고딕" w:hAnsi="TimesNewRoman" w:cs="TimesNewRoman"/>
                <w:kern w:val="2"/>
                <w:szCs w:val="22"/>
                <w:lang w:eastAsia="ko-KR"/>
              </w:rPr>
              <w:t xml:space="preserve"> is found. TRUE if the service is found; FALSE otherwise.</w:t>
            </w:r>
          </w:p>
        </w:tc>
        <w:tc>
          <w:tcPr>
            <w:tcW w:w="1671" w:type="dxa"/>
            <w:tcBorders>
              <w:top w:val="single" w:sz="6" w:space="0" w:color="auto"/>
              <w:left w:val="single" w:sz="6" w:space="0" w:color="auto"/>
              <w:bottom w:val="single" w:sz="6" w:space="0" w:color="auto"/>
              <w:right w:val="single" w:sz="12" w:space="0" w:color="auto"/>
            </w:tcBorders>
          </w:tcPr>
          <w:p w:rsidR="00ED6F27" w:rsidRDefault="00ED6F27">
            <w:pPr>
              <w:pStyle w:val="IEEEStdsTableData-Left"/>
              <w:rPr>
                <w:rFonts w:ascii="font406" w:eastAsia="맑은 고딕" w:hAnsi="font406" w:cs="font406"/>
                <w:kern w:val="2"/>
                <w:sz w:val="22"/>
                <w:szCs w:val="22"/>
                <w:lang w:eastAsia="en-US"/>
              </w:rPr>
            </w:pPr>
          </w:p>
        </w:tc>
      </w:tr>
      <w:tr w:rsidR="00ED6F27" w:rsidTr="00ED6F27">
        <w:trPr>
          <w:trHeight w:val="1107"/>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macMaxLESDRequestRetries</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0x00-0xff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The maximum number of retries to send LESD request command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10</w:t>
            </w:r>
          </w:p>
        </w:tc>
      </w:tr>
      <w:tr w:rsidR="00ED6F27" w:rsidTr="00ED6F27">
        <w:trPr>
          <w:trHeight w:val="948"/>
        </w:trPr>
        <w:tc>
          <w:tcPr>
            <w:tcW w:w="2966" w:type="dxa"/>
            <w:tcBorders>
              <w:top w:val="single" w:sz="6" w:space="0" w:color="auto"/>
              <w:left w:val="single" w:sz="12" w:space="0" w:color="auto"/>
              <w:bottom w:val="single" w:sz="18"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macNumLESDRequestRetries</w:t>
            </w:r>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0x00-0xff</w:t>
            </w:r>
          </w:p>
        </w:tc>
        <w:tc>
          <w:tcPr>
            <w:tcW w:w="2502" w:type="dxa"/>
            <w:tcBorders>
              <w:top w:val="single" w:sz="6" w:space="0" w:color="auto"/>
              <w:left w:val="single" w:sz="6" w:space="0" w:color="auto"/>
              <w:bottom w:val="single" w:sz="18"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The number of retries to send LESD request command</w:t>
            </w:r>
          </w:p>
        </w:tc>
        <w:tc>
          <w:tcPr>
            <w:tcW w:w="1671" w:type="dxa"/>
            <w:tcBorders>
              <w:top w:val="single" w:sz="6" w:space="0" w:color="auto"/>
              <w:left w:val="single" w:sz="6" w:space="0" w:color="auto"/>
              <w:bottom w:val="single" w:sz="18"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0</w:t>
            </w:r>
          </w:p>
        </w:tc>
      </w:tr>
    </w:tbl>
    <w:p w:rsidR="00ED6F27" w:rsidRDefault="00ED6F27" w:rsidP="00A26F33">
      <w:pPr>
        <w:rPr>
          <w:b/>
          <w:lang w:eastAsia="ko-KR"/>
        </w:rPr>
      </w:pPr>
      <w:r w:rsidRPr="006375D8">
        <w:rPr>
          <w:rFonts w:hint="eastAsia"/>
          <w:b/>
          <w:highlight w:val="yellow"/>
          <w:lang w:eastAsia="ko-KR"/>
        </w:rPr>
        <w:t>&lt;/379r0&gt;</w:t>
      </w:r>
    </w:p>
    <w:p w:rsidR="006375D8" w:rsidRDefault="006375D8" w:rsidP="00A26F33">
      <w:pPr>
        <w:rPr>
          <w:b/>
          <w:lang w:eastAsia="ko-KR"/>
        </w:rPr>
      </w:pPr>
    </w:p>
    <w:p w:rsidR="006375D8" w:rsidRPr="006375D8" w:rsidRDefault="006375D8" w:rsidP="00A26F33">
      <w:pPr>
        <w:rPr>
          <w:b/>
          <w:lang w:eastAsia="ko-KR"/>
        </w:rPr>
      </w:pPr>
    </w:p>
    <w:p w:rsidR="00ED6F27" w:rsidRDefault="00ED6F27" w:rsidP="00A26F33">
      <w:pPr>
        <w:rPr>
          <w:lang w:eastAsia="ko-KR"/>
        </w:rPr>
      </w:pPr>
    </w:p>
    <w:p w:rsidR="00A26F33" w:rsidRPr="006375D8" w:rsidRDefault="004E50DA"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396r1</w:t>
      </w:r>
      <w:r w:rsidRPr="006375D8">
        <w:rPr>
          <w:rFonts w:hint="eastAsia"/>
          <w:b/>
          <w:highlight w:val="yellow"/>
          <w:lang w:eastAsia="ko-KR"/>
        </w:rPr>
        <w:t>&gt;</w:t>
      </w:r>
    </w:p>
    <w:p w:rsidR="004E50DA" w:rsidRPr="00F712F0" w:rsidRDefault="004E50DA" w:rsidP="00A26F33">
      <w:pPr>
        <w:rPr>
          <w:rFonts w:ascii="Arial" w:hAnsi="Arial" w:cs="Arial"/>
          <w:b/>
          <w:sz w:val="24"/>
          <w:szCs w:val="24"/>
          <w:lang w:eastAsia="ko-KR"/>
        </w:rPr>
      </w:pPr>
      <w:r w:rsidRPr="00F712F0">
        <w:rPr>
          <w:rFonts w:ascii="Arial" w:hAnsi="Arial" w:cs="Arial"/>
          <w:b/>
          <w:sz w:val="24"/>
          <w:szCs w:val="24"/>
          <w:lang w:eastAsia="ko-KR"/>
        </w:rPr>
        <w:t>C</w:t>
      </w:r>
      <w:r w:rsidRPr="00F712F0">
        <w:rPr>
          <w:rFonts w:ascii="Arial" w:hAnsi="Arial" w:cs="Arial"/>
          <w:b/>
          <w:sz w:val="24"/>
          <w:szCs w:val="24"/>
        </w:rPr>
        <w:t>ommon mode/channel and operation mode/channel</w:t>
      </w:r>
    </w:p>
    <w:p w:rsidR="004E50DA" w:rsidRDefault="004E50DA" w:rsidP="00A26F33">
      <w:pPr>
        <w:rPr>
          <w:rFonts w:ascii="Arial" w:hAnsi="Arial" w:cs="Arial"/>
          <w:sz w:val="24"/>
          <w:szCs w:val="24"/>
          <w:lang w:eastAsia="ko-KR"/>
        </w:rPr>
      </w:pPr>
    </w:p>
    <w:p w:rsidR="004E50DA" w:rsidRDefault="004E50DA" w:rsidP="004E50DA">
      <w:pPr>
        <w:ind w:firstLineChars="150" w:firstLine="300"/>
        <w:rPr>
          <w:sz w:val="20"/>
        </w:rPr>
      </w:pPr>
      <w:r>
        <w:rPr>
          <w:sz w:val="20"/>
        </w:rPr>
        <w:t xml:space="preserve">PAC system has a common channel, and multiple operation channels. Common channel is used by the common mode. To decrease scanning latency, common mode with a specified RF channel shall be used only for starting discovery, or for initiating a PAC group through broadcasting short signal/message. Common mode </w:t>
      </w:r>
      <w:r>
        <w:rPr>
          <w:sz w:val="20"/>
        </w:rPr>
        <w:lastRenderedPageBreak/>
        <w:t>shall not be used in operations or communications for an established PAC group. Emergency message shall be broadcasted at the common mode to guarantee efficient delivery.</w:t>
      </w:r>
    </w:p>
    <w:p w:rsidR="004E50DA" w:rsidRDefault="004E50DA" w:rsidP="004E50DA">
      <w:pPr>
        <w:ind w:firstLineChars="150" w:firstLine="300"/>
        <w:rPr>
          <w:sz w:val="20"/>
        </w:rPr>
      </w:pPr>
      <w:r>
        <w:rPr>
          <w:kern w:val="2"/>
          <w:sz w:val="20"/>
        </w:rPr>
        <w:t>There is no g</w:t>
      </w:r>
      <w:r>
        <w:rPr>
          <w:sz w:val="20"/>
        </w:rPr>
        <w:t xml:space="preserve">lobal clock for common channel. </w:t>
      </w:r>
      <w:proofErr w:type="gramStart"/>
      <w:r>
        <w:rPr>
          <w:sz w:val="20"/>
        </w:rPr>
        <w:t>An I</w:t>
      </w:r>
      <w:proofErr w:type="gramEnd"/>
      <w:r>
        <w:rPr>
          <w:sz w:val="20"/>
        </w:rPr>
        <w:t>-</w:t>
      </w:r>
      <w:r>
        <w:rPr>
          <w:kern w:val="2"/>
          <w:sz w:val="20"/>
        </w:rPr>
        <w:t>PD broadcasts</w:t>
      </w:r>
      <w:r>
        <w:rPr>
          <w:sz w:val="20"/>
        </w:rPr>
        <w:t xml:space="preserve"> a short signal/message on its </w:t>
      </w:r>
      <w:r>
        <w:rPr>
          <w:kern w:val="2"/>
          <w:sz w:val="20"/>
        </w:rPr>
        <w:t xml:space="preserve">own clock. Hereafter, we refer to the short signal/message broadcasted over common </w:t>
      </w:r>
      <w:r>
        <w:rPr>
          <w:sz w:val="20"/>
        </w:rPr>
        <w:t>channel</w:t>
      </w:r>
      <w:r>
        <w:rPr>
          <w:kern w:val="2"/>
          <w:sz w:val="20"/>
        </w:rPr>
        <w:t xml:space="preserve"> as a trigger signal (TS).</w:t>
      </w:r>
      <w:r>
        <w:rPr>
          <w:sz w:val="20"/>
        </w:rPr>
        <w:t xml:space="preserve"> </w:t>
      </w:r>
      <w:proofErr w:type="gramStart"/>
      <w:r>
        <w:rPr>
          <w:sz w:val="20"/>
        </w:rPr>
        <w:t>A TS</w:t>
      </w:r>
      <w:proofErr w:type="gramEnd"/>
      <w:r>
        <w:rPr>
          <w:sz w:val="20"/>
        </w:rPr>
        <w:t xml:space="preserve"> shall be used under the following constraints and as illustrated in Figure 3.</w:t>
      </w:r>
    </w:p>
    <w:p w:rsidR="004E50DA" w:rsidRDefault="004E50DA" w:rsidP="004E50DA">
      <w:pPr>
        <w:widowControl w:val="0"/>
        <w:numPr>
          <w:ilvl w:val="0"/>
          <w:numId w:val="62"/>
        </w:numPr>
        <w:jc w:val="both"/>
        <w:rPr>
          <w:sz w:val="20"/>
        </w:rPr>
      </w:pPr>
      <w:r>
        <w:rPr>
          <w:sz w:val="20"/>
        </w:rPr>
        <w:t xml:space="preserve">Length </w:t>
      </w:r>
      <w:proofErr w:type="gramStart"/>
      <w:r>
        <w:rPr>
          <w:sz w:val="20"/>
        </w:rPr>
        <w:t>of a</w:t>
      </w:r>
      <w:proofErr w:type="gramEnd"/>
      <w:r>
        <w:rPr>
          <w:sz w:val="20"/>
        </w:rPr>
        <w:t xml:space="preserve"> TS that is broadcasted via the common channel shall be within the maximum length </w:t>
      </w:r>
      <w:r>
        <w:rPr>
          <w:i/>
          <w:iCs/>
          <w:sz w:val="20"/>
        </w:rPr>
        <w:t>T</w:t>
      </w:r>
      <w:r>
        <w:rPr>
          <w:i/>
          <w:iCs/>
          <w:sz w:val="20"/>
          <w:vertAlign w:val="subscript"/>
        </w:rPr>
        <w:t>coMAX_send</w:t>
      </w:r>
      <w:r>
        <w:rPr>
          <w:sz w:val="20"/>
        </w:rPr>
        <w:t>.</w:t>
      </w:r>
    </w:p>
    <w:p w:rsidR="004E50DA" w:rsidRDefault="004E50DA" w:rsidP="004E50DA">
      <w:pPr>
        <w:widowControl w:val="0"/>
        <w:numPr>
          <w:ilvl w:val="0"/>
          <w:numId w:val="62"/>
        </w:numPr>
        <w:jc w:val="both"/>
        <w:rPr>
          <w:sz w:val="20"/>
          <w:lang w:val="en-US"/>
        </w:rPr>
      </w:pPr>
      <w:r>
        <w:rPr>
          <w:sz w:val="20"/>
        </w:rPr>
        <w:t xml:space="preserve">Re-broadcasting </w:t>
      </w:r>
      <w:proofErr w:type="gramStart"/>
      <w:r>
        <w:rPr>
          <w:sz w:val="20"/>
        </w:rPr>
        <w:t>of a</w:t>
      </w:r>
      <w:proofErr w:type="gramEnd"/>
      <w:r>
        <w:rPr>
          <w:sz w:val="20"/>
        </w:rPr>
        <w:t xml:space="preserve"> TS shall be after a minimum duration </w:t>
      </w:r>
      <w:r>
        <w:rPr>
          <w:i/>
          <w:iCs/>
          <w:sz w:val="20"/>
        </w:rPr>
        <w:t>T</w:t>
      </w:r>
      <w:r>
        <w:rPr>
          <w:i/>
          <w:iCs/>
          <w:sz w:val="20"/>
          <w:vertAlign w:val="subscript"/>
        </w:rPr>
        <w:t>coMIN_duration</w:t>
      </w:r>
      <w:r>
        <w:rPr>
          <w:iCs/>
          <w:sz w:val="20"/>
        </w:rPr>
        <w:t>.</w:t>
      </w:r>
    </w:p>
    <w:p w:rsidR="004E50DA" w:rsidRDefault="004E50DA" w:rsidP="004E50DA">
      <w:pPr>
        <w:widowControl w:val="0"/>
        <w:numPr>
          <w:ilvl w:val="0"/>
          <w:numId w:val="62"/>
        </w:numPr>
        <w:jc w:val="both"/>
        <w:rPr>
          <w:sz w:val="20"/>
        </w:rPr>
      </w:pPr>
      <w:r>
        <w:rPr>
          <w:kern w:val="2"/>
          <w:sz w:val="20"/>
        </w:rPr>
        <w:t xml:space="preserve">An </w:t>
      </w:r>
      <w:r>
        <w:rPr>
          <w:sz w:val="20"/>
        </w:rPr>
        <w:t>I-</w:t>
      </w:r>
      <w:r>
        <w:rPr>
          <w:kern w:val="2"/>
          <w:sz w:val="20"/>
        </w:rPr>
        <w:t xml:space="preserve">PD shall perform CCA before broadcasting </w:t>
      </w:r>
      <w:proofErr w:type="gramStart"/>
      <w:r>
        <w:rPr>
          <w:kern w:val="2"/>
          <w:sz w:val="20"/>
        </w:rPr>
        <w:t>a TS</w:t>
      </w:r>
      <w:proofErr w:type="gramEnd"/>
      <w:r>
        <w:rPr>
          <w:kern w:val="2"/>
          <w:sz w:val="20"/>
        </w:rPr>
        <w:t xml:space="preserve">. The minimum CCA time is </w:t>
      </w:r>
      <w:r>
        <w:rPr>
          <w:i/>
          <w:iCs/>
          <w:kern w:val="2"/>
          <w:sz w:val="20"/>
        </w:rPr>
        <w:t>T</w:t>
      </w:r>
      <w:r>
        <w:rPr>
          <w:i/>
          <w:iCs/>
          <w:kern w:val="2"/>
          <w:sz w:val="20"/>
          <w:vertAlign w:val="subscript"/>
        </w:rPr>
        <w:t>coMIN_cca</w:t>
      </w:r>
      <w:r>
        <w:rPr>
          <w:kern w:val="2"/>
          <w:sz w:val="20"/>
        </w:rPr>
        <w:t xml:space="preserve">. </w:t>
      </w:r>
    </w:p>
    <w:p w:rsidR="004E50DA" w:rsidRDefault="004E50DA" w:rsidP="004E50DA">
      <w:pPr>
        <w:widowControl w:val="0"/>
        <w:numPr>
          <w:ilvl w:val="1"/>
          <w:numId w:val="62"/>
        </w:numPr>
        <w:jc w:val="both"/>
        <w:rPr>
          <w:sz w:val="20"/>
        </w:rPr>
      </w:pPr>
      <w:r>
        <w:rPr>
          <w:sz w:val="20"/>
        </w:rPr>
        <w:t xml:space="preserve">When CCA reports a clear channel at time </w:t>
      </w:r>
      <w:r>
        <w:rPr>
          <w:i/>
          <w:iCs/>
          <w:sz w:val="20"/>
        </w:rPr>
        <w:t>t</w:t>
      </w:r>
      <w:r>
        <w:rPr>
          <w:i/>
          <w:iCs/>
          <w:sz w:val="20"/>
          <w:vertAlign w:val="subscript"/>
        </w:rPr>
        <w:t>k</w:t>
      </w:r>
      <w:r>
        <w:rPr>
          <w:sz w:val="20"/>
        </w:rPr>
        <w:t xml:space="preserve">, the I-PD shall start broadcast of a TS at </w:t>
      </w:r>
      <w:r>
        <w:rPr>
          <w:i/>
          <w:iCs/>
          <w:sz w:val="20"/>
        </w:rPr>
        <w:t>t</w:t>
      </w:r>
      <w:r>
        <w:rPr>
          <w:i/>
          <w:iCs/>
          <w:sz w:val="20"/>
          <w:vertAlign w:val="subscript"/>
        </w:rPr>
        <w:t xml:space="preserve">k </w:t>
      </w:r>
      <w:r>
        <w:rPr>
          <w:sz w:val="20"/>
        </w:rPr>
        <w:t>+</w:t>
      </w:r>
      <w:r>
        <w:rPr>
          <w:i/>
          <w:iCs/>
          <w:sz w:val="20"/>
        </w:rPr>
        <w:t>T</w:t>
      </w:r>
      <w:r>
        <w:rPr>
          <w:i/>
          <w:iCs/>
          <w:sz w:val="20"/>
          <w:vertAlign w:val="subscript"/>
        </w:rPr>
        <w:t>coMIN_duration</w:t>
      </w:r>
      <w:r>
        <w:rPr>
          <w:sz w:val="20"/>
        </w:rPr>
        <w:t xml:space="preserve"> and stop broadcast after </w:t>
      </w:r>
      <w:proofErr w:type="gramStart"/>
      <w:r>
        <w:rPr>
          <w:sz w:val="20"/>
        </w:rPr>
        <w:t>broadcasting  the</w:t>
      </w:r>
      <w:proofErr w:type="gramEnd"/>
      <w:r>
        <w:rPr>
          <w:sz w:val="20"/>
        </w:rPr>
        <w:t xml:space="preserve"> last TS at </w:t>
      </w:r>
      <w:r>
        <w:rPr>
          <w:i/>
          <w:iCs/>
          <w:sz w:val="20"/>
        </w:rPr>
        <w:t>t</w:t>
      </w:r>
      <w:r>
        <w:rPr>
          <w:i/>
          <w:iCs/>
          <w:sz w:val="20"/>
          <w:vertAlign w:val="subscript"/>
        </w:rPr>
        <w:t xml:space="preserve">k </w:t>
      </w:r>
      <w:r>
        <w:rPr>
          <w:sz w:val="20"/>
        </w:rPr>
        <w:t>+</w:t>
      </w:r>
      <w:r>
        <w:rPr>
          <w:i/>
          <w:iCs/>
          <w:sz w:val="20"/>
        </w:rPr>
        <w:t xml:space="preserve"> N</w:t>
      </w:r>
      <w:r>
        <w:rPr>
          <w:i/>
          <w:iCs/>
          <w:sz w:val="20"/>
          <w:vertAlign w:val="subscript"/>
        </w:rPr>
        <w:t xml:space="preserve">co_send </w:t>
      </w:r>
      <w:r>
        <w:rPr>
          <w:i/>
          <w:iCs/>
          <w:sz w:val="20"/>
        </w:rPr>
        <w:t>×T</w:t>
      </w:r>
      <w:r>
        <w:rPr>
          <w:i/>
          <w:iCs/>
          <w:sz w:val="20"/>
          <w:vertAlign w:val="subscript"/>
        </w:rPr>
        <w:t>coMIN_duration</w:t>
      </w:r>
      <w:r>
        <w:rPr>
          <w:sz w:val="20"/>
        </w:rPr>
        <w:t>.</w:t>
      </w:r>
    </w:p>
    <w:p w:rsidR="004E50DA" w:rsidRDefault="004E50DA" w:rsidP="004E50DA">
      <w:pPr>
        <w:ind w:left="1155"/>
        <w:rPr>
          <w:sz w:val="20"/>
        </w:rPr>
      </w:pPr>
      <w:proofErr w:type="gramStart"/>
      <w:r>
        <w:rPr>
          <w:sz w:val="20"/>
        </w:rPr>
        <w:t>where</w:t>
      </w:r>
      <w:proofErr w:type="gramEnd"/>
      <w:r>
        <w:rPr>
          <w:sz w:val="20"/>
        </w:rPr>
        <w:t>,</w:t>
      </w:r>
      <w:r>
        <w:rPr>
          <w:i/>
          <w:iCs/>
          <w:sz w:val="20"/>
        </w:rPr>
        <w:t xml:space="preserve"> N</w:t>
      </w:r>
      <w:r>
        <w:rPr>
          <w:i/>
          <w:iCs/>
          <w:sz w:val="20"/>
          <w:vertAlign w:val="subscript"/>
        </w:rPr>
        <w:t xml:space="preserve">co_send </w:t>
      </w:r>
      <w:r>
        <w:rPr>
          <w:sz w:val="20"/>
        </w:rPr>
        <w:t xml:space="preserve">is an integer randomly selected within [1, </w:t>
      </w:r>
      <w:r>
        <w:rPr>
          <w:i/>
          <w:iCs/>
          <w:sz w:val="20"/>
        </w:rPr>
        <w:t>N</w:t>
      </w:r>
      <w:r>
        <w:rPr>
          <w:i/>
          <w:iCs/>
          <w:sz w:val="20"/>
          <w:vertAlign w:val="subscript"/>
        </w:rPr>
        <w:t>coMAX_send</w:t>
      </w:r>
      <w:r>
        <w:rPr>
          <w:sz w:val="20"/>
        </w:rPr>
        <w:t xml:space="preserve">], and </w:t>
      </w:r>
      <w:r>
        <w:rPr>
          <w:i/>
          <w:iCs/>
          <w:sz w:val="20"/>
        </w:rPr>
        <w:t>N</w:t>
      </w:r>
      <w:r>
        <w:rPr>
          <w:i/>
          <w:iCs/>
          <w:sz w:val="20"/>
          <w:vertAlign w:val="subscript"/>
        </w:rPr>
        <w:t xml:space="preserve">coMAX_send </w:t>
      </w:r>
      <w:r>
        <w:rPr>
          <w:sz w:val="20"/>
        </w:rPr>
        <w:t xml:space="preserve">is the maximum number that a TS can be repeatedly broadcasted in an iteration. After </w:t>
      </w:r>
      <w:proofErr w:type="gramStart"/>
      <w:r>
        <w:rPr>
          <w:sz w:val="20"/>
        </w:rPr>
        <w:t>an iteration</w:t>
      </w:r>
      <w:proofErr w:type="gramEnd"/>
      <w:r>
        <w:rPr>
          <w:sz w:val="20"/>
        </w:rPr>
        <w:t xml:space="preserve">, </w:t>
      </w:r>
      <w:r>
        <w:rPr>
          <w:i/>
          <w:iCs/>
          <w:sz w:val="20"/>
        </w:rPr>
        <w:t>N</w:t>
      </w:r>
      <w:r>
        <w:rPr>
          <w:i/>
          <w:iCs/>
          <w:sz w:val="20"/>
          <w:vertAlign w:val="subscript"/>
        </w:rPr>
        <w:t xml:space="preserve">co_send </w:t>
      </w:r>
      <w:r>
        <w:rPr>
          <w:sz w:val="20"/>
        </w:rPr>
        <w:t>is reset for the next iteration.</w:t>
      </w:r>
    </w:p>
    <w:p w:rsidR="004E50DA" w:rsidRDefault="004E50DA" w:rsidP="004E50DA">
      <w:pPr>
        <w:widowControl w:val="0"/>
        <w:numPr>
          <w:ilvl w:val="1"/>
          <w:numId w:val="62"/>
        </w:numPr>
        <w:jc w:val="both"/>
        <w:rPr>
          <w:sz w:val="20"/>
        </w:rPr>
      </w:pPr>
      <w:r>
        <w:rPr>
          <w:sz w:val="20"/>
        </w:rPr>
        <w:t>After 3A), the I-PD shall perform CCA again before further broadcasting. When CCA reports a clear channel, the I-PD repeats (iteration) procedure 3A) again.</w:t>
      </w:r>
    </w:p>
    <w:p w:rsidR="004E50DA" w:rsidRDefault="004E50DA" w:rsidP="004E50DA">
      <w:pPr>
        <w:widowControl w:val="0"/>
        <w:numPr>
          <w:ilvl w:val="1"/>
          <w:numId w:val="62"/>
        </w:numPr>
        <w:jc w:val="both"/>
        <w:rPr>
          <w:sz w:val="20"/>
        </w:rPr>
      </w:pPr>
      <w:r>
        <w:rPr>
          <w:sz w:val="20"/>
        </w:rPr>
        <w:t>Procedure of 3B) will be iterated until the upper layers stop the iteration.</w:t>
      </w:r>
    </w:p>
    <w:p w:rsidR="004E50DA" w:rsidRDefault="004E50DA" w:rsidP="004E50DA">
      <w:pPr>
        <w:widowControl w:val="0"/>
        <w:numPr>
          <w:ilvl w:val="1"/>
          <w:numId w:val="62"/>
        </w:numPr>
        <w:jc w:val="both"/>
        <w:rPr>
          <w:sz w:val="20"/>
        </w:rPr>
      </w:pPr>
      <w:proofErr w:type="gramStart"/>
      <w:r>
        <w:rPr>
          <w:sz w:val="20"/>
        </w:rPr>
        <w:t>In each iteration</w:t>
      </w:r>
      <w:proofErr w:type="gramEnd"/>
      <w:r>
        <w:rPr>
          <w:sz w:val="20"/>
        </w:rPr>
        <w:t>, the group clock provides the information of start time, t_start, of TS which is synchronized to the first broadcasted TS, as well as the information of the current TS time, t_now. The latter is the start time of TS in the current iteration.</w:t>
      </w:r>
    </w:p>
    <w:p w:rsidR="004E50DA" w:rsidRDefault="004E50DA" w:rsidP="004E50DA">
      <w:pPr>
        <w:widowControl w:val="0"/>
        <w:ind w:left="735"/>
        <w:rPr>
          <w:sz w:val="20"/>
        </w:rPr>
      </w:pPr>
    </w:p>
    <w:p w:rsidR="004E50DA" w:rsidRDefault="004E50DA" w:rsidP="004E50DA">
      <w:pPr>
        <w:jc w:val="center"/>
        <w:rPr>
          <w:sz w:val="20"/>
        </w:rPr>
      </w:pPr>
      <w:r w:rsidRPr="00D961A3">
        <w:rPr>
          <w:noProof/>
          <w:sz w:val="20"/>
          <w:lang w:val="en-US" w:eastAsia="ko-KR"/>
        </w:rPr>
        <w:drawing>
          <wp:inline distT="0" distB="0" distL="0" distR="0" wp14:anchorId="351E568B" wp14:editId="67EAD747">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p>
    <w:p w:rsidR="004E50DA" w:rsidRDefault="004E50DA" w:rsidP="004E50DA">
      <w:pPr>
        <w:widowControl w:val="0"/>
        <w:numPr>
          <w:ilvl w:val="2"/>
          <w:numId w:val="62"/>
        </w:numPr>
        <w:jc w:val="center"/>
        <w:rPr>
          <w:sz w:val="20"/>
        </w:rPr>
      </w:pPr>
      <w:r>
        <w:rPr>
          <w:sz w:val="20"/>
        </w:rPr>
        <w:t>Illustration of constraint 3 (A)</w:t>
      </w:r>
    </w:p>
    <w:p w:rsidR="004E50DA" w:rsidRDefault="004E50DA" w:rsidP="004E50DA">
      <w:pPr>
        <w:ind w:left="1155"/>
        <w:jc w:val="center"/>
        <w:rPr>
          <w:sz w:val="20"/>
        </w:rPr>
      </w:pPr>
      <w:r w:rsidRPr="00D961A3">
        <w:rPr>
          <w:noProof/>
          <w:sz w:val="20"/>
          <w:lang w:val="en-US" w:eastAsia="ko-KR"/>
        </w:rPr>
        <w:drawing>
          <wp:inline distT="0" distB="0" distL="0" distR="0" wp14:anchorId="7B697438" wp14:editId="179C77EA">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p>
    <w:p w:rsidR="004E50DA" w:rsidRDefault="004E50DA" w:rsidP="004E50DA">
      <w:pPr>
        <w:widowControl w:val="0"/>
        <w:numPr>
          <w:ilvl w:val="2"/>
          <w:numId w:val="62"/>
        </w:numPr>
        <w:jc w:val="center"/>
        <w:rPr>
          <w:sz w:val="20"/>
        </w:rPr>
      </w:pPr>
      <w:r>
        <w:rPr>
          <w:sz w:val="20"/>
        </w:rPr>
        <w:t>Illustration of constraint 3 (B), (C)</w:t>
      </w:r>
    </w:p>
    <w:p w:rsidR="004E50DA" w:rsidRDefault="004E50DA" w:rsidP="00D961A3">
      <w:pPr>
        <w:ind w:firstLineChars="1250" w:firstLine="2500"/>
        <w:rPr>
          <w:sz w:val="20"/>
          <w:lang w:val="en-US"/>
        </w:rPr>
      </w:pPr>
      <w:r w:rsidRPr="00D961A3">
        <w:rPr>
          <w:noProof/>
          <w:sz w:val="20"/>
          <w:lang w:val="en-US" w:eastAsia="ko-KR"/>
        </w:rPr>
        <w:drawing>
          <wp:inline distT="0" distB="0" distL="0" distR="0" wp14:anchorId="1D61A95C" wp14:editId="46AAE0A0">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p>
    <w:p w:rsidR="004E50DA" w:rsidRDefault="004E50DA" w:rsidP="004E50DA">
      <w:pPr>
        <w:pStyle w:val="IEEEStdsParagraph"/>
        <w:jc w:val="center"/>
      </w:pPr>
      <w:r>
        <w:t>Figure 3 Constraints of using TS.</w:t>
      </w:r>
    </w:p>
    <w:p w:rsidR="004E50DA" w:rsidRDefault="004E50DA" w:rsidP="00D961A3">
      <w:pPr>
        <w:pStyle w:val="IEEEStdsParagraph"/>
        <w:rPr>
          <w:b/>
          <w:lang w:eastAsia="ko-KR"/>
        </w:rPr>
      </w:pPr>
      <w:r>
        <w:br w:type="page"/>
      </w:r>
      <w:r w:rsidRPr="006375D8">
        <w:rPr>
          <w:rFonts w:hint="eastAsia"/>
          <w:b/>
          <w:highlight w:val="yellow"/>
          <w:lang w:eastAsia="ko-KR"/>
        </w:rPr>
        <w:lastRenderedPageBreak/>
        <w:t>&lt;/396r1&gt;</w:t>
      </w:r>
    </w:p>
    <w:p w:rsidR="006375D8" w:rsidRDefault="006375D8" w:rsidP="006375D8">
      <w:pPr>
        <w:pStyle w:val="IEEEStdsParagraph"/>
        <w:rPr>
          <w:b/>
          <w:lang w:eastAsia="ko-KR"/>
        </w:rPr>
      </w:pPr>
    </w:p>
    <w:p w:rsidR="006375D8" w:rsidRPr="006375D8" w:rsidRDefault="006375D8" w:rsidP="006375D8">
      <w:pPr>
        <w:pStyle w:val="IEEEStdsParagraph"/>
        <w:rPr>
          <w:b/>
          <w:lang w:eastAsia="ko-KR"/>
        </w:rPr>
      </w:pPr>
    </w:p>
    <w:p w:rsidR="00970507" w:rsidRPr="006375D8" w:rsidRDefault="00970507" w:rsidP="00970507">
      <w:pPr>
        <w:rPr>
          <w:b/>
          <w:lang w:eastAsia="ko-KR"/>
        </w:rPr>
      </w:pPr>
      <w:r w:rsidRPr="006375D8">
        <w:rPr>
          <w:rFonts w:hint="eastAsia"/>
          <w:b/>
          <w:highlight w:val="yellow"/>
          <w:lang w:eastAsia="ko-KR"/>
        </w:rPr>
        <w:t>380r2</w:t>
      </w:r>
    </w:p>
    <w:p w:rsidR="000D590A" w:rsidRDefault="000D590A" w:rsidP="00D21E79">
      <w:pPr>
        <w:rPr>
          <w:lang w:eastAsia="ko-KR"/>
        </w:rPr>
      </w:pPr>
    </w:p>
    <w:p w:rsidR="006375D8" w:rsidRDefault="006375D8" w:rsidP="00D21E79">
      <w:pPr>
        <w:rPr>
          <w:lang w:eastAsia="ko-KR"/>
        </w:rPr>
      </w:pPr>
    </w:p>
    <w:p w:rsidR="006375D8" w:rsidRPr="00DA41DB" w:rsidRDefault="006375D8" w:rsidP="00D21E79">
      <w:pPr>
        <w:rPr>
          <w:lang w:eastAsia="ko-KR"/>
        </w:rPr>
      </w:pPr>
    </w:p>
    <w:p w:rsidR="00D21E79" w:rsidRPr="00DA41DB" w:rsidRDefault="000D590A" w:rsidP="00D21E79">
      <w:pPr>
        <w:rPr>
          <w:b/>
          <w:lang w:eastAsia="ko-KR"/>
        </w:rPr>
      </w:pPr>
      <w:r w:rsidRPr="00DA41DB">
        <w:rPr>
          <w:rFonts w:hint="eastAsia"/>
          <w:b/>
          <w:highlight w:val="yellow"/>
          <w:lang w:eastAsia="ko-KR"/>
        </w:rPr>
        <w:t>&lt;</w:t>
      </w:r>
      <w:r w:rsidR="00DA41DB" w:rsidRPr="00DA41DB">
        <w:rPr>
          <w:rFonts w:hint="eastAsia"/>
          <w:b/>
          <w:highlight w:val="yellow"/>
          <w:lang w:eastAsia="ko-KR"/>
        </w:rPr>
        <w:t>395r1</w:t>
      </w:r>
      <w:r w:rsidRPr="00DA41DB">
        <w:rPr>
          <w:rFonts w:hint="eastAsia"/>
          <w:b/>
          <w:highlight w:val="yellow"/>
          <w:lang w:eastAsia="ko-KR"/>
        </w:rPr>
        <w:t>&gt;</w:t>
      </w:r>
    </w:p>
    <w:p w:rsidR="000D590A" w:rsidRPr="00DA41DB" w:rsidRDefault="000D590A" w:rsidP="000D590A">
      <w:pPr>
        <w:spacing w:line="276" w:lineRule="auto"/>
        <w:rPr>
          <w:lang w:eastAsia="ko-KR"/>
        </w:rPr>
      </w:pPr>
      <w:r w:rsidRPr="00DA41DB">
        <w:rPr>
          <w:lang w:eastAsia="ko-KR"/>
        </w:rPr>
        <w:t>PAC structure consists of discovery phase, peering phase, and communication phase as figure 1. PDs perform discovery procedure, peering procedure and communication procedure in discovery phase, peering phase, and communication phase, respectively.</w:t>
      </w:r>
    </w:p>
    <w:p w:rsidR="000D590A" w:rsidRPr="00DA41DB" w:rsidRDefault="000D590A" w:rsidP="000D590A">
      <w:pPr>
        <w:rPr>
          <w:lang w:eastAsia="ko-KR"/>
        </w:rPr>
      </w:pPr>
    </w:p>
    <w:p w:rsidR="000D590A" w:rsidRPr="00DA41DB" w:rsidRDefault="000D590A" w:rsidP="000D590A">
      <w:pPr>
        <w:rPr>
          <w:lang w:eastAsia="ko-KR"/>
        </w:rPr>
      </w:pPr>
      <w:r w:rsidRPr="00DA41DB">
        <w:rPr>
          <w:noProof/>
          <w:lang w:val="en-US" w:eastAsia="ko-KR"/>
        </w:rPr>
        <w:drawing>
          <wp:inline distT="0" distB="0" distL="0" distR="0" wp14:anchorId="3B4D080C" wp14:editId="153A77A6">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6">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p>
    <w:p w:rsidR="000D590A" w:rsidRPr="00DA41DB" w:rsidRDefault="000D590A" w:rsidP="000D590A">
      <w:pPr>
        <w:jc w:val="center"/>
        <w:rPr>
          <w:lang w:eastAsia="ko-KR"/>
        </w:rPr>
      </w:pPr>
      <w:proofErr w:type="gramStart"/>
      <w:r w:rsidRPr="00DA41DB">
        <w:rPr>
          <w:lang w:eastAsia="ko-KR"/>
        </w:rPr>
        <w:t>Figure 4.</w:t>
      </w:r>
      <w:proofErr w:type="gramEnd"/>
      <w:r w:rsidRPr="00DA41DB">
        <w:rPr>
          <w:lang w:eastAsia="ko-KR"/>
        </w:rPr>
        <w:t xml:space="preserve"> PAC structure</w:t>
      </w:r>
    </w:p>
    <w:p w:rsidR="000D590A" w:rsidRPr="00DA41DB" w:rsidRDefault="000D590A" w:rsidP="00D21E79">
      <w:pPr>
        <w:rPr>
          <w:lang w:eastAsia="ko-KR"/>
        </w:rPr>
      </w:pPr>
    </w:p>
    <w:p w:rsidR="000D590A" w:rsidRPr="00DA41DB" w:rsidRDefault="000D590A" w:rsidP="000D590A">
      <w:pPr>
        <w:rPr>
          <w:lang w:eastAsia="ko-KR"/>
        </w:rPr>
      </w:pPr>
    </w:p>
    <w:p w:rsidR="000D590A" w:rsidRPr="00DA41DB" w:rsidRDefault="000D590A" w:rsidP="000D590A">
      <w:pPr>
        <w:pStyle w:val="3"/>
        <w:numPr>
          <w:ilvl w:val="2"/>
          <w:numId w:val="41"/>
        </w:numPr>
      </w:pPr>
      <w:bookmarkStart w:id="135" w:name="_Toc361059622"/>
      <w:bookmarkStart w:id="136" w:name="_Toc372248516"/>
      <w:r w:rsidRPr="00DA41DB">
        <w:t>Discovery operation</w:t>
      </w:r>
      <w:bookmarkEnd w:id="135"/>
      <w:bookmarkEnd w:id="136"/>
    </w:p>
    <w:p w:rsidR="000D590A" w:rsidRPr="00DA41DB" w:rsidRDefault="000D590A" w:rsidP="000D590A">
      <w:pPr>
        <w:pStyle w:val="4"/>
        <w:numPr>
          <w:ilvl w:val="3"/>
          <w:numId w:val="41"/>
        </w:numPr>
      </w:pPr>
      <w:r w:rsidRPr="00DA41DB">
        <w:t>Discovery phase</w:t>
      </w:r>
    </w:p>
    <w:p w:rsidR="000D590A" w:rsidRPr="00DA41DB" w:rsidRDefault="000D590A" w:rsidP="000D590A">
      <w:pPr>
        <w:spacing w:line="276" w:lineRule="auto"/>
        <w:rPr>
          <w:lang w:val="en-US" w:eastAsia="ko-KR"/>
        </w:rPr>
      </w:pPr>
      <w:r w:rsidRPr="00DA41DB">
        <w:rPr>
          <w:lang w:eastAsia="ko-KR"/>
        </w:rPr>
        <w:t>It is phase for discovering PD to discover other neighbour PD(s). The phase size is unit(s) of hopping slot. Discovery phase consists of multiple discovery slots. Discovering PD may be in different channel in each slot.</w:t>
      </w:r>
    </w:p>
    <w:p w:rsidR="000D590A" w:rsidRPr="00DA41DB" w:rsidRDefault="000D590A" w:rsidP="000D590A">
      <w:pPr>
        <w:rPr>
          <w:lang w:val="en-US" w:eastAsia="ko-KR"/>
        </w:rPr>
      </w:pPr>
    </w:p>
    <w:p w:rsidR="000D590A" w:rsidRPr="00DA41DB" w:rsidRDefault="000D590A" w:rsidP="000D590A">
      <w:pPr>
        <w:jc w:val="center"/>
        <w:rPr>
          <w:lang w:eastAsia="ko-KR"/>
        </w:rPr>
      </w:pPr>
      <w:r w:rsidRPr="00DA41DB">
        <w:rPr>
          <w:noProof/>
          <w:lang w:val="en-US" w:eastAsia="ko-KR"/>
        </w:rPr>
        <w:drawing>
          <wp:inline distT="0" distB="0" distL="0" distR="0" wp14:anchorId="2B27388E" wp14:editId="1AB16306">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sidRPr="00DA41DB">
        <w:rPr>
          <w:noProof/>
          <w:lang w:val="en-US" w:eastAsia="ko-KR"/>
        </w:rPr>
        <w:t xml:space="preserve">  </w:t>
      </w:r>
      <w:r w:rsidRPr="00DA41DB">
        <w:rPr>
          <w:noProof/>
          <w:lang w:val="en-US" w:eastAsia="ko-KR"/>
        </w:rPr>
        <w:drawing>
          <wp:inline distT="0" distB="0" distL="0" distR="0" wp14:anchorId="5937161A" wp14:editId="3157C05C">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p>
    <w:p w:rsidR="000D590A" w:rsidRPr="00DA41DB" w:rsidRDefault="000D590A" w:rsidP="000D590A">
      <w:pPr>
        <w:jc w:val="center"/>
        <w:rPr>
          <w:lang w:eastAsia="ko-KR"/>
        </w:rPr>
      </w:pPr>
      <w:proofErr w:type="gramStart"/>
      <w:r w:rsidRPr="00DA41DB">
        <w:rPr>
          <w:lang w:eastAsia="ko-KR"/>
        </w:rPr>
        <w:t>Figure 5.</w:t>
      </w:r>
      <w:proofErr w:type="gramEnd"/>
      <w:r w:rsidRPr="00DA41DB">
        <w:rPr>
          <w:lang w:eastAsia="ko-KR"/>
        </w:rPr>
        <w:t xml:space="preserve"> Discovery phase structure</w:t>
      </w:r>
    </w:p>
    <w:p w:rsidR="000D590A" w:rsidRPr="00DA41DB" w:rsidRDefault="000D590A" w:rsidP="000D590A">
      <w:pPr>
        <w:jc w:val="center"/>
        <w:rPr>
          <w:lang w:eastAsia="ko-KR"/>
        </w:rPr>
      </w:pPr>
    </w:p>
    <w:p w:rsidR="000D590A" w:rsidRPr="00DA41DB" w:rsidRDefault="000D590A" w:rsidP="000D590A">
      <w:pPr>
        <w:pStyle w:val="4"/>
        <w:numPr>
          <w:ilvl w:val="3"/>
          <w:numId w:val="41"/>
        </w:numPr>
      </w:pPr>
      <w:r w:rsidRPr="00DA41DB">
        <w:t>Discovery procedure</w:t>
      </w:r>
    </w:p>
    <w:p w:rsidR="000D590A" w:rsidRPr="00DA41DB" w:rsidRDefault="000D590A" w:rsidP="000D590A">
      <w:pPr>
        <w:spacing w:line="276" w:lineRule="auto"/>
        <w:rPr>
          <w:lang w:eastAsia="ko-KR"/>
        </w:rPr>
      </w:pPr>
      <w:r w:rsidRPr="00DA41DB">
        <w:rPr>
          <w:lang w:eastAsia="ko-KR"/>
        </w:rPr>
        <w:t>Discovering PD sets up discovery phase when it wants to discover others. Discovered PD may not be in discovery phase.</w:t>
      </w:r>
    </w:p>
    <w:p w:rsidR="000D590A" w:rsidRPr="00DA41DB" w:rsidRDefault="000D590A" w:rsidP="000D590A">
      <w:pPr>
        <w:spacing w:line="276" w:lineRule="auto"/>
        <w:rPr>
          <w:lang w:eastAsia="ko-KR"/>
        </w:rPr>
      </w:pPr>
    </w:p>
    <w:p w:rsidR="000D590A" w:rsidRPr="00DA41DB" w:rsidRDefault="000D590A" w:rsidP="000D590A">
      <w:pPr>
        <w:spacing w:line="276" w:lineRule="auto"/>
        <w:rPr>
          <w:lang w:eastAsia="ko-KR"/>
        </w:rPr>
      </w:pPr>
      <w:r w:rsidRPr="00DA41DB">
        <w:rPr>
          <w:lang w:eastAsia="ko-KR"/>
        </w:rPr>
        <w:t>Discovery procedure is as below:</w:t>
      </w:r>
    </w:p>
    <w:p w:rsidR="000D590A" w:rsidRPr="00DA41DB" w:rsidRDefault="000D590A" w:rsidP="000D590A">
      <w:pPr>
        <w:numPr>
          <w:ilvl w:val="0"/>
          <w:numId w:val="65"/>
        </w:numPr>
        <w:spacing w:line="276" w:lineRule="auto"/>
        <w:rPr>
          <w:lang w:val="en-US" w:eastAsia="ko-KR"/>
        </w:rPr>
      </w:pPr>
      <w:r w:rsidRPr="00DA41DB">
        <w:rPr>
          <w:lang w:eastAsia="ko-KR"/>
        </w:rPr>
        <w:t xml:space="preserve">Discovering PD transmits ‘discovery request message’ and waits ‘discovery response message’ in first discovery slot. </w:t>
      </w:r>
    </w:p>
    <w:p w:rsidR="000D590A" w:rsidRPr="00DA41DB" w:rsidRDefault="000D590A" w:rsidP="000D590A">
      <w:pPr>
        <w:numPr>
          <w:ilvl w:val="0"/>
          <w:numId w:val="65"/>
        </w:numPr>
        <w:spacing w:line="276" w:lineRule="auto"/>
        <w:rPr>
          <w:lang w:val="en-US" w:eastAsia="ko-KR"/>
        </w:rPr>
      </w:pPr>
      <w:r w:rsidRPr="00DA41DB">
        <w:rPr>
          <w:lang w:eastAsia="ko-KR"/>
        </w:rPr>
        <w:t xml:space="preserve">Discovered PD(s) receiving the message transmit(s) ‘discovery response message’ within the discovery slot. </w:t>
      </w:r>
    </w:p>
    <w:p w:rsidR="000D590A" w:rsidRPr="00DA41DB" w:rsidRDefault="000D590A" w:rsidP="000D590A">
      <w:pPr>
        <w:numPr>
          <w:ilvl w:val="0"/>
          <w:numId w:val="65"/>
        </w:numPr>
        <w:spacing w:line="276" w:lineRule="auto"/>
        <w:rPr>
          <w:lang w:val="en-US" w:eastAsia="ko-KR"/>
        </w:rPr>
      </w:pPr>
      <w:r w:rsidRPr="00DA41DB">
        <w:rPr>
          <w:lang w:eastAsia="ko-KR"/>
        </w:rPr>
        <w:t>Discovering PD transmits ACK message right after the response message. (it’s omitted in figure 2)</w:t>
      </w:r>
    </w:p>
    <w:p w:rsidR="000D590A" w:rsidRPr="00DA41DB" w:rsidRDefault="000D590A" w:rsidP="000D590A">
      <w:pPr>
        <w:numPr>
          <w:ilvl w:val="0"/>
          <w:numId w:val="65"/>
        </w:numPr>
        <w:spacing w:line="276" w:lineRule="auto"/>
        <w:rPr>
          <w:lang w:val="en-US" w:eastAsia="ko-KR"/>
        </w:rPr>
      </w:pPr>
      <w:r w:rsidRPr="00DA41DB">
        <w:rPr>
          <w:lang w:eastAsia="ko-KR"/>
        </w:rPr>
        <w:lastRenderedPageBreak/>
        <w:t>Repeat 1~3 in the next discovery slot.</w:t>
      </w:r>
    </w:p>
    <w:p w:rsidR="000D590A" w:rsidRPr="00DA41DB" w:rsidRDefault="000D590A" w:rsidP="000D590A">
      <w:pPr>
        <w:spacing w:before="240" w:line="276" w:lineRule="auto"/>
        <w:rPr>
          <w:lang w:eastAsia="ko-KR"/>
        </w:rPr>
      </w:pPr>
      <w:r w:rsidRPr="00DA41DB">
        <w:rPr>
          <w:lang w:eastAsia="ko-KR"/>
        </w:rPr>
        <w:t xml:space="preserve">Discovery phase is pre-announced to already </w:t>
      </w:r>
      <w:proofErr w:type="gramStart"/>
      <w:r w:rsidRPr="00DA41DB">
        <w:rPr>
          <w:lang w:eastAsia="ko-KR"/>
        </w:rPr>
        <w:t>communicated</w:t>
      </w:r>
      <w:proofErr w:type="gramEnd"/>
      <w:r w:rsidRPr="00DA41DB">
        <w:rPr>
          <w:lang w:eastAsia="ko-KR"/>
        </w:rPr>
        <w:t xml:space="preserve"> PDs.</w:t>
      </w:r>
    </w:p>
    <w:p w:rsidR="000D590A" w:rsidRPr="00DA41DB" w:rsidRDefault="000D590A" w:rsidP="000D590A">
      <w:pPr>
        <w:spacing w:before="240" w:line="276" w:lineRule="auto"/>
        <w:rPr>
          <w:lang w:eastAsia="ko-KR"/>
        </w:rPr>
      </w:pPr>
    </w:p>
    <w:p w:rsidR="000D590A" w:rsidRPr="00DA41DB" w:rsidRDefault="000D590A" w:rsidP="000D590A">
      <w:pPr>
        <w:spacing w:line="276" w:lineRule="auto"/>
        <w:rPr>
          <w:lang w:eastAsia="ko-KR"/>
        </w:rPr>
      </w:pPr>
      <w:r w:rsidRPr="00DA41DB">
        <w:rPr>
          <w:lang w:eastAsia="ko-KR"/>
        </w:rPr>
        <w: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t>
      </w:r>
    </w:p>
    <w:p w:rsidR="000D590A" w:rsidRPr="00DA41DB" w:rsidRDefault="000D590A" w:rsidP="00D21E79">
      <w:pPr>
        <w:rPr>
          <w:b/>
          <w:lang w:eastAsia="ko-KR"/>
        </w:rPr>
      </w:pPr>
      <w:r w:rsidRPr="00DA41DB">
        <w:rPr>
          <w:rFonts w:hint="eastAsia"/>
          <w:b/>
          <w:highlight w:val="yellow"/>
          <w:lang w:eastAsia="ko-KR"/>
        </w:rPr>
        <w:t>&lt;/395r1&gt;</w:t>
      </w:r>
    </w:p>
    <w:p w:rsidR="006375D8" w:rsidRDefault="006375D8" w:rsidP="00D21E79">
      <w:pPr>
        <w:rPr>
          <w:b/>
          <w:lang w:eastAsia="ko-KR"/>
        </w:rPr>
      </w:pPr>
    </w:p>
    <w:p w:rsidR="006375D8" w:rsidRPr="006375D8" w:rsidRDefault="006375D8" w:rsidP="00D21E79">
      <w:pPr>
        <w:rPr>
          <w:b/>
          <w:lang w:eastAsia="ko-KR"/>
        </w:rPr>
      </w:pPr>
    </w:p>
    <w:p w:rsidR="00A26F33" w:rsidRPr="00735616" w:rsidRDefault="00A26F33" w:rsidP="005F09D5">
      <w:pPr>
        <w:rPr>
          <w:lang w:eastAsia="ko-KR"/>
        </w:rPr>
      </w:pPr>
    </w:p>
    <w:p w:rsidR="00935D72" w:rsidRPr="00735616" w:rsidRDefault="00935D72" w:rsidP="005F09D5">
      <w:pPr>
        <w:rPr>
          <w:b/>
          <w:lang w:eastAsia="ko-KR"/>
        </w:rPr>
      </w:pPr>
      <w:r w:rsidRPr="00735616">
        <w:rPr>
          <w:rFonts w:hint="eastAsia"/>
          <w:b/>
          <w:highlight w:val="yellow"/>
          <w:lang w:eastAsia="ko-KR"/>
        </w:rPr>
        <w:t>&lt;392r1&gt;</w:t>
      </w:r>
    </w:p>
    <w:p w:rsidR="00935D72" w:rsidRPr="00735616" w:rsidRDefault="00935D72" w:rsidP="00935D72">
      <w:pPr>
        <w:rPr>
          <w:lang w:eastAsia="ko-KR"/>
        </w:rPr>
      </w:pPr>
      <w:r w:rsidRPr="00735616">
        <w:rPr>
          <w:lang w:eastAsia="ko-KR"/>
        </w:rPr>
        <w: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t>
      </w:r>
    </w:p>
    <w:p w:rsidR="00935D72" w:rsidRPr="00735616" w:rsidRDefault="00935D72" w:rsidP="00935D72">
      <w:pPr>
        <w:rPr>
          <w:lang w:eastAsia="ko-KR"/>
        </w:rPr>
      </w:pPr>
      <w:r w:rsidRPr="00735616">
        <w:rPr>
          <w:lang w:eastAsia="ko-KR"/>
        </w:rPr>
        <w: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t>
      </w:r>
    </w:p>
    <w:p w:rsidR="00326452" w:rsidRPr="00735616" w:rsidRDefault="00326452" w:rsidP="00326452">
      <w:pPr>
        <w:rPr>
          <w:lang w:eastAsia="ko-KR"/>
        </w:rPr>
      </w:pPr>
    </w:p>
    <w:p w:rsidR="00326452" w:rsidRPr="00735616" w:rsidRDefault="00326452" w:rsidP="00326452">
      <w:pPr>
        <w:jc w:val="center"/>
      </w:pPr>
      <w:r w:rsidRPr="00735616">
        <w:object w:dxaOrig="6600" w:dyaOrig="2520">
          <v:shape id="_x0000_i1055" type="#_x0000_t75" style="width:330pt;height:126pt" o:ole="">
            <v:imagedata r:id="rId139" o:title=""/>
          </v:shape>
          <o:OLEObject Type="Embed" ProgID="Visio.Drawing.11" ShapeID="_x0000_i1055" DrawAspect="Content" ObjectID="_1446004879" r:id="rId140"/>
        </w:object>
      </w:r>
    </w:p>
    <w:p w:rsidR="00326452" w:rsidRPr="00735616" w:rsidRDefault="00326452" w:rsidP="00326452">
      <w:pPr>
        <w:pStyle w:val="af3"/>
        <w:jc w:val="center"/>
        <w:rPr>
          <w:lang w:eastAsia="ko-KR"/>
        </w:rPr>
      </w:pPr>
      <w:proofErr w:type="gramStart"/>
      <w:r w:rsidRPr="00735616">
        <w:rPr>
          <w:lang w:eastAsia="ko-KR"/>
        </w:rPr>
        <w:t xml:space="preserve">Figure </w:t>
      </w:r>
      <w:r w:rsidRPr="00735616">
        <w:fldChar w:fldCharType="begin"/>
      </w:r>
      <w:r w:rsidRPr="00735616">
        <w:rPr>
          <w:lang w:eastAsia="ko-KR"/>
        </w:rPr>
        <w:instrText xml:space="preserve"> SEQ Figure \* ARABIC </w:instrText>
      </w:r>
      <w:r w:rsidRPr="00735616">
        <w:fldChar w:fldCharType="separate"/>
      </w:r>
      <w:r w:rsidRPr="00735616">
        <w:rPr>
          <w:noProof/>
          <w:lang w:eastAsia="ko-KR"/>
        </w:rPr>
        <w:t>1</w:t>
      </w:r>
      <w:r w:rsidRPr="00735616">
        <w:fldChar w:fldCharType="end"/>
      </w:r>
      <w:r w:rsidRPr="00735616">
        <w:rPr>
          <w:lang w:eastAsia="ko-KR"/>
        </w:rPr>
        <w:t>.</w:t>
      </w:r>
      <w:proofErr w:type="gramEnd"/>
      <w:r w:rsidRPr="00735616">
        <w:rPr>
          <w:lang w:eastAsia="ko-KR"/>
        </w:rPr>
        <w:t xml:space="preserve"> Resource structure of discovery</w:t>
      </w:r>
    </w:p>
    <w:p w:rsidR="00326452" w:rsidRPr="00735616" w:rsidRDefault="00326452" w:rsidP="00326452">
      <w:pPr>
        <w:rPr>
          <w:lang w:eastAsia="ko-KR"/>
        </w:rPr>
      </w:pPr>
    </w:p>
    <w:p w:rsidR="00326452" w:rsidRPr="00735616" w:rsidRDefault="00326452" w:rsidP="00326452">
      <w:pPr>
        <w:rPr>
          <w:lang w:eastAsia="ko-KR"/>
        </w:rPr>
      </w:pPr>
      <w:r w:rsidRPr="00735616">
        <w:rPr>
          <w:lang w:eastAsia="ko-KR"/>
        </w:rPr>
        <w: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t>
      </w:r>
    </w:p>
    <w:p w:rsidR="00326452" w:rsidRPr="00735616" w:rsidRDefault="00326452" w:rsidP="00326452">
      <w:pPr>
        <w:rPr>
          <w:lang w:eastAsia="ko-KR"/>
        </w:rPr>
      </w:pPr>
      <w:r w:rsidRPr="00735616">
        <w:rPr>
          <w:lang w:eastAsia="ko-KR"/>
        </w:rPr>
        <w:t>Service discovery should be also supported through message transfer in the data region.</w:t>
      </w:r>
    </w:p>
    <w:p w:rsidR="00AD2DB9" w:rsidRPr="00735616" w:rsidRDefault="00AD2DB9" w:rsidP="00AD2DB9">
      <w:pPr>
        <w:rPr>
          <w:lang w:eastAsia="ko-KR"/>
        </w:rPr>
      </w:pPr>
    </w:p>
    <w:p w:rsidR="00AD2DB9" w:rsidRPr="00735616" w:rsidRDefault="00AD2DB9" w:rsidP="00AD2DB9">
      <w:pPr>
        <w:pStyle w:val="3"/>
        <w:numPr>
          <w:ilvl w:val="2"/>
          <w:numId w:val="41"/>
        </w:numPr>
        <w:rPr>
          <w:i/>
        </w:rPr>
      </w:pPr>
      <w:bookmarkStart w:id="137" w:name="_Toc361291664"/>
      <w:bookmarkStart w:id="138" w:name="_Toc372248517"/>
      <w:r w:rsidRPr="00735616">
        <w:rPr>
          <w:i/>
        </w:rPr>
        <w:t>Resource shuffling</w:t>
      </w:r>
      <w:bookmarkEnd w:id="137"/>
      <w:bookmarkEnd w:id="138"/>
    </w:p>
    <w:p w:rsidR="00AD2DB9" w:rsidRPr="00735616" w:rsidRDefault="00AD2DB9" w:rsidP="00AD2DB9">
      <w:pPr>
        <w:rPr>
          <w:lang w:eastAsia="ko-KR"/>
        </w:rPr>
      </w:pPr>
      <w:r w:rsidRPr="00735616">
        <w:rPr>
          <w:lang w:eastAsia="ko-KR"/>
        </w:rPr>
        <w:t xml:space="preserve">A resource shuffling is used to vary the configuration of PDs which uses the RUs in a BU. The positions of RUs are shuffled via a specific pattern. A PD calculates the current position of a selected RU using the shuffling pattern and the previous position. </w:t>
      </w:r>
    </w:p>
    <w:p w:rsidR="00AD2DB9" w:rsidRPr="00735616" w:rsidRDefault="00AD2DB9" w:rsidP="00AD2DB9">
      <w:pPr>
        <w:rPr>
          <w:lang w:eastAsia="ko-KR"/>
        </w:rPr>
      </w:pPr>
      <w:r w:rsidRPr="00735616">
        <w:rPr>
          <w:lang w:eastAsia="ko-KR"/>
        </w:rPr>
        <w: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t>
      </w:r>
    </w:p>
    <w:p w:rsidR="00AD2DB9" w:rsidRPr="00735616" w:rsidRDefault="00AD2DB9" w:rsidP="00AD2DB9">
      <w:pPr>
        <w:rPr>
          <w:lang w:eastAsia="ko-KR"/>
        </w:rPr>
      </w:pPr>
    </w:p>
    <w:p w:rsidR="00AD2DB9" w:rsidRPr="00735616" w:rsidRDefault="00AD2DB9" w:rsidP="00AD2DB9">
      <w:pPr>
        <w:jc w:val="center"/>
      </w:pPr>
      <w:r w:rsidRPr="00735616">
        <w:object w:dxaOrig="8955" w:dyaOrig="2520">
          <v:shape id="_x0000_i1056" type="#_x0000_t75" style="width:447.75pt;height:126pt" o:ole="">
            <v:imagedata r:id="rId141" o:title=""/>
          </v:shape>
          <o:OLEObject Type="Embed" ProgID="Visio.Drawing.11" ShapeID="_x0000_i1056" DrawAspect="Content" ObjectID="_1446004880" r:id="rId142"/>
        </w:object>
      </w:r>
    </w:p>
    <w:p w:rsidR="00AD2DB9" w:rsidRPr="00735616" w:rsidRDefault="00AD2DB9" w:rsidP="00AD2DB9">
      <w:pPr>
        <w:pStyle w:val="af3"/>
        <w:jc w:val="center"/>
        <w:rPr>
          <w:lang w:eastAsia="ko-KR"/>
        </w:rPr>
      </w:pPr>
      <w:proofErr w:type="gramStart"/>
      <w:r w:rsidRPr="00735616">
        <w:t xml:space="preserve">Figure </w:t>
      </w:r>
      <w:r w:rsidRPr="00735616">
        <w:fldChar w:fldCharType="begin"/>
      </w:r>
      <w:r w:rsidRPr="00735616">
        <w:instrText xml:space="preserve"> SEQ Figure \* ARABIC </w:instrText>
      </w:r>
      <w:r w:rsidRPr="00735616">
        <w:fldChar w:fldCharType="separate"/>
      </w:r>
      <w:r w:rsidRPr="00735616">
        <w:rPr>
          <w:noProof/>
        </w:rPr>
        <w:t>2</w:t>
      </w:r>
      <w:r w:rsidRPr="00735616">
        <w:fldChar w:fldCharType="end"/>
      </w:r>
      <w:r w:rsidRPr="00735616">
        <w:rPr>
          <w:lang w:eastAsia="ko-KR"/>
        </w:rPr>
        <w:t>.</w:t>
      </w:r>
      <w:proofErr w:type="gramEnd"/>
      <w:r w:rsidRPr="00735616">
        <w:rPr>
          <w:lang w:eastAsia="ko-KR"/>
        </w:rPr>
        <w:t xml:space="preserve"> Configuration of shuffling pattern for discovery region</w:t>
      </w:r>
    </w:p>
    <w:p w:rsidR="009F0B59" w:rsidRPr="00735616" w:rsidRDefault="009F0B59" w:rsidP="009F0B59">
      <w:pPr>
        <w:jc w:val="center"/>
        <w:rPr>
          <w:lang w:eastAsia="ko-KR"/>
        </w:rPr>
      </w:pPr>
    </w:p>
    <w:p w:rsidR="009F0B59" w:rsidRPr="00735616" w:rsidRDefault="009F0B59" w:rsidP="009F0B59">
      <w:pPr>
        <w:jc w:val="center"/>
        <w:rPr>
          <w:lang w:eastAsia="ko-KR"/>
        </w:rPr>
      </w:pPr>
      <w:r w:rsidRPr="00735616">
        <w:rPr>
          <w:position w:val="-66"/>
          <w:lang w:eastAsia="ko-KR"/>
        </w:rPr>
        <w:object w:dxaOrig="4770" w:dyaOrig="1845">
          <v:shape id="_x0000_i1057" type="#_x0000_t75" style="width:238.25pt;height:92.15pt" o:ole="">
            <v:imagedata r:id="rId143" o:title=""/>
          </v:shape>
          <o:OLEObject Type="Embed" ProgID="Equation.3" ShapeID="_x0000_i1057" DrawAspect="Content" ObjectID="_1446004881" r:id="rId144"/>
        </w:object>
      </w:r>
    </w:p>
    <w:p w:rsidR="009F0B59" w:rsidRPr="00735616" w:rsidRDefault="009F0B59" w:rsidP="009F0B59">
      <w:pPr>
        <w:rPr>
          <w:lang w:eastAsia="ko-KR"/>
        </w:rPr>
      </w:pPr>
    </w:p>
    <w:p w:rsidR="009F0B59" w:rsidRPr="00735616" w:rsidRDefault="009F0B59" w:rsidP="009F0B59">
      <w:pPr>
        <w:rPr>
          <w:lang w:eastAsia="ko-KR"/>
        </w:rPr>
      </w:pPr>
    </w:p>
    <w:p w:rsidR="009F0B59" w:rsidRPr="00735616" w:rsidRDefault="009F0B59" w:rsidP="009F0B59">
      <w:pPr>
        <w:jc w:val="center"/>
      </w:pPr>
      <w:r w:rsidRPr="00735616">
        <w:rPr>
          <w:lang w:eastAsia="ko-KR"/>
        </w:rPr>
        <w:object w:dxaOrig="9015" w:dyaOrig="2475">
          <v:shape id="_x0000_i1058" type="#_x0000_t75" style="width:450.75pt;height:123.75pt" o:ole="">
            <v:imagedata r:id="rId145" o:title=""/>
          </v:shape>
          <o:OLEObject Type="Embed" ProgID="Visio.Drawing.11" ShapeID="_x0000_i1058" DrawAspect="Content" ObjectID="_1446004882" r:id="rId146"/>
        </w:object>
      </w:r>
    </w:p>
    <w:p w:rsidR="009F0B59" w:rsidRPr="00735616" w:rsidRDefault="009F0B59" w:rsidP="009F0B59">
      <w:pPr>
        <w:pStyle w:val="af3"/>
        <w:jc w:val="center"/>
        <w:rPr>
          <w:lang w:eastAsia="ko-KR"/>
        </w:rPr>
      </w:pPr>
      <w:proofErr w:type="gramStart"/>
      <w:r w:rsidRPr="00735616">
        <w:t xml:space="preserve">Figure </w:t>
      </w:r>
      <w:r w:rsidRPr="00735616">
        <w:fldChar w:fldCharType="begin"/>
      </w:r>
      <w:r w:rsidRPr="00735616">
        <w:instrText xml:space="preserve"> SEQ Figure \* ARABIC </w:instrText>
      </w:r>
      <w:r w:rsidRPr="00735616">
        <w:fldChar w:fldCharType="separate"/>
      </w:r>
      <w:r w:rsidRPr="00735616">
        <w:rPr>
          <w:noProof/>
        </w:rPr>
        <w:t>3</w:t>
      </w:r>
      <w:r w:rsidRPr="00735616">
        <w:fldChar w:fldCharType="end"/>
      </w:r>
      <w:r w:rsidRPr="00735616">
        <w:rPr>
          <w:lang w:eastAsia="ko-KR"/>
        </w:rPr>
        <w:t>.</w:t>
      </w:r>
      <w:proofErr w:type="gramEnd"/>
      <w:r w:rsidRPr="00735616">
        <w:rPr>
          <w:lang w:eastAsia="ko-KR"/>
        </w:rPr>
        <w:t xml:space="preserve"> Change of shuffling pattern</w:t>
      </w:r>
    </w:p>
    <w:p w:rsidR="00935D72" w:rsidRPr="00735616" w:rsidRDefault="00935D72" w:rsidP="005F09D5">
      <w:pPr>
        <w:rPr>
          <w:b/>
          <w:lang w:eastAsia="ko-KR"/>
        </w:rPr>
      </w:pPr>
      <w:r w:rsidRPr="00735616">
        <w:rPr>
          <w:rFonts w:hint="eastAsia"/>
          <w:b/>
          <w:highlight w:val="yellow"/>
          <w:lang w:eastAsia="ko-KR"/>
        </w:rPr>
        <w:t>&lt;/392r1&gt;</w:t>
      </w:r>
    </w:p>
    <w:p w:rsidR="00A26F33" w:rsidRPr="00735616" w:rsidRDefault="00A26F33" w:rsidP="005F09D5">
      <w:pPr>
        <w:rPr>
          <w:lang w:eastAsia="ko-KR"/>
        </w:rPr>
      </w:pPr>
    </w:p>
    <w:p w:rsidR="00C1071E" w:rsidRPr="00AC430A" w:rsidRDefault="00C1071E" w:rsidP="00742754">
      <w:pPr>
        <w:pStyle w:val="2"/>
        <w:numPr>
          <w:ilvl w:val="0"/>
          <w:numId w:val="0"/>
        </w:numPr>
        <w:ind w:left="1134"/>
      </w:pPr>
    </w:p>
    <w:p w:rsidR="00A26F33" w:rsidRPr="00AC430A" w:rsidRDefault="00A26F33" w:rsidP="005F09D5">
      <w:pPr>
        <w:rPr>
          <w:lang w:eastAsia="ko-KR"/>
        </w:rPr>
      </w:pPr>
    </w:p>
    <w:p w:rsidR="00C1071E" w:rsidRPr="00AC430A" w:rsidRDefault="00D72626" w:rsidP="00FA7C88">
      <w:pPr>
        <w:pStyle w:val="2"/>
      </w:pPr>
      <w:bookmarkStart w:id="139" w:name="_Toc372248518"/>
      <w:r w:rsidRPr="00AC430A">
        <w:rPr>
          <w:rFonts w:hint="eastAsia"/>
        </w:rPr>
        <w:t>Scheduling</w:t>
      </w:r>
      <w:bookmarkEnd w:id="139"/>
    </w:p>
    <w:p w:rsidR="00E12C0B" w:rsidRDefault="00E12C0B" w:rsidP="005F09D5">
      <w:pPr>
        <w:rPr>
          <w:lang w:eastAsia="ko-KR"/>
        </w:rPr>
      </w:pPr>
    </w:p>
    <w:p w:rsidR="00A26F33" w:rsidRPr="006375D8" w:rsidRDefault="00A96C2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A96C21" w:rsidRDefault="00A96C21" w:rsidP="00A96C21">
      <w:pPr>
        <w:tabs>
          <w:tab w:val="num" w:pos="720"/>
        </w:tabs>
        <w:jc w:val="both"/>
        <w:rPr>
          <w:lang w:eastAsia="ko-KR"/>
        </w:rPr>
      </w:pPr>
      <w:r w:rsidRPr="003520FE">
        <w:rPr>
          <w:rFonts w:hint="eastAsia"/>
          <w:lang w:eastAsia="ko-KR"/>
        </w:rPr>
        <w:lastRenderedPageBreak/>
        <w:t xml:space="preserve">The resource scheduling is followed the resource allocation configuration </w:t>
      </w:r>
      <w:r>
        <w:rPr>
          <w:rFonts w:hint="eastAsia"/>
          <w:lang w:eastAsia="ko-KR"/>
        </w:rPr>
        <w:t>pre-</w:t>
      </w:r>
      <w:r w:rsidRPr="003520FE">
        <w:rPr>
          <w:rFonts w:hint="eastAsia"/>
          <w:lang w:eastAsia="ko-KR"/>
        </w:rPr>
        <w:t xml:space="preserve">determined by the peer group service. The unit resource slot of a peer group is </w:t>
      </w:r>
      <w:r w:rsidRPr="003520FE">
        <w:rPr>
          <w:rFonts w:hint="eastAsia"/>
          <w:i/>
          <w:lang w:eastAsia="ko-KR"/>
        </w:rPr>
        <w:t>n</w:t>
      </w:r>
      <w:r w:rsidRPr="003520FE">
        <w:rPr>
          <w:rFonts w:hint="eastAsia"/>
          <w:lang w:eastAsia="ko-KR"/>
        </w:rPr>
        <w:t xml:space="preserve"> times of the base slotted resource. The unit resource slot size may be different from other peer groups to </w:t>
      </w:r>
      <w:r>
        <w:rPr>
          <w:rFonts w:hint="eastAsia"/>
          <w:lang w:eastAsia="ko-KR"/>
        </w:rPr>
        <w:t>support the designated grade of service.</w:t>
      </w:r>
    </w:p>
    <w:p w:rsidR="00A96C21" w:rsidRPr="003520FE" w:rsidRDefault="00A96C21" w:rsidP="00A96C21">
      <w:pPr>
        <w:tabs>
          <w:tab w:val="num" w:pos="720"/>
        </w:tabs>
        <w:jc w:val="both"/>
        <w:rPr>
          <w:lang w:eastAsia="ko-KR"/>
        </w:rPr>
      </w:pPr>
    </w:p>
    <w:p w:rsidR="00A96C21" w:rsidRDefault="00A96C21" w:rsidP="00A96C21">
      <w:pPr>
        <w:tabs>
          <w:tab w:val="num" w:pos="720"/>
        </w:tabs>
        <w:jc w:val="both"/>
        <w:rPr>
          <w:lang w:eastAsia="ko-KR"/>
        </w:rPr>
      </w:pPr>
      <w:r>
        <w:rPr>
          <w:noProof/>
          <w:lang w:val="en-US" w:eastAsia="ko-KR"/>
        </w:rPr>
        <w:drawing>
          <wp:inline distT="0" distB="0" distL="0" distR="0" wp14:anchorId="072A0CFC" wp14:editId="7340CA41">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31510" cy="859727"/>
                    </a:xfrm>
                    <a:prstGeom prst="rect">
                      <a:avLst/>
                    </a:prstGeom>
                  </pic:spPr>
                </pic:pic>
              </a:graphicData>
            </a:graphic>
          </wp:inline>
        </w:drawing>
      </w:r>
    </w:p>
    <w:p w:rsidR="00A96C21" w:rsidRDefault="00A96C21" w:rsidP="00A96C21">
      <w:pPr>
        <w:tabs>
          <w:tab w:val="num" w:pos="720"/>
        </w:tabs>
        <w:jc w:val="both"/>
        <w:rPr>
          <w:lang w:eastAsia="ko-KR"/>
        </w:rPr>
      </w:pPr>
    </w:p>
    <w:p w:rsidR="00A96C21" w:rsidRPr="00853CDF" w:rsidRDefault="00A96C21" w:rsidP="00A96C21">
      <w:pPr>
        <w:jc w:val="center"/>
        <w:rPr>
          <w:lang w:val="en-US" w:eastAsia="ko-KR"/>
        </w:rPr>
      </w:pPr>
      <w:r>
        <w:rPr>
          <w:rFonts w:hint="eastAsia"/>
          <w:lang w:val="en-US" w:eastAsia="ko-KR"/>
        </w:rPr>
        <w:t>Figure 5.5- Base slotted resource and unit resource slot specified by each peer network</w:t>
      </w:r>
    </w:p>
    <w:p w:rsidR="00A96C21" w:rsidRPr="006375D8" w:rsidRDefault="00A96C21" w:rsidP="00A26F33">
      <w:pPr>
        <w:rPr>
          <w:b/>
          <w:lang w:eastAsia="ko-KR"/>
        </w:rPr>
      </w:pPr>
      <w:r w:rsidRPr="006375D8">
        <w:rPr>
          <w:rFonts w:hint="eastAsia"/>
          <w:b/>
          <w:highlight w:val="yellow"/>
          <w:lang w:eastAsia="ko-KR"/>
        </w:rPr>
        <w:t>&lt;/368r1&gt;</w:t>
      </w:r>
    </w:p>
    <w:p w:rsidR="00A96C21" w:rsidRDefault="00A96C21" w:rsidP="00A26F33">
      <w:pPr>
        <w:rPr>
          <w:lang w:eastAsia="ko-KR"/>
        </w:rPr>
      </w:pPr>
    </w:p>
    <w:p w:rsidR="00EA5FA7" w:rsidRDefault="00EA5FA7" w:rsidP="00A26F33">
      <w:pPr>
        <w:rPr>
          <w:lang w:eastAsia="ko-KR"/>
        </w:rPr>
      </w:pPr>
    </w:p>
    <w:p w:rsidR="00EA5FA7" w:rsidRPr="00EA5FA7" w:rsidRDefault="00EA5FA7" w:rsidP="00A26F33">
      <w:pPr>
        <w:rPr>
          <w:b/>
          <w:lang w:eastAsia="ko-KR"/>
        </w:rPr>
      </w:pPr>
      <w:r w:rsidRPr="00EA5FA7">
        <w:rPr>
          <w:rFonts w:hint="eastAsia"/>
          <w:b/>
          <w:highlight w:val="yellow"/>
          <w:lang w:eastAsia="ko-KR"/>
        </w:rPr>
        <w:t>&lt;377r0&gt;</w:t>
      </w:r>
    </w:p>
    <w:p w:rsidR="00EA5FA7" w:rsidRPr="00675CB2" w:rsidRDefault="00EA5FA7" w:rsidP="00675CB2">
      <w:pPr>
        <w:tabs>
          <w:tab w:val="num" w:pos="720"/>
        </w:tabs>
        <w:jc w:val="both"/>
        <w:rPr>
          <w:lang w:eastAsia="ko-KR"/>
        </w:rPr>
      </w:pPr>
      <w:r w:rsidRPr="00675CB2">
        <w:rPr>
          <w:lang w:eastAsia="ko-KR"/>
        </w:rPr>
        <w:t>A PD shall determine Resource Slot based on the predetermined distributed scheduling algorithm.</w:t>
      </w:r>
    </w:p>
    <w:p w:rsidR="00EA5FA7" w:rsidRDefault="00EA5FA7" w:rsidP="00675CB2">
      <w:pPr>
        <w:tabs>
          <w:tab w:val="num" w:pos="720"/>
        </w:tabs>
        <w:jc w:val="both"/>
        <w:rPr>
          <w:lang w:eastAsia="ko-KR"/>
        </w:rPr>
      </w:pPr>
      <w:r>
        <w:rPr>
          <w:lang w:eastAsia="ko-KR"/>
        </w:rPr>
        <w:t>Data transmission is performed during Data frame which is accessed by only peered PDs. For unicast transmission, Link ID is determined via peering procedure.</w:t>
      </w:r>
    </w:p>
    <w:p w:rsidR="00EA5FA7" w:rsidRPr="00675CB2" w:rsidRDefault="00EA5FA7" w:rsidP="00675CB2">
      <w:pPr>
        <w:tabs>
          <w:tab w:val="num" w:pos="720"/>
        </w:tabs>
        <w:jc w:val="both"/>
        <w:rPr>
          <w:lang w:eastAsia="ko-KR"/>
        </w:rPr>
      </w:pPr>
      <w:r w:rsidRPr="00675CB2">
        <w:rPr>
          <w:lang w:eastAsia="ko-KR"/>
        </w:rPr>
        <w:t>A PD shall determine one or multiple Resource Slot during Scheduling subframe as contention-free channel access scheme.</w:t>
      </w:r>
    </w:p>
    <w:p w:rsidR="00EA5FA7" w:rsidRDefault="00EA5FA7" w:rsidP="00675CB2">
      <w:pPr>
        <w:tabs>
          <w:tab w:val="num" w:pos="720"/>
        </w:tabs>
        <w:jc w:val="both"/>
        <w:rPr>
          <w:lang w:eastAsia="ko-KR"/>
        </w:rPr>
      </w:pPr>
      <w:r w:rsidRPr="00EA5FA7">
        <w:rPr>
          <w:lang w:eastAsia="ko-KR"/>
        </w:rPr>
        <w:t>Scheduling subframe is comprised of Scheduling Request subframe and Scheduling Response subframe.</w:t>
      </w:r>
      <w:r>
        <w:rPr>
          <w:lang w:eastAsia="ko-KR"/>
        </w:rPr>
        <w:t xml:space="preserve"> </w:t>
      </w:r>
    </w:p>
    <w:p w:rsidR="00EA5FA7" w:rsidRDefault="00EA5FA7" w:rsidP="00675CB2">
      <w:pPr>
        <w:tabs>
          <w:tab w:val="num" w:pos="720"/>
        </w:tabs>
        <w:jc w:val="both"/>
        <w:rPr>
          <w:lang w:eastAsia="ko-KR"/>
        </w:rPr>
      </w:pPr>
      <w:r>
        <w:rPr>
          <w:lang w:eastAsia="ko-KR"/>
        </w:rPr>
        <w:t>Scheduling Request signal represents Link ID, Resource Slot Star Index, and Resource Slot Length.</w:t>
      </w:r>
    </w:p>
    <w:p w:rsidR="00EA5FA7" w:rsidRPr="00675CB2" w:rsidRDefault="00EA5FA7" w:rsidP="00675CB2">
      <w:pPr>
        <w:tabs>
          <w:tab w:val="num" w:pos="720"/>
        </w:tabs>
        <w:jc w:val="both"/>
        <w:rPr>
          <w:lang w:eastAsia="ko-KR"/>
        </w:rPr>
      </w:pPr>
      <w:r w:rsidRPr="00675CB2">
        <w:rPr>
          <w:noProof/>
          <w:lang w:val="en-US" w:eastAsia="ko-KR"/>
        </w:rPr>
        <w:drawing>
          <wp:inline distT="0" distB="0" distL="0" distR="0" wp14:anchorId="032EBEE3" wp14:editId="335DC2C6">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Scheduling Response signal represents Link ID, Resource Slot Adjusted Index, and Resource Slot Length.</w:t>
      </w:r>
    </w:p>
    <w:p w:rsidR="00EA5FA7" w:rsidRDefault="00EA5FA7" w:rsidP="00675CB2">
      <w:pPr>
        <w:tabs>
          <w:tab w:val="num" w:pos="720"/>
        </w:tabs>
        <w:jc w:val="both"/>
        <w:rPr>
          <w:lang w:eastAsia="ko-KR"/>
        </w:rPr>
      </w:pPr>
      <w:r w:rsidRPr="00675CB2">
        <w:rPr>
          <w:noProof/>
          <w:lang w:val="en-US" w:eastAsia="ko-KR"/>
        </w:rPr>
        <w:drawing>
          <wp:inline distT="0" distB="0" distL="0" distR="0" wp14:anchorId="0535E6B0" wp14:editId="7FDF972F">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Both signal contains resource information relating to resource assignment and is broadcasted to nearby PDs.</w:t>
      </w:r>
    </w:p>
    <w:p w:rsidR="00EA5FA7" w:rsidRDefault="00EA5FA7" w:rsidP="00675CB2">
      <w:pPr>
        <w:tabs>
          <w:tab w:val="num" w:pos="720"/>
        </w:tabs>
        <w:jc w:val="both"/>
        <w:rPr>
          <w:lang w:eastAsia="ko-KR"/>
        </w:rPr>
      </w:pPr>
      <w:r>
        <w:rPr>
          <w:lang w:eastAsia="ko-KR"/>
        </w:rPr>
        <w:t>The flowchart of operation for distributed scheduling is as follows:</w:t>
      </w:r>
    </w:p>
    <w:p w:rsidR="00EA5FA7" w:rsidRDefault="00EA5FA7" w:rsidP="00EA5FA7">
      <w:pPr>
        <w:rPr>
          <w:lang w:eastAsia="ko-KR"/>
        </w:rPr>
      </w:pPr>
      <w:r>
        <w:rPr>
          <w:noProof/>
          <w:lang w:val="en-US" w:eastAsia="ko-KR"/>
        </w:rPr>
        <w:drawing>
          <wp:inline distT="0" distB="0" distL="0" distR="0" wp14:anchorId="4D5FA709" wp14:editId="6997EB85">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 xml:space="preserve">Link1 has a transmitter </w:t>
      </w:r>
      <w:proofErr w:type="gramStart"/>
      <w:r>
        <w:rPr>
          <w:lang w:eastAsia="ko-KR"/>
        </w:rPr>
        <w:t>PD1(</w:t>
      </w:r>
      <w:proofErr w:type="gramEnd"/>
      <w:r>
        <w:rPr>
          <w:lang w:eastAsia="ko-KR"/>
        </w:rPr>
        <w:t xml:space="preserve">TxPD1) and a receiver PD1(RxPD1) and Link2 has a transmitter PD2(TxPD2) and a receiver PD2(RxPD2). Initially, TxPD1 and TxPD2 determine one or multiple RSs by initial configuration respectively. The candidate RS information is transmitted to the </w:t>
      </w:r>
      <w:r>
        <w:rPr>
          <w:lang w:eastAsia="ko-KR"/>
        </w:rPr>
        <w:lastRenderedPageBreak/>
        <w:t>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t>
      </w:r>
    </w:p>
    <w:p w:rsidR="00EA5FA7" w:rsidRPr="00EA5FA7" w:rsidRDefault="00EA5FA7" w:rsidP="00A26F33">
      <w:pPr>
        <w:rPr>
          <w:b/>
          <w:lang w:eastAsia="ko-KR"/>
        </w:rPr>
      </w:pPr>
      <w:r w:rsidRPr="00EA5FA7">
        <w:rPr>
          <w:rFonts w:hint="eastAsia"/>
          <w:b/>
          <w:highlight w:val="yellow"/>
          <w:lang w:eastAsia="ko-KR"/>
        </w:rPr>
        <w:t>&lt;/377r0&gt;</w:t>
      </w:r>
    </w:p>
    <w:p w:rsidR="006375D8" w:rsidRDefault="006375D8" w:rsidP="00A26F33">
      <w:pPr>
        <w:rPr>
          <w:lang w:eastAsia="ko-KR"/>
        </w:rPr>
      </w:pPr>
    </w:p>
    <w:p w:rsidR="00EA5FA7" w:rsidRDefault="00EA5FA7" w:rsidP="00A26F33">
      <w:pPr>
        <w:rPr>
          <w:lang w:eastAsia="ko-KR"/>
        </w:rPr>
      </w:pPr>
    </w:p>
    <w:p w:rsidR="00EA5FA7" w:rsidRDefault="00EA5FA7" w:rsidP="00A26F33">
      <w:pPr>
        <w:rPr>
          <w:lang w:eastAsia="ko-KR"/>
        </w:rPr>
      </w:pPr>
    </w:p>
    <w:p w:rsidR="00FD6BB7" w:rsidRDefault="00FD6BB7" w:rsidP="00970507">
      <w:pPr>
        <w:rPr>
          <w:b/>
          <w:highlight w:val="yellow"/>
          <w:lang w:eastAsia="ko-KR"/>
        </w:rPr>
      </w:pPr>
      <w:r>
        <w:rPr>
          <w:rFonts w:hint="eastAsia"/>
          <w:b/>
          <w:highlight w:val="yellow"/>
          <w:lang w:eastAsia="ko-KR"/>
        </w:rPr>
        <w:t>&lt;</w:t>
      </w:r>
      <w:r w:rsidR="00970507" w:rsidRPr="006375D8">
        <w:rPr>
          <w:rFonts w:hint="eastAsia"/>
          <w:b/>
          <w:highlight w:val="yellow"/>
          <w:lang w:eastAsia="ko-KR"/>
        </w:rPr>
        <w:t>380r</w:t>
      </w:r>
      <w:r>
        <w:rPr>
          <w:rFonts w:hint="eastAsia"/>
          <w:b/>
          <w:highlight w:val="yellow"/>
          <w:lang w:eastAsia="ko-KR"/>
        </w:rPr>
        <w:t>2&gt;</w:t>
      </w:r>
    </w:p>
    <w:p w:rsidR="00FD6BB7" w:rsidRPr="00FD6BB7" w:rsidRDefault="00E051B3" w:rsidP="00FD6BB7">
      <w:pPr>
        <w:rPr>
          <w:b/>
          <w:color w:val="0000CC"/>
          <w:lang w:eastAsia="ko-KR"/>
        </w:rPr>
      </w:pPr>
      <w:r>
        <w:rPr>
          <w:rFonts w:hint="eastAsia"/>
          <w:b/>
          <w:color w:val="0000CC"/>
          <w:highlight w:val="yellow"/>
          <w:lang w:eastAsia="ko-KR"/>
        </w:rPr>
        <w:t>Qing</w:t>
      </w:r>
      <w:r>
        <w:rPr>
          <w:b/>
          <w:color w:val="0000CC"/>
          <w:highlight w:val="yellow"/>
          <w:lang w:eastAsia="ko-KR"/>
        </w:rPr>
        <w:t xml:space="preserve">: </w:t>
      </w:r>
      <w:r>
        <w:rPr>
          <w:rFonts w:hint="eastAsia"/>
          <w:b/>
          <w:color w:val="0000CC"/>
          <w:highlight w:val="yellow"/>
          <w:lang w:eastAsia="ko-KR"/>
        </w:rPr>
        <w:t>T</w:t>
      </w:r>
      <w:r w:rsidR="00FD6BB7" w:rsidRPr="00FD6BB7">
        <w:rPr>
          <w:b/>
          <w:color w:val="0000CC"/>
          <w:highlight w:val="yellow"/>
          <w:lang w:eastAsia="ko-KR"/>
        </w:rPr>
        <w:t>his is the procedure for channel management which is not exactly scheduling. But cannot find the clause for the Channel Management therefore inserted it here.</w:t>
      </w:r>
    </w:p>
    <w:p w:rsidR="00FD6BB7" w:rsidRPr="00FD6BB7" w:rsidRDefault="00FD6BB7" w:rsidP="00FD6BB7">
      <w:pPr>
        <w:rPr>
          <w:b/>
          <w:color w:val="0000CC"/>
          <w:lang w:eastAsia="ko-KR"/>
        </w:rPr>
      </w:pPr>
    </w:p>
    <w:p w:rsidR="00FD6BB7" w:rsidRPr="00FD6BB7" w:rsidRDefault="00FD6BB7" w:rsidP="00FD6BB7">
      <w:pPr>
        <w:rPr>
          <w:color w:val="0000CC"/>
          <w:lang w:eastAsia="ko-KR"/>
        </w:rPr>
      </w:pPr>
      <w:r w:rsidRPr="00FD6BB7">
        <w:rPr>
          <w:color w:val="0000CC"/>
          <w:lang w:eastAsia="ko-KR"/>
        </w:rPr>
        <w:t>Channel Management consists of three parts, which are Peer Detection, Channel Allocation for a New Peer, and Channel Allocation for the 1</w:t>
      </w:r>
      <w:r w:rsidRPr="00FD6BB7">
        <w:rPr>
          <w:color w:val="0000CC"/>
          <w:vertAlign w:val="superscript"/>
          <w:lang w:eastAsia="ko-KR"/>
        </w:rPr>
        <w:t>st</w:t>
      </w:r>
      <w:r w:rsidRPr="00FD6BB7">
        <w:rPr>
          <w:color w:val="0000CC"/>
          <w:lang w:eastAsia="ko-KR"/>
        </w:rPr>
        <w:t xml:space="preserve"> Peer.  </w:t>
      </w:r>
    </w:p>
    <w:p w:rsidR="00FD6BB7" w:rsidRPr="00FD6BB7" w:rsidRDefault="00FD6BB7" w:rsidP="00FD6BB7">
      <w:pPr>
        <w:rPr>
          <w:color w:val="0000CC"/>
          <w:lang w:eastAsia="ko-KR"/>
        </w:rPr>
      </w:pPr>
    </w:p>
    <w:p w:rsidR="00FD6BB7" w:rsidRPr="00FD6BB7" w:rsidRDefault="00FD6BB7" w:rsidP="00FD6BB7">
      <w:pPr>
        <w:rPr>
          <w:color w:val="0000CC"/>
          <w:lang w:eastAsia="ko-KR"/>
        </w:rPr>
      </w:pPr>
      <w:r w:rsidRPr="00FD6BB7">
        <w:rPr>
          <w:color w:val="0000CC"/>
          <w:lang w:eastAsia="ko-KR"/>
        </w:rPr>
        <w: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t>
      </w:r>
      <w:r w:rsidRPr="00FD6BB7">
        <w:rPr>
          <w:color w:val="0000CC"/>
          <w:vertAlign w:val="superscript"/>
          <w:lang w:eastAsia="ko-KR"/>
        </w:rPr>
        <w:t>st</w:t>
      </w:r>
      <w:r w:rsidRPr="00FD6BB7">
        <w:rPr>
          <w:color w:val="0000CC"/>
          <w:lang w:eastAsia="ko-KR"/>
        </w:rPr>
        <w:t xml:space="preserve"> peer is performed, to form a new peer-to-peer network.  </w:t>
      </w:r>
    </w:p>
    <w:p w:rsidR="00FD6BB7" w:rsidRPr="00FD6BB7" w:rsidRDefault="00FD6BB7" w:rsidP="00FD6BB7">
      <w:pPr>
        <w:rPr>
          <w:color w:val="0000CC"/>
          <w:lang w:eastAsia="ko-KR"/>
        </w:rPr>
      </w:pPr>
    </w:p>
    <w:p w:rsidR="00FD6BB7" w:rsidRPr="00FD6BB7" w:rsidRDefault="00FD6BB7" w:rsidP="00FD6BB7">
      <w:pPr>
        <w:rPr>
          <w:color w:val="0000CC"/>
          <w:lang w:eastAsia="ko-KR"/>
        </w:rPr>
      </w:pPr>
    </w:p>
    <w:p w:rsidR="00FD6BB7" w:rsidRPr="00FD6BB7" w:rsidRDefault="00FD6BB7" w:rsidP="00FD6BB7">
      <w:pPr>
        <w:rPr>
          <w:b/>
          <w:color w:val="0000CC"/>
          <w:lang w:eastAsia="ko-KR"/>
        </w:rPr>
      </w:pPr>
      <w:r w:rsidRPr="00FD6BB7">
        <w:rPr>
          <w:b/>
          <w:color w:val="0000CC"/>
          <w:lang w:eastAsia="ko-KR"/>
        </w:rPr>
        <w:object w:dxaOrig="11053" w:dyaOrig="8811">
          <v:shape id="_x0000_i1059" type="#_x0000_t75" style="width:451.5pt;height:359.95pt" o:ole="">
            <v:imagedata r:id="rId151" o:title=""/>
          </v:shape>
          <o:OLEObject Type="Embed" ProgID="Visio.Drawing.11" ShapeID="_x0000_i1059" DrawAspect="Content" ObjectID="_1446004883" r:id="rId152"/>
        </w:object>
      </w:r>
    </w:p>
    <w:p w:rsidR="00FD6BB7" w:rsidRPr="00FD6BB7" w:rsidRDefault="00FD6BB7" w:rsidP="00FD6BB7">
      <w:pPr>
        <w:rPr>
          <w:color w:val="0000CC"/>
          <w:lang w:eastAsia="ko-KR"/>
        </w:rPr>
      </w:pPr>
    </w:p>
    <w:p w:rsidR="00FD6BB7" w:rsidRPr="00FD6BB7" w:rsidRDefault="00FD6BB7" w:rsidP="00FD6BB7">
      <w:pPr>
        <w:jc w:val="center"/>
        <w:rPr>
          <w:color w:val="0000CC"/>
          <w:lang w:eastAsia="ko-KR"/>
        </w:rPr>
      </w:pPr>
      <w:r w:rsidRPr="00FD6BB7">
        <w:rPr>
          <w:color w:val="0000CC"/>
          <w:lang w:eastAsia="ko-KR"/>
        </w:rPr>
        <w:object w:dxaOrig="10200" w:dyaOrig="10241">
          <v:shape id="_x0000_i1060" type="#_x0000_t75" style="width:510pt;height:512.05pt" o:ole="">
            <v:imagedata r:id="rId153" o:title=""/>
          </v:shape>
          <o:OLEObject Type="Embed" ProgID="Visio.Drawing.11" ShapeID="_x0000_i1060" DrawAspect="Content" ObjectID="_1446004884" r:id="rId154"/>
        </w:object>
      </w:r>
    </w:p>
    <w:p w:rsidR="00FD6BB7" w:rsidRDefault="00FD6BB7" w:rsidP="00970507">
      <w:pPr>
        <w:rPr>
          <w:b/>
          <w:highlight w:val="yellow"/>
          <w:lang w:eastAsia="ko-KR"/>
        </w:rPr>
      </w:pPr>
      <w:r w:rsidRPr="00FD6BB7">
        <w:rPr>
          <w:color w:val="0000CC"/>
          <w:lang w:eastAsia="ko-KR"/>
        </w:rPr>
        <w:object w:dxaOrig="9540" w:dyaOrig="6571">
          <v:shape id="_x0000_i1061" type="#_x0000_t75" style="width:477pt;height:328.9pt" o:ole="">
            <v:imagedata r:id="rId155" o:title=""/>
          </v:shape>
          <o:OLEObject Type="Embed" ProgID="Visio.Drawing.11" ShapeID="_x0000_i1061" DrawAspect="Content" ObjectID="_1446004885" r:id="rId156"/>
        </w:object>
      </w:r>
      <w:r>
        <w:rPr>
          <w:rFonts w:hint="eastAsia"/>
          <w:b/>
          <w:highlight w:val="yellow"/>
          <w:lang w:eastAsia="ko-KR"/>
        </w:rPr>
        <w:t>&lt;/380r2&gt;</w:t>
      </w:r>
    </w:p>
    <w:p w:rsidR="00E16397" w:rsidRDefault="00E16397" w:rsidP="007A2883">
      <w:pPr>
        <w:rPr>
          <w:lang w:eastAsia="ko-KR"/>
        </w:rPr>
      </w:pPr>
    </w:p>
    <w:p w:rsidR="006375D8" w:rsidRDefault="006375D8" w:rsidP="007A2883">
      <w:pPr>
        <w:rPr>
          <w:lang w:eastAsia="ko-KR"/>
        </w:rPr>
      </w:pPr>
    </w:p>
    <w:p w:rsidR="006375D8" w:rsidRDefault="006375D8" w:rsidP="007A2883">
      <w:pPr>
        <w:rPr>
          <w:lang w:eastAsia="ko-KR"/>
        </w:rPr>
      </w:pPr>
    </w:p>
    <w:p w:rsidR="007A2883" w:rsidRPr="009D7A69" w:rsidRDefault="00E16397" w:rsidP="007A2883">
      <w:pPr>
        <w:rPr>
          <w:b/>
          <w:lang w:eastAsia="ko-KR"/>
        </w:rPr>
      </w:pPr>
      <w:r w:rsidRPr="009D7A69">
        <w:rPr>
          <w:rFonts w:hint="eastAsia"/>
          <w:b/>
          <w:highlight w:val="yellow"/>
          <w:lang w:eastAsia="ko-KR"/>
        </w:rPr>
        <w:t>&lt;</w:t>
      </w:r>
      <w:r w:rsidR="00AA267C" w:rsidRPr="009D7A69">
        <w:rPr>
          <w:rFonts w:hint="eastAsia"/>
          <w:b/>
          <w:highlight w:val="yellow"/>
          <w:lang w:eastAsia="ko-KR"/>
        </w:rPr>
        <w:t>395r1</w:t>
      </w:r>
      <w:r w:rsidRPr="009D7A69">
        <w:rPr>
          <w:rFonts w:hint="eastAsia"/>
          <w:b/>
          <w:highlight w:val="yellow"/>
          <w:lang w:eastAsia="ko-KR"/>
        </w:rPr>
        <w:t>&gt;</w:t>
      </w:r>
    </w:p>
    <w:p w:rsidR="00E16397" w:rsidRPr="009D7A69" w:rsidRDefault="00E16397" w:rsidP="009D7A69">
      <w:pPr>
        <w:pStyle w:val="3"/>
      </w:pPr>
      <w:bookmarkStart w:id="140" w:name="_Toc372248519"/>
      <w:r w:rsidRPr="009D7A69">
        <w:t>Communication phase</w:t>
      </w:r>
      <w:bookmarkEnd w:id="140"/>
    </w:p>
    <w:p w:rsidR="00E16397" w:rsidRPr="009D7A69" w:rsidRDefault="00E16397" w:rsidP="00E16397">
      <w:pPr>
        <w:tabs>
          <w:tab w:val="num" w:pos="1440"/>
          <w:tab w:val="num" w:pos="2160"/>
        </w:tabs>
        <w:spacing w:line="276" w:lineRule="auto"/>
        <w:rPr>
          <w:lang w:val="en-US" w:eastAsia="ko-KR"/>
        </w:rPr>
      </w:pPr>
      <w:r w:rsidRPr="009D7A69">
        <w:rPr>
          <w:lang w:eastAsia="ko-KR"/>
        </w:rPr>
        <w:t>It is phase f</w:t>
      </w:r>
      <w:r w:rsidRPr="009D7A69">
        <w:rPr>
          <w:lang w:val="en-US" w:eastAsia="ko-KR"/>
        </w:rPr>
        <w:t>or PD to communicate with peered PDs. The phase size is units of hopping slot. The operating channel of each hopping slot is changed by hopping pattern.</w:t>
      </w:r>
    </w:p>
    <w:p w:rsidR="00E16397" w:rsidRPr="009D7A69" w:rsidRDefault="00E16397" w:rsidP="00E16397">
      <w:pPr>
        <w:tabs>
          <w:tab w:val="num" w:pos="1440"/>
        </w:tabs>
        <w:rPr>
          <w:lang w:val="en-US" w:eastAsia="ko-KR"/>
        </w:rPr>
      </w:pPr>
    </w:p>
    <w:p w:rsidR="00E16397" w:rsidRPr="009D7A69" w:rsidRDefault="00E16397" w:rsidP="00E16397">
      <w:pPr>
        <w:jc w:val="center"/>
        <w:rPr>
          <w:lang w:eastAsia="ko-KR"/>
        </w:rPr>
      </w:pPr>
      <w:r w:rsidRPr="009D7A69">
        <w:rPr>
          <w:lang w:val="en-US"/>
        </w:rPr>
        <w:t xml:space="preserve"> </w:t>
      </w:r>
      <w:r w:rsidRPr="009D7A69">
        <w:object w:dxaOrig="7470" w:dyaOrig="2190">
          <v:shape id="_x0000_i1062" type="#_x0000_t75" style="width:373.5pt;height:109.6pt" o:ole="">
            <v:imagedata r:id="rId157" o:title=""/>
          </v:shape>
          <o:OLEObject Type="Embed" ProgID="Visio.Drawing.11" ShapeID="_x0000_i1062" DrawAspect="Content" ObjectID="_1446004886" r:id="rId158"/>
        </w:object>
      </w:r>
    </w:p>
    <w:p w:rsidR="00E16397" w:rsidRPr="009D7A69" w:rsidRDefault="00E16397" w:rsidP="00E16397">
      <w:pPr>
        <w:jc w:val="center"/>
        <w:rPr>
          <w:lang w:eastAsia="ko-KR"/>
        </w:rPr>
      </w:pPr>
      <w:proofErr w:type="gramStart"/>
      <w:r w:rsidRPr="009D7A69">
        <w:rPr>
          <w:lang w:eastAsia="ko-KR"/>
        </w:rPr>
        <w:t>Figure 7.</w:t>
      </w:r>
      <w:proofErr w:type="gramEnd"/>
      <w:r w:rsidRPr="009D7A69">
        <w:rPr>
          <w:lang w:eastAsia="ko-KR"/>
        </w:rPr>
        <w:t xml:space="preserve"> PAC communication frame structure</w:t>
      </w:r>
    </w:p>
    <w:p w:rsidR="00E16397" w:rsidRPr="009D7A69" w:rsidRDefault="00E16397" w:rsidP="00E16397">
      <w:pPr>
        <w:jc w:val="center"/>
        <w:rPr>
          <w:lang w:eastAsia="ko-KR"/>
        </w:rPr>
      </w:pPr>
    </w:p>
    <w:p w:rsidR="00E16397" w:rsidRPr="009D7A69" w:rsidRDefault="00E16397" w:rsidP="009D7A69">
      <w:pPr>
        <w:pStyle w:val="3"/>
      </w:pPr>
      <w:bookmarkStart w:id="141" w:name="_Toc372248520"/>
      <w:r w:rsidRPr="009D7A69">
        <w:t>Communication procedure</w:t>
      </w:r>
      <w:bookmarkEnd w:id="141"/>
    </w:p>
    <w:p w:rsidR="00E16397" w:rsidRPr="009D7A69" w:rsidRDefault="00E16397" w:rsidP="00E16397">
      <w:pPr>
        <w:spacing w:line="276" w:lineRule="auto"/>
        <w:rPr>
          <w:lang w:eastAsia="ko-KR"/>
        </w:rPr>
      </w:pPr>
      <w:r w:rsidRPr="009D7A69">
        <w:rPr>
          <w:lang w:eastAsia="ko-KR"/>
        </w:rPr>
        <w:t>After peering procedure, peered PDs have the same hopping slot timing. The PDs has own hopping pattern and when they meet in the hopping slot with the same channel, they may communicate each other.</w:t>
      </w:r>
    </w:p>
    <w:p w:rsidR="00E16397" w:rsidRPr="009D7A69" w:rsidRDefault="00E16397" w:rsidP="00E16397">
      <w:pPr>
        <w:spacing w:line="276" w:lineRule="auto"/>
        <w:rPr>
          <w:lang w:eastAsia="ko-KR"/>
        </w:rPr>
      </w:pPr>
      <w:r w:rsidRPr="009D7A69">
        <w:rPr>
          <w:lang w:eastAsia="ko-KR"/>
        </w:rPr>
        <w:t xml:space="preserve">The PDs in communication phase also may </w:t>
      </w:r>
      <w:proofErr w:type="gramStart"/>
      <w:r w:rsidRPr="009D7A69">
        <w:rPr>
          <w:lang w:eastAsia="ko-KR"/>
        </w:rPr>
        <w:t>listen</w:t>
      </w:r>
      <w:proofErr w:type="gramEnd"/>
      <w:r w:rsidRPr="009D7A69">
        <w:rPr>
          <w:lang w:eastAsia="ko-KR"/>
        </w:rPr>
        <w:t xml:space="preserve"> the discovery request message from other PDs in discovery phase.</w:t>
      </w:r>
    </w:p>
    <w:p w:rsidR="00E16397" w:rsidRPr="009D7A69" w:rsidRDefault="00E16397" w:rsidP="00E16397">
      <w:pPr>
        <w:spacing w:line="276" w:lineRule="auto"/>
        <w:rPr>
          <w:lang w:eastAsia="ko-KR"/>
        </w:rPr>
      </w:pPr>
    </w:p>
    <w:p w:rsidR="00E16397" w:rsidRPr="009D7A69" w:rsidRDefault="00E16397" w:rsidP="009D7A69">
      <w:pPr>
        <w:pStyle w:val="3"/>
      </w:pPr>
      <w:bookmarkStart w:id="142" w:name="_Toc372248521"/>
      <w:r w:rsidRPr="009D7A69">
        <w:t>Hopping Pattern in 2.4 GHz band</w:t>
      </w:r>
      <w:bookmarkEnd w:id="142"/>
    </w:p>
    <w:p w:rsidR="00E16397" w:rsidRPr="009D7A69" w:rsidRDefault="00E16397" w:rsidP="00E16397">
      <w:pPr>
        <w:rPr>
          <w:lang w:eastAsia="ko-KR"/>
        </w:rPr>
      </w:pPr>
      <w:r w:rsidRPr="009D7A69">
        <w:rPr>
          <w:lang w:eastAsia="ko-KR"/>
        </w:rPr>
        <w:t xml:space="preserve">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w:t>
      </w:r>
      <w:proofErr w:type="gramStart"/>
      <w:r w:rsidRPr="009D7A69">
        <w:rPr>
          <w:lang w:eastAsia="ko-KR"/>
        </w:rPr>
        <w:t>5</w:t>
      </w:r>
      <w:proofErr w:type="gramEnd"/>
      <w:r w:rsidRPr="009D7A69">
        <w:rPr>
          <w:lang w:eastAsia="ko-KR"/>
        </w:rPr>
        <w:t>. That ID set is Communication Possible Pattern (CP-Pattern) in Table 1.</w:t>
      </w:r>
    </w:p>
    <w:p w:rsidR="00E16397" w:rsidRPr="009D7A69" w:rsidRDefault="00E16397" w:rsidP="00E16397">
      <w:pPr>
        <w:rPr>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lang w:eastAsia="ko-KR"/>
              </w:rPr>
              <w:t>Pattern</w:t>
            </w:r>
            <w:r w:rsidRPr="009D7A69">
              <w:rPr>
                <w:rFonts w:eastAsia="맑은 고딕"/>
                <w:bCs/>
                <w:kern w:val="2"/>
              </w:rPr>
              <w:t xml:space="preserve"> ID</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lang w:eastAsia="ko-KR"/>
              </w:rPr>
            </w:pPr>
            <w:r w:rsidRPr="009D7A69">
              <w:rPr>
                <w:rFonts w:eastAsia="맑은 고딕"/>
                <w:bCs/>
                <w:kern w:val="2"/>
              </w:rPr>
              <w:t xml:space="preserve">Hopping </w:t>
            </w:r>
            <w:r w:rsidRPr="009D7A69">
              <w:rPr>
                <w:rFonts w:eastAsia="맑은 고딕"/>
                <w:bCs/>
                <w:kern w:val="2"/>
                <w:lang w:eastAsia="ko-KR"/>
              </w:rPr>
              <w:t>Pattern</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lang w:eastAsia="ko-KR"/>
              </w:rPr>
            </w:pPr>
            <w:r w:rsidRPr="009D7A69">
              <w:rPr>
                <w:rFonts w:eastAsia="맑은 고딕"/>
                <w:bCs/>
                <w:kern w:val="2"/>
              </w:rPr>
              <w:t xml:space="preserve">Communication Possible </w:t>
            </w:r>
            <w:r w:rsidRPr="009D7A69">
              <w:rPr>
                <w:rFonts w:eastAsia="맑은 고딕"/>
                <w:bCs/>
                <w:kern w:val="2"/>
                <w:lang w:eastAsia="ko-KR"/>
              </w:rPr>
              <w:t>Pattern</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(CP-</w:t>
            </w:r>
            <w:r w:rsidRPr="009D7A69">
              <w:rPr>
                <w:rFonts w:eastAsia="맑은 고딕"/>
                <w:bCs/>
                <w:kern w:val="2"/>
                <w:lang w:eastAsia="ko-KR"/>
              </w:rPr>
              <w:t>Pattern</w:t>
            </w:r>
            <w:r w:rsidRPr="009D7A69">
              <w:rPr>
                <w:rFonts w:eastAsia="맑은 고딕"/>
                <w:bCs/>
                <w:kern w:val="2"/>
              </w:rPr>
              <w:t>)</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(1, 2, 3)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2)</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(1, 3, 2)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(2, 1, 3)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2)</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4</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(2, 3, 1)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5</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(3, 1, 2)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1)</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6</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(3, 2, 1)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1)</w:t>
            </w:r>
          </w:p>
        </w:tc>
      </w:tr>
    </w:tbl>
    <w:p w:rsidR="00E16397" w:rsidRPr="009D7A69" w:rsidRDefault="00E16397" w:rsidP="00E16397">
      <w:pPr>
        <w:jc w:val="center"/>
        <w:rPr>
          <w:lang w:eastAsia="ko-KR"/>
        </w:rPr>
      </w:pPr>
    </w:p>
    <w:p w:rsidR="00E16397" w:rsidRPr="009D7A69" w:rsidRDefault="00E16397" w:rsidP="00E16397">
      <w:pPr>
        <w:jc w:val="center"/>
        <w:rPr>
          <w:lang w:eastAsia="ko-KR"/>
        </w:rPr>
      </w:pPr>
      <w:proofErr w:type="gramStart"/>
      <w:r w:rsidRPr="009D7A69">
        <w:rPr>
          <w:lang w:eastAsia="ko-KR"/>
        </w:rPr>
        <w:t>Table 1.</w:t>
      </w:r>
      <w:proofErr w:type="gramEnd"/>
      <w:r w:rsidRPr="009D7A69">
        <w:rPr>
          <w:lang w:eastAsia="ko-KR"/>
        </w:rPr>
        <w:t xml:space="preserve"> Hopping Pattern of communication phase in 2.4 GHz band</w:t>
      </w:r>
    </w:p>
    <w:p w:rsidR="00E16397" w:rsidRPr="009D7A69" w:rsidRDefault="00E16397" w:rsidP="00E16397">
      <w:pPr>
        <w:rPr>
          <w:lang w:eastAsia="ko-KR"/>
        </w:rPr>
      </w:pPr>
    </w:p>
    <w:p w:rsidR="00E16397" w:rsidRPr="009D7A69" w:rsidRDefault="00E16397" w:rsidP="009D7A69">
      <w:pPr>
        <w:pStyle w:val="3"/>
      </w:pPr>
      <w:bookmarkStart w:id="143" w:name="_Toc372248522"/>
      <w:r w:rsidRPr="009D7A69">
        <w:t>Hopping Pattern decision rule</w:t>
      </w:r>
      <w:bookmarkEnd w:id="143"/>
      <w:r w:rsidRPr="009D7A69">
        <w:t xml:space="preserve"> </w:t>
      </w:r>
    </w:p>
    <w:p w:rsidR="00E16397" w:rsidRPr="009D7A69" w:rsidRDefault="00E16397" w:rsidP="00E16397">
      <w:pPr>
        <w:rPr>
          <w:lang w:eastAsia="ko-KR"/>
        </w:rPr>
      </w:pPr>
      <w:r w:rsidRPr="009D7A69">
        <w:rPr>
          <w:lang w:eastAsia="ko-KR"/>
        </w:rPr>
        <w:t>A PD shall following rule for decision of its hopping pattern.</w:t>
      </w:r>
    </w:p>
    <w:p w:rsidR="00E16397" w:rsidRPr="009D7A69" w:rsidRDefault="00E16397" w:rsidP="00E16397">
      <w:pPr>
        <w:rPr>
          <w:lang w:eastAsia="ko-KR"/>
        </w:rPr>
      </w:pPr>
    </w:p>
    <w:p w:rsidR="00E16397" w:rsidRPr="009D7A69" w:rsidRDefault="00E16397" w:rsidP="00E16397">
      <w:pPr>
        <w:rPr>
          <w:lang w:eastAsia="ko-KR"/>
        </w:rPr>
      </w:pPr>
      <w:r w:rsidRPr="009D7A69">
        <w:rPr>
          <w:lang w:eastAsia="ko-KR"/>
        </w:rPr>
        <w:t>If a PD doesn't have peered link:</w:t>
      </w:r>
    </w:p>
    <w:p w:rsidR="00E16397" w:rsidRPr="009D7A69" w:rsidRDefault="00E16397" w:rsidP="00E16397">
      <w:pPr>
        <w:pStyle w:val="ab"/>
        <w:numPr>
          <w:ilvl w:val="0"/>
          <w:numId w:val="68"/>
        </w:numPr>
        <w:ind w:leftChars="0"/>
        <w:rPr>
          <w:lang w:eastAsia="ko-KR"/>
        </w:rPr>
      </w:pPr>
      <w:r w:rsidRPr="009D7A69">
        <w:rPr>
          <w:lang w:eastAsia="ko-KR"/>
        </w:rPr>
        <w:t>Discover hopping pattern ID of target PD and PDs which are peered with target PD.</w:t>
      </w:r>
    </w:p>
    <w:p w:rsidR="00E16397" w:rsidRPr="009D7A69" w:rsidRDefault="00E16397" w:rsidP="00E16397">
      <w:pPr>
        <w:pStyle w:val="ab"/>
        <w:numPr>
          <w:ilvl w:val="0"/>
          <w:numId w:val="68"/>
        </w:numPr>
        <w:ind w:leftChars="0"/>
        <w:rPr>
          <w:lang w:eastAsia="ko-KR"/>
        </w:rPr>
      </w:pPr>
      <w:r w:rsidRPr="009D7A69">
        <w:rPr>
          <w:lang w:eastAsia="ko-KR"/>
        </w:rPr>
        <w:t>Subtract pattern IDs used by PDs which are peered with target PD from CP-Pattern of target PD.</w:t>
      </w:r>
    </w:p>
    <w:p w:rsidR="00E16397" w:rsidRPr="009D7A69" w:rsidRDefault="00E16397" w:rsidP="00E16397">
      <w:pPr>
        <w:pStyle w:val="ab"/>
        <w:numPr>
          <w:ilvl w:val="0"/>
          <w:numId w:val="68"/>
        </w:numPr>
        <w:ind w:leftChars="0"/>
        <w:rPr>
          <w:lang w:eastAsia="ko-KR"/>
        </w:rPr>
      </w:pPr>
      <w:r w:rsidRPr="009D7A69">
        <w:rPr>
          <w:lang w:eastAsia="ko-KR"/>
        </w:rPr>
        <w:t>If there are remaining IDs, choose a pattern ID from them.</w:t>
      </w:r>
    </w:p>
    <w:p w:rsidR="00E16397" w:rsidRPr="009D7A69" w:rsidRDefault="00E16397" w:rsidP="00E16397">
      <w:pPr>
        <w:pStyle w:val="ab"/>
        <w:numPr>
          <w:ilvl w:val="0"/>
          <w:numId w:val="68"/>
        </w:numPr>
        <w:ind w:leftChars="0"/>
        <w:rPr>
          <w:lang w:eastAsia="ko-KR"/>
        </w:rPr>
      </w:pPr>
      <w:r w:rsidRPr="009D7A69">
        <w:rPr>
          <w:lang w:eastAsia="ko-KR"/>
        </w:rPr>
        <w:t>If there are not reaming IDs, choose a pattern ID from CP-Pattern of target PD.</w:t>
      </w:r>
    </w:p>
    <w:p w:rsidR="00E16397" w:rsidRPr="009D7A69" w:rsidRDefault="00E16397" w:rsidP="00E16397">
      <w:pPr>
        <w:rPr>
          <w:lang w:eastAsia="ko-KR"/>
        </w:rPr>
      </w:pPr>
    </w:p>
    <w:p w:rsidR="00E16397" w:rsidRPr="009D7A69" w:rsidRDefault="00E16397" w:rsidP="00E16397">
      <w:pPr>
        <w:rPr>
          <w:lang w:eastAsia="ko-KR"/>
        </w:rPr>
      </w:pPr>
      <w:r w:rsidRPr="009D7A69">
        <w:rPr>
          <w:lang w:eastAsia="ko-KR"/>
        </w:rPr>
        <w:t>If a PD has peered link(s):</w:t>
      </w:r>
    </w:p>
    <w:p w:rsidR="00E16397" w:rsidRPr="009D7A69" w:rsidRDefault="00E16397" w:rsidP="00E16397">
      <w:pPr>
        <w:pStyle w:val="ab"/>
        <w:numPr>
          <w:ilvl w:val="0"/>
          <w:numId w:val="69"/>
        </w:numPr>
        <w:ind w:leftChars="0"/>
        <w:rPr>
          <w:lang w:eastAsia="ko-KR"/>
        </w:rPr>
      </w:pPr>
      <w:r w:rsidRPr="009D7A69">
        <w:rPr>
          <w:lang w:eastAsia="ko-KR"/>
        </w:rPr>
        <w:t>Discover hopping pattern ID of target PD.</w:t>
      </w:r>
    </w:p>
    <w:p w:rsidR="00E16397" w:rsidRPr="009D7A69" w:rsidRDefault="00E16397" w:rsidP="00E16397">
      <w:pPr>
        <w:pStyle w:val="ab"/>
        <w:numPr>
          <w:ilvl w:val="0"/>
          <w:numId w:val="69"/>
        </w:numPr>
        <w:ind w:leftChars="0"/>
        <w:rPr>
          <w:lang w:eastAsia="ko-KR"/>
        </w:rPr>
      </w:pPr>
      <w:r w:rsidRPr="009D7A69">
        <w:rPr>
          <w:lang w:eastAsia="ko-KR"/>
        </w:rPr>
        <w:t xml:space="preserve">If the CP-Pattern of target PD include own using pattern ID, use the pattern ID as it is. </w:t>
      </w:r>
    </w:p>
    <w:p w:rsidR="00E16397" w:rsidRPr="009D7A69" w:rsidRDefault="00E16397" w:rsidP="00E16397">
      <w:pPr>
        <w:pStyle w:val="ab"/>
        <w:numPr>
          <w:ilvl w:val="0"/>
          <w:numId w:val="69"/>
        </w:numPr>
        <w:ind w:leftChars="0"/>
        <w:rPr>
          <w:lang w:eastAsia="ko-KR"/>
        </w:rPr>
      </w:pPr>
      <w:r w:rsidRPr="009D7A69">
        <w:rPr>
          <w:lang w:eastAsia="ko-KR"/>
        </w:rPr>
        <w:t>If the CP-Pattern of target PD doesn't include own using pattern ID, change the pattern ID to the identical ID of target PD.</w:t>
      </w:r>
    </w:p>
    <w:p w:rsidR="00E16397" w:rsidRPr="009D7A69" w:rsidRDefault="00E16397" w:rsidP="00E16397">
      <w:pPr>
        <w:jc w:val="center"/>
        <w:rPr>
          <w:lang w:eastAsia="ko-KR"/>
        </w:rPr>
      </w:pPr>
    </w:p>
    <w:p w:rsidR="00E16397" w:rsidRPr="009D7A69" w:rsidRDefault="00E16397" w:rsidP="00E16397">
      <w:pPr>
        <w:rPr>
          <w:lang w:eastAsia="ko-KR"/>
        </w:rPr>
      </w:pPr>
      <w:r w:rsidRPr="009D7A69">
        <w:rPr>
          <w:lang w:eastAsia="ko-KR"/>
        </w:rPr>
        <w:t>Example:</w:t>
      </w:r>
    </w:p>
    <w:p w:rsidR="00E16397" w:rsidRPr="009D7A69" w:rsidRDefault="00E16397" w:rsidP="00E16397">
      <w:pPr>
        <w:pStyle w:val="ab"/>
        <w:numPr>
          <w:ilvl w:val="0"/>
          <w:numId w:val="70"/>
        </w:numPr>
        <w:ind w:leftChars="0"/>
        <w:rPr>
          <w:lang w:eastAsia="ko-KR"/>
        </w:rPr>
      </w:pPr>
      <w:r w:rsidRPr="009D7A69">
        <w:rPr>
          <w:lang w:eastAsia="ko-KR"/>
        </w:rPr>
        <w:t>Case 1: No peered link. Pattern ID of target PD = 3, Pattern ID of PD which is peered with target PD = 1</w:t>
      </w:r>
    </w:p>
    <w:p w:rsidR="00E16397" w:rsidRPr="009D7A69" w:rsidRDefault="00E16397" w:rsidP="00E16397">
      <w:pPr>
        <w:pStyle w:val="ab"/>
        <w:numPr>
          <w:ilvl w:val="1"/>
          <w:numId w:val="70"/>
        </w:numPr>
        <w:ind w:leftChars="0"/>
        <w:rPr>
          <w:lang w:eastAsia="ko-KR"/>
        </w:rPr>
      </w:pPr>
      <w:r w:rsidRPr="009D7A69">
        <w:rPr>
          <w:lang w:eastAsia="ko-KR"/>
        </w:rPr>
        <w:lastRenderedPageBreak/>
        <w:t xml:space="preserve">CP-Pattern of target PD is 1, 4, </w:t>
      </w:r>
      <w:proofErr w:type="gramStart"/>
      <w:r w:rsidRPr="009D7A69">
        <w:rPr>
          <w:lang w:eastAsia="ko-KR"/>
        </w:rPr>
        <w:t>5</w:t>
      </w:r>
      <w:proofErr w:type="gramEnd"/>
      <w:r w:rsidRPr="009D7A69">
        <w:rPr>
          <w:lang w:eastAsia="ko-KR"/>
        </w:rPr>
        <w:t xml:space="preserve"> and subtract 1. And then we have 4, 5. And choose a pattern ID from 4 and 5.</w:t>
      </w:r>
    </w:p>
    <w:p w:rsidR="00E16397" w:rsidRPr="009D7A69" w:rsidRDefault="00E16397" w:rsidP="00E16397">
      <w:pPr>
        <w:pStyle w:val="ab"/>
        <w:numPr>
          <w:ilvl w:val="0"/>
          <w:numId w:val="70"/>
        </w:numPr>
        <w:ind w:leftChars="0"/>
        <w:rPr>
          <w:lang w:eastAsia="ko-KR"/>
        </w:rPr>
      </w:pPr>
      <w:r w:rsidRPr="009D7A69">
        <w:rPr>
          <w:lang w:eastAsia="ko-KR"/>
        </w:rPr>
        <w:t>Case 2: Pattern ID of target PD = 3, Pattern IDs of PD which are peered with target PD = 1, 4, 5</w:t>
      </w:r>
    </w:p>
    <w:p w:rsidR="00E16397" w:rsidRPr="009D7A69" w:rsidRDefault="00E16397" w:rsidP="00E16397">
      <w:pPr>
        <w:pStyle w:val="ab"/>
        <w:numPr>
          <w:ilvl w:val="1"/>
          <w:numId w:val="70"/>
        </w:numPr>
        <w:ind w:leftChars="0"/>
        <w:rPr>
          <w:lang w:eastAsia="ko-KR"/>
        </w:rPr>
      </w:pPr>
      <w:r w:rsidRPr="009D7A69">
        <w:rPr>
          <w:lang w:eastAsia="ko-KR"/>
        </w:rPr>
        <w:t xml:space="preserve">CP-Pattern of target PD is 1, 4, </w:t>
      </w:r>
      <w:proofErr w:type="gramStart"/>
      <w:r w:rsidRPr="009D7A69">
        <w:rPr>
          <w:lang w:eastAsia="ko-KR"/>
        </w:rPr>
        <w:t>5</w:t>
      </w:r>
      <w:proofErr w:type="gramEnd"/>
      <w:r w:rsidRPr="009D7A69">
        <w:rPr>
          <w:lang w:eastAsia="ko-KR"/>
        </w:rPr>
        <w:t xml:space="preserve"> and subtract 1, 4, 5. And then we have nothing. And choose a pattern ID from 1, 4 and 5.</w:t>
      </w:r>
    </w:p>
    <w:p w:rsidR="00E16397" w:rsidRPr="009D7A69" w:rsidRDefault="00E16397" w:rsidP="00E16397">
      <w:pPr>
        <w:pStyle w:val="ab"/>
        <w:ind w:leftChars="0" w:left="880"/>
        <w:rPr>
          <w:lang w:eastAsia="ko-KR"/>
        </w:rPr>
      </w:pPr>
    </w:p>
    <w:p w:rsidR="00E16397" w:rsidRPr="009D7A69" w:rsidRDefault="00E16397" w:rsidP="00E16397">
      <w:pPr>
        <w:pStyle w:val="ab"/>
        <w:numPr>
          <w:ilvl w:val="0"/>
          <w:numId w:val="70"/>
        </w:numPr>
        <w:ind w:leftChars="0"/>
        <w:rPr>
          <w:lang w:eastAsia="ko-KR"/>
        </w:rPr>
      </w:pPr>
      <w:r w:rsidRPr="009D7A69">
        <w:rPr>
          <w:lang w:eastAsia="ko-KR"/>
        </w:rPr>
        <w:t>Case 3: Having peered link. Pattern ID of target PD = 3, Using pattern ID = 1</w:t>
      </w:r>
    </w:p>
    <w:p w:rsidR="00E16397" w:rsidRPr="009D7A69" w:rsidRDefault="00E16397" w:rsidP="00E16397">
      <w:pPr>
        <w:pStyle w:val="ab"/>
        <w:numPr>
          <w:ilvl w:val="1"/>
          <w:numId w:val="70"/>
        </w:numPr>
        <w:ind w:leftChars="0"/>
        <w:rPr>
          <w:lang w:eastAsia="ko-KR"/>
        </w:rPr>
      </w:pPr>
      <w:r w:rsidRPr="009D7A69">
        <w:rPr>
          <w:lang w:eastAsia="ko-KR"/>
        </w:rPr>
        <w:t xml:space="preserve">CP-Pattern of target PD is 1, 4, </w:t>
      </w:r>
      <w:proofErr w:type="gramStart"/>
      <w:r w:rsidRPr="009D7A69">
        <w:rPr>
          <w:lang w:eastAsia="ko-KR"/>
        </w:rPr>
        <w:t>5</w:t>
      </w:r>
      <w:proofErr w:type="gramEnd"/>
      <w:r w:rsidRPr="009D7A69">
        <w:rPr>
          <w:lang w:eastAsia="ko-KR"/>
        </w:rPr>
        <w:t xml:space="preserve"> and include 1. Use pattern ID 1 as it is.</w:t>
      </w:r>
    </w:p>
    <w:p w:rsidR="00E16397" w:rsidRPr="009D7A69" w:rsidRDefault="00E16397" w:rsidP="00E16397">
      <w:pPr>
        <w:ind w:left="800"/>
        <w:rPr>
          <w:lang w:eastAsia="ko-KR"/>
        </w:rPr>
      </w:pPr>
    </w:p>
    <w:p w:rsidR="00E16397" w:rsidRPr="009D7A69" w:rsidRDefault="00E16397" w:rsidP="00E16397">
      <w:pPr>
        <w:pStyle w:val="ab"/>
        <w:numPr>
          <w:ilvl w:val="0"/>
          <w:numId w:val="70"/>
        </w:numPr>
        <w:ind w:leftChars="0"/>
        <w:rPr>
          <w:lang w:eastAsia="ko-KR"/>
        </w:rPr>
      </w:pPr>
      <w:r w:rsidRPr="009D7A69">
        <w:rPr>
          <w:lang w:eastAsia="ko-KR"/>
        </w:rPr>
        <w:t>Case 4: Having peered link. Pattern ID of target PD = 3, Using pattern ID = 2</w:t>
      </w:r>
    </w:p>
    <w:p w:rsidR="00E16397" w:rsidRPr="009D7A69" w:rsidRDefault="00E16397" w:rsidP="00E16397">
      <w:pPr>
        <w:pStyle w:val="ab"/>
        <w:numPr>
          <w:ilvl w:val="1"/>
          <w:numId w:val="70"/>
        </w:numPr>
        <w:ind w:leftChars="0"/>
        <w:rPr>
          <w:lang w:eastAsia="ko-KR"/>
        </w:rPr>
      </w:pPr>
      <w:r w:rsidRPr="009D7A69">
        <w:rPr>
          <w:lang w:eastAsia="ko-KR"/>
        </w:rPr>
        <w:t xml:space="preserve">CP-Pattern of target PD is 1, 4, </w:t>
      </w:r>
      <w:proofErr w:type="gramStart"/>
      <w:r w:rsidRPr="009D7A69">
        <w:rPr>
          <w:lang w:eastAsia="ko-KR"/>
        </w:rPr>
        <w:t>5</w:t>
      </w:r>
      <w:proofErr w:type="gramEnd"/>
      <w:r w:rsidRPr="009D7A69">
        <w:rPr>
          <w:lang w:eastAsia="ko-KR"/>
        </w:rPr>
        <w:t xml:space="preserve"> and doesn't include 2. Use pattern ID 2.</w:t>
      </w:r>
    </w:p>
    <w:p w:rsidR="00E16397" w:rsidRPr="009D7A69" w:rsidRDefault="00E16397" w:rsidP="007A2883">
      <w:pPr>
        <w:rPr>
          <w:b/>
          <w:lang w:eastAsia="ko-KR"/>
        </w:rPr>
      </w:pPr>
      <w:r w:rsidRPr="009D7A69">
        <w:rPr>
          <w:rFonts w:hint="eastAsia"/>
          <w:b/>
          <w:highlight w:val="yellow"/>
          <w:lang w:eastAsia="ko-KR"/>
        </w:rPr>
        <w:t>&lt;/395r1&gt;</w:t>
      </w:r>
    </w:p>
    <w:p w:rsidR="006375D8" w:rsidRDefault="006375D8" w:rsidP="007A2883">
      <w:pPr>
        <w:rPr>
          <w:b/>
          <w:lang w:eastAsia="ko-KR"/>
        </w:rPr>
      </w:pPr>
    </w:p>
    <w:p w:rsidR="006375D8" w:rsidRPr="006375D8" w:rsidRDefault="006375D8" w:rsidP="007A2883">
      <w:pPr>
        <w:rPr>
          <w:b/>
          <w:lang w:eastAsia="ko-KR"/>
        </w:rPr>
      </w:pPr>
    </w:p>
    <w:p w:rsidR="00A26F33" w:rsidRPr="006C6AF1" w:rsidRDefault="00A26F33" w:rsidP="005F09D5">
      <w:pPr>
        <w:rPr>
          <w:lang w:eastAsia="ko-KR"/>
        </w:rPr>
      </w:pPr>
    </w:p>
    <w:p w:rsidR="00001BF4" w:rsidRPr="006C6AF1" w:rsidRDefault="00001BF4" w:rsidP="005F09D5">
      <w:pPr>
        <w:rPr>
          <w:b/>
          <w:lang w:eastAsia="ko-KR"/>
        </w:rPr>
      </w:pPr>
      <w:r w:rsidRPr="006C6AF1">
        <w:rPr>
          <w:rFonts w:hint="eastAsia"/>
          <w:b/>
          <w:highlight w:val="yellow"/>
          <w:lang w:eastAsia="ko-KR"/>
        </w:rPr>
        <w:t>&lt;392r1&gt;</w:t>
      </w:r>
    </w:p>
    <w:p w:rsidR="00001BF4" w:rsidRPr="006C6AF1" w:rsidRDefault="00001BF4" w:rsidP="00001BF4">
      <w:pPr>
        <w:rPr>
          <w:lang w:eastAsia="ko-KR"/>
        </w:rPr>
      </w:pPr>
      <w:r w:rsidRPr="006C6AF1">
        <w:rPr>
          <w:lang w:eastAsia="ko-KR"/>
        </w:rPr>
        <w:t>IEEE 802.15.8 supports the priority-based fully distributed scheduling among the contending PDs.</w:t>
      </w:r>
    </w:p>
    <w:p w:rsidR="00001BF4" w:rsidRPr="006C6AF1" w:rsidRDefault="00001BF4" w:rsidP="00001BF4">
      <w:pPr>
        <w:rPr>
          <w:lang w:eastAsia="ko-KR"/>
        </w:rPr>
      </w:pPr>
    </w:p>
    <w:p w:rsidR="00001BF4" w:rsidRPr="006C6AF1" w:rsidRDefault="00001BF4" w:rsidP="00001BF4">
      <w:pPr>
        <w:pStyle w:val="3"/>
        <w:numPr>
          <w:ilvl w:val="2"/>
          <w:numId w:val="41"/>
        </w:numPr>
      </w:pPr>
      <w:bookmarkStart w:id="144" w:name="_Toc361291668"/>
      <w:bookmarkStart w:id="145" w:name="_Toc372248523"/>
      <w:r w:rsidRPr="006C6AF1">
        <w:t>Resource mapping</w:t>
      </w:r>
      <w:bookmarkEnd w:id="144"/>
      <w:bookmarkEnd w:id="145"/>
    </w:p>
    <w:p w:rsidR="00001BF4" w:rsidRPr="006C6AF1" w:rsidRDefault="00001BF4" w:rsidP="00001BF4">
      <w:pPr>
        <w:rPr>
          <w:lang w:eastAsia="ko-KR"/>
        </w:rPr>
      </w:pPr>
      <w:r w:rsidRPr="006C6AF1">
        <w:rPr>
          <w:lang w:eastAsia="ko-KR"/>
        </w:rPr>
        <w: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4"/>
        <w:numPr>
          <w:ilvl w:val="3"/>
          <w:numId w:val="41"/>
        </w:numPr>
      </w:pPr>
      <w:r w:rsidRPr="006C6AF1">
        <w:t>Data channel mapping</w:t>
      </w:r>
    </w:p>
    <w:p w:rsidR="00001BF4" w:rsidRPr="006C6AF1" w:rsidRDefault="00001BF4" w:rsidP="00001BF4">
      <w:pPr>
        <w:rPr>
          <w:lang w:eastAsia="ko-KR"/>
        </w:rPr>
      </w:pPr>
      <w:r w:rsidRPr="006C6AF1">
        <w:rPr>
          <w:lang w:eastAsia="ko-KR"/>
        </w:rPr>
        <w: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t>
      </w:r>
    </w:p>
    <w:p w:rsidR="00001BF4" w:rsidRPr="006C6AF1" w:rsidRDefault="00001BF4" w:rsidP="00001BF4">
      <w:pPr>
        <w:rPr>
          <w:lang w:eastAsia="ko-KR"/>
        </w:rPr>
      </w:pPr>
      <w:r w:rsidRPr="006C6AF1">
        <w:rPr>
          <w:lang w:eastAsia="ko-KR"/>
        </w:rPr>
        <w:t xml:space="preserve">The available data channel index </w:t>
      </w:r>
      <w:r w:rsidRPr="006C6AF1">
        <w:rPr>
          <w:i/>
          <w:lang w:eastAsia="ko-KR"/>
        </w:rPr>
        <w:t>l</w:t>
      </w:r>
      <w:r w:rsidRPr="006C6AF1">
        <w:rPr>
          <w:lang w:eastAsia="ko-KR"/>
        </w:rPr>
        <w:t xml:space="preserve"> (0 ~ 15) for the peered PDs with PID </w:t>
      </w:r>
      <w:r w:rsidRPr="006C6AF1">
        <w:rPr>
          <w:i/>
          <w:lang w:eastAsia="ko-KR"/>
        </w:rPr>
        <w:t>p</w:t>
      </w:r>
      <w:r w:rsidRPr="006C6AF1">
        <w:rPr>
          <w:lang w:eastAsia="ko-KR"/>
        </w:rPr>
        <w:t xml:space="preserve"> (0 ~ 127), frame number </w:t>
      </w:r>
      <w:r w:rsidRPr="006C6AF1">
        <w:rPr>
          <w:i/>
          <w:lang w:eastAsia="ko-KR"/>
        </w:rPr>
        <w:t>n</w:t>
      </w:r>
      <w:r w:rsidRPr="006C6AF1">
        <w:rPr>
          <w:lang w:eastAsia="ko-KR"/>
        </w:rPr>
        <w:t xml:space="preserve"> (0 ~ 9), and superframe number </w:t>
      </w:r>
      <w:r w:rsidRPr="006C6AF1">
        <w:rPr>
          <w:i/>
          <w:lang w:eastAsia="ko-KR"/>
        </w:rPr>
        <w:t>s</w:t>
      </w:r>
      <w:r w:rsidRPr="006C6AF1">
        <w:rPr>
          <w:lang w:eastAsia="ko-KR"/>
        </w:rPr>
        <w:t xml:space="preserve"> (0~15) is given by</w:t>
      </w:r>
    </w:p>
    <w:p w:rsidR="00001BF4" w:rsidRPr="006C6AF1" w:rsidRDefault="00001BF4" w:rsidP="00001BF4">
      <w:pPr>
        <w:jc w:val="center"/>
        <w:rPr>
          <w:lang w:eastAsia="ko-KR"/>
        </w:rPr>
      </w:pPr>
      <w:r w:rsidRPr="006C6AF1">
        <w:rPr>
          <w:i/>
          <w:lang w:eastAsia="ko-KR"/>
        </w:rPr>
        <w:t>l</w:t>
      </w:r>
      <w:r w:rsidRPr="006C6AF1">
        <w:rPr>
          <w:lang w:eastAsia="ko-KR"/>
        </w:rPr>
        <w:t xml:space="preserve"> = (floor(</w:t>
      </w:r>
      <w:r w:rsidRPr="006C6AF1">
        <w:rPr>
          <w:i/>
          <w:lang w:eastAsia="ko-KR"/>
        </w:rPr>
        <w:t>p</w:t>
      </w:r>
      <w:r w:rsidRPr="006C6AF1">
        <w:rPr>
          <w:lang w:eastAsia="ko-KR"/>
        </w:rPr>
        <w:t xml:space="preserve"> / 8) + </w:t>
      </w:r>
      <w:r w:rsidRPr="006C6AF1">
        <w:rPr>
          <w:i/>
          <w:lang w:eastAsia="ko-KR"/>
        </w:rPr>
        <w:t>s</w:t>
      </w:r>
      <w:r w:rsidRPr="006C6AF1">
        <w:rPr>
          <w:rFonts w:hint="eastAsia"/>
          <w:lang w:eastAsia="ko-KR"/>
        </w:rPr>
        <w:t>ⅹ</w:t>
      </w:r>
      <w:r w:rsidRPr="006C6AF1">
        <w:rPr>
          <w:lang w:eastAsia="ko-KR"/>
        </w:rPr>
        <w:t xml:space="preserve">10 + </w:t>
      </w:r>
      <w:r w:rsidRPr="006C6AF1">
        <w:rPr>
          <w:i/>
          <w:lang w:eastAsia="ko-KR"/>
        </w:rPr>
        <w:t>n</w:t>
      </w:r>
      <w:r w:rsidRPr="006C6AF1">
        <w:rPr>
          <w:lang w:eastAsia="ko-KR"/>
        </w:rPr>
        <w:t>) modulo 16.</w:t>
      </w:r>
    </w:p>
    <w:p w:rsidR="00001BF4" w:rsidRPr="006C6AF1" w:rsidRDefault="00001BF4" w:rsidP="00001BF4">
      <w:pPr>
        <w:rPr>
          <w:lang w:eastAsia="ko-KR"/>
        </w:rPr>
      </w:pPr>
      <w:r w:rsidRPr="006C6AF1">
        <w:rPr>
          <w:lang w:eastAsia="ko-KR"/>
        </w:rPr>
        <w:t>(In frame type 0 (</w:t>
      </w:r>
      <w:r w:rsidRPr="006C6AF1">
        <w:rPr>
          <w:i/>
          <w:lang w:eastAsia="ko-KR"/>
        </w:rPr>
        <w:t>n</w:t>
      </w:r>
      <w:r w:rsidRPr="006C6AF1">
        <w:rPr>
          <w:lang w:eastAsia="ko-KR"/>
        </w:rPr>
        <w:t xml:space="preserve"> = 0), data channels corresponding to </w:t>
      </w:r>
      <w:r w:rsidRPr="006C6AF1">
        <w:rPr>
          <w:i/>
          <w:lang w:eastAsia="ko-KR"/>
        </w:rPr>
        <w:t>l</w:t>
      </w:r>
      <w:r w:rsidRPr="006C6AF1">
        <w:rPr>
          <w:lang w:eastAsia="ko-KR"/>
        </w:rPr>
        <w:t>=0, 1, 2 are not defined.)</w: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4"/>
        <w:numPr>
          <w:ilvl w:val="3"/>
          <w:numId w:val="41"/>
        </w:numPr>
      </w:pPr>
      <w:r w:rsidRPr="006C6AF1">
        <w:t>SP mapping</w:t>
      </w:r>
    </w:p>
    <w:p w:rsidR="00001BF4" w:rsidRPr="006C6AF1" w:rsidRDefault="00001BF4" w:rsidP="00001BF4">
      <w:pPr>
        <w:rPr>
          <w:lang w:eastAsia="ko-KR"/>
        </w:rPr>
      </w:pPr>
      <w:proofErr w:type="gramStart"/>
      <w:r w:rsidRPr="006C6AF1">
        <w:rPr>
          <w:lang w:eastAsia="ko-KR"/>
        </w:rPr>
        <w:t>SP(</w:t>
      </w:r>
      <w:proofErr w:type="gramEnd"/>
      <w:r w:rsidRPr="006C6AF1">
        <w:rPr>
          <w:lang w:eastAsia="ko-KR"/>
        </w:rPr>
        <w:t xml:space="preserve">scheduling Priority) is the priority in access to the data interval over other contending PDs. SP is also used to determine the resource for both DS-REQ and DS-RSP in the scheduling interval of the data channel assigned by the data channel mapping. SP </w:t>
      </w:r>
      <w:proofErr w:type="gramStart"/>
      <w:r w:rsidRPr="006C6AF1">
        <w:rPr>
          <w:lang w:eastAsia="ko-KR"/>
        </w:rPr>
        <w:t>ranges from 0 to 7 and 7 corresponds</w:t>
      </w:r>
      <w:proofErr w:type="gramEnd"/>
      <w:r w:rsidRPr="006C6AF1">
        <w:rPr>
          <w:lang w:eastAsia="ko-KR"/>
        </w:rPr>
        <w:t xml:space="preserve"> to the highest priority.</w:t>
      </w:r>
    </w:p>
    <w:p w:rsidR="00001BF4" w:rsidRPr="006C6AF1" w:rsidRDefault="00001BF4" w:rsidP="00001BF4">
      <w:pPr>
        <w:rPr>
          <w:lang w:eastAsia="ko-KR"/>
        </w:rPr>
      </w:pPr>
      <w:r w:rsidRPr="006C6AF1">
        <w:rPr>
          <w:lang w:eastAsia="ko-KR"/>
        </w:rPr>
        <w:t xml:space="preserve">The assigned SP for the peered PDs with data channel index </w:t>
      </w:r>
      <w:r w:rsidRPr="006C6AF1">
        <w:rPr>
          <w:i/>
          <w:lang w:eastAsia="ko-KR"/>
        </w:rPr>
        <w:t>l</w:t>
      </w:r>
      <w:r w:rsidRPr="006C6AF1">
        <w:rPr>
          <w:lang w:eastAsia="ko-KR"/>
        </w:rPr>
        <w:t xml:space="preserve"> (0 ~ 15) for the peered PDs with PID </w:t>
      </w:r>
      <w:r w:rsidRPr="006C6AF1">
        <w:rPr>
          <w:i/>
          <w:lang w:eastAsia="ko-KR"/>
        </w:rPr>
        <w:t>p</w:t>
      </w:r>
      <w:r w:rsidRPr="006C6AF1">
        <w:rPr>
          <w:lang w:eastAsia="ko-KR"/>
        </w:rPr>
        <w:t xml:space="preserve"> (0 ~ 127), frame number </w:t>
      </w:r>
      <w:r w:rsidRPr="006C6AF1">
        <w:rPr>
          <w:i/>
          <w:lang w:eastAsia="ko-KR"/>
        </w:rPr>
        <w:t>n</w:t>
      </w:r>
      <w:r w:rsidRPr="006C6AF1">
        <w:rPr>
          <w:lang w:eastAsia="ko-KR"/>
        </w:rPr>
        <w:t xml:space="preserve"> (0 ~ 9), and superframe number </w:t>
      </w:r>
      <w:r w:rsidRPr="006C6AF1">
        <w:rPr>
          <w:i/>
          <w:lang w:eastAsia="ko-KR"/>
        </w:rPr>
        <w:t>s</w:t>
      </w:r>
      <w:r w:rsidRPr="006C6AF1">
        <w:rPr>
          <w:lang w:eastAsia="ko-KR"/>
        </w:rPr>
        <w:t xml:space="preserve"> (0~15) is given by</w:t>
      </w:r>
    </w:p>
    <w:p w:rsidR="00001BF4" w:rsidRPr="006C6AF1" w:rsidRDefault="00001BF4" w:rsidP="00001BF4">
      <w:pPr>
        <w:jc w:val="center"/>
        <w:rPr>
          <w:lang w:eastAsia="ko-KR"/>
        </w:rPr>
      </w:pPr>
      <w:r w:rsidRPr="006C6AF1">
        <w:rPr>
          <w:position w:val="-44"/>
          <w:lang w:eastAsia="ko-KR"/>
        </w:rPr>
        <w:object w:dxaOrig="6360" w:dyaOrig="855">
          <v:shape id="_x0000_i1063" type="#_x0000_t75" style="width:318pt;height:42.55pt" o:ole="">
            <v:imagedata r:id="rId159" o:title=""/>
          </v:shape>
          <o:OLEObject Type="Embed" ProgID="Equation.3" ShapeID="_x0000_i1063" DrawAspect="Content" ObjectID="_1446004887" r:id="rId160"/>
        </w:objec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3"/>
        <w:numPr>
          <w:ilvl w:val="2"/>
          <w:numId w:val="41"/>
        </w:numPr>
      </w:pPr>
      <w:bookmarkStart w:id="146" w:name="_Toc361291669"/>
      <w:bookmarkStart w:id="147" w:name="_Toc372248524"/>
      <w:r w:rsidRPr="006C6AF1">
        <w:lastRenderedPageBreak/>
        <w:t>Resource allocation</w:t>
      </w:r>
      <w:bookmarkEnd w:id="146"/>
      <w:bookmarkEnd w:id="147"/>
    </w:p>
    <w:p w:rsidR="00001BF4" w:rsidRPr="006C6AF1" w:rsidRDefault="00001BF4" w:rsidP="00001BF4">
      <w:pPr>
        <w:rPr>
          <w:lang w:eastAsia="ko-KR"/>
        </w:rPr>
      </w:pPr>
      <w:r w:rsidRPr="006C6AF1">
        <w:rPr>
          <w:lang w:eastAsia="ko-KR"/>
        </w:rPr>
        <w:t xml:space="preserve">In this clause, the PD transmitting DS-REQ is referred to as the originator, and the peered PD of the originator as recipient. </w:t>
      </w:r>
    </w:p>
    <w:p w:rsidR="00001BF4" w:rsidRPr="006C6AF1" w:rsidRDefault="00001BF4" w:rsidP="00001BF4">
      <w:pPr>
        <w:rPr>
          <w:lang w:eastAsia="ko-KR"/>
        </w:rPr>
      </w:pPr>
    </w:p>
    <w:p w:rsidR="00001BF4" w:rsidRPr="006C6AF1" w:rsidRDefault="00001BF4" w:rsidP="00001BF4">
      <w:pPr>
        <w:pStyle w:val="4"/>
        <w:numPr>
          <w:ilvl w:val="3"/>
          <w:numId w:val="41"/>
        </w:numPr>
      </w:pPr>
      <w:r w:rsidRPr="006C6AF1">
        <w:t>Normal allocation</w:t>
      </w:r>
    </w:p>
    <w:p w:rsidR="00001BF4" w:rsidRPr="006C6AF1" w:rsidRDefault="00001BF4" w:rsidP="00001BF4">
      <w:pPr>
        <w:rPr>
          <w:lang w:eastAsia="ko-KR"/>
        </w:rPr>
      </w:pPr>
      <w:r w:rsidRPr="006C6AF1">
        <w:rPr>
          <w:lang w:eastAsia="ko-KR"/>
        </w:rPr>
        <w:t xml:space="preserve">Normal allocation is the fundamental allocation mechanism of IEEE 802.15.8. Normal allocation enables peered PDs to participate in multiple </w:t>
      </w:r>
      <w:proofErr w:type="gramStart"/>
      <w:r w:rsidRPr="006C6AF1">
        <w:rPr>
          <w:lang w:eastAsia="ko-KR"/>
        </w:rPr>
        <w:t>access</w:t>
      </w:r>
      <w:proofErr w:type="gramEnd"/>
      <w:r w:rsidRPr="006C6AF1">
        <w:rPr>
          <w:lang w:eastAsia="ko-KR"/>
        </w:rPr>
        <w:t xml:space="preserve"> to the resource for data transmission.</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After transmitting SRI, the originator sends DS-REQ using the resource for DS-REQ corresponds to the determined SP. In the blocking unit for DS-REQ, the originator shall transmit blocking signals, before and after the transmission of DS-REQ.</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3467938B" wp14:editId="0494121E">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p>
    <w:p w:rsidR="00001BF4" w:rsidRPr="006C6AF1" w:rsidRDefault="00001BF4" w:rsidP="00001BF4">
      <w:pPr>
        <w:pStyle w:val="af3"/>
        <w:jc w:val="center"/>
        <w:rPr>
          <w:lang w:eastAsia="ko-KR"/>
        </w:rPr>
      </w:pPr>
      <w:proofErr w:type="gramStart"/>
      <w:r w:rsidRPr="006C6AF1">
        <w:t xml:space="preserve">Figure </w:t>
      </w:r>
      <w:r w:rsidRPr="006C6AF1">
        <w:fldChar w:fldCharType="begin"/>
      </w:r>
      <w:r w:rsidRPr="006C6AF1">
        <w:instrText xml:space="preserve"> SEQ Figure \* ARABIC </w:instrText>
      </w:r>
      <w:r w:rsidRPr="006C6AF1">
        <w:fldChar w:fldCharType="separate"/>
      </w:r>
      <w:r w:rsidRPr="006C6AF1">
        <w:rPr>
          <w:noProof/>
        </w:rPr>
        <w:t>7</w:t>
      </w:r>
      <w:r w:rsidRPr="006C6AF1">
        <w:fldChar w:fldCharType="end"/>
      </w:r>
      <w:r w:rsidRPr="006C6AF1">
        <w:rPr>
          <w:lang w:eastAsia="ko-KR"/>
        </w:rPr>
        <w:t>.</w:t>
      </w:r>
      <w:proofErr w:type="gramEnd"/>
      <w:r w:rsidRPr="006C6AF1">
        <w:rPr>
          <w:lang w:eastAsia="ko-KR"/>
        </w:rPr>
        <w:t xml:space="preserve"> SP relevance to the resources for DS-REQ and DS-RSP</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 xml:space="preserve">The originator sets </w:t>
      </w:r>
      <w:proofErr w:type="gramStart"/>
      <w:r w:rsidRPr="006C6AF1">
        <w:rPr>
          <w:lang w:eastAsia="ko-KR"/>
        </w:rPr>
        <w:t>Required</w:t>
      </w:r>
      <w:proofErr w:type="gramEnd"/>
      <w:r w:rsidRPr="006C6AF1">
        <w:rPr>
          <w:lang w:eastAsia="ko-KR"/>
        </w:rPr>
        <w:t xml:space="preserve">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65B96202" wp14:editId="13F1C750">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p>
    <w:p w:rsidR="00001BF4" w:rsidRPr="006C6AF1" w:rsidRDefault="00001BF4" w:rsidP="00001BF4">
      <w:pPr>
        <w:pStyle w:val="af3"/>
        <w:jc w:val="center"/>
        <w:rPr>
          <w:lang w:eastAsia="ko-KR"/>
        </w:rPr>
      </w:pPr>
      <w:proofErr w:type="gramStart"/>
      <w:r w:rsidRPr="006C6AF1">
        <w:t xml:space="preserve">Figure </w:t>
      </w:r>
      <w:r w:rsidRPr="006C6AF1">
        <w:fldChar w:fldCharType="begin"/>
      </w:r>
      <w:r w:rsidRPr="006C6AF1">
        <w:instrText xml:space="preserve"> SEQ Figure \* ARABIC </w:instrText>
      </w:r>
      <w:r w:rsidRPr="006C6AF1">
        <w:fldChar w:fldCharType="separate"/>
      </w:r>
      <w:r w:rsidRPr="006C6AF1">
        <w:rPr>
          <w:noProof/>
        </w:rPr>
        <w:t>8</w:t>
      </w:r>
      <w:r w:rsidRPr="006C6AF1">
        <w:fldChar w:fldCharType="end"/>
      </w:r>
      <w:r w:rsidRPr="006C6AF1">
        <w:rPr>
          <w:lang w:eastAsia="ko-KR"/>
        </w:rPr>
        <w:t>.</w:t>
      </w:r>
      <w:proofErr w:type="gramEnd"/>
      <w:r w:rsidRPr="006C6AF1">
        <w:rPr>
          <w:lang w:eastAsia="ko-KR"/>
        </w:rPr>
        <w:t xml:space="preserve"> DS-REQ payload format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 xml:space="preserve">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w:t>
      </w:r>
      <w:proofErr w:type="gramStart"/>
      <w:r w:rsidRPr="006C6AF1">
        <w:rPr>
          <w:lang w:eastAsia="ko-KR"/>
        </w:rPr>
        <w:t>Required</w:t>
      </w:r>
      <w:proofErr w:type="gramEnd"/>
      <w:r w:rsidRPr="006C6AF1">
        <w:rPr>
          <w:lang w:eastAsia="ko-KR"/>
        </w:rPr>
        <w:t xml:space="preserve"> slots field of all the received DS-REQs with higher SP than its own.</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lastRenderedPageBreak/>
        <w:t xml:space="preserve">The recipient shall set Offset field of DS-RSP payload to the accumulated value of </w:t>
      </w:r>
      <w:proofErr w:type="gramStart"/>
      <w:r w:rsidRPr="006C6AF1">
        <w:rPr>
          <w:lang w:eastAsia="ko-KR"/>
        </w:rPr>
        <w:t>Required</w:t>
      </w:r>
      <w:proofErr w:type="gramEnd"/>
      <w:r w:rsidRPr="006C6AF1">
        <w:rPr>
          <w:lang w:eastAsia="ko-KR"/>
        </w:rPr>
        <w:t xml:space="preserve"> slots field of all the received DS-REQs with higher SP than its own. If the Offset field exceeds data interval boundary, recipient shall not send DS-RSP.</w:t>
      </w:r>
    </w:p>
    <w:p w:rsidR="00001BF4" w:rsidRPr="006C6AF1" w:rsidRDefault="00001BF4" w:rsidP="00001BF4">
      <w:pPr>
        <w:rPr>
          <w:lang w:eastAsia="ko-KR"/>
        </w:rPr>
      </w:pPr>
      <w:r w:rsidRPr="006C6AF1">
        <w:rPr>
          <w:lang w:eastAsia="ko-KR"/>
        </w:rPr>
        <w:t xml:space="preserve">Allocated slots field of DS-RSP payload is set to the </w:t>
      </w:r>
      <w:proofErr w:type="gramStart"/>
      <w:r w:rsidRPr="006C6AF1">
        <w:rPr>
          <w:lang w:eastAsia="ko-KR"/>
        </w:rPr>
        <w:t>Required</w:t>
      </w:r>
      <w:proofErr w:type="gramEnd"/>
      <w:r w:rsidRPr="006C6AF1">
        <w:rPr>
          <w:lang w:eastAsia="ko-KR"/>
        </w:rPr>
        <w:t xml:space="preserve"> slots field of the DS-REQ received from its originator. If (Offset + Required slots) exceeds data interval boundary, the recipient shall adjust Allocated slots field in order not to exceed the data interval boundary.</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36C3AEA6" wp14:editId="0C0FF265">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p>
    <w:p w:rsidR="00001BF4" w:rsidRPr="006C6AF1" w:rsidRDefault="00001BF4" w:rsidP="00001BF4">
      <w:pPr>
        <w:pStyle w:val="af3"/>
        <w:jc w:val="center"/>
        <w:rPr>
          <w:lang w:eastAsia="ko-KR"/>
        </w:rPr>
      </w:pPr>
      <w:proofErr w:type="gramStart"/>
      <w:r w:rsidRPr="006C6AF1">
        <w:t xml:space="preserve">Figure </w:t>
      </w:r>
      <w:r w:rsidRPr="006C6AF1">
        <w:fldChar w:fldCharType="begin"/>
      </w:r>
      <w:r w:rsidRPr="006C6AF1">
        <w:instrText xml:space="preserve"> SEQ Figure \* ARABIC </w:instrText>
      </w:r>
      <w:r w:rsidRPr="006C6AF1">
        <w:fldChar w:fldCharType="separate"/>
      </w:r>
      <w:r w:rsidRPr="006C6AF1">
        <w:rPr>
          <w:noProof/>
        </w:rPr>
        <w:t>9</w:t>
      </w:r>
      <w:r w:rsidRPr="006C6AF1">
        <w:fldChar w:fldCharType="end"/>
      </w:r>
      <w:r w:rsidRPr="006C6AF1">
        <w:rPr>
          <w:lang w:eastAsia="ko-KR"/>
        </w:rPr>
        <w:t>.</w:t>
      </w:r>
      <w:proofErr w:type="gramEnd"/>
      <w:r w:rsidRPr="006C6AF1">
        <w:rPr>
          <w:lang w:eastAsia="ko-KR"/>
        </w:rPr>
        <w:t xml:space="preserve"> DS-RSP payload format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originator shall transmit its data burst at Offset. The recipient shall transmit ACK at (Offset + Allocated slots- GI between ACK and the next data burst).</w:t>
      </w:r>
    </w:p>
    <w:p w:rsidR="00001BF4" w:rsidRPr="006C6AF1" w:rsidRDefault="00001BF4" w:rsidP="00001BF4">
      <w:pPr>
        <w:rPr>
          <w:lang w:eastAsia="ko-KR"/>
        </w:rPr>
      </w:pPr>
    </w:p>
    <w:p w:rsidR="00001BF4" w:rsidRPr="006C6AF1" w:rsidRDefault="00001BF4" w:rsidP="00001BF4">
      <w:pPr>
        <w:pStyle w:val="4"/>
        <w:numPr>
          <w:ilvl w:val="3"/>
          <w:numId w:val="41"/>
        </w:numPr>
      </w:pPr>
      <w:r w:rsidRPr="006C6AF1">
        <w:t>Consecutive allocation</w:t>
      </w:r>
    </w:p>
    <w:p w:rsidR="00001BF4" w:rsidRPr="006C6AF1" w:rsidRDefault="00001BF4" w:rsidP="00001BF4">
      <w:pPr>
        <w:rPr>
          <w:lang w:eastAsia="ko-KR"/>
        </w:rPr>
      </w:pPr>
      <w:r w:rsidRPr="006C6AF1">
        <w:rPr>
          <w:lang w:eastAsia="ko-KR"/>
        </w:rPr>
        <w:t>Consecutive allocation is an allocation mechanism enabling any PDs performed normal allocation in a data channel to have an opportunity of another normal allocation in the following data channel which is not assigned by the data channel mapping.</w:t>
      </w:r>
    </w:p>
    <w:p w:rsidR="00001BF4" w:rsidRPr="006C6AF1" w:rsidRDefault="00001BF4" w:rsidP="00001BF4">
      <w:pPr>
        <w:rPr>
          <w:lang w:eastAsia="ko-KR"/>
        </w:rPr>
      </w:pPr>
      <w:r w:rsidRPr="006C6AF1">
        <w:rPr>
          <w:lang w:eastAsia="ko-KR"/>
        </w:rPr>
        <w:t xml:space="preserve">The originator trying consecutive allocation in the data channel </w:t>
      </w:r>
      <w:proofErr w:type="gramStart"/>
      <w:r w:rsidRPr="006C6AF1">
        <w:rPr>
          <w:lang w:eastAsia="ko-KR"/>
        </w:rPr>
        <w:t>#(</w:t>
      </w:r>
      <w:proofErr w:type="gramEnd"/>
      <w:r w:rsidRPr="006C6AF1">
        <w:rPr>
          <w:i/>
          <w:lang w:eastAsia="ko-KR"/>
        </w:rPr>
        <w:t>n</w:t>
      </w:r>
      <w:r w:rsidRPr="006C6AF1">
        <w:rPr>
          <w:lang w:eastAsia="ko-KR"/>
        </w:rPr>
        <w:t>+1) shall set CAR (Consecutive allocation request) bit to 1 when it sends DS-REQ to the recipient in data channel #</w:t>
      </w:r>
      <w:r w:rsidRPr="006C6AF1">
        <w:rPr>
          <w:i/>
          <w:lang w:eastAsia="ko-KR"/>
        </w:rPr>
        <w:t>n</w:t>
      </w:r>
      <w:r w:rsidRPr="006C6AF1">
        <w:rPr>
          <w:lang w:eastAsia="ko-KR"/>
        </w:rPr>
        <w:t xml:space="preserve">. Only if the originator succeeds in receiving DS-RSP from the recipient, it can precede consecutive allocation process in data channel </w:t>
      </w:r>
      <w:proofErr w:type="gramStart"/>
      <w:r w:rsidRPr="006C6AF1">
        <w:rPr>
          <w:lang w:eastAsia="ko-KR"/>
        </w:rPr>
        <w:t>#(</w:t>
      </w:r>
      <w:proofErr w:type="gramEnd"/>
      <w:r w:rsidRPr="006C6AF1">
        <w:rPr>
          <w:i/>
          <w:lang w:eastAsia="ko-KR"/>
        </w:rPr>
        <w:t>n</w:t>
      </w:r>
      <w:r w:rsidRPr="006C6AF1">
        <w:rPr>
          <w:lang w:eastAsia="ko-KR"/>
        </w:rPr>
        <w:t>+1) in addition to the normal allocation in data channel #</w:t>
      </w:r>
      <w:r w:rsidRPr="006C6AF1">
        <w:rPr>
          <w:i/>
          <w:lang w:eastAsia="ko-KR"/>
        </w:rPr>
        <w:t>n</w:t>
      </w:r>
      <w:r w:rsidRPr="006C6AF1">
        <w:rPr>
          <w:lang w:eastAsia="ko-KR"/>
        </w:rPr>
        <w: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 xml:space="preserve">In data channel </w:t>
      </w:r>
      <w:proofErr w:type="gramStart"/>
      <w:r w:rsidRPr="006C6AF1">
        <w:rPr>
          <w:lang w:eastAsia="ko-KR"/>
        </w:rPr>
        <w:t>#(</w:t>
      </w:r>
      <w:proofErr w:type="gramEnd"/>
      <w:r w:rsidRPr="006C6AF1">
        <w:rPr>
          <w:i/>
          <w:lang w:eastAsia="ko-KR"/>
        </w:rPr>
        <w:t>n</w:t>
      </w:r>
      <w:r w:rsidRPr="006C6AF1">
        <w:rPr>
          <w:lang w:eastAsia="ko-KR"/>
        </w:rPr>
        <w:t xml:space="preserve">+1),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t>
      </w:r>
      <w:proofErr w:type="gramStart"/>
      <w:r w:rsidRPr="006C6AF1">
        <w:rPr>
          <w:lang w:eastAsia="ko-KR"/>
        </w:rPr>
        <w:t>#(</w:t>
      </w:r>
      <w:proofErr w:type="gramEnd"/>
      <w:r w:rsidRPr="006C6AF1">
        <w:rPr>
          <w:i/>
          <w:lang w:eastAsia="ko-KR"/>
        </w:rPr>
        <w:t>n</w:t>
      </w:r>
      <w:r w:rsidRPr="006C6AF1">
        <w:rPr>
          <w:lang w:eastAsia="ko-KR"/>
        </w:rPr>
        <w:t>+1).</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 xml:space="preserve">If the recipient receives DS-REQ with CAR bit set to 1 in data channel #n, it shall also check to see whether there is CI signal in data channel </w:t>
      </w:r>
      <w:proofErr w:type="gramStart"/>
      <w:r w:rsidRPr="006C6AF1">
        <w:rPr>
          <w:lang w:eastAsia="ko-KR"/>
        </w:rPr>
        <w:t>#(</w:t>
      </w:r>
      <w:proofErr w:type="gramEnd"/>
      <w:r w:rsidRPr="006C6AF1">
        <w:rPr>
          <w:i/>
          <w:lang w:eastAsia="ko-KR"/>
        </w:rPr>
        <w:t>n</w:t>
      </w:r>
      <w:r w:rsidRPr="006C6AF1">
        <w:rPr>
          <w:lang w:eastAsia="ko-KR"/>
        </w:rPr>
        <w:t xml:space="preserve">+1). If CI signal is detected, the recipient immediately stops consecutive allocation process. Otherwise, the recipient shall precede consecutive allocation process, which is same to another normal allocation as a recipient in data channel </w:t>
      </w:r>
      <w:proofErr w:type="gramStart"/>
      <w:r w:rsidRPr="006C6AF1">
        <w:rPr>
          <w:lang w:eastAsia="ko-KR"/>
        </w:rPr>
        <w:t>#(</w:t>
      </w:r>
      <w:proofErr w:type="gramEnd"/>
      <w:r w:rsidRPr="006C6AF1">
        <w:rPr>
          <w:i/>
          <w:lang w:eastAsia="ko-KR"/>
        </w:rPr>
        <w:t>n</w:t>
      </w:r>
      <w:r w:rsidRPr="006C6AF1">
        <w:rPr>
          <w:lang w:eastAsia="ko-KR"/>
        </w:rPr>
        <w:t>+1).</w:t>
      </w:r>
    </w:p>
    <w:p w:rsidR="00001BF4" w:rsidRPr="006C6AF1" w:rsidRDefault="00001BF4" w:rsidP="005F09D5">
      <w:pPr>
        <w:rPr>
          <w:b/>
          <w:lang w:eastAsia="ko-KR"/>
        </w:rPr>
      </w:pPr>
      <w:r w:rsidRPr="006C6AF1">
        <w:rPr>
          <w:rFonts w:hint="eastAsia"/>
          <w:b/>
          <w:highlight w:val="yellow"/>
          <w:lang w:eastAsia="ko-KR"/>
        </w:rPr>
        <w:t>&lt;/392r1&gt;</w:t>
      </w:r>
    </w:p>
    <w:p w:rsidR="00A26F33" w:rsidRPr="006C6AF1" w:rsidRDefault="00A26F33" w:rsidP="005F09D5">
      <w:pPr>
        <w:rPr>
          <w:lang w:eastAsia="ko-KR"/>
        </w:rPr>
      </w:pPr>
    </w:p>
    <w:p w:rsidR="007736A6" w:rsidRPr="00AC430A" w:rsidRDefault="00AF30E2" w:rsidP="00FA7C88">
      <w:pPr>
        <w:pStyle w:val="2"/>
      </w:pPr>
      <w:bookmarkStart w:id="148" w:name="_Toc372248525"/>
      <w:r w:rsidRPr="00AC430A">
        <w:t>QoS</w:t>
      </w:r>
      <w:bookmarkEnd w:id="148"/>
    </w:p>
    <w:p w:rsidR="00A02382" w:rsidRDefault="00A02382" w:rsidP="00A02382">
      <w:pPr>
        <w:rPr>
          <w:lang w:eastAsia="ko-KR"/>
        </w:rPr>
      </w:pPr>
    </w:p>
    <w:p w:rsidR="004E7700" w:rsidRPr="006375D8" w:rsidRDefault="004E7700" w:rsidP="00A02382">
      <w:pPr>
        <w:rPr>
          <w:b/>
          <w:lang w:eastAsia="ko-KR"/>
        </w:rPr>
      </w:pPr>
      <w:r w:rsidRPr="006375D8">
        <w:rPr>
          <w:rFonts w:hint="eastAsia"/>
          <w:b/>
          <w:highlight w:val="yellow"/>
          <w:lang w:eastAsia="ko-KR"/>
        </w:rPr>
        <w:t>&lt;368r1&gt;</w:t>
      </w:r>
    </w:p>
    <w:p w:rsidR="004E7700" w:rsidRDefault="004E7700" w:rsidP="004E7700">
      <w:pPr>
        <w:tabs>
          <w:tab w:val="num" w:pos="720"/>
        </w:tabs>
        <w:jc w:val="both"/>
        <w:rPr>
          <w:lang w:eastAsia="ko-KR"/>
        </w:rPr>
      </w:pPr>
      <w:r>
        <w:rPr>
          <w:rFonts w:hint="eastAsia"/>
          <w:lang w:eastAsia="ko-KR"/>
        </w:rPr>
        <w:t xml:space="preserve">The MAC sublayer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4E7700" w:rsidRPr="006375D8" w:rsidRDefault="004E7700" w:rsidP="00A02382">
      <w:pPr>
        <w:rPr>
          <w:b/>
          <w:lang w:eastAsia="ko-KR"/>
        </w:rPr>
      </w:pPr>
      <w:r w:rsidRPr="006375D8">
        <w:rPr>
          <w:rFonts w:hint="eastAsia"/>
          <w:b/>
          <w:highlight w:val="yellow"/>
          <w:lang w:eastAsia="ko-KR"/>
        </w:rPr>
        <w:lastRenderedPageBreak/>
        <w:t>&lt;/368r1&gt;</w:t>
      </w:r>
    </w:p>
    <w:p w:rsidR="004E7700" w:rsidRPr="00AC430A" w:rsidRDefault="004E7700" w:rsidP="00A02382">
      <w:pPr>
        <w:rPr>
          <w:lang w:eastAsia="ko-KR"/>
        </w:rPr>
      </w:pPr>
    </w:p>
    <w:p w:rsidR="008D1D32" w:rsidRPr="00AC430A" w:rsidRDefault="00AF30E2" w:rsidP="00FA7C88">
      <w:pPr>
        <w:pStyle w:val="2"/>
      </w:pPr>
      <w:bookmarkStart w:id="149" w:name="_Toc372248526"/>
      <w:r w:rsidRPr="00AC430A">
        <w:t>Interference management</w:t>
      </w:r>
      <w:bookmarkEnd w:id="149"/>
    </w:p>
    <w:p w:rsidR="008D1D32" w:rsidRDefault="008D1D32" w:rsidP="008D1D32">
      <w:pPr>
        <w:rPr>
          <w:lang w:eastAsia="ko-KR"/>
        </w:rPr>
      </w:pPr>
    </w:p>
    <w:p w:rsidR="00A26F33" w:rsidRPr="006375D8" w:rsidRDefault="004E7700"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Pr="006375D8">
        <w:rPr>
          <w:rFonts w:hint="eastAsia"/>
          <w:b/>
          <w:highlight w:val="yellow"/>
          <w:lang w:eastAsia="ko-KR"/>
        </w:rPr>
        <w:t>&gt;</w:t>
      </w:r>
    </w:p>
    <w:p w:rsidR="004E7700" w:rsidRDefault="004E7700" w:rsidP="004E7700">
      <w:pPr>
        <w:tabs>
          <w:tab w:val="num" w:pos="720"/>
        </w:tabs>
        <w:jc w:val="both"/>
        <w:rPr>
          <w:lang w:eastAsia="ko-KR"/>
        </w:rPr>
      </w:pPr>
      <w:r>
        <w:rPr>
          <w:rFonts w:hint="eastAsia"/>
          <w:lang w:eastAsia="ko-KR"/>
        </w:rPr>
        <w:t xml:space="preserve">To avoid </w:t>
      </w:r>
      <w:r w:rsidRPr="00DB6881">
        <w:rPr>
          <w:lang w:eastAsia="ko-KR"/>
        </w:rPr>
        <w:t>interference</w:t>
      </w:r>
      <w:r>
        <w:rPr>
          <w:rFonts w:hint="eastAsia"/>
          <w:lang w:eastAsia="ko-KR"/>
        </w:rPr>
        <w:t xml:space="preserve"> caused of unscheduled </w:t>
      </w:r>
      <w:r>
        <w:rPr>
          <w:lang w:eastAsia="ko-KR"/>
        </w:rPr>
        <w:t>accesses</w:t>
      </w:r>
      <w:r>
        <w:rPr>
          <w:rFonts w:hint="eastAsia"/>
          <w:lang w:eastAsia="ko-KR"/>
        </w:rPr>
        <w:t xml:space="preserve"> from multiple peer groups, the MAC sublayer provides two interference avoidance capabilities. During</w:t>
      </w:r>
      <w:r w:rsidRPr="00DB6881">
        <w:rPr>
          <w:lang w:eastAsia="ko-KR"/>
        </w:rPr>
        <w:t xml:space="preserve"> peer </w:t>
      </w:r>
      <w:r>
        <w:rPr>
          <w:rFonts w:hint="eastAsia"/>
          <w:lang w:eastAsia="ko-KR"/>
        </w:rPr>
        <w:t>group</w:t>
      </w:r>
      <w:r w:rsidRPr="00DB6881">
        <w:rPr>
          <w:lang w:eastAsia="ko-KR"/>
        </w:rPr>
        <w:t xml:space="preserve"> formation</w:t>
      </w:r>
      <w:r>
        <w:rPr>
          <w:rFonts w:hint="eastAsia"/>
          <w:lang w:eastAsia="ko-KR"/>
        </w:rPr>
        <w:t>, the initiator observes</w:t>
      </w:r>
      <w:r w:rsidRPr="00DB6881">
        <w:rPr>
          <w:lang w:eastAsia="ko-KR"/>
        </w:rPr>
        <w:t xml:space="preserve"> </w:t>
      </w:r>
      <w:r>
        <w:rPr>
          <w:rFonts w:hint="eastAsia"/>
          <w:lang w:eastAsia="ko-KR"/>
        </w:rPr>
        <w:t xml:space="preserve">the frames from </w:t>
      </w:r>
      <w:r w:rsidRPr="00DB6881">
        <w:rPr>
          <w:lang w:eastAsia="ko-KR"/>
        </w:rPr>
        <w:t xml:space="preserve">neighbour peer </w:t>
      </w:r>
      <w:r>
        <w:rPr>
          <w:rFonts w:hint="eastAsia"/>
          <w:lang w:eastAsia="ko-KR"/>
        </w:rPr>
        <w:t>groups and gathers the resource allocation schedules. The initiator adjusts the resource allocation configuration and selects the start time to cause</w:t>
      </w:r>
      <w:r w:rsidRPr="00DB6881">
        <w:rPr>
          <w:lang w:eastAsia="ko-KR"/>
        </w:rPr>
        <w:t xml:space="preserve"> low probability of </w:t>
      </w:r>
      <w:r>
        <w:rPr>
          <w:rFonts w:hint="eastAsia"/>
          <w:lang w:eastAsia="ko-KR"/>
        </w:rPr>
        <w:t xml:space="preserve">interference. The peers </w:t>
      </w:r>
      <w:r>
        <w:rPr>
          <w:lang w:eastAsia="ko-KR"/>
        </w:rPr>
        <w:t>who</w:t>
      </w:r>
      <w:r>
        <w:rPr>
          <w:rFonts w:hint="eastAsia"/>
          <w:lang w:eastAsia="ko-KR"/>
        </w:rPr>
        <w:t xml:space="preserve"> </w:t>
      </w:r>
      <w:r>
        <w:rPr>
          <w:rFonts w:hint="eastAsia"/>
          <w:lang w:val="en-US" w:eastAsia="ko-KR"/>
        </w:rPr>
        <w:t xml:space="preserve">serve to multiple peer networks schedule the </w:t>
      </w:r>
      <w:r>
        <w:rPr>
          <w:lang w:val="en-US" w:eastAsia="ko-KR"/>
        </w:rPr>
        <w:t>transmission</w:t>
      </w:r>
      <w:r>
        <w:rPr>
          <w:rFonts w:hint="eastAsia"/>
          <w:lang w:val="en-US" w:eastAsia="ko-KR"/>
        </w:rPr>
        <w:t xml:space="preserve"> by selecting </w:t>
      </w:r>
      <w:r>
        <w:rPr>
          <w:lang w:eastAsia="ko-KR"/>
        </w:rPr>
        <w:t>time-slot to avoid contention</w:t>
      </w:r>
      <w:r>
        <w:rPr>
          <w:rFonts w:hint="eastAsia"/>
          <w:lang w:eastAsia="ko-KR"/>
        </w:rPr>
        <w:t xml:space="preserve"> among multiple peer networks. In case of contention, the peers select appropriate access control algorithm to the peer</w:t>
      </w:r>
      <w:r>
        <w:rPr>
          <w:lang w:eastAsia="ko-KR"/>
        </w:rPr>
        <w:t>’</w:t>
      </w:r>
      <w:r>
        <w:rPr>
          <w:rFonts w:hint="eastAsia"/>
          <w:lang w:eastAsia="ko-KR"/>
        </w:rPr>
        <w:t>s priority.</w:t>
      </w:r>
    </w:p>
    <w:p w:rsidR="004E7700" w:rsidRPr="009E4889" w:rsidRDefault="004E7700" w:rsidP="004E7700">
      <w:pPr>
        <w:tabs>
          <w:tab w:val="num" w:pos="720"/>
        </w:tabs>
        <w:jc w:val="both"/>
        <w:rPr>
          <w:lang w:eastAsia="ko-KR"/>
        </w:rPr>
      </w:pPr>
    </w:p>
    <w:p w:rsidR="004E7700" w:rsidRDefault="004E7700" w:rsidP="004E7700">
      <w:pPr>
        <w:jc w:val="center"/>
        <w:rPr>
          <w:lang w:val="en-US" w:eastAsia="ko-KR"/>
        </w:rPr>
      </w:pPr>
      <w:r>
        <w:rPr>
          <w:noProof/>
          <w:lang w:val="en-US" w:eastAsia="ko-KR"/>
        </w:rPr>
        <w:drawing>
          <wp:inline distT="0" distB="0" distL="0" distR="0" wp14:anchorId="7F88E8DC" wp14:editId="425A3D34">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658748" cy="1501140"/>
                    </a:xfrm>
                    <a:prstGeom prst="rect">
                      <a:avLst/>
                    </a:prstGeom>
                  </pic:spPr>
                </pic:pic>
              </a:graphicData>
            </a:graphic>
          </wp:inline>
        </w:drawing>
      </w:r>
      <w:r>
        <w:rPr>
          <w:noProof/>
          <w:lang w:val="en-US" w:eastAsia="ko-KR"/>
        </w:rPr>
        <w:t xml:space="preserve"> </w:t>
      </w:r>
    </w:p>
    <w:p w:rsidR="004E7700" w:rsidRDefault="004E7700" w:rsidP="004E7700">
      <w:pPr>
        <w:jc w:val="center"/>
        <w:rPr>
          <w:lang w:val="en-US" w:eastAsia="ko-KR"/>
        </w:rPr>
      </w:pPr>
      <w:r>
        <w:rPr>
          <w:rFonts w:hint="eastAsia"/>
          <w:lang w:val="en-US" w:eastAsia="ko-KR"/>
        </w:rPr>
        <w:t>Figure 5.6- Proactive interference avoidance at a PD which serves to multiple peer groups</w:t>
      </w:r>
    </w:p>
    <w:p w:rsidR="004E7700" w:rsidRPr="006375D8" w:rsidRDefault="004E7700" w:rsidP="00A26F33">
      <w:pPr>
        <w:rPr>
          <w:b/>
          <w:lang w:eastAsia="ko-KR"/>
        </w:rPr>
      </w:pPr>
      <w:r w:rsidRPr="006375D8">
        <w:rPr>
          <w:rFonts w:hint="eastAsia"/>
          <w:b/>
          <w:highlight w:val="yellow"/>
          <w:lang w:eastAsia="ko-KR"/>
        </w:rPr>
        <w:t>&lt;/368r1&gt;</w:t>
      </w:r>
    </w:p>
    <w:p w:rsidR="004E7700" w:rsidRDefault="004E7700" w:rsidP="00A26F33">
      <w:pPr>
        <w:rPr>
          <w:lang w:eastAsia="ko-KR"/>
        </w:rPr>
      </w:pPr>
    </w:p>
    <w:p w:rsidR="00BA59B5" w:rsidRDefault="00BA59B5" w:rsidP="00A26F33">
      <w:pPr>
        <w:rPr>
          <w:lang w:eastAsia="ko-KR"/>
        </w:rPr>
      </w:pPr>
    </w:p>
    <w:p w:rsidR="00BA59B5" w:rsidRDefault="00BA59B5" w:rsidP="00A26F33">
      <w:pPr>
        <w:rPr>
          <w:lang w:eastAsia="ko-KR"/>
        </w:rPr>
      </w:pPr>
    </w:p>
    <w:p w:rsidR="00BA59B5" w:rsidRPr="00BA59B5" w:rsidRDefault="00BA59B5" w:rsidP="00A26F33">
      <w:pPr>
        <w:rPr>
          <w:b/>
          <w:lang w:eastAsia="ko-KR"/>
        </w:rPr>
      </w:pPr>
      <w:r w:rsidRPr="00BA59B5">
        <w:rPr>
          <w:rFonts w:hint="eastAsia"/>
          <w:b/>
          <w:highlight w:val="yellow"/>
          <w:lang w:eastAsia="ko-KR"/>
        </w:rPr>
        <w:t>&lt;377r0&gt;</w:t>
      </w:r>
    </w:p>
    <w:p w:rsidR="00BA59B5" w:rsidRPr="000A1C0D" w:rsidRDefault="00BA59B5" w:rsidP="000A1C0D">
      <w:pPr>
        <w:tabs>
          <w:tab w:val="num" w:pos="720"/>
        </w:tabs>
        <w:jc w:val="both"/>
        <w:rPr>
          <w:lang w:val="en-US" w:eastAsia="ko-KR"/>
        </w:rPr>
      </w:pPr>
      <w:r w:rsidRPr="000A1C0D">
        <w:rPr>
          <w:lang w:val="en-US" w:eastAsia="ko-KR"/>
        </w:rPr>
        <w:t>Interference among multiple links is managed by threshold level which is used to identify neighbouring PDs. The number of concurrent link goes many as the threshold level goes low. Conversely, the number of concurrent link goes small as the threshold level goes high.</w:t>
      </w:r>
    </w:p>
    <w:p w:rsidR="00BA59B5" w:rsidRPr="00BA59B5" w:rsidRDefault="00BA59B5" w:rsidP="00A26F33">
      <w:pPr>
        <w:rPr>
          <w:b/>
          <w:lang w:eastAsia="ko-KR"/>
        </w:rPr>
      </w:pPr>
      <w:r w:rsidRPr="00BA59B5">
        <w:rPr>
          <w:rFonts w:hint="eastAsia"/>
          <w:b/>
          <w:highlight w:val="yellow"/>
          <w:lang w:eastAsia="ko-KR"/>
        </w:rPr>
        <w:t>&lt;/377r0&gt;</w:t>
      </w:r>
    </w:p>
    <w:p w:rsidR="006375D8" w:rsidRDefault="006375D8" w:rsidP="00A26F33">
      <w:pPr>
        <w:rPr>
          <w:lang w:eastAsia="ko-KR"/>
        </w:rPr>
      </w:pPr>
    </w:p>
    <w:p w:rsidR="00A26F33" w:rsidRDefault="00A26F33" w:rsidP="008D1D32">
      <w:pPr>
        <w:rPr>
          <w:lang w:eastAsia="ko-KR"/>
        </w:rPr>
      </w:pPr>
    </w:p>
    <w:p w:rsidR="00C22947" w:rsidRDefault="007D4030" w:rsidP="00485E64">
      <w:pPr>
        <w:pStyle w:val="2"/>
      </w:pPr>
      <w:bookmarkStart w:id="150" w:name="_Toc372248527"/>
      <w:r>
        <w:rPr>
          <w:rFonts w:hint="eastAsia"/>
        </w:rPr>
        <w:t>Transmit power control</w:t>
      </w:r>
      <w:bookmarkEnd w:id="150"/>
    </w:p>
    <w:p w:rsidR="007D4030" w:rsidRDefault="007D4030" w:rsidP="008D1D32">
      <w:pPr>
        <w:rPr>
          <w:lang w:eastAsia="ko-KR"/>
        </w:rPr>
      </w:pPr>
    </w:p>
    <w:p w:rsidR="005F2EEB" w:rsidRDefault="005F2EEB" w:rsidP="00970507">
      <w:pPr>
        <w:rPr>
          <w:b/>
          <w:highlight w:val="yellow"/>
          <w:lang w:eastAsia="ko-KR"/>
        </w:rPr>
      </w:pPr>
      <w:r>
        <w:rPr>
          <w:rFonts w:hint="eastAsia"/>
          <w:b/>
          <w:highlight w:val="yellow"/>
          <w:lang w:eastAsia="ko-KR"/>
        </w:rPr>
        <w:t>&lt;</w:t>
      </w:r>
      <w:r w:rsidR="00970507" w:rsidRPr="006375D8">
        <w:rPr>
          <w:rFonts w:hint="eastAsia"/>
          <w:b/>
          <w:highlight w:val="yellow"/>
          <w:lang w:eastAsia="ko-KR"/>
        </w:rPr>
        <w:t>380r</w:t>
      </w:r>
      <w:r>
        <w:rPr>
          <w:rFonts w:hint="eastAsia"/>
          <w:b/>
          <w:highlight w:val="yellow"/>
          <w:lang w:eastAsia="ko-KR"/>
        </w:rPr>
        <w:t>2&gt;</w:t>
      </w:r>
    </w:p>
    <w:p w:rsidR="005F2EEB" w:rsidRPr="005F2EEB" w:rsidRDefault="005F2EEB" w:rsidP="005F2EEB">
      <w:pPr>
        <w:rPr>
          <w:color w:val="0000CC"/>
          <w:lang w:eastAsia="ko-KR"/>
        </w:rPr>
      </w:pPr>
      <w:r w:rsidRPr="005F2EEB">
        <w:rPr>
          <w:color w:val="0000CC"/>
          <w:lang w:eastAsia="ko-KR"/>
        </w:rPr>
        <w:t xml:space="preserve">As shown in the </w:t>
      </w:r>
      <w:r w:rsidRPr="005F2EEB">
        <w:rPr>
          <w:i/>
          <w:color w:val="0000CC"/>
          <w:highlight w:val="yellow"/>
          <w:lang w:eastAsia="ko-KR"/>
        </w:rPr>
        <w:t>Figure xyz</w:t>
      </w:r>
      <w:r w:rsidRPr="005F2EEB">
        <w:rPr>
          <w:color w:val="0000CC"/>
          <w:lang w:eastAsia="ko-KR"/>
        </w:rPr>
        <w:t>, the Transmit Power Control may be triggered by higher layer, Discovery, Peering, Data Transceiving, or other MAC logic function. The Transmit Power Control contains the following steps.</w:t>
      </w:r>
    </w:p>
    <w:p w:rsidR="005F2EEB" w:rsidRPr="005F2EEB" w:rsidRDefault="005F2EEB" w:rsidP="005F2EEB">
      <w:pPr>
        <w:numPr>
          <w:ilvl w:val="0"/>
          <w:numId w:val="143"/>
        </w:numPr>
        <w:rPr>
          <w:color w:val="0000CC"/>
          <w:lang w:val="en-US" w:eastAsia="ko-KR"/>
        </w:rPr>
      </w:pPr>
      <w:r w:rsidRPr="005F2EEB">
        <w:rPr>
          <w:color w:val="0000CC"/>
          <w:lang w:eastAsia="ko-KR"/>
        </w:rPr>
        <w:t>Power Control Information (PCI) detection in the proximity;</w:t>
      </w:r>
    </w:p>
    <w:p w:rsidR="005F2EEB" w:rsidRPr="005F2EEB" w:rsidRDefault="005F2EEB" w:rsidP="005F2EEB">
      <w:pPr>
        <w:numPr>
          <w:ilvl w:val="0"/>
          <w:numId w:val="143"/>
        </w:numPr>
        <w:rPr>
          <w:color w:val="0000CC"/>
          <w:lang w:val="en-US" w:eastAsia="ko-KR"/>
        </w:rPr>
      </w:pPr>
      <w:r w:rsidRPr="005F2EEB">
        <w:rPr>
          <w:color w:val="0000CC"/>
          <w:lang w:eastAsia="ko-KR"/>
        </w:rPr>
        <w:t>Inter Peer-to-Peer Networks Transmit Power Control;</w:t>
      </w:r>
    </w:p>
    <w:p w:rsidR="005F2EEB" w:rsidRPr="005F2EEB" w:rsidRDefault="005F2EEB" w:rsidP="005F2EEB">
      <w:pPr>
        <w:numPr>
          <w:ilvl w:val="0"/>
          <w:numId w:val="143"/>
        </w:numPr>
        <w:rPr>
          <w:color w:val="0000CC"/>
          <w:lang w:val="en-US" w:eastAsia="ko-KR"/>
        </w:rPr>
      </w:pPr>
      <w:r w:rsidRPr="005F2EEB">
        <w:rPr>
          <w:color w:val="0000CC"/>
          <w:lang w:eastAsia="ko-KR"/>
        </w:rPr>
        <w:t>Intra-Peer-to-Peer Network Transmit Power Control.</w:t>
      </w:r>
    </w:p>
    <w:p w:rsidR="005F2EEB" w:rsidRPr="005F2EEB" w:rsidRDefault="005F2EEB" w:rsidP="005F2EEB">
      <w:pPr>
        <w:rPr>
          <w:b/>
          <w:color w:val="0000CC"/>
          <w:lang w:eastAsia="ko-KR"/>
        </w:rPr>
      </w:pPr>
    </w:p>
    <w:p w:rsidR="005F2EEB" w:rsidRPr="00AC430A" w:rsidRDefault="005F2EEB" w:rsidP="005F2EEB">
      <w:pPr>
        <w:jc w:val="center"/>
        <w:rPr>
          <w:lang w:eastAsia="ko-KR"/>
        </w:rPr>
      </w:pPr>
      <w:r>
        <w:rPr>
          <w:lang w:eastAsia="ko-KR"/>
        </w:rPr>
        <w:object w:dxaOrig="12472" w:dyaOrig="16035">
          <v:shape id="_x0000_i1064" type="#_x0000_t75" style="width:498.25pt;height:641.4pt" o:ole="">
            <v:imagedata r:id="rId165" o:title=""/>
          </v:shape>
          <o:OLEObject Type="Embed" ProgID="Visio.Drawing.11" ShapeID="_x0000_i1064" DrawAspect="Content" ObjectID="_1446004888" r:id="rId166"/>
        </w:object>
      </w:r>
      <w:r w:rsidRPr="00A772FB">
        <w:rPr>
          <w:i/>
          <w:highlight w:val="yellow"/>
          <w:lang w:eastAsia="ko-KR"/>
        </w:rPr>
        <w:t>Figure xyz</w:t>
      </w:r>
      <w:r>
        <w:rPr>
          <w:lang w:eastAsia="ko-KR"/>
        </w:rPr>
        <w:t xml:space="preserve"> Transmitting Power Control</w:t>
      </w:r>
    </w:p>
    <w:p w:rsidR="005F2EEB" w:rsidRDefault="005F2EEB" w:rsidP="005F2EEB">
      <w:pPr>
        <w:rPr>
          <w:lang w:eastAsia="ko-KR"/>
        </w:rPr>
      </w:pPr>
    </w:p>
    <w:p w:rsidR="00970507" w:rsidRPr="006375D8" w:rsidRDefault="005F2EEB" w:rsidP="00970507">
      <w:pPr>
        <w:rPr>
          <w:b/>
          <w:lang w:eastAsia="ko-KR"/>
        </w:rPr>
      </w:pPr>
      <w:r>
        <w:rPr>
          <w:rFonts w:hint="eastAsia"/>
          <w:b/>
          <w:highlight w:val="yellow"/>
          <w:lang w:eastAsia="ko-KR"/>
        </w:rPr>
        <w:t>&lt;/380r2&gt;</w:t>
      </w:r>
    </w:p>
    <w:p w:rsidR="00A26F33" w:rsidRPr="00AC430A" w:rsidRDefault="00A26F33" w:rsidP="008D1D32">
      <w:pPr>
        <w:rPr>
          <w:lang w:eastAsia="ko-KR"/>
        </w:rPr>
      </w:pPr>
    </w:p>
    <w:p w:rsidR="008D1D32" w:rsidRDefault="00AF30E2" w:rsidP="00FA7C88">
      <w:pPr>
        <w:pStyle w:val="2"/>
      </w:pPr>
      <w:bookmarkStart w:id="151" w:name="_Toc372248528"/>
      <w:r w:rsidRPr="00AC430A">
        <w:t>Multicast</w:t>
      </w:r>
      <w:bookmarkEnd w:id="151"/>
    </w:p>
    <w:p w:rsidR="00F14745" w:rsidRDefault="00F14745" w:rsidP="00F14745">
      <w:pPr>
        <w:rPr>
          <w:lang w:eastAsia="ko-KR"/>
        </w:rPr>
      </w:pPr>
    </w:p>
    <w:p w:rsidR="00F14745" w:rsidRDefault="00601F27" w:rsidP="00F14745">
      <w:pPr>
        <w:rPr>
          <w:b/>
          <w:highlight w:val="yellow"/>
          <w:lang w:eastAsia="ko-KR"/>
        </w:rPr>
      </w:pPr>
      <w:r w:rsidRPr="00601F27">
        <w:rPr>
          <w:rFonts w:hint="eastAsia"/>
          <w:b/>
          <w:highlight w:val="yellow"/>
          <w:lang w:eastAsia="ko-KR"/>
        </w:rPr>
        <w:t>&lt;368r2&gt;</w:t>
      </w:r>
    </w:p>
    <w:p w:rsidR="00601F27" w:rsidRPr="00601F27" w:rsidRDefault="00601F27" w:rsidP="00601F27">
      <w:pPr>
        <w:tabs>
          <w:tab w:val="num" w:pos="720"/>
        </w:tabs>
        <w:jc w:val="both"/>
        <w:rPr>
          <w:color w:val="0000CC"/>
          <w:lang w:eastAsia="ko-KR"/>
        </w:rPr>
      </w:pPr>
      <w:r w:rsidRPr="00601F27">
        <w:rPr>
          <w:rFonts w:hint="eastAsia"/>
          <w:color w:val="0000CC"/>
          <w:lang w:eastAsia="ko-KR"/>
        </w:rPr>
        <w:t xml:space="preserve">The part of devices in a peer group may establish a geo-group of the peer group. The MAC sublayer provides the geo-group of the peer group </w:t>
      </w:r>
      <w:r w:rsidRPr="00601F27">
        <w:rPr>
          <w:color w:val="0000CC"/>
          <w:lang w:eastAsia="ko-KR"/>
        </w:rPr>
        <w:t>formation</w:t>
      </w:r>
      <w:r w:rsidRPr="00601F27">
        <w:rPr>
          <w:rFonts w:hint="eastAsia"/>
          <w:color w:val="0000CC"/>
          <w:lang w:eastAsia="ko-KR"/>
        </w:rPr>
        <w:t xml:space="preserve"> primitives and the geo-groupcast primitives to the next higher layer. The formation of a geo-group of the peer group is performed with the implicit inviting and the explicit grouping. </w:t>
      </w:r>
    </w:p>
    <w:p w:rsidR="00601F27" w:rsidRPr="00601F27" w:rsidRDefault="00601F27" w:rsidP="00F14745">
      <w:pPr>
        <w:rPr>
          <w:b/>
          <w:lang w:eastAsia="ko-KR"/>
        </w:rPr>
      </w:pPr>
      <w:r w:rsidRPr="00601F27">
        <w:rPr>
          <w:rFonts w:hint="eastAsia"/>
          <w:b/>
          <w:highlight w:val="yellow"/>
          <w:lang w:eastAsia="ko-KR"/>
        </w:rPr>
        <w:t>&lt;/368r2&gt;</w:t>
      </w:r>
    </w:p>
    <w:p w:rsidR="00F14745" w:rsidRPr="00F14745" w:rsidRDefault="00F14745" w:rsidP="00F14745">
      <w:pPr>
        <w:rPr>
          <w:lang w:eastAsia="ko-KR"/>
        </w:rPr>
      </w:pPr>
    </w:p>
    <w:p w:rsidR="008D1D32" w:rsidRPr="00AC430A" w:rsidRDefault="00AF30E2" w:rsidP="00FA7C88">
      <w:pPr>
        <w:pStyle w:val="2"/>
      </w:pPr>
      <w:bookmarkStart w:id="152" w:name="_Toc372248529"/>
      <w:r w:rsidRPr="00AC430A">
        <w:t>Broadcast</w:t>
      </w:r>
      <w:bookmarkEnd w:id="152"/>
    </w:p>
    <w:p w:rsidR="00873615" w:rsidRDefault="00873615" w:rsidP="008D1D32">
      <w:pPr>
        <w:rPr>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153" w:name="_Toc372248530"/>
      <w:r w:rsidRPr="00AC430A">
        <w:rPr>
          <w:rFonts w:hint="eastAsia"/>
        </w:rPr>
        <w:t xml:space="preserve">Multi-hop </w:t>
      </w:r>
      <w:r w:rsidR="00F9011C">
        <w:rPr>
          <w:rFonts w:hint="eastAsia"/>
        </w:rPr>
        <w:t>operation</w:t>
      </w:r>
      <w:bookmarkEnd w:id="153"/>
    </w:p>
    <w:p w:rsidR="008D1D32" w:rsidRDefault="008D1D32" w:rsidP="005F09D5">
      <w:pPr>
        <w:rPr>
          <w:lang w:eastAsia="ko-KR"/>
        </w:rPr>
      </w:pPr>
    </w:p>
    <w:p w:rsidR="004B6534" w:rsidRDefault="004E7700" w:rsidP="001F1D6C">
      <w:pPr>
        <w:rPr>
          <w:strike/>
          <w:color w:val="FF0000"/>
          <w:lang w:eastAsia="ko-KR"/>
        </w:rPr>
      </w:pPr>
      <w:r w:rsidRPr="006375D8">
        <w:rPr>
          <w:rFonts w:hint="eastAsia"/>
          <w:b/>
          <w:highlight w:val="yellow"/>
          <w:lang w:eastAsia="ko-KR"/>
        </w:rPr>
        <w:t>&lt;368r</w:t>
      </w:r>
      <w:r w:rsidR="004B6534">
        <w:rPr>
          <w:rFonts w:hint="eastAsia"/>
          <w:b/>
          <w:highlight w:val="yellow"/>
          <w:lang w:eastAsia="ko-KR"/>
        </w:rPr>
        <w:t>2&gt;</w:t>
      </w:r>
    </w:p>
    <w:p w:rsidR="004B6534" w:rsidRPr="004B6534" w:rsidRDefault="004B6534" w:rsidP="004B6534">
      <w:pPr>
        <w:tabs>
          <w:tab w:val="num" w:pos="720"/>
        </w:tabs>
        <w:jc w:val="both"/>
        <w:rPr>
          <w:color w:val="0000CC"/>
          <w:lang w:eastAsia="ko-KR"/>
        </w:rPr>
      </w:pPr>
      <w:r w:rsidRPr="004B6534">
        <w:rPr>
          <w:rFonts w:hint="eastAsia"/>
          <w:color w:val="0000CC"/>
          <w:lang w:eastAsia="ko-KR"/>
        </w:rPr>
        <w:t xml:space="preserve">To extend the coverage of the peer group, peer group relay capable PDs provide hop-relaying. The hop-relaying is performed at the RELAY sublayer by </w:t>
      </w:r>
      <w:r w:rsidRPr="004B6534">
        <w:rPr>
          <w:color w:val="0000CC"/>
          <w:lang w:eastAsia="ko-KR"/>
        </w:rPr>
        <w:t>transmitting</w:t>
      </w:r>
      <w:r w:rsidRPr="004B6534">
        <w:rPr>
          <w:rFonts w:hint="eastAsia"/>
          <w:color w:val="0000CC"/>
          <w:lang w:eastAsia="ko-KR"/>
        </w:rPr>
        <w:t xml:space="preserve"> the received frames not destined to the device to the other side </w:t>
      </w:r>
      <w:r w:rsidRPr="004B6534">
        <w:rPr>
          <w:color w:val="0000CC"/>
          <w:lang w:eastAsia="ko-KR"/>
        </w:rPr>
        <w:t>neighbour</w:t>
      </w:r>
      <w:r w:rsidRPr="004B6534">
        <w:rPr>
          <w:rFonts w:hint="eastAsia"/>
          <w:color w:val="0000CC"/>
          <w:lang w:eastAsia="ko-KR"/>
        </w:rPr>
        <w:t xml:space="preserve"> PD. The allocation of resources for relaying frames and the relaying procedure can be adopted from the IEEE 802.15.4k Timeslot Relaying based Link Extension.</w:t>
      </w:r>
    </w:p>
    <w:p w:rsidR="004E7700" w:rsidRPr="006375D8" w:rsidRDefault="004B6534" w:rsidP="005F09D5">
      <w:pPr>
        <w:rPr>
          <w:b/>
          <w:lang w:eastAsia="ko-KR"/>
        </w:rPr>
      </w:pPr>
      <w:r>
        <w:rPr>
          <w:rFonts w:hint="eastAsia"/>
          <w:b/>
          <w:highlight w:val="yellow"/>
          <w:lang w:eastAsia="ko-KR"/>
        </w:rPr>
        <w:t>&lt;/368r2</w:t>
      </w:r>
      <w:r w:rsidR="004E7700" w:rsidRPr="006375D8">
        <w:rPr>
          <w:rFonts w:hint="eastAsia"/>
          <w:b/>
          <w:highlight w:val="yellow"/>
          <w:lang w:eastAsia="ko-KR"/>
        </w:rPr>
        <w:t>&gt;</w:t>
      </w:r>
    </w:p>
    <w:p w:rsidR="004E7700" w:rsidRDefault="004E7700" w:rsidP="005F09D5">
      <w:pPr>
        <w:rPr>
          <w:lang w:eastAsia="ko-KR"/>
        </w:rPr>
      </w:pPr>
    </w:p>
    <w:p w:rsidR="009771CF" w:rsidRDefault="009771CF" w:rsidP="005F09D5">
      <w:pPr>
        <w:rPr>
          <w:lang w:eastAsia="ko-KR"/>
        </w:rPr>
      </w:pPr>
    </w:p>
    <w:p w:rsidR="004E5631" w:rsidRDefault="004E5631" w:rsidP="005F09D5">
      <w:pPr>
        <w:rPr>
          <w:lang w:eastAsia="ko-KR"/>
        </w:rPr>
      </w:pPr>
    </w:p>
    <w:p w:rsidR="00661C17" w:rsidRPr="006375D8" w:rsidRDefault="009771CF" w:rsidP="005F09D5">
      <w:pPr>
        <w:rPr>
          <w:b/>
          <w:lang w:eastAsia="ko-KR"/>
        </w:rPr>
      </w:pPr>
      <w:r w:rsidRPr="006375D8">
        <w:rPr>
          <w:rFonts w:hint="eastAsia"/>
          <w:b/>
          <w:highlight w:val="yellow"/>
          <w:lang w:eastAsia="ko-KR"/>
        </w:rPr>
        <w:t>&lt;</w:t>
      </w:r>
      <w:r w:rsidR="00CE7D11" w:rsidRPr="006375D8">
        <w:rPr>
          <w:rFonts w:hint="eastAsia"/>
          <w:b/>
          <w:highlight w:val="yellow"/>
          <w:lang w:eastAsia="ko-KR"/>
        </w:rPr>
        <w:t>388r0</w:t>
      </w:r>
      <w:r w:rsidRPr="006375D8">
        <w:rPr>
          <w:rFonts w:hint="eastAsia"/>
          <w:b/>
          <w:highlight w:val="yellow"/>
          <w:lang w:eastAsia="ko-KR"/>
        </w:rPr>
        <w:t>&gt;</w:t>
      </w:r>
    </w:p>
    <w:p w:rsidR="00C946F9" w:rsidRDefault="00C946F9" w:rsidP="00C946F9">
      <w:pPr>
        <w:pStyle w:val="3"/>
        <w:numPr>
          <w:ilvl w:val="0"/>
          <w:numId w:val="0"/>
        </w:numPr>
      </w:pPr>
      <w:bookmarkStart w:id="154" w:name="_Toc361024361"/>
      <w:bookmarkStart w:id="155" w:name="_Toc372248531"/>
      <w:r>
        <w:t>5.12.1</w:t>
      </w:r>
      <w:r>
        <w:tab/>
        <w:t>Multi-hop Unicast Data Transmission</w:t>
      </w:r>
      <w:bookmarkEnd w:id="154"/>
      <w:bookmarkEnd w:id="155"/>
    </w:p>
    <w:p w:rsidR="00C946F9" w:rsidRDefault="00C946F9" w:rsidP="00C946F9">
      <w:pPr>
        <w:jc w:val="both"/>
        <w:rPr>
          <w:lang w:eastAsia="ko-KR"/>
        </w:rPr>
      </w:pPr>
      <w:proofErr w:type="gramStart"/>
      <w:r>
        <w:rPr>
          <w:lang w:eastAsia="ko-KR"/>
        </w:rPr>
        <w:t>When a PD wants to unicast data frame, the PD searches routing entry of destination address in its routing table.</w:t>
      </w:r>
      <w:proofErr w:type="gramEnd"/>
      <w:r>
        <w:rPr>
          <w:lang w:eastAsia="ko-KR"/>
        </w:rPr>
        <w:t xml:space="preserv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t>
      </w:r>
    </w:p>
    <w:p w:rsidR="00C946F9" w:rsidRDefault="00C946F9" w:rsidP="00C946F9">
      <w:pPr>
        <w:jc w:val="both"/>
        <w:rPr>
          <w:lang w:eastAsia="ko-KR"/>
        </w:rPr>
      </w:pPr>
    </w:p>
    <w:p w:rsidR="00C946F9" w:rsidRDefault="00C946F9" w:rsidP="00C946F9">
      <w:pPr>
        <w:jc w:val="both"/>
        <w:rPr>
          <w:lang w:eastAsia="ko-KR"/>
        </w:rPr>
      </w:pPr>
      <w:r>
        <w:rPr>
          <w:lang w:eastAsia="ko-KR"/>
        </w:rPr>
        <w:t xml:space="preserve">In the following figure, </w:t>
      </w:r>
    </w:p>
    <w:p w:rsidR="00C946F9" w:rsidRDefault="00C946F9" w:rsidP="00C946F9">
      <w:pPr>
        <w:pStyle w:val="ab"/>
        <w:numPr>
          <w:ilvl w:val="0"/>
          <w:numId w:val="81"/>
        </w:numPr>
        <w:ind w:leftChars="0"/>
        <w:jc w:val="both"/>
        <w:rPr>
          <w:lang w:eastAsia="ko-KR"/>
        </w:rPr>
      </w:pPr>
      <w:r>
        <w:rPr>
          <w:lang w:eastAsia="ko-KR"/>
        </w:rPr>
        <w: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t>
      </w:r>
    </w:p>
    <w:p w:rsidR="00C946F9" w:rsidRDefault="00C946F9" w:rsidP="00C946F9">
      <w:pPr>
        <w:pStyle w:val="ab"/>
        <w:numPr>
          <w:ilvl w:val="0"/>
          <w:numId w:val="81"/>
        </w:numPr>
        <w:ind w:leftChars="0"/>
        <w:jc w:val="both"/>
        <w:rPr>
          <w:lang w:eastAsia="ko-KR"/>
        </w:rPr>
      </w:pPr>
      <w:r>
        <w:rPr>
          <w:lang w:eastAsia="ko-KR"/>
        </w:rPr>
        <w:t xml:space="preserve">Since C did not find the routing entry, C forwards the MGNF. When E receives the MGNF, it saves backward route information in a routing table during </w:t>
      </w:r>
      <w:proofErr w:type="gramStart"/>
      <w:r>
        <w:rPr>
          <w:lang w:eastAsia="ko-KR"/>
        </w:rPr>
        <w:t>Tw,</w:t>
      </w:r>
      <w:proofErr w:type="gramEnd"/>
      <w:r>
        <w:rPr>
          <w:lang w:eastAsia="ko-KR"/>
        </w:rPr>
        <w:t xml:space="preserve"> it starts to find a routing entry of F in its routing table. </w:t>
      </w:r>
    </w:p>
    <w:p w:rsidR="00C946F9" w:rsidRDefault="00C946F9" w:rsidP="00C946F9">
      <w:pPr>
        <w:pStyle w:val="ab"/>
        <w:numPr>
          <w:ilvl w:val="0"/>
          <w:numId w:val="81"/>
        </w:numPr>
        <w:ind w:leftChars="0"/>
        <w:jc w:val="both"/>
        <w:rPr>
          <w:lang w:eastAsia="ko-KR"/>
        </w:rPr>
      </w:pPr>
      <w:r>
        <w:rPr>
          <w:lang w:eastAsia="ko-KR"/>
        </w:rPr>
        <w:t xml:space="preserve">Since E finds routing information of F, E unicasts a MGNF (notification type: 5) to A. C creates routing entry of F in its routing table. </w:t>
      </w:r>
    </w:p>
    <w:p w:rsidR="00C946F9" w:rsidRDefault="00C946F9" w:rsidP="00C946F9">
      <w:pPr>
        <w:pStyle w:val="ab"/>
        <w:numPr>
          <w:ilvl w:val="0"/>
          <w:numId w:val="81"/>
        </w:numPr>
        <w:ind w:leftChars="0"/>
        <w:jc w:val="both"/>
        <w:rPr>
          <w:lang w:eastAsia="ko-KR"/>
        </w:rPr>
      </w:pPr>
      <w:r>
        <w:rPr>
          <w:lang w:eastAsia="ko-KR"/>
        </w:rPr>
        <w:t>C forwards the MGNF to A. When A receives the MGNF, it creates a routing entry of F in its routing table. Now, A can unicast data to F.</w:t>
      </w:r>
    </w:p>
    <w:p w:rsidR="00C946F9" w:rsidRDefault="00C946F9" w:rsidP="00C946F9">
      <w:pPr>
        <w:jc w:val="center"/>
        <w:rPr>
          <w:szCs w:val="22"/>
        </w:rPr>
      </w:pPr>
      <w:r>
        <w:rPr>
          <w:noProof/>
          <w:lang w:val="en-US" w:eastAsia="ko-KR"/>
        </w:rPr>
        <w:lastRenderedPageBreak/>
        <w:drawing>
          <wp:inline distT="0" distB="0" distL="0" distR="0" wp14:anchorId="55ACB03D" wp14:editId="5CF1E5FB">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71F15BE7" wp14:editId="535F9837">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42AD6CA2" wp14:editId="122D660F">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6FA07C8D" wp14:editId="7AD71B1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p>
    <w:p w:rsidR="00C946F9" w:rsidRDefault="00C946F9" w:rsidP="00C946F9">
      <w:pPr>
        <w:jc w:val="center"/>
        <w:rPr>
          <w:szCs w:val="22"/>
          <w:lang w:eastAsia="ko-KR"/>
        </w:rPr>
      </w:pPr>
      <w:r>
        <w:rPr>
          <w:noProof/>
          <w:lang w:val="en-US" w:eastAsia="ko-KR"/>
        </w:rPr>
        <w:drawing>
          <wp:inline distT="0" distB="0" distL="0" distR="0" wp14:anchorId="193C38B5" wp14:editId="36582C94">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p>
    <w:p w:rsidR="00C946F9" w:rsidRDefault="00C946F9" w:rsidP="00C946F9">
      <w:pPr>
        <w:jc w:val="center"/>
        <w:rPr>
          <w:b/>
          <w:sz w:val="20"/>
          <w:szCs w:val="16"/>
        </w:rPr>
      </w:pPr>
      <w:proofErr w:type="gramStart"/>
      <w:r>
        <w:rPr>
          <w:b/>
          <w:sz w:val="20"/>
          <w:szCs w:val="16"/>
        </w:rPr>
        <w:t>Fig</w:t>
      </w:r>
      <w:r>
        <w:rPr>
          <w:b/>
          <w:sz w:val="20"/>
          <w:szCs w:val="16"/>
          <w:lang w:eastAsia="ko-KR"/>
        </w:rPr>
        <w:t xml:space="preserve">ure </w:t>
      </w:r>
      <w:r>
        <w:rPr>
          <w:b/>
          <w:sz w:val="20"/>
          <w:szCs w:val="16"/>
        </w:rPr>
        <w:t>1</w:t>
      </w:r>
      <w:r>
        <w:rPr>
          <w:b/>
          <w:sz w:val="20"/>
          <w:szCs w:val="16"/>
          <w:lang w:eastAsia="ko-KR"/>
        </w:rPr>
        <w:t>7.</w:t>
      </w:r>
      <w:proofErr w:type="gramEnd"/>
      <w:r>
        <w:rPr>
          <w:b/>
          <w:sz w:val="20"/>
          <w:szCs w:val="16"/>
        </w:rPr>
        <w:t xml:space="preserve"> Unicast Data Transmission</w:t>
      </w:r>
    </w:p>
    <w:p w:rsidR="00C946F9" w:rsidRDefault="00C946F9" w:rsidP="00C946F9">
      <w:pPr>
        <w:jc w:val="both"/>
        <w:rPr>
          <w:lang w:eastAsia="ko-KR"/>
        </w:rPr>
      </w:pPr>
    </w:p>
    <w:p w:rsidR="00C946F9" w:rsidRDefault="00C946F9" w:rsidP="00C946F9">
      <w:pPr>
        <w:keepNext/>
        <w:jc w:val="both"/>
      </w:pPr>
      <w:r>
        <w:rPr>
          <w:lang w:eastAsia="ko-KR"/>
        </w:rPr>
        <w:lastRenderedPageBreak/>
        <w:t xml:space="preserve"> </w:t>
      </w:r>
      <w:r>
        <w:rPr>
          <w:noProof/>
          <w:lang w:val="en-US" w:eastAsia="ko-KR"/>
        </w:rPr>
        <w:drawing>
          <wp:inline distT="0" distB="0" distL="0" distR="0" wp14:anchorId="432ACD70" wp14:editId="5C18245E">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p>
    <w:p w:rsidR="00C946F9" w:rsidRDefault="00C946F9" w:rsidP="00C946F9">
      <w:pPr>
        <w:pStyle w:val="af3"/>
        <w:jc w:val="center"/>
        <w:rPr>
          <w:lang w:eastAsia="ko-KR"/>
        </w:rPr>
      </w:pPr>
      <w:proofErr w:type="gramStart"/>
      <w:r>
        <w:t xml:space="preserve">Figure </w:t>
      </w:r>
      <w:r>
        <w:fldChar w:fldCharType="begin"/>
      </w:r>
      <w:r>
        <w:instrText xml:space="preserve"> SEQ Figure \* ARABIC </w:instrText>
      </w:r>
      <w:r>
        <w:fldChar w:fldCharType="separate"/>
      </w:r>
      <w:r>
        <w:rPr>
          <w:noProof/>
        </w:rPr>
        <w:t>1</w:t>
      </w:r>
      <w:r>
        <w:fldChar w:fldCharType="end"/>
      </w:r>
      <w:r>
        <w:rPr>
          <w:lang w:eastAsia="ko-KR"/>
        </w:rPr>
        <w:t>8.</w:t>
      </w:r>
      <w:proofErr w:type="gramEnd"/>
      <w:r>
        <w:rPr>
          <w:lang w:eastAsia="ko-KR"/>
        </w:rPr>
        <w:t xml:space="preserve"> Unicast Flowchart</w:t>
      </w:r>
    </w:p>
    <w:p w:rsidR="009771CF" w:rsidRPr="006375D8" w:rsidRDefault="009771CF" w:rsidP="005F09D5">
      <w:pPr>
        <w:rPr>
          <w:b/>
          <w:lang w:eastAsia="ko-KR"/>
        </w:rPr>
      </w:pPr>
      <w:r w:rsidRPr="006375D8">
        <w:rPr>
          <w:rFonts w:hint="eastAsia"/>
          <w:b/>
          <w:highlight w:val="yellow"/>
          <w:lang w:eastAsia="ko-KR"/>
        </w:rPr>
        <w:t>&lt;/388r0&gt;</w:t>
      </w:r>
    </w:p>
    <w:p w:rsidR="00661C17" w:rsidRPr="00AC430A" w:rsidRDefault="00661C17" w:rsidP="005F09D5">
      <w:pPr>
        <w:rPr>
          <w:lang w:eastAsia="ko-KR"/>
        </w:rPr>
      </w:pPr>
    </w:p>
    <w:p w:rsidR="00C1071E" w:rsidRPr="00AC430A" w:rsidRDefault="00D72626" w:rsidP="00FA7C88">
      <w:pPr>
        <w:pStyle w:val="2"/>
      </w:pPr>
      <w:bookmarkStart w:id="156" w:name="_Toc372248532"/>
      <w:r w:rsidRPr="00AC430A">
        <w:rPr>
          <w:rFonts w:hint="eastAsia"/>
        </w:rPr>
        <w:t>Relative positioning</w:t>
      </w:r>
      <w:bookmarkEnd w:id="156"/>
    </w:p>
    <w:p w:rsidR="00585F2B" w:rsidRDefault="00585F2B" w:rsidP="00344642">
      <w:pPr>
        <w:rPr>
          <w:lang w:eastAsia="ko-KR"/>
        </w:rPr>
      </w:pPr>
    </w:p>
    <w:p w:rsidR="00661C17" w:rsidRPr="006375D8" w:rsidRDefault="004E7700" w:rsidP="00344642">
      <w:pPr>
        <w:rPr>
          <w:b/>
          <w:lang w:eastAsia="ko-KR"/>
        </w:rPr>
      </w:pPr>
      <w:r w:rsidRPr="006375D8">
        <w:rPr>
          <w:rFonts w:hint="eastAsia"/>
          <w:b/>
          <w:highlight w:val="yellow"/>
          <w:lang w:eastAsia="ko-KR"/>
        </w:rPr>
        <w:t>&lt;368r1&gt;</w:t>
      </w:r>
    </w:p>
    <w:p w:rsidR="004E7700" w:rsidRDefault="004E7700" w:rsidP="004E7700">
      <w:pPr>
        <w:tabs>
          <w:tab w:val="num" w:pos="720"/>
        </w:tabs>
        <w:jc w:val="both"/>
        <w:rPr>
          <w:lang w:eastAsia="ko-KR"/>
        </w:rPr>
      </w:pPr>
      <w:r>
        <w:rPr>
          <w:rFonts w:hint="eastAsia"/>
          <w:lang w:eastAsia="ko-KR"/>
        </w:rPr>
        <w:t xml:space="preserve">The MAC sublayer provides </w:t>
      </w:r>
      <w:r>
        <w:rPr>
          <w:lang w:eastAsia="ko-KR"/>
        </w:rPr>
        <w:t>geographical</w:t>
      </w:r>
      <w:r>
        <w:rPr>
          <w:rFonts w:hint="eastAsia"/>
          <w:lang w:eastAsia="ko-KR"/>
        </w:rPr>
        <w:t xml:space="preserve"> relation information among PDs which are resided </w:t>
      </w:r>
      <w:r>
        <w:rPr>
          <w:lang w:eastAsia="ko-KR"/>
        </w:rPr>
        <w:t>within</w:t>
      </w:r>
      <w:r>
        <w:rPr>
          <w:rFonts w:hint="eastAsia"/>
          <w:lang w:eastAsia="ko-KR"/>
        </w:rPr>
        <w:t xml:space="preserve"> two hops from the device. The geographical relation </w:t>
      </w:r>
      <w:r>
        <w:rPr>
          <w:lang w:eastAsia="ko-KR"/>
        </w:rPr>
        <w:t>presents</w:t>
      </w:r>
      <w:r>
        <w:rPr>
          <w:rFonts w:hint="eastAsia"/>
          <w:lang w:eastAsia="ko-KR"/>
        </w:rPr>
        <w:t xml:space="preserve"> relative angular distance among the </w:t>
      </w:r>
      <w:r>
        <w:rPr>
          <w:lang w:eastAsia="ko-KR"/>
        </w:rPr>
        <w:t>neighbour</w:t>
      </w:r>
      <w:r>
        <w:rPr>
          <w:rFonts w:hint="eastAsia"/>
          <w:lang w:eastAsia="ko-KR"/>
        </w:rPr>
        <w:t xml:space="preserve"> devices. The relation matrix generated from the geographical relation information is advertised to the peer group according to the request.</w:t>
      </w:r>
    </w:p>
    <w:p w:rsidR="004E7700" w:rsidRPr="006375D8" w:rsidRDefault="004E7700" w:rsidP="00344642">
      <w:pPr>
        <w:rPr>
          <w:b/>
          <w:lang w:eastAsia="ko-KR"/>
        </w:rPr>
      </w:pPr>
      <w:r w:rsidRPr="006375D8">
        <w:rPr>
          <w:rFonts w:hint="eastAsia"/>
          <w:b/>
          <w:highlight w:val="yellow"/>
          <w:lang w:eastAsia="ko-KR"/>
        </w:rPr>
        <w:t>&lt;/368r1&gt;</w:t>
      </w:r>
    </w:p>
    <w:p w:rsidR="00661C17" w:rsidRPr="00AC430A" w:rsidRDefault="00661C17" w:rsidP="00344642">
      <w:pPr>
        <w:rPr>
          <w:lang w:eastAsia="ko-KR"/>
        </w:rPr>
      </w:pPr>
    </w:p>
    <w:p w:rsidR="005F09D5" w:rsidRPr="00AC430A" w:rsidRDefault="00AF30E2" w:rsidP="00FA7C88">
      <w:pPr>
        <w:pStyle w:val="2"/>
      </w:pPr>
      <w:bookmarkStart w:id="157" w:name="_Toc372248533"/>
      <w:r w:rsidRPr="00AC430A">
        <w:t>Power management</w:t>
      </w:r>
      <w:bookmarkEnd w:id="157"/>
    </w:p>
    <w:p w:rsidR="00617E4A" w:rsidRPr="00AC430A" w:rsidRDefault="00617E4A" w:rsidP="005F09D5">
      <w:pPr>
        <w:rPr>
          <w:lang w:eastAsia="ko-KR"/>
        </w:rPr>
      </w:pPr>
    </w:p>
    <w:p w:rsidR="00C1071E" w:rsidRPr="00AC430A" w:rsidRDefault="00CD2EAA" w:rsidP="00FA7C88">
      <w:pPr>
        <w:pStyle w:val="2"/>
      </w:pPr>
      <w:bookmarkStart w:id="158" w:name="_Toc372248534"/>
      <w:r w:rsidRPr="00AC430A">
        <w:rPr>
          <w:rFonts w:hint="eastAsia"/>
        </w:rPr>
        <w:t>Security</w:t>
      </w:r>
      <w:bookmarkEnd w:id="158"/>
    </w:p>
    <w:p w:rsidR="00A052A3" w:rsidRDefault="00A052A3" w:rsidP="00A052A3">
      <w:pPr>
        <w:rPr>
          <w:lang w:eastAsia="ko-KR"/>
        </w:rPr>
      </w:pPr>
    </w:p>
    <w:p w:rsidR="00CE7D11" w:rsidRPr="006375D8" w:rsidRDefault="002A4AF8" w:rsidP="00CE7D11">
      <w:pPr>
        <w:rPr>
          <w:b/>
          <w:lang w:eastAsia="ko-KR"/>
        </w:rPr>
      </w:pPr>
      <w:r w:rsidRPr="006375D8">
        <w:rPr>
          <w:rFonts w:hint="eastAsia"/>
          <w:b/>
          <w:highlight w:val="yellow"/>
          <w:lang w:eastAsia="ko-KR"/>
        </w:rPr>
        <w:t>&lt;</w:t>
      </w:r>
      <w:r w:rsidR="00CE7D11" w:rsidRPr="006375D8">
        <w:rPr>
          <w:rFonts w:hint="eastAsia"/>
          <w:b/>
          <w:highlight w:val="yellow"/>
          <w:lang w:eastAsia="ko-KR"/>
        </w:rPr>
        <w:t>388r0</w:t>
      </w:r>
      <w:r w:rsidRPr="006375D8">
        <w:rPr>
          <w:rFonts w:hint="eastAsia"/>
          <w:b/>
          <w:highlight w:val="yellow"/>
          <w:lang w:eastAsia="ko-KR"/>
        </w:rPr>
        <w:t>&gt;</w:t>
      </w:r>
    </w:p>
    <w:p w:rsidR="002A4AF8" w:rsidRDefault="002A4AF8" w:rsidP="002A4AF8">
      <w:pPr>
        <w:rPr>
          <w:lang w:eastAsia="ko-KR"/>
        </w:rPr>
      </w:pPr>
      <w:r>
        <w:rPr>
          <w:lang w:eastAsia="ko-KR"/>
        </w:rPr>
        <w:t>Security layer provides users with privacy, authentication, and authorization across the network.</w:t>
      </w:r>
    </w:p>
    <w:p w:rsidR="002A4AF8" w:rsidRDefault="002A4AF8" w:rsidP="002A4AF8">
      <w:pPr>
        <w:rPr>
          <w:lang w:eastAsia="ko-KR"/>
        </w:rPr>
      </w:pPr>
    </w:p>
    <w:p w:rsidR="002A4AF8" w:rsidRDefault="002A4AF8" w:rsidP="002A4AF8">
      <w:pPr>
        <w:pStyle w:val="3"/>
        <w:numPr>
          <w:ilvl w:val="0"/>
          <w:numId w:val="0"/>
        </w:numPr>
      </w:pPr>
      <w:bookmarkStart w:id="159" w:name="_Toc361024365"/>
      <w:bookmarkStart w:id="160" w:name="_Toc372248535"/>
      <w:r>
        <w:t>5.15.1 Security modes</w:t>
      </w:r>
      <w:bookmarkEnd w:id="159"/>
      <w:bookmarkEnd w:id="160"/>
    </w:p>
    <w:p w:rsidR="002A4AF8" w:rsidRDefault="002A4AF8" w:rsidP="002A4AF8">
      <w:pPr>
        <w:rPr>
          <w:lang w:eastAsia="ko-KR"/>
        </w:rPr>
      </w:pPr>
      <w:r>
        <w:rPr>
          <w:lang w:eastAsia="ko-KR"/>
        </w:rPr>
        <w:t>PAC security layer provides three different security modes on the basis of security requirements of network connections.</w:t>
      </w:r>
    </w:p>
    <w:p w:rsidR="002A4AF8" w:rsidRDefault="002A4AF8" w:rsidP="002A4AF8">
      <w:pPr>
        <w:rPr>
          <w:lang w:eastAsia="ko-KR"/>
        </w:rPr>
      </w:pPr>
    </w:p>
    <w:p w:rsidR="002A4AF8" w:rsidRDefault="002A4AF8" w:rsidP="002A4AF8">
      <w:pPr>
        <w:rPr>
          <w:i/>
          <w:lang w:eastAsia="ko-KR"/>
        </w:rPr>
      </w:pPr>
      <w:r>
        <w:rPr>
          <w:i/>
        </w:rPr>
        <w:t>5.15.1</w:t>
      </w:r>
      <w:r>
        <w:rPr>
          <w:i/>
          <w:lang w:eastAsia="ko-KR"/>
        </w:rPr>
        <w:t>.1 Security mode 1 (non-secure)</w:t>
      </w:r>
    </w:p>
    <w:p w:rsidR="002A4AF8" w:rsidRDefault="002A4AF8" w:rsidP="002A4AF8">
      <w:pPr>
        <w:widowControl w:val="0"/>
        <w:spacing w:before="120"/>
        <w:rPr>
          <w:szCs w:val="22"/>
        </w:rPr>
      </w:pPr>
      <w:r>
        <w:rPr>
          <w:szCs w:val="22"/>
        </w:rPr>
        <w:t>When a PAC device is in security mode 1, it shall never initiate any security procedure.</w:t>
      </w:r>
    </w:p>
    <w:p w:rsidR="002A4AF8" w:rsidRDefault="002A4AF8" w:rsidP="002A4AF8">
      <w:pPr>
        <w:jc w:val="both"/>
        <w:rPr>
          <w:szCs w:val="22"/>
          <w:lang w:eastAsia="ko-KR"/>
        </w:rPr>
      </w:pPr>
    </w:p>
    <w:p w:rsidR="002A4AF8" w:rsidRDefault="002A4AF8" w:rsidP="002A4AF8">
      <w:pPr>
        <w:rPr>
          <w:i/>
          <w:lang w:eastAsia="ko-KR"/>
        </w:rPr>
      </w:pPr>
      <w:r>
        <w:rPr>
          <w:i/>
        </w:rPr>
        <w:t>5.15.1</w:t>
      </w:r>
      <w:r>
        <w:rPr>
          <w:i/>
          <w:lang w:eastAsia="ko-KR"/>
        </w:rPr>
        <w:t>.2 Security mode 2 (service level enforced security)</w:t>
      </w:r>
    </w:p>
    <w:p w:rsidR="002A4AF8" w:rsidRDefault="002A4AF8" w:rsidP="002A4AF8">
      <w:pPr>
        <w:widowControl w:val="0"/>
        <w:spacing w:before="120"/>
        <w:rPr>
          <w:szCs w:val="22"/>
        </w:rPr>
      </w:pPr>
      <w:r>
        <w:rPr>
          <w:szCs w:val="22"/>
        </w:rPr>
        <w:lastRenderedPageBreak/>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2A4AF8" w:rsidRDefault="002A4AF8" w:rsidP="002A4AF8">
      <w:pPr>
        <w:widowControl w:val="0"/>
        <w:spacing w:before="120"/>
        <w:rPr>
          <w:szCs w:val="22"/>
        </w:rPr>
      </w:pPr>
      <w:r>
        <w:rPr>
          <w:szCs w:val="22"/>
        </w:rPr>
        <w:t>A PAC device in security mode 2 should classify the security requirements of its services using the following attributes.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2771"/>
        <w:gridCol w:w="6363"/>
      </w:tblGrid>
      <w:tr w:rsidR="002A4AF8" w:rsidTr="002A4AF8">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Security requirement</w:t>
            </w: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Authentication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Before connecting to the application, the remote device must be authenticated</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Authorization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Access is only granted automatically to trusted PAC devices, or untrusted devices after an authorization procedure</w:t>
            </w:r>
          </w:p>
          <w:p w:rsidR="002A4AF8" w:rsidRDefault="002A4AF8">
            <w:pPr>
              <w:widowControl w:val="0"/>
              <w:spacing w:before="120"/>
            </w:pPr>
            <w:r>
              <w:t>- Always requires authentication to verify that the device is the right one</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Encryption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link must be changed to encrypted mode, before access to the service is possible</w:t>
            </w:r>
          </w:p>
        </w:tc>
      </w:tr>
    </w:tbl>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Security mode 1 can be considered as a special case of security mode 2 where o service has registered any security requirements.</w:t>
      </w:r>
    </w:p>
    <w:p w:rsidR="002A4AF8" w:rsidRDefault="002A4AF8" w:rsidP="002A4AF8">
      <w:pPr>
        <w:jc w:val="both"/>
        <w:rPr>
          <w:szCs w:val="22"/>
          <w:lang w:eastAsia="ko-KR"/>
        </w:rPr>
      </w:pPr>
    </w:p>
    <w:p w:rsidR="002A4AF8" w:rsidRDefault="002A4AF8" w:rsidP="002A4AF8">
      <w:pPr>
        <w:jc w:val="both"/>
        <w:rPr>
          <w:b/>
          <w:bCs/>
          <w:szCs w:val="24"/>
        </w:rPr>
      </w:pPr>
      <w:r>
        <w:rPr>
          <w:i/>
        </w:rPr>
        <w:t>5.15.1</w:t>
      </w:r>
      <w:r>
        <w:rPr>
          <w:i/>
          <w:lang w:eastAsia="ko-KR"/>
        </w:rPr>
        <w:t xml:space="preserve">.3 </w:t>
      </w:r>
      <w:r>
        <w:rPr>
          <w:bCs/>
          <w:i/>
          <w:szCs w:val="24"/>
        </w:rPr>
        <w:t>Security mode 3 (link level enforced security)</w:t>
      </w:r>
    </w:p>
    <w:p w:rsidR="002A4AF8" w:rsidRDefault="002A4AF8" w:rsidP="002A4AF8">
      <w:pPr>
        <w:jc w:val="both"/>
        <w:rPr>
          <w:rFonts w:ascii="Arial" w:hAnsi="Arial" w:cs="Arial"/>
          <w:b/>
          <w:bCs/>
          <w:szCs w:val="24"/>
        </w:rPr>
      </w:pPr>
    </w:p>
    <w:p w:rsidR="002A4AF8" w:rsidRDefault="002A4AF8" w:rsidP="002A4AF8">
      <w:pPr>
        <w:widowControl w:val="0"/>
        <w:spacing w:before="120"/>
        <w:rPr>
          <w:szCs w:val="22"/>
        </w:rPr>
      </w:pPr>
      <w:r>
        <w:rPr>
          <w:szCs w:val="22"/>
        </w:rPr>
        <w:t>When a PAC device is in security mode 3, it shall initiate security procedures before the channel is established.</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rFonts w:ascii="Arial" w:hAnsi="Arial" w:cs="Arial"/>
        </w:rPr>
        <w:t>5.15.</w:t>
      </w:r>
      <w:r>
        <w:rPr>
          <w:rFonts w:ascii="Arial" w:hAnsi="Arial" w:cs="Arial"/>
          <w:lang w:eastAsia="ko-KR"/>
        </w:rPr>
        <w:t>2</w:t>
      </w:r>
      <w:r>
        <w:rPr>
          <w:rFonts w:ascii="Arial" w:hAnsi="Arial" w:cs="Arial"/>
        </w:rPr>
        <w:t xml:space="preserve"> </w:t>
      </w:r>
      <w:r>
        <w:rPr>
          <w:rFonts w:ascii="Arial" w:hAnsi="Arial" w:cs="Arial"/>
          <w:bCs/>
          <w:szCs w:val="24"/>
        </w:rPr>
        <w:t>Security parameters</w:t>
      </w:r>
    </w:p>
    <w:p w:rsidR="002A4AF8" w:rsidRDefault="002A4AF8" w:rsidP="002A4AF8">
      <w:pPr>
        <w:jc w:val="both"/>
        <w:rPr>
          <w:rFonts w:ascii="Arial" w:hAnsi="Arial" w:cs="Arial"/>
          <w:b/>
          <w:bCs/>
          <w:szCs w:val="24"/>
        </w:rPr>
      </w:pPr>
    </w:p>
    <w:p w:rsidR="002A4AF8" w:rsidRDefault="002A4AF8" w:rsidP="002A4AF8">
      <w:pPr>
        <w:jc w:val="both"/>
        <w:rPr>
          <w:szCs w:val="22"/>
        </w:rPr>
      </w:pPr>
      <w:r>
        <w:rPr>
          <w:szCs w:val="22"/>
        </w:rPr>
        <w:t>PAC security layer uses the following security parameters.</w:t>
      </w:r>
    </w:p>
    <w:p w:rsidR="002A4AF8" w:rsidRDefault="002A4AF8" w:rsidP="002A4AF8">
      <w:pPr>
        <w:jc w:val="both"/>
        <w:rPr>
          <w:szCs w:val="22"/>
          <w:lang w:eastAsia="ko-KR"/>
        </w:rPr>
      </w:pPr>
    </w:p>
    <w:tbl>
      <w:tblPr>
        <w:tblStyle w:val="af1"/>
        <w:tblW w:w="0" w:type="auto"/>
        <w:tblInd w:w="108" w:type="dxa"/>
        <w:tblLook w:val="04A0" w:firstRow="1" w:lastRow="0" w:firstColumn="1" w:lastColumn="0" w:noHBand="0" w:noVBand="1"/>
      </w:tblPr>
      <w:tblGrid>
        <w:gridCol w:w="2495"/>
        <w:gridCol w:w="6639"/>
      </w:tblGrid>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Parameters</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PAC_ADDR</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 device address (unique for each device)</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Authentication key used for authentication purposes</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Encryption key for secure unicast</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Group encryption key for secure group communication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RAND</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Frequently changing random or pseudo-random number</w:t>
            </w:r>
          </w:p>
        </w:tc>
      </w:tr>
    </w:tbl>
    <w:p w:rsidR="002A4AF8" w:rsidRDefault="002A4AF8" w:rsidP="002A4AF8">
      <w:pPr>
        <w:widowControl w:val="0"/>
        <w:spacing w:before="120"/>
        <w:rPr>
          <w:szCs w:val="22"/>
        </w:rPr>
      </w:pPr>
      <w:r>
        <w:rPr>
          <w:rFonts w:ascii="Arial" w:hAnsi="Arial" w:cs="Arial"/>
        </w:rPr>
        <w:t>5.15.</w:t>
      </w:r>
      <w:r>
        <w:rPr>
          <w:rFonts w:ascii="Arial" w:hAnsi="Arial" w:cs="Arial"/>
          <w:lang w:eastAsia="ko-KR"/>
        </w:rPr>
        <w:t>3</w:t>
      </w:r>
      <w:r>
        <w:rPr>
          <w:rFonts w:ascii="Arial" w:hAnsi="Arial" w:cs="Arial"/>
        </w:rPr>
        <w:t xml:space="preserve"> </w:t>
      </w:r>
      <w:r>
        <w:rPr>
          <w:rFonts w:ascii="Arial" w:hAnsi="Arial" w:cs="Arial"/>
          <w:bCs/>
          <w:szCs w:val="24"/>
        </w:rPr>
        <w:t>Key Derivation</w:t>
      </w:r>
    </w:p>
    <w:p w:rsidR="002A4AF8" w:rsidRDefault="002A4AF8" w:rsidP="002A4AF8">
      <w:pPr>
        <w:widowControl w:val="0"/>
        <w:spacing w:before="120"/>
        <w:rPr>
          <w:szCs w:val="22"/>
        </w:rPr>
      </w:pPr>
      <w:r>
        <w:rPr>
          <w:szCs w:val="22"/>
        </w:rPr>
        <w:t>For secure communications between PAC devices in networks, several key materials are derived using the shared secret information between the devices.</w:t>
      </w:r>
    </w:p>
    <w:p w:rsidR="002A4AF8" w:rsidRDefault="002A4AF8" w:rsidP="002A4AF8">
      <w:pPr>
        <w:widowControl w:val="0"/>
        <w:spacing w:before="120"/>
        <w:rPr>
          <w:szCs w:val="22"/>
        </w:rPr>
      </w:pPr>
      <w:r>
        <w:rPr>
          <w:szCs w:val="22"/>
        </w:rPr>
        <w:t>Following figure shows the key derivation procedure between devices using PIN secretly shared during the peering phase.</w:t>
      </w:r>
    </w:p>
    <w:p w:rsidR="002A4AF8" w:rsidRDefault="00EB376D" w:rsidP="002A4AF8">
      <w:pPr>
        <w:widowControl w:val="0"/>
        <w:spacing w:before="120"/>
        <w:rPr>
          <w:szCs w:val="22"/>
        </w:rPr>
      </w:pPr>
      <w:r>
        <w:rPr>
          <w:noProof/>
          <w:lang w:val="en-US" w:eastAsia="ko-KR"/>
        </w:rPr>
        <w:lastRenderedPageBreak/>
        <mc:AlternateContent>
          <mc:Choice Requires="wps">
            <w:drawing>
              <wp:anchor distT="0" distB="0" distL="114300" distR="114300" simplePos="0" relativeHeight="251718656" behindDoc="0" locked="0" layoutInCell="1" allowOverlap="1" wp14:anchorId="5818EF99" wp14:editId="4FAC94CD">
                <wp:simplePos x="0" y="0"/>
                <wp:positionH relativeFrom="column">
                  <wp:posOffset>257175</wp:posOffset>
                </wp:positionH>
                <wp:positionV relativeFrom="paragraph">
                  <wp:posOffset>3250565</wp:posOffset>
                </wp:positionV>
                <wp:extent cx="5400040" cy="146050"/>
                <wp:effectExtent l="0" t="0" r="635" b="0"/>
                <wp:wrapNone/>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jc w:val="center"/>
                              <w:rPr>
                                <w:noProof/>
                                <w:sz w:val="24"/>
                              </w:rPr>
                            </w:pPr>
                            <w:proofErr w:type="gramStart"/>
                            <w:r>
                              <w:t>Figure</w:t>
                            </w:r>
                            <w:r>
                              <w:rPr>
                                <w:lang w:eastAsia="ko-KR"/>
                              </w:rPr>
                              <w:t xml:space="preserve"> 19.</w:t>
                            </w:r>
                            <w:proofErr w:type="gramEnd"/>
                            <w:r>
                              <w:rPr>
                                <w:lang w:eastAsia="ko-KR"/>
                              </w:rPr>
                              <w:t xml:space="preserve"> </w:t>
                            </w:r>
                            <w:r>
                              <w:t>Key derivation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25pt;margin-top:255.95pt;width:425.2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fQIAAAg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" stroked="f">
                <v:textbox style="mso-fit-shape-to-text:t" inset="0,0,0,0">
                  <w:txbxContent>
                    <w:p w:rsidR="00217E1D" w:rsidRDefault="00217E1D" w:rsidP="002A4AF8">
                      <w:pPr>
                        <w:pStyle w:val="af3"/>
                        <w:jc w:val="center"/>
                        <w:rPr>
                          <w:noProof/>
                          <w:sz w:val="24"/>
                        </w:rPr>
                      </w:pPr>
                      <w:proofErr w:type="gramStart"/>
                      <w:r>
                        <w:t>Figure</w:t>
                      </w:r>
                      <w:r>
                        <w:rPr>
                          <w:lang w:eastAsia="ko-KR"/>
                        </w:rPr>
                        <w:t xml:space="preserve"> 19.</w:t>
                      </w:r>
                      <w:proofErr w:type="gramEnd"/>
                      <w:r>
                        <w:rPr>
                          <w:lang w:eastAsia="ko-KR"/>
                        </w:rPr>
                        <w:t xml:space="preserve"> </w:t>
                      </w:r>
                      <w:r>
                        <w:t>Key derivation</w:t>
                      </w:r>
                    </w:p>
                  </w:txbxContent>
                </v:textbox>
              </v:shape>
            </w:pict>
          </mc:Fallback>
        </mc:AlternateContent>
      </w:r>
      <w:r w:rsidR="002A4AF8">
        <w:rPr>
          <w:noProof/>
          <w:lang w:val="en-US" w:eastAsia="ko-KR"/>
        </w:rPr>
        <w:drawing>
          <wp:anchor distT="0" distB="0" distL="114300" distR="114300" simplePos="0" relativeHeight="251719680" behindDoc="0" locked="0" layoutInCell="1" allowOverlap="1" wp14:anchorId="564E81DF" wp14:editId="1CD92081">
            <wp:simplePos x="0" y="0"/>
            <wp:positionH relativeFrom="column">
              <wp:posOffset>257175</wp:posOffset>
            </wp:positionH>
            <wp:positionV relativeFrom="line">
              <wp:posOffset>236855</wp:posOffset>
            </wp:positionV>
            <wp:extent cx="5400040" cy="2956560"/>
            <wp:effectExtent l="0" t="0" r="0" b="0"/>
            <wp:wrapTopAndBottom/>
            <wp:docPr id="102" name="그림 102"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EMB0000221c79d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pStyle w:val="af4"/>
        <w:shd w:val="clear" w:color="auto" w:fill="FFFFFF"/>
      </w:pPr>
    </w:p>
    <w:p w:rsidR="002A4AF8" w:rsidRDefault="002A4AF8" w:rsidP="002A4AF8">
      <w:pPr>
        <w:widowControl w:val="0"/>
        <w:spacing w:before="120"/>
        <w:rPr>
          <w:szCs w:val="22"/>
        </w:rPr>
      </w:pPr>
      <w:r>
        <w:rPr>
          <w:szCs w:val="22"/>
        </w:rPr>
        <w:t>Each key material shall be derived selectively on the basis of the security mode. For example, when a PAC device is in security mode 1, it shall never initiate any security procedure. When a PAC device is in security mode 3, it shall derive all of the above key materials, such as AUTH_KEY and ENC_KEY between the devices.</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rFonts w:ascii="Arial" w:hAnsi="Arial" w:cs="Arial"/>
        </w:rPr>
        <w:t>5.15.</w:t>
      </w:r>
      <w:r>
        <w:rPr>
          <w:rFonts w:ascii="Arial" w:hAnsi="Arial" w:cs="Arial"/>
          <w:lang w:eastAsia="ko-KR"/>
        </w:rPr>
        <w:t>4</w:t>
      </w:r>
      <w:r>
        <w:rPr>
          <w:rFonts w:ascii="Arial" w:hAnsi="Arial" w:cs="Arial"/>
        </w:rPr>
        <w:t xml:space="preserve"> </w:t>
      </w:r>
      <w:r>
        <w:rPr>
          <w:rFonts w:ascii="Arial" w:hAnsi="Arial" w:cs="Arial"/>
          <w:bCs/>
          <w:szCs w:val="24"/>
        </w:rPr>
        <w:t>Authentication</w:t>
      </w:r>
    </w:p>
    <w:p w:rsidR="002A4AF8" w:rsidRDefault="002A4AF8" w:rsidP="002A4AF8">
      <w:pPr>
        <w:jc w:val="both"/>
        <w:rPr>
          <w:szCs w:val="22"/>
        </w:rPr>
      </w:pPr>
    </w:p>
    <w:p w:rsidR="002A4AF8" w:rsidRDefault="002A4AF8" w:rsidP="002A4AF8">
      <w:pPr>
        <w:rPr>
          <w:szCs w:val="22"/>
        </w:rPr>
      </w:pPr>
      <w:r>
        <w:rPr>
          <w:szCs w:val="22"/>
        </w:rPr>
        <w:t>Authentication is the process of verifying ‘who’ is at the other end of the link. In PAC security layer, authentication is performed for devices, or services.</w:t>
      </w:r>
    </w:p>
    <w:p w:rsidR="002A4AF8" w:rsidRDefault="002A4AF8" w:rsidP="002A4AF8">
      <w:pPr>
        <w:rPr>
          <w:szCs w:val="22"/>
        </w:rPr>
      </w:pPr>
      <w:r>
        <w:rPr>
          <w:szCs w:val="22"/>
        </w:rPr>
        <w:t>Technically, authentication is achieved based on the stored authentication key (AUTH_KEY) or by peering (entering a PIN).</w:t>
      </w:r>
    </w:p>
    <w:p w:rsidR="002A4AF8" w:rsidRDefault="002A4AF8" w:rsidP="002A4AF8">
      <w:pPr>
        <w:rPr>
          <w:szCs w:val="22"/>
        </w:rPr>
      </w:pPr>
      <w:r>
        <w:rPr>
          <w:szCs w:val="22"/>
        </w:rPr>
        <w:t>Flowchart for authentication is shown as a follow.</w:t>
      </w:r>
    </w:p>
    <w:p w:rsidR="002A4AF8" w:rsidRDefault="002A4AF8" w:rsidP="002A4AF8">
      <w:pPr>
        <w:rPr>
          <w:szCs w:val="22"/>
        </w:rPr>
      </w:pPr>
    </w:p>
    <w:p w:rsidR="002A4AF8" w:rsidRDefault="00E66011" w:rsidP="002A4AF8">
      <w:pPr>
        <w:pStyle w:val="af4"/>
        <w:shd w:val="clear" w:color="auto" w:fill="FFFFFF"/>
      </w:pPr>
      <w:r>
        <w:rPr>
          <w:noProof/>
        </w:rPr>
        <w:lastRenderedPageBreak/>
        <w:drawing>
          <wp:anchor distT="0" distB="0" distL="114300" distR="114300" simplePos="0" relativeHeight="251721728" behindDoc="0" locked="0" layoutInCell="1" allowOverlap="1" wp14:anchorId="050B6408" wp14:editId="21093E48">
            <wp:simplePos x="0" y="0"/>
            <wp:positionH relativeFrom="column">
              <wp:posOffset>0</wp:posOffset>
            </wp:positionH>
            <wp:positionV relativeFrom="line">
              <wp:posOffset>0</wp:posOffset>
            </wp:positionV>
            <wp:extent cx="4556125" cy="4023360"/>
            <wp:effectExtent l="0" t="0" r="0" b="0"/>
            <wp:wrapTopAndBottom/>
            <wp:docPr id="101" name="그림 10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EMB000055d86c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56125" cy="4023360"/>
                    </a:xfrm>
                    <a:prstGeom prst="rect">
                      <a:avLst/>
                    </a:prstGeom>
                    <a:noFill/>
                  </pic:spPr>
                </pic:pic>
              </a:graphicData>
            </a:graphic>
            <wp14:sizeRelH relativeFrom="page">
              <wp14:pctWidth>0</wp14:pctWidth>
            </wp14:sizeRelH>
            <wp14:sizeRelV relativeFrom="page">
              <wp14:pctHeight>0</wp14:pctHeight>
            </wp14:sizeRelV>
          </wp:anchor>
        </w:drawing>
      </w:r>
      <w:r w:rsidR="00EB376D">
        <w:rPr>
          <w:noProof/>
        </w:rPr>
        <mc:AlternateContent>
          <mc:Choice Requires="wps">
            <w:drawing>
              <wp:anchor distT="0" distB="0" distL="114300" distR="114300" simplePos="0" relativeHeight="251720704" behindDoc="0" locked="0" layoutInCell="1" allowOverlap="1" wp14:anchorId="42B9080A" wp14:editId="4F76363B">
                <wp:simplePos x="0" y="0"/>
                <wp:positionH relativeFrom="column">
                  <wp:posOffset>0</wp:posOffset>
                </wp:positionH>
                <wp:positionV relativeFrom="paragraph">
                  <wp:posOffset>4598670</wp:posOffset>
                </wp:positionV>
                <wp:extent cx="5143500" cy="146050"/>
                <wp:effectExtent l="0" t="1905" r="0" b="4445"/>
                <wp:wrapNone/>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20.</w:t>
                            </w:r>
                            <w:proofErr w:type="gramEnd"/>
                            <w:r>
                              <w:t xml:space="preserve"> Flowchart for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0;margin-top:362.1pt;width:405pt;height: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" stroked="f">
                <v:textbox style="mso-fit-shape-to-text:t" inset="0,0,0,0">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20.</w:t>
                      </w:r>
                      <w:proofErr w:type="gramEnd"/>
                      <w:r>
                        <w:t xml:space="preserve"> Flowchart for authentication</w:t>
                      </w:r>
                    </w:p>
                  </w:txbxContent>
                </v:textbox>
              </v:shape>
            </w:pict>
          </mc:Fallback>
        </mc:AlternateContent>
      </w:r>
    </w:p>
    <w:p w:rsidR="002A4AF8" w:rsidRDefault="002A4AF8" w:rsidP="002A4AF8">
      <w:pPr>
        <w:widowControl w:val="0"/>
        <w:spacing w:before="120"/>
        <w:rPr>
          <w:szCs w:val="22"/>
        </w:rPr>
      </w:pPr>
    </w:p>
    <w:p w:rsidR="002A4AF8" w:rsidRDefault="002A4AF8" w:rsidP="002A4AF8">
      <w:pPr>
        <w:jc w:val="both"/>
        <w:rPr>
          <w:bCs/>
          <w:i/>
          <w:szCs w:val="24"/>
        </w:rPr>
      </w:pPr>
      <w:r>
        <w:rPr>
          <w:i/>
        </w:rPr>
        <w:t>5.15.</w:t>
      </w:r>
      <w:r>
        <w:rPr>
          <w:i/>
          <w:lang w:eastAsia="ko-KR"/>
        </w:rPr>
        <w:t>4.1</w:t>
      </w:r>
      <w:r>
        <w:rPr>
          <w:i/>
        </w:rPr>
        <w:t xml:space="preserve"> </w:t>
      </w:r>
      <w:r>
        <w:rPr>
          <w:bCs/>
          <w:i/>
          <w:szCs w:val="24"/>
        </w:rPr>
        <w:t>Infrastructureless authentication</w:t>
      </w:r>
    </w:p>
    <w:p w:rsidR="002A4AF8" w:rsidRDefault="002A4AF8" w:rsidP="002A4AF8">
      <w:pPr>
        <w:widowControl w:val="0"/>
        <w:spacing w:before="120"/>
        <w:rPr>
          <w:szCs w:val="22"/>
        </w:rPr>
      </w:pPr>
      <w:r>
        <w:rPr>
          <w:szCs w:val="22"/>
        </w:rPr>
        <w:t>In PAC networks where there is no coordinator or AAA(Authentication, authorization, accountability) server, authentication between PAC devices are done using PIN, or certificate issued by the trusted authority.</w:t>
      </w:r>
    </w:p>
    <w:p w:rsidR="002A4AF8" w:rsidRDefault="00EB376D" w:rsidP="002A4AF8">
      <w:pPr>
        <w:widowControl w:val="0"/>
        <w:spacing w:before="120"/>
        <w:rPr>
          <w:szCs w:val="22"/>
        </w:rPr>
      </w:pPr>
      <w:r>
        <w:rPr>
          <w:noProof/>
          <w:lang w:val="en-US" w:eastAsia="ko-KR"/>
        </w:rPr>
        <mc:AlternateContent>
          <mc:Choice Requires="wps">
            <w:drawing>
              <wp:anchor distT="0" distB="0" distL="114300" distR="114300" simplePos="0" relativeHeight="251722752" behindDoc="0" locked="0" layoutInCell="1" allowOverlap="1" wp14:anchorId="4CDC6989" wp14:editId="3EC98BC7">
                <wp:simplePos x="0" y="0"/>
                <wp:positionH relativeFrom="column">
                  <wp:posOffset>673735</wp:posOffset>
                </wp:positionH>
                <wp:positionV relativeFrom="paragraph">
                  <wp:posOffset>2546350</wp:posOffset>
                </wp:positionV>
                <wp:extent cx="4119245" cy="146050"/>
                <wp:effectExtent l="0" t="0" r="0" b="635"/>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jc w:val="center"/>
                              <w:rPr>
                                <w:noProof/>
                                <w:sz w:val="24"/>
                              </w:rPr>
                            </w:pPr>
                            <w:proofErr w:type="gramStart"/>
                            <w:r>
                              <w:t xml:space="preserve">Figure </w:t>
                            </w:r>
                            <w:r>
                              <w:rPr>
                                <w:lang w:eastAsia="ko-KR"/>
                              </w:rPr>
                              <w:t>21.</w:t>
                            </w:r>
                            <w:proofErr w:type="gramEnd"/>
                            <w:r>
                              <w:t xml:space="preserve"> Infrastructureless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53.05pt;margin-top:200.5pt;width:324.35pt;height: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7CfQIAAAg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" stroked="f">
                <v:textbox style="mso-fit-shape-to-text:t" inset="0,0,0,0">
                  <w:txbxContent>
                    <w:p w:rsidR="00217E1D" w:rsidRDefault="00217E1D" w:rsidP="002A4AF8">
                      <w:pPr>
                        <w:pStyle w:val="af3"/>
                        <w:jc w:val="center"/>
                        <w:rPr>
                          <w:noProof/>
                          <w:sz w:val="24"/>
                        </w:rPr>
                      </w:pPr>
                      <w:proofErr w:type="gramStart"/>
                      <w:r>
                        <w:t xml:space="preserve">Figure </w:t>
                      </w:r>
                      <w:r>
                        <w:rPr>
                          <w:lang w:eastAsia="ko-KR"/>
                        </w:rPr>
                        <w:t>21.</w:t>
                      </w:r>
                      <w:proofErr w:type="gramEnd"/>
                      <w:r>
                        <w:t xml:space="preserve"> </w:t>
                      </w:r>
                      <w:proofErr w:type="spellStart"/>
                      <w:r>
                        <w:t>Infrastructureless</w:t>
                      </w:r>
                      <w:proofErr w:type="spellEnd"/>
                      <w:r>
                        <w:t xml:space="preserve"> architecture</w:t>
                      </w:r>
                    </w:p>
                  </w:txbxContent>
                </v:textbox>
              </v:shape>
            </w:pict>
          </mc:Fallback>
        </mc:AlternateContent>
      </w:r>
      <w:r w:rsidR="002A4AF8">
        <w:rPr>
          <w:noProof/>
          <w:lang w:val="en-US" w:eastAsia="ko-KR"/>
        </w:rPr>
        <w:drawing>
          <wp:anchor distT="0" distB="0" distL="114300" distR="114300" simplePos="0" relativeHeight="251723776" behindDoc="0" locked="0" layoutInCell="1" allowOverlap="1" wp14:anchorId="1DCEF3D1" wp14:editId="276C5AA4">
            <wp:simplePos x="0" y="0"/>
            <wp:positionH relativeFrom="column">
              <wp:posOffset>673735</wp:posOffset>
            </wp:positionH>
            <wp:positionV relativeFrom="line">
              <wp:posOffset>241300</wp:posOffset>
            </wp:positionV>
            <wp:extent cx="4119245" cy="2247900"/>
            <wp:effectExtent l="0" t="0" r="0" b="0"/>
            <wp:wrapTopAndBottom/>
            <wp:docPr id="100" name="그림 100"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 descr="EMB0000221c79e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pStyle w:val="af4"/>
        <w:shd w:val="clear" w:color="auto" w:fill="FFFFFF"/>
      </w:pPr>
    </w:p>
    <w:p w:rsidR="002A4AF8" w:rsidRDefault="002A4AF8" w:rsidP="002A4AF8">
      <w:pPr>
        <w:jc w:val="both"/>
        <w:rPr>
          <w:rFonts w:ascii="Arial" w:hAnsi="Arial" w:cs="Arial"/>
          <w:b/>
          <w:bCs/>
          <w:szCs w:val="24"/>
          <w:lang w:eastAsia="ko-KR"/>
        </w:rPr>
      </w:pPr>
    </w:p>
    <w:p w:rsidR="002A4AF8" w:rsidRDefault="002A4AF8" w:rsidP="002A4AF8">
      <w:pPr>
        <w:jc w:val="both"/>
        <w:rPr>
          <w:rFonts w:ascii="Arial" w:hAnsi="Arial" w:cs="Arial"/>
          <w:b/>
          <w:bCs/>
          <w:szCs w:val="24"/>
        </w:rPr>
      </w:pPr>
      <w:r>
        <w:rPr>
          <w:i/>
        </w:rPr>
        <w:t>5.15.</w:t>
      </w:r>
      <w:r>
        <w:rPr>
          <w:i/>
          <w:lang w:eastAsia="ko-KR"/>
        </w:rPr>
        <w:t>4.1.1</w:t>
      </w:r>
      <w:r>
        <w:rPr>
          <w:i/>
        </w:rPr>
        <w:t xml:space="preserve"> </w:t>
      </w:r>
      <w:r>
        <w:rPr>
          <w:bCs/>
          <w:i/>
          <w:szCs w:val="24"/>
        </w:rPr>
        <w:t>One-way authentication procedure</w:t>
      </w:r>
    </w:p>
    <w:p w:rsidR="002A4AF8" w:rsidRDefault="002A4AF8" w:rsidP="002A4AF8">
      <w:pPr>
        <w:widowControl w:val="0"/>
        <w:spacing w:before="120"/>
        <w:rPr>
          <w:szCs w:val="22"/>
        </w:rPr>
      </w:pPr>
      <w:r>
        <w:rPr>
          <w:szCs w:val="22"/>
        </w:rPr>
        <w:t xml:space="preserve">Some applications might require only one-way authentication. Following figure shows the one-way </w:t>
      </w:r>
      <w:r>
        <w:rPr>
          <w:szCs w:val="22"/>
        </w:rPr>
        <w:lastRenderedPageBreak/>
        <w:t xml:space="preserve">authentication procedure between PAC devices </w:t>
      </w:r>
      <w:proofErr w:type="gramStart"/>
      <w:r>
        <w:rPr>
          <w:szCs w:val="22"/>
        </w:rPr>
        <w:t>A</w:t>
      </w:r>
      <w:proofErr w:type="gramEnd"/>
      <w:r>
        <w:rPr>
          <w:szCs w:val="22"/>
        </w:rPr>
        <w:t xml:space="preserve"> (verifier) and B (claimant).</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24800" behindDoc="0" locked="0" layoutInCell="1" allowOverlap="1" wp14:anchorId="4B3C073D" wp14:editId="58EE8AF2">
                <wp:simplePos x="0" y="0"/>
                <wp:positionH relativeFrom="column">
                  <wp:posOffset>148590</wp:posOffset>
                </wp:positionH>
                <wp:positionV relativeFrom="paragraph">
                  <wp:posOffset>1898650</wp:posOffset>
                </wp:positionV>
                <wp:extent cx="5400040" cy="146050"/>
                <wp:effectExtent l="0" t="1905" r="4445" b="4445"/>
                <wp:wrapNone/>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22.</w:t>
                            </w:r>
                            <w:proofErr w:type="gramEnd"/>
                            <w:r>
                              <w:t xml:space="preserve"> One-way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1.7pt;margin-top:149.5pt;width:425.2pt;height: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" stroked="f">
                <v:textbox style="mso-fit-shape-to-text:t" inset="0,0,0,0">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22.</w:t>
                      </w:r>
                      <w:proofErr w:type="gramEnd"/>
                      <w:r>
                        <w:t xml:space="preserve"> One-way authentication</w:t>
                      </w:r>
                    </w:p>
                  </w:txbxContent>
                </v:textbox>
              </v:shape>
            </w:pict>
          </mc:Fallback>
        </mc:AlternateContent>
      </w:r>
      <w:r w:rsidR="002A4AF8">
        <w:rPr>
          <w:noProof/>
        </w:rPr>
        <w:drawing>
          <wp:anchor distT="0" distB="0" distL="114300" distR="114300" simplePos="0" relativeHeight="251725824" behindDoc="0" locked="0" layoutInCell="1" allowOverlap="1" wp14:anchorId="2E69DF08" wp14:editId="2E9E0DE0">
            <wp:simplePos x="0" y="0"/>
            <wp:positionH relativeFrom="column">
              <wp:posOffset>0</wp:posOffset>
            </wp:positionH>
            <wp:positionV relativeFrom="line">
              <wp:posOffset>0</wp:posOffset>
            </wp:positionV>
            <wp:extent cx="5400040" cy="1944370"/>
            <wp:effectExtent l="0" t="0" r="0" b="0"/>
            <wp:wrapTopAndBottom/>
            <wp:docPr id="99" name="그림 99"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EMB0000221c79dc"/>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r>
        <w:rPr>
          <w:szCs w:val="22"/>
        </w:rPr>
        <w:t>When a verifier A requires to authenticate B, (1) A sends a random number A.RAND to B</w:t>
      </w:r>
      <w:proofErr w:type="gramStart"/>
      <w:r>
        <w:rPr>
          <w:szCs w:val="22"/>
        </w:rPr>
        <w:t>,  (</w:t>
      </w:r>
      <w:proofErr w:type="gramEnd"/>
      <w:r>
        <w:rPr>
          <w:szCs w:val="22"/>
        </w:rPr>
        <w:t xml:space="preserve">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t>
      </w:r>
    </w:p>
    <w:p w:rsidR="002A4AF8" w:rsidRDefault="002A4AF8" w:rsidP="002A4AF8">
      <w:pPr>
        <w:widowControl w:val="0"/>
        <w:spacing w:before="120"/>
        <w:rPr>
          <w:szCs w:val="22"/>
        </w:rPr>
      </w:pPr>
    </w:p>
    <w:p w:rsidR="002A4AF8" w:rsidRDefault="002A4AF8" w:rsidP="002A4AF8">
      <w:pPr>
        <w:jc w:val="both"/>
        <w:rPr>
          <w:b/>
          <w:bCs/>
          <w:szCs w:val="24"/>
        </w:rPr>
      </w:pPr>
      <w:r>
        <w:rPr>
          <w:i/>
        </w:rPr>
        <w:t>5.15.</w:t>
      </w:r>
      <w:r>
        <w:rPr>
          <w:i/>
          <w:lang w:eastAsia="ko-KR"/>
        </w:rPr>
        <w:t>4.1.2</w:t>
      </w:r>
      <w:r>
        <w:rPr>
          <w:i/>
        </w:rPr>
        <w:t xml:space="preserve"> </w:t>
      </w:r>
      <w:r>
        <w:rPr>
          <w:bCs/>
          <w:i/>
          <w:szCs w:val="24"/>
        </w:rPr>
        <w:t>Mutual authentication procedure</w:t>
      </w:r>
    </w:p>
    <w:p w:rsidR="002A4AF8" w:rsidRDefault="002A4AF8" w:rsidP="002A4AF8">
      <w:pPr>
        <w:widowControl w:val="0"/>
        <w:spacing w:before="120"/>
        <w:rPr>
          <w:szCs w:val="22"/>
        </w:rPr>
      </w:pPr>
      <w:r>
        <w:rPr>
          <w:szCs w:val="22"/>
        </w:rPr>
        <w:t xml:space="preserve">Some applications might require mutual authentication. Following figure shows the mutual </w:t>
      </w:r>
      <w:r w:rsidR="008328BB">
        <w:rPr>
          <w:noProof/>
          <w:lang w:val="en-US" w:eastAsia="ko-KR"/>
        </w:rPr>
        <w:drawing>
          <wp:anchor distT="0" distB="0" distL="114300" distR="114300" simplePos="0" relativeHeight="251727872" behindDoc="0" locked="0" layoutInCell="1" allowOverlap="1" wp14:anchorId="7962EB5B" wp14:editId="62EC0149">
            <wp:simplePos x="0" y="0"/>
            <wp:positionH relativeFrom="column">
              <wp:posOffset>0</wp:posOffset>
            </wp:positionH>
            <wp:positionV relativeFrom="line">
              <wp:posOffset>433070</wp:posOffset>
            </wp:positionV>
            <wp:extent cx="5313045" cy="2280285"/>
            <wp:effectExtent l="0" t="0" r="0" b="0"/>
            <wp:wrapTopAndBottom/>
            <wp:docPr id="98" name="그림 98"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EMB0000221c79e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13045" cy="2280285"/>
                    </a:xfrm>
                    <a:prstGeom prst="rect">
                      <a:avLst/>
                    </a:prstGeom>
                    <a:noFill/>
                  </pic:spPr>
                </pic:pic>
              </a:graphicData>
            </a:graphic>
            <wp14:sizeRelH relativeFrom="page">
              <wp14:pctWidth>0</wp14:pctWidth>
            </wp14:sizeRelH>
            <wp14:sizeRelV relativeFrom="page">
              <wp14:pctHeight>0</wp14:pctHeight>
            </wp14:sizeRelV>
          </wp:anchor>
        </w:drawing>
      </w:r>
      <w:r>
        <w:rPr>
          <w:szCs w:val="22"/>
        </w:rPr>
        <w:t>authentication procedure between PAC devices A and B.</w:t>
      </w:r>
    </w:p>
    <w:p w:rsidR="002A4AF8" w:rsidRDefault="00EB376D" w:rsidP="002A4AF8">
      <w:pPr>
        <w:widowControl w:val="0"/>
        <w:spacing w:before="120"/>
        <w:rPr>
          <w:szCs w:val="22"/>
          <w:lang w:eastAsia="ko-KR"/>
        </w:rPr>
      </w:pPr>
      <w:r>
        <w:rPr>
          <w:noProof/>
          <w:lang w:val="en-US" w:eastAsia="ko-KR"/>
        </w:rPr>
        <mc:AlternateContent>
          <mc:Choice Requires="wps">
            <w:drawing>
              <wp:anchor distT="0" distB="0" distL="114300" distR="114300" simplePos="0" relativeHeight="251726848" behindDoc="0" locked="0" layoutInCell="1" allowOverlap="1" wp14:anchorId="301D89FD" wp14:editId="78437497">
                <wp:simplePos x="0" y="0"/>
                <wp:positionH relativeFrom="column">
                  <wp:posOffset>0</wp:posOffset>
                </wp:positionH>
                <wp:positionV relativeFrom="paragraph">
                  <wp:posOffset>2613025</wp:posOffset>
                </wp:positionV>
                <wp:extent cx="5400040" cy="146050"/>
                <wp:effectExtent l="0" t="0" r="635"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0;margin-top:205.75pt;width:425.2pt;height: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RWfgIAAAg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" stroked="f">
                <v:textbox style="mso-fit-shape-to-text:t" inset="0,0,0,0">
                  <w:txbxContent>
                    <w:p w:rsidR="00217E1D" w:rsidRDefault="00217E1D" w:rsidP="002A4AF8">
                      <w:pPr>
                        <w:pStyle w:val="af3"/>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v:textbox>
              </v:shape>
            </w:pict>
          </mc:Fallback>
        </mc:AlternateContent>
      </w:r>
    </w:p>
    <w:p w:rsidR="002A4AF8" w:rsidRDefault="00EB376D" w:rsidP="002A4AF8">
      <w:pPr>
        <w:pStyle w:val="af4"/>
        <w:shd w:val="clear" w:color="auto" w:fill="FFFFFF"/>
      </w:pPr>
      <w:r>
        <w:rPr>
          <w:noProof/>
        </w:rPr>
        <mc:AlternateContent>
          <mc:Choice Requires="wps">
            <w:drawing>
              <wp:anchor distT="0" distB="0" distL="114300" distR="114300" simplePos="0" relativeHeight="251735040" behindDoc="0" locked="0" layoutInCell="1" allowOverlap="1" wp14:anchorId="6EA6911F" wp14:editId="071A50D2">
                <wp:simplePos x="0" y="0"/>
                <wp:positionH relativeFrom="column">
                  <wp:posOffset>77470</wp:posOffset>
                </wp:positionH>
                <wp:positionV relativeFrom="paragraph">
                  <wp:posOffset>2307590</wp:posOffset>
                </wp:positionV>
                <wp:extent cx="5400040" cy="146050"/>
                <wp:effectExtent l="1270" t="0" r="0"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jc w:val="center"/>
                              <w:rPr>
                                <w:rFonts w:ascii="굴림" w:eastAsia="굴림" w:hAnsi="굴림" w:cs="굴림"/>
                                <w:noProof/>
                                <w:color w:val="000000"/>
                                <w:lang w:eastAsia="ko-KR"/>
                              </w:rPr>
                            </w:pPr>
                            <w:proofErr w:type="gramStart"/>
                            <w:r>
                              <w:t xml:space="preserve">Figure </w:t>
                            </w:r>
                            <w:r>
                              <w:rPr>
                                <w:lang w:eastAsia="ko-KR"/>
                              </w:rPr>
                              <w:t>23.</w:t>
                            </w:r>
                            <w:proofErr w:type="gramEnd"/>
                            <w:r>
                              <w:t xml:space="preserve"> </w:t>
                            </w:r>
                            <w:r>
                              <w:rPr>
                                <w:lang w:eastAsia="ko-KR"/>
                              </w:rPr>
                              <w:t>Mutual authentication procedure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6.1pt;margin-top:181.7pt;width:425.2pt;height: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bGfgIAAAk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" stroked="f">
                <v:textbox style="mso-fit-shape-to-text:t" inset="0,0,0,0">
                  <w:txbxContent>
                    <w:p w:rsidR="00217E1D" w:rsidRDefault="00217E1D" w:rsidP="002A4AF8">
                      <w:pPr>
                        <w:pStyle w:val="af3"/>
                        <w:jc w:val="center"/>
                        <w:rPr>
                          <w:rFonts w:ascii="굴림" w:eastAsia="굴림" w:hAnsi="굴림" w:cs="굴림"/>
                          <w:noProof/>
                          <w:color w:val="000000"/>
                          <w:lang w:eastAsia="ko-KR"/>
                        </w:rPr>
                      </w:pPr>
                      <w:proofErr w:type="gramStart"/>
                      <w:r>
                        <w:t xml:space="preserve">Figure </w:t>
                      </w:r>
                      <w:r>
                        <w:rPr>
                          <w:lang w:eastAsia="ko-KR"/>
                        </w:rPr>
                        <w:t>23.</w:t>
                      </w:r>
                      <w:proofErr w:type="gramEnd"/>
                      <w:r>
                        <w:t xml:space="preserve"> </w:t>
                      </w:r>
                      <w:r>
                        <w:rPr>
                          <w:lang w:eastAsia="ko-KR"/>
                        </w:rPr>
                        <w:t>Mutual authentication procedure</w:t>
                      </w:r>
                    </w:p>
                  </w:txbxContent>
                </v:textbox>
              </v:shape>
            </w:pict>
          </mc:Fallback>
        </mc:AlternateContent>
      </w:r>
    </w:p>
    <w:p w:rsidR="002A4AF8" w:rsidRDefault="002A4AF8" w:rsidP="002A4AF8">
      <w:pPr>
        <w:widowControl w:val="0"/>
        <w:spacing w:before="120"/>
        <w:rPr>
          <w:szCs w:val="22"/>
        </w:rPr>
      </w:pPr>
      <w:r>
        <w:rPr>
          <w:szCs w:val="22"/>
        </w:rPr>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 xml:space="preserve">4.2 </w:t>
      </w:r>
      <w:r>
        <w:rPr>
          <w:bCs/>
          <w:i/>
          <w:szCs w:val="24"/>
        </w:rPr>
        <w:t>Infrastructure authentication</w:t>
      </w:r>
    </w:p>
    <w:p w:rsidR="002A4AF8" w:rsidRDefault="002A4AF8" w:rsidP="002A4AF8">
      <w:pPr>
        <w:widowControl w:val="0"/>
        <w:spacing w:before="120"/>
        <w:rPr>
          <w:szCs w:val="22"/>
        </w:rPr>
      </w:pPr>
      <w:r>
        <w:rPr>
          <w:szCs w:val="22"/>
        </w:rPr>
        <w:t xml:space="preserve">In PAC networks where there is an AAA(Authentication, authorization, accountability) server and a </w:t>
      </w:r>
      <w:r>
        <w:rPr>
          <w:szCs w:val="22"/>
        </w:rPr>
        <w:lastRenderedPageBreak/>
        <w:t>dynamic coordinator, which is a PAC device with intermittent connection to the AAA server, authentication between PAC devices are done using symmetric master key, or certificate issued by the AAA server</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28896" behindDoc="0" locked="0" layoutInCell="1" allowOverlap="1" wp14:anchorId="0885CAD4" wp14:editId="0FC2D433">
                <wp:simplePos x="0" y="0"/>
                <wp:positionH relativeFrom="column">
                  <wp:posOffset>228600</wp:posOffset>
                </wp:positionH>
                <wp:positionV relativeFrom="paragraph">
                  <wp:posOffset>1967230</wp:posOffset>
                </wp:positionV>
                <wp:extent cx="5400040" cy="146050"/>
                <wp:effectExtent l="0" t="1270" r="635" b="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8pt;margin-top:154.9pt;width:425.2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" stroked="f">
                <v:textbox style="mso-fit-shape-to-text:t" inset="0,0,0,0">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txbxContent>
                </v:textbox>
              </v:shape>
            </w:pict>
          </mc:Fallback>
        </mc:AlternateContent>
      </w:r>
      <w:r w:rsidR="002A4AF8">
        <w:rPr>
          <w:noProof/>
        </w:rPr>
        <w:drawing>
          <wp:anchor distT="0" distB="0" distL="114300" distR="114300" simplePos="0" relativeHeight="251729920" behindDoc="0" locked="0" layoutInCell="1" allowOverlap="1" wp14:anchorId="5C0860FD" wp14:editId="487D9F07">
            <wp:simplePos x="0" y="0"/>
            <wp:positionH relativeFrom="column">
              <wp:posOffset>228600</wp:posOffset>
            </wp:positionH>
            <wp:positionV relativeFrom="line">
              <wp:posOffset>0</wp:posOffset>
            </wp:positionV>
            <wp:extent cx="5400040" cy="1910080"/>
            <wp:effectExtent l="0" t="0" r="0" b="0"/>
            <wp:wrapTopAndBottom/>
            <wp:docPr id="97" name="그림 97"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221c79eb"/>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When a PAC device A and B (coordinator) authenticate each other, the mutual authentication procedure shall progress as a following figure.</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30944" behindDoc="0" locked="0" layoutInCell="1" allowOverlap="1" wp14:anchorId="4F66CB41" wp14:editId="35906D9B">
                <wp:simplePos x="0" y="0"/>
                <wp:positionH relativeFrom="column">
                  <wp:posOffset>41910</wp:posOffset>
                </wp:positionH>
                <wp:positionV relativeFrom="paragraph">
                  <wp:posOffset>4272915</wp:posOffset>
                </wp:positionV>
                <wp:extent cx="5400040" cy="146050"/>
                <wp:effectExtent l="3810" t="0" r="0" b="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25.</w:t>
                            </w:r>
                            <w:proofErr w:type="gramEnd"/>
                            <w:r>
                              <w:t xml:space="preserve"> Infrastructure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3.3pt;margin-top:336.45pt;width:425.2pt;height: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" stroked="f">
                <v:textbox style="mso-fit-shape-to-text:t" inset="0,0,0,0">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25.</w:t>
                      </w:r>
                      <w:proofErr w:type="gramEnd"/>
                      <w:r>
                        <w:t xml:space="preserve"> Infrastructure authentication</w:t>
                      </w:r>
                    </w:p>
                  </w:txbxContent>
                </v:textbox>
              </v:shape>
            </w:pict>
          </mc:Fallback>
        </mc:AlternateContent>
      </w:r>
      <w:r w:rsidR="002A4AF8">
        <w:rPr>
          <w:noProof/>
        </w:rPr>
        <w:drawing>
          <wp:anchor distT="0" distB="0" distL="114300" distR="114300" simplePos="0" relativeHeight="251731968" behindDoc="0" locked="0" layoutInCell="1" allowOverlap="1" wp14:anchorId="5385E22A" wp14:editId="52425A85">
            <wp:simplePos x="0" y="0"/>
            <wp:positionH relativeFrom="column">
              <wp:posOffset>0</wp:posOffset>
            </wp:positionH>
            <wp:positionV relativeFrom="line">
              <wp:posOffset>0</wp:posOffset>
            </wp:positionV>
            <wp:extent cx="5400040" cy="4133850"/>
            <wp:effectExtent l="0" t="0" r="0" b="0"/>
            <wp:wrapTopAndBottom/>
            <wp:docPr id="96" name="그림 96"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descr="EMB0000221c79e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lastRenderedPageBreak/>
        <w:t xml:space="preserve">The authentication procedure consists of EAP authentication between a PAC device A and an AAA server, authentication key generation and 3-way handshake between PAC device A and B, and encryption key/group key delivery process. </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4.2 .1</w:t>
      </w:r>
      <w:r>
        <w:rPr>
          <w:bCs/>
          <w:i/>
          <w:szCs w:val="24"/>
        </w:rPr>
        <w:t>EAP authentication</w:t>
      </w:r>
    </w:p>
    <w:p w:rsidR="002A4AF8" w:rsidRDefault="002A4AF8" w:rsidP="002A4AF8">
      <w:pPr>
        <w:widowControl w:val="0"/>
        <w:spacing w:before="120"/>
        <w:rPr>
          <w:szCs w:val="22"/>
        </w:rPr>
      </w:pPr>
      <w:r>
        <w:rPr>
          <w:szCs w:val="22"/>
        </w:rPr>
        <w: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t>
      </w:r>
    </w:p>
    <w:p w:rsidR="002A4AF8" w:rsidRDefault="002A4AF8" w:rsidP="002A4AF8">
      <w:pPr>
        <w:widowControl w:val="0"/>
        <w:spacing w:before="120"/>
        <w:rPr>
          <w:szCs w:val="22"/>
        </w:rPr>
      </w:pPr>
      <w:r>
        <w:rPr>
          <w:szCs w:val="22"/>
        </w:rPr>
        <w: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t>
      </w:r>
    </w:p>
    <w:p w:rsidR="002A4AF8" w:rsidRDefault="002A4AF8" w:rsidP="002A4AF8">
      <w:pPr>
        <w:widowControl w:val="0"/>
        <w:spacing w:before="120"/>
        <w:rPr>
          <w:szCs w:val="22"/>
        </w:rPr>
      </w:pPr>
      <w:r>
        <w:rPr>
          <w:szCs w:val="22"/>
        </w:rPr>
        <w:t>In the PAC authentication procedure, EAP yields the512-</w:t>
      </w:r>
      <w:proofErr w:type="gramStart"/>
      <w:r>
        <w:rPr>
          <w:szCs w:val="22"/>
        </w:rPr>
        <w:t>bit  master</w:t>
      </w:r>
      <w:proofErr w:type="gramEnd"/>
      <w:r>
        <w:rPr>
          <w:szCs w:val="22"/>
        </w:rPr>
        <w:t xml:space="preserve"> secret key (MSK), which is delivered to a PAC device A by an AAA server.</w:t>
      </w:r>
    </w:p>
    <w:p w:rsidR="002A4AF8" w:rsidRDefault="002A4AF8" w:rsidP="002A4AF8">
      <w:pPr>
        <w:widowControl w:val="0"/>
        <w:spacing w:before="120"/>
        <w:rPr>
          <w:szCs w:val="22"/>
        </w:rPr>
      </w:pPr>
      <w:r>
        <w:rPr>
          <w:szCs w:val="22"/>
        </w:rPr>
        <w:t>Then the other key encryption keys (KEK) and HMAC/CMAC keys are derived from the MSK</w:t>
      </w:r>
    </w:p>
    <w:p w:rsidR="002A4AF8" w:rsidRDefault="002A4AF8" w:rsidP="002A4AF8">
      <w:pPr>
        <w:widowControl w:val="0"/>
        <w:spacing w:before="120"/>
        <w:rPr>
          <w:szCs w:val="22"/>
        </w:rPr>
      </w:pPr>
    </w:p>
    <w:p w:rsidR="002A4AF8" w:rsidRDefault="002A4AF8" w:rsidP="002A4AF8">
      <w:pPr>
        <w:widowControl w:val="0"/>
        <w:spacing w:before="120"/>
        <w:rPr>
          <w:b/>
          <w:bCs/>
          <w:szCs w:val="24"/>
        </w:rPr>
      </w:pPr>
      <w:r>
        <w:rPr>
          <w:i/>
        </w:rPr>
        <w:t>5.15.</w:t>
      </w:r>
      <w:r>
        <w:rPr>
          <w:i/>
          <w:lang w:eastAsia="ko-KR"/>
        </w:rPr>
        <w:t xml:space="preserve">4.2.2 </w:t>
      </w:r>
      <w:r>
        <w:rPr>
          <w:bCs/>
          <w:i/>
          <w:szCs w:val="24"/>
        </w:rPr>
        <w:t>Authentication key generation</w:t>
      </w:r>
    </w:p>
    <w:p w:rsidR="002A4AF8" w:rsidRDefault="002A4AF8" w:rsidP="002A4AF8">
      <w:pPr>
        <w:widowControl w:val="0"/>
        <w:spacing w:before="120"/>
        <w:rPr>
          <w:szCs w:val="22"/>
        </w:rPr>
      </w:pPr>
      <w:r>
        <w:rPr>
          <w:szCs w:val="22"/>
        </w:rPr>
        <w:t>After EAP authentication, the PAC device A and AAA server generate PMK using a truncation function as a follow.</w:t>
      </w:r>
    </w:p>
    <w:p w:rsidR="002A4AF8" w:rsidRDefault="002A4AF8" w:rsidP="002A4AF8">
      <w:pPr>
        <w:widowControl w:val="0"/>
        <w:spacing w:before="120"/>
        <w:rPr>
          <w:szCs w:val="22"/>
        </w:rPr>
      </w:pPr>
    </w:p>
    <w:p w:rsidR="002A4AF8" w:rsidRDefault="002A4AF8" w:rsidP="002A4AF8">
      <w:pPr>
        <w:widowControl w:val="0"/>
        <w:spacing w:before="120"/>
        <w:rPr>
          <w:i/>
          <w:szCs w:val="22"/>
        </w:rPr>
      </w:pPr>
      <w:r>
        <w:rPr>
          <w:i/>
          <w:szCs w:val="22"/>
        </w:rPr>
        <w:t xml:space="preserve">PMK = </w:t>
      </w:r>
      <w:proofErr w:type="gramStart"/>
      <w:r>
        <w:rPr>
          <w:i/>
          <w:szCs w:val="22"/>
        </w:rPr>
        <w:t>Truncate(</w:t>
      </w:r>
      <w:proofErr w:type="gramEnd"/>
      <w:r>
        <w:rPr>
          <w:i/>
          <w:szCs w:val="22"/>
        </w:rPr>
        <w:t>MSK, 160)</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Then, the AAA server sends PMK to the coordinator B securely. On receipt of it, the coordinator B and the PAC device A generate authentication key using PMK.</w:t>
      </w:r>
    </w:p>
    <w:p w:rsidR="002A4AF8" w:rsidRDefault="002A4AF8" w:rsidP="002A4AF8">
      <w:pPr>
        <w:widowControl w:val="0"/>
        <w:spacing w:before="120"/>
        <w:rPr>
          <w:szCs w:val="22"/>
        </w:rPr>
      </w:pPr>
    </w:p>
    <w:p w:rsidR="002A4AF8" w:rsidRDefault="002A4AF8" w:rsidP="002A4AF8">
      <w:pPr>
        <w:widowControl w:val="0"/>
        <w:spacing w:before="120"/>
        <w:rPr>
          <w:i/>
          <w:szCs w:val="22"/>
        </w:rPr>
      </w:pPr>
      <w:r>
        <w:rPr>
          <w:i/>
          <w:szCs w:val="22"/>
        </w:rPr>
        <w:t xml:space="preserve">AUTH_KEY = </w:t>
      </w:r>
      <w:proofErr w:type="gramStart"/>
      <w:r>
        <w:rPr>
          <w:i/>
          <w:szCs w:val="22"/>
        </w:rPr>
        <w:t>PRF(</w:t>
      </w:r>
      <w:proofErr w:type="gramEnd"/>
      <w:r>
        <w:rPr>
          <w:i/>
          <w:szCs w:val="22"/>
        </w:rPr>
        <w:t>PMK, A.PAC_ADDR, B.PAC_ADDR)</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Then, PD A and coordinator B derive shared KEK, HMAC/CMAC key from the AUTH_KEY.</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4.2.3 </w:t>
      </w:r>
      <w:r>
        <w:rPr>
          <w:bCs/>
          <w:i/>
          <w:szCs w:val="24"/>
        </w:rPr>
        <w:t>SA-ENC 3-way handshake</w:t>
      </w:r>
    </w:p>
    <w:p w:rsidR="002A4AF8" w:rsidRDefault="002A4AF8" w:rsidP="002A4AF8">
      <w:pPr>
        <w:widowControl w:val="0"/>
        <w:spacing w:before="120"/>
        <w:rPr>
          <w:szCs w:val="22"/>
        </w:rPr>
      </w:pPr>
      <w:r>
        <w:rPr>
          <w:szCs w:val="22"/>
        </w:rPr>
        <w:t>SA-ENC 3-way handshake consists of the following messages.</w:t>
      </w:r>
    </w:p>
    <w:p w:rsidR="002A4AF8" w:rsidRDefault="002A4AF8" w:rsidP="002A4AF8">
      <w:pPr>
        <w:widowControl w:val="0"/>
        <w:spacing w:before="120"/>
        <w:rPr>
          <w:szCs w:val="22"/>
        </w:rPr>
      </w:pPr>
      <w:r>
        <w:rPr>
          <w:szCs w:val="22"/>
        </w:rPr>
        <w:t xml:space="preserve">(1) SA-ENC-Challenge message (A </w:t>
      </w:r>
      <w:r>
        <w:rPr>
          <w:rFonts w:hint="eastAsia"/>
          <w:szCs w:val="22"/>
          <w:lang w:val="en-US"/>
        </w:rPr>
        <w:t>←</w:t>
      </w:r>
      <w:r>
        <w:rPr>
          <w:szCs w:val="22"/>
        </w:rPr>
        <w:t xml:space="preserve"> B): B.random, sequence number, PMK lifetime, HMAC/CMAC digest</w:t>
      </w:r>
    </w:p>
    <w:p w:rsidR="002A4AF8" w:rsidRDefault="002A4AF8" w:rsidP="002A4AF8">
      <w:pPr>
        <w:widowControl w:val="0"/>
        <w:spacing w:before="120"/>
        <w:rPr>
          <w:szCs w:val="22"/>
        </w:rPr>
      </w:pPr>
      <w:r>
        <w:rPr>
          <w:szCs w:val="22"/>
        </w:rPr>
        <w:t xml:space="preserve">(2) SA-ENC-Request message (A </w:t>
      </w:r>
      <w:r>
        <w:rPr>
          <w:rFonts w:hint="eastAsia"/>
          <w:szCs w:val="22"/>
          <w:lang w:val="en-US"/>
        </w:rPr>
        <w:t>→</w:t>
      </w:r>
      <w:r>
        <w:rPr>
          <w:szCs w:val="22"/>
        </w:rPr>
        <w:t xml:space="preserve"> B): A.random, B.random, sequence number, security capabilities, security negotiation parameters, HMAC/CMAC digest</w:t>
      </w:r>
    </w:p>
    <w:p w:rsidR="002A4AF8" w:rsidRDefault="002A4AF8" w:rsidP="002A4AF8">
      <w:pPr>
        <w:widowControl w:val="0"/>
        <w:spacing w:before="120"/>
        <w:rPr>
          <w:szCs w:val="22"/>
        </w:rPr>
      </w:pPr>
      <w:r>
        <w:rPr>
          <w:szCs w:val="22"/>
        </w:rPr>
        <w:t xml:space="preserve">(3) SA-ENC-Challenge message (A </w:t>
      </w:r>
      <w:r>
        <w:rPr>
          <w:rFonts w:hint="eastAsia"/>
          <w:szCs w:val="22"/>
          <w:lang w:val="en-US"/>
        </w:rPr>
        <w:t>←</w:t>
      </w:r>
      <w:r>
        <w:rPr>
          <w:szCs w:val="22"/>
        </w:rPr>
        <w:t xml:space="preserve"> B): A.random, B.random, sequence number, [SA-ENC_KEY-update,] SA-descriptor, security negotiation parameters, HMAC/CMAC digest</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 xml:space="preserve">Integrity of the above handshake messages are protected by MAC </w:t>
      </w:r>
      <w:proofErr w:type="gramStart"/>
      <w:r>
        <w:rPr>
          <w:szCs w:val="22"/>
        </w:rPr>
        <w:t>digest</w:t>
      </w:r>
      <w:proofErr w:type="gramEnd"/>
      <w:r>
        <w:rPr>
          <w:szCs w:val="22"/>
        </w:rPr>
        <w:t xml:space="preserve"> against forgery attack. Optional SA-ENC_KEY-update contains all the keying materials for the ENC_KEY update and </w:t>
      </w:r>
      <w:r>
        <w:rPr>
          <w:szCs w:val="22"/>
        </w:rPr>
        <w:lastRenderedPageBreak/>
        <w:t>distribution, which is encrypted with KEK</w:t>
      </w:r>
    </w:p>
    <w:p w:rsidR="002A4AF8" w:rsidRDefault="002A4AF8" w:rsidP="002A4AF8">
      <w:pPr>
        <w:widowControl w:val="0"/>
        <w:spacing w:before="120"/>
        <w:rPr>
          <w:szCs w:val="22"/>
        </w:rPr>
      </w:pPr>
      <w:r>
        <w:rPr>
          <w:szCs w:val="22"/>
        </w:rPr>
        <w:t>SA-ENC 3-way handshake provides the following security guarantees:</w:t>
      </w:r>
    </w:p>
    <w:p w:rsidR="002A4AF8" w:rsidRDefault="002A4AF8" w:rsidP="002A4AF8">
      <w:pPr>
        <w:pStyle w:val="ab"/>
        <w:widowControl w:val="0"/>
        <w:numPr>
          <w:ilvl w:val="0"/>
          <w:numId w:val="82"/>
        </w:numPr>
        <w:spacing w:before="120" w:after="200" w:line="276" w:lineRule="auto"/>
        <w:ind w:leftChars="0"/>
        <w:contextualSpacing/>
      </w:pPr>
      <w:r>
        <w:t xml:space="preserve">Full mutual authentication, </w:t>
      </w:r>
    </w:p>
    <w:p w:rsidR="002A4AF8" w:rsidRDefault="002A4AF8" w:rsidP="002A4AF8">
      <w:pPr>
        <w:pStyle w:val="ab"/>
        <w:widowControl w:val="0"/>
        <w:numPr>
          <w:ilvl w:val="0"/>
          <w:numId w:val="82"/>
        </w:numPr>
        <w:spacing w:before="120" w:after="200" w:line="276" w:lineRule="auto"/>
        <w:ind w:leftChars="0"/>
        <w:contextualSpacing/>
      </w:pPr>
      <w:r>
        <w:t>Message (2) indicates to the coordinator B that a PD A is alive and that A possesses the AUTH_KEY</w:t>
      </w:r>
    </w:p>
    <w:p w:rsidR="002A4AF8" w:rsidRDefault="002A4AF8" w:rsidP="002A4AF8">
      <w:pPr>
        <w:pStyle w:val="ab"/>
        <w:widowControl w:val="0"/>
        <w:numPr>
          <w:ilvl w:val="0"/>
          <w:numId w:val="82"/>
        </w:numPr>
        <w:spacing w:before="120" w:after="200" w:line="276" w:lineRule="auto"/>
        <w:ind w:leftChars="0"/>
        <w:contextualSpacing/>
      </w:pPr>
      <w:r>
        <w:t>Message (3) indicates to the PD A that the coordinator B is alive</w:t>
      </w:r>
    </w:p>
    <w:p w:rsidR="002A4AF8" w:rsidRDefault="002A4AF8" w:rsidP="002A4AF8">
      <w:pPr>
        <w:pStyle w:val="ab"/>
        <w:widowControl w:val="0"/>
        <w:numPr>
          <w:ilvl w:val="0"/>
          <w:numId w:val="82"/>
        </w:numPr>
        <w:spacing w:before="120" w:after="200" w:line="276" w:lineRule="auto"/>
        <w:ind w:leftChars="0"/>
        <w:contextualSpacing/>
      </w:pPr>
      <w:r>
        <w:t>The coordinator B is guaranteed that SA-ENC-Update is sent by the PD A and is fresh</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4.2.4 </w:t>
      </w:r>
      <w:r>
        <w:rPr>
          <w:bCs/>
          <w:i/>
          <w:szCs w:val="24"/>
        </w:rPr>
        <w:t>Encryption key delivery</w:t>
      </w:r>
    </w:p>
    <w:p w:rsidR="002A4AF8" w:rsidRDefault="002A4AF8" w:rsidP="002A4AF8">
      <w:pPr>
        <w:widowControl w:val="0"/>
        <w:spacing w:before="120"/>
        <w:rPr>
          <w:szCs w:val="22"/>
        </w:rPr>
      </w:pPr>
      <w:r>
        <w:rPr>
          <w:szCs w:val="22"/>
        </w:rPr>
        <w:t xml:space="preserve">After a successful authorization, the PAC device A shall dynamically requests parameters for </w:t>
      </w:r>
      <w:proofErr w:type="gramStart"/>
      <w:r>
        <w:rPr>
          <w:szCs w:val="22"/>
        </w:rPr>
        <w:t>SA(</w:t>
      </w:r>
      <w:proofErr w:type="gramEnd"/>
      <w:r>
        <w:rPr>
          <w:szCs w:val="22"/>
        </w:rPr>
        <w:t>security association) including ENC_KEY through KEY_Request and KEY_Reply messages. When a secure communication is required between the devices, the connections are encrypted using the ENC_KEY.</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4.2.5 </w:t>
      </w:r>
      <w:r>
        <w:rPr>
          <w:bCs/>
          <w:i/>
          <w:szCs w:val="24"/>
        </w:rPr>
        <w:t>Group key delivery</w:t>
      </w:r>
    </w:p>
    <w:p w:rsidR="002A4AF8" w:rsidRDefault="002A4AF8" w:rsidP="002A4AF8">
      <w:pPr>
        <w:widowControl w:val="0"/>
        <w:spacing w:before="120"/>
        <w:rPr>
          <w:szCs w:val="22"/>
        </w:rPr>
      </w:pPr>
      <w:r>
        <w:rPr>
          <w:szCs w:val="22"/>
        </w:rPr>
        <w:t>In a network environment where the secure multicast and broadcast service (MBS) is supported, additional group key (GENC_KEY</w:t>
      </w:r>
      <w:proofErr w:type="gramStart"/>
      <w:r>
        <w:rPr>
          <w:szCs w:val="22"/>
        </w:rPr>
        <w:t>)  generation</w:t>
      </w:r>
      <w:proofErr w:type="gramEnd"/>
      <w:r>
        <w:rPr>
          <w:szCs w:val="22"/>
        </w:rPr>
        <w:t xml:space="preserve"> and delivery process shall be performed optionally after ENC_KEY distribution procedure. Then, the group </w:t>
      </w:r>
      <w:proofErr w:type="gramStart"/>
      <w:r>
        <w:rPr>
          <w:szCs w:val="22"/>
        </w:rPr>
        <w:t>communication are</w:t>
      </w:r>
      <w:proofErr w:type="gramEnd"/>
      <w:r>
        <w:rPr>
          <w:szCs w:val="22"/>
        </w:rPr>
        <w:t xml:space="preserve"> encrypted using the GENC_KEY.</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 xml:space="preserve">4.3 </w:t>
      </w:r>
      <w:r>
        <w:rPr>
          <w:bCs/>
          <w:i/>
          <w:szCs w:val="24"/>
        </w:rPr>
        <w:t>Authorization</w:t>
      </w:r>
    </w:p>
    <w:p w:rsidR="002A4AF8" w:rsidRDefault="002A4AF8" w:rsidP="002A4AF8">
      <w:pPr>
        <w:widowControl w:val="0"/>
        <w:spacing w:before="120"/>
        <w:rPr>
          <w:szCs w:val="22"/>
        </w:rPr>
      </w:pPr>
      <w:r>
        <w:rPr>
          <w:szCs w:val="22"/>
        </w:rPr>
        <w:t xml:space="preserve">Authorization is the process of deciding if device X is allowed to have access to service Y. </w:t>
      </w:r>
    </w:p>
    <w:p w:rsidR="002A4AF8" w:rsidRDefault="002A4AF8" w:rsidP="002A4AF8">
      <w:pPr>
        <w:widowControl w:val="0"/>
        <w:spacing w:before="120"/>
        <w:rPr>
          <w:szCs w:val="22"/>
        </w:rPr>
      </w:pPr>
      <w:r>
        <w:rPr>
          <w:szCs w:val="22"/>
        </w:rPr>
        <w:t>Authorization always includes authentication, and grants access rights to devices on the basis of their trust levels.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1944"/>
        <w:gridCol w:w="7190"/>
      </w:tblGrid>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Device trust level</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The device is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But, the device is not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Unknown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No security information is available for this device</w:t>
            </w:r>
          </w:p>
          <w:p w:rsidR="002A4AF8" w:rsidRDefault="002A4AF8">
            <w:pPr>
              <w:widowControl w:val="0"/>
              <w:spacing w:before="120"/>
            </w:pPr>
            <w:r>
              <w:t>- This is also an untrusted device</w:t>
            </w:r>
          </w:p>
        </w:tc>
      </w:tr>
    </w:tbl>
    <w:p w:rsidR="002A4AF8" w:rsidRDefault="002A4AF8" w:rsidP="002A4AF8">
      <w:pPr>
        <w:widowControl w:val="0"/>
        <w:spacing w:before="120"/>
        <w:rPr>
          <w:szCs w:val="22"/>
          <w:lang w:eastAsia="ko-KR"/>
        </w:rPr>
      </w:pPr>
    </w:p>
    <w:p w:rsidR="002A4AF8" w:rsidRDefault="002A4AF8" w:rsidP="002A4AF8">
      <w:pPr>
        <w:widowControl w:val="0"/>
        <w:spacing w:before="120"/>
        <w:rPr>
          <w:szCs w:val="22"/>
          <w:lang w:eastAsia="ko-KR"/>
        </w:rPr>
      </w:pPr>
    </w:p>
    <w:p w:rsidR="002A4AF8" w:rsidRDefault="002A4AF8" w:rsidP="002A4AF8">
      <w:pPr>
        <w:widowControl w:val="0"/>
        <w:spacing w:before="120"/>
        <w:rPr>
          <w:szCs w:val="22"/>
          <w:lang w:eastAsia="ko-KR"/>
        </w:rPr>
      </w:pPr>
    </w:p>
    <w:p w:rsidR="002A4AF8" w:rsidRDefault="002A4AF8" w:rsidP="002A4AF8">
      <w:pPr>
        <w:widowControl w:val="0"/>
        <w:spacing w:before="120"/>
        <w:rPr>
          <w:szCs w:val="22"/>
        </w:rPr>
      </w:pPr>
      <w:r>
        <w:rPr>
          <w:szCs w:val="22"/>
        </w:rPr>
        <w:t>Trusted devices (authenticated) are allowed to services, but untrusted or unknown devices may require authorization based on interaction before access to services is granted.</w:t>
      </w:r>
    </w:p>
    <w:p w:rsidR="002A4AF8" w:rsidRDefault="002A4AF8" w:rsidP="002A4AF8">
      <w:pPr>
        <w:widowControl w:val="0"/>
        <w:spacing w:before="120"/>
        <w:rPr>
          <w:szCs w:val="22"/>
        </w:rPr>
      </w:pPr>
      <w:r>
        <w:rPr>
          <w:szCs w:val="22"/>
        </w:rPr>
        <w:t xml:space="preserve">Technically, key would be derived or given (established) to the authorized user during the </w:t>
      </w:r>
      <w:r>
        <w:rPr>
          <w:szCs w:val="22"/>
        </w:rPr>
        <w:lastRenderedPageBreak/>
        <w:t>authorization procedure.</w:t>
      </w:r>
    </w:p>
    <w:p w:rsidR="002A4AF8" w:rsidRDefault="002A4AF8" w:rsidP="002A4AF8">
      <w:pPr>
        <w:widowControl w:val="0"/>
        <w:spacing w:before="120"/>
        <w:rPr>
          <w:szCs w:val="22"/>
        </w:rPr>
      </w:pPr>
      <w:r>
        <w:rPr>
          <w:szCs w:val="22"/>
        </w:rPr>
        <w:t>Flowchart for authorization is shown as a follow.</w:t>
      </w:r>
      <w:r w:rsidR="00EB376D">
        <w:rPr>
          <w:noProof/>
          <w:lang w:val="en-US" w:eastAsia="ko-KR"/>
        </w:rPr>
        <mc:AlternateContent>
          <mc:Choice Requires="wps">
            <w:drawing>
              <wp:anchor distT="0" distB="0" distL="114300" distR="114300" simplePos="0" relativeHeight="251732992" behindDoc="0" locked="0" layoutInCell="1" allowOverlap="1" wp14:anchorId="26301E67" wp14:editId="1F0B2272">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" stroked="f">
                <v:textbox style="mso-fit-shape-to-text:t" inset="0,0,0,0">
                  <w:txbxContent>
                    <w:p w:rsidR="00217E1D" w:rsidRDefault="00217E1D"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p>
    <w:p w:rsidR="002A4AF8" w:rsidRPr="002A4AF8" w:rsidRDefault="0045682C" w:rsidP="00CE7D11">
      <w:pPr>
        <w:rPr>
          <w:lang w:eastAsia="ko-KR"/>
        </w:rPr>
      </w:pPr>
      <w:r>
        <w:rPr>
          <w:noProof/>
          <w:lang w:val="en-US" w:eastAsia="ko-KR"/>
        </w:rPr>
        <w:drawing>
          <wp:anchor distT="0" distB="0" distL="114300" distR="114300" simplePos="0" relativeHeight="251734016" behindDoc="0" locked="0" layoutInCell="1" allowOverlap="1" wp14:anchorId="05BD2538" wp14:editId="4449957C">
            <wp:simplePos x="0" y="0"/>
            <wp:positionH relativeFrom="column">
              <wp:posOffset>0</wp:posOffset>
            </wp:positionH>
            <wp:positionV relativeFrom="line">
              <wp:posOffset>196850</wp:posOffset>
            </wp:positionV>
            <wp:extent cx="4955540" cy="3101340"/>
            <wp:effectExtent l="0" t="0" r="0" b="3810"/>
            <wp:wrapTopAndBottom/>
            <wp:docPr id="95" name="그림 95"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EMB000055d86c4c"/>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55540" cy="3101340"/>
                    </a:xfrm>
                    <a:prstGeom prst="rect">
                      <a:avLst/>
                    </a:prstGeom>
                    <a:noFill/>
                  </pic:spPr>
                </pic:pic>
              </a:graphicData>
            </a:graphic>
            <wp14:sizeRelH relativeFrom="page">
              <wp14:pctWidth>0</wp14:pctWidth>
            </wp14:sizeRelH>
            <wp14:sizeRelV relativeFrom="page">
              <wp14:pctHeight>0</wp14:pctHeight>
            </wp14:sizeRelV>
          </wp:anchor>
        </w:drawing>
      </w:r>
    </w:p>
    <w:p w:rsidR="002A4AF8" w:rsidRPr="0045682C" w:rsidRDefault="002A4AF8" w:rsidP="00CE7D11">
      <w:pPr>
        <w:rPr>
          <w:b/>
          <w:lang w:eastAsia="ko-KR"/>
        </w:rPr>
      </w:pPr>
      <w:r w:rsidRPr="0045682C">
        <w:rPr>
          <w:rFonts w:hint="eastAsia"/>
          <w:b/>
          <w:highlight w:val="yellow"/>
          <w:lang w:eastAsia="ko-KR"/>
        </w:rPr>
        <w:t>&lt;/388r0&gt;</w:t>
      </w:r>
    </w:p>
    <w:p w:rsidR="00CE7D11" w:rsidRPr="00AC430A" w:rsidRDefault="00CE7D11" w:rsidP="00A052A3">
      <w:pPr>
        <w:rPr>
          <w:lang w:eastAsia="ko-KR"/>
        </w:rPr>
      </w:pPr>
    </w:p>
    <w:p w:rsidR="00C1071E" w:rsidRPr="00AC430A" w:rsidRDefault="00A052A3" w:rsidP="00FA7C88">
      <w:pPr>
        <w:pStyle w:val="2"/>
      </w:pPr>
      <w:bookmarkStart w:id="161" w:name="_Toc372248536"/>
      <w:r w:rsidRPr="00AC430A">
        <w:rPr>
          <w:rFonts w:hint="eastAsia"/>
        </w:rPr>
        <w:t>Coexistence</w:t>
      </w:r>
      <w:bookmarkEnd w:id="161"/>
    </w:p>
    <w:p w:rsidR="00A052A3" w:rsidRPr="00501937" w:rsidRDefault="00A052A3" w:rsidP="00A052A3">
      <w:pPr>
        <w:rPr>
          <w:lang w:eastAsia="ko-KR"/>
        </w:rPr>
      </w:pPr>
    </w:p>
    <w:p w:rsidR="004B4ACC" w:rsidRPr="00501937" w:rsidRDefault="004B4ACC" w:rsidP="00A052A3">
      <w:pPr>
        <w:rPr>
          <w:b/>
          <w:lang w:eastAsia="ko-KR"/>
        </w:rPr>
      </w:pPr>
      <w:r w:rsidRPr="00501937">
        <w:rPr>
          <w:rFonts w:hint="eastAsia"/>
          <w:b/>
          <w:highlight w:val="yellow"/>
          <w:lang w:eastAsia="ko-KR"/>
        </w:rPr>
        <w:t>&lt;392r1&gt;</w:t>
      </w:r>
    </w:p>
    <w:p w:rsidR="004B4ACC" w:rsidRPr="00501937" w:rsidRDefault="004B4ACC" w:rsidP="004B4ACC">
      <w:pPr>
        <w:rPr>
          <w:lang w:val="en-US" w:eastAsia="ko-KR"/>
        </w:rPr>
      </w:pPr>
      <w:r w:rsidRPr="00501937">
        <w:rPr>
          <w:lang w:val="en-US" w:eastAsia="ko-KR"/>
        </w:rPr>
        <w:t>An interference sensing before transmission, using a blocking signal and low power transmission of the essential control signal at the fixed position without interference sensing is a basic coexistence scheme.</w:t>
      </w:r>
    </w:p>
    <w:p w:rsidR="004B4ACC" w:rsidRPr="00501937" w:rsidRDefault="004B4ACC" w:rsidP="004B4ACC"/>
    <w:p w:rsidR="004B4ACC" w:rsidRPr="00501937" w:rsidRDefault="004B4ACC" w:rsidP="004B4ACC">
      <w:pPr>
        <w:pStyle w:val="3"/>
        <w:numPr>
          <w:ilvl w:val="2"/>
          <w:numId w:val="41"/>
        </w:numPr>
      </w:pPr>
      <w:bookmarkStart w:id="162" w:name="_Toc361291680"/>
      <w:bookmarkStart w:id="163" w:name="_Toc235071427"/>
      <w:bookmarkStart w:id="164" w:name="_Toc372248537"/>
      <w:r w:rsidRPr="00501937">
        <w:t>Interference sensing</w:t>
      </w:r>
      <w:bookmarkEnd w:id="162"/>
      <w:bookmarkEnd w:id="163"/>
      <w:bookmarkEnd w:id="164"/>
    </w:p>
    <w:p w:rsidR="004B4ACC" w:rsidRPr="00501937" w:rsidRDefault="004B4ACC" w:rsidP="004B4ACC">
      <w:pPr>
        <w:rPr>
          <w:lang w:val="en-US" w:eastAsia="ko-KR"/>
        </w:rPr>
      </w:pPr>
      <w:r w:rsidRPr="00501937">
        <w:rPr>
          <w:lang w:val="en-US" w:eastAsia="ko-KR"/>
        </w:rPr>
        <w:t>If interference from heterogeneous devices is sensed during IS, the PD shall give up the transmission. In consideration of the WiFi, interference sensing should be performed at least 16us.</w:t>
      </w:r>
    </w:p>
    <w:p w:rsidR="004B4ACC" w:rsidRPr="00501937" w:rsidRDefault="004B4ACC" w:rsidP="004B4ACC">
      <w:pPr>
        <w:rPr>
          <w:lang w:val="en-US" w:eastAsia="ko-KR"/>
        </w:rPr>
      </w:pPr>
    </w:p>
    <w:p w:rsidR="004B4ACC" w:rsidRPr="00501937" w:rsidRDefault="004B4ACC" w:rsidP="004B4ACC">
      <w:pPr>
        <w:keepNext/>
        <w:jc w:val="center"/>
      </w:pPr>
      <w:r w:rsidRPr="00501937">
        <w:rPr>
          <w:noProof/>
          <w:lang w:val="en-US" w:eastAsia="ko-KR"/>
        </w:rPr>
        <w:drawing>
          <wp:inline distT="0" distB="0" distL="0" distR="0" wp14:anchorId="675ECCDB" wp14:editId="3AE5DFC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p>
    <w:p w:rsidR="004B4ACC" w:rsidRPr="00501937" w:rsidRDefault="004B4ACC" w:rsidP="004B4ACC">
      <w:pPr>
        <w:pStyle w:val="af3"/>
        <w:jc w:val="center"/>
      </w:pPr>
      <w:proofErr w:type="gramStart"/>
      <w:r w:rsidRPr="00501937">
        <w:t xml:space="preserve">Figure </w:t>
      </w:r>
      <w:r w:rsidRPr="00501937">
        <w:fldChar w:fldCharType="begin"/>
      </w:r>
      <w:r w:rsidRPr="00501937">
        <w:instrText xml:space="preserve"> SEQ Figure \* ARABIC </w:instrText>
      </w:r>
      <w:r w:rsidRPr="00501937">
        <w:fldChar w:fldCharType="separate"/>
      </w:r>
      <w:r w:rsidRPr="00501937">
        <w:rPr>
          <w:noProof/>
        </w:rPr>
        <w:t>10</w:t>
      </w:r>
      <w:r w:rsidRPr="00501937">
        <w:fldChar w:fldCharType="end"/>
      </w:r>
      <w:r w:rsidRPr="00501937">
        <w:t>.</w:t>
      </w:r>
      <w:proofErr w:type="gramEnd"/>
      <w:r w:rsidRPr="00501937">
        <w:t xml:space="preserve"> </w:t>
      </w:r>
      <w:proofErr w:type="gramStart"/>
      <w:r w:rsidRPr="00501937">
        <w:rPr>
          <w:lang w:eastAsia="ko-KR"/>
        </w:rPr>
        <w:t>an</w:t>
      </w:r>
      <w:proofErr w:type="gramEnd"/>
      <w:r w:rsidRPr="00501937">
        <w:rPr>
          <w:lang w:eastAsia="ko-KR"/>
        </w:rPr>
        <w:t xml:space="preserve"> example scenario of i</w:t>
      </w:r>
      <w:r w:rsidRPr="00501937">
        <w:t>nterference sensing</w:t>
      </w:r>
    </w:p>
    <w:p w:rsidR="004B4ACC" w:rsidRPr="00501937" w:rsidRDefault="004B4ACC" w:rsidP="004B4ACC"/>
    <w:p w:rsidR="004B4ACC" w:rsidRPr="00501937" w:rsidRDefault="004B4ACC" w:rsidP="004B4ACC">
      <w:pPr>
        <w:rPr>
          <w:lang w:val="en-US" w:eastAsia="ko-KR"/>
        </w:rPr>
      </w:pPr>
    </w:p>
    <w:p w:rsidR="004B4ACC" w:rsidRPr="00501937" w:rsidRDefault="004B4ACC" w:rsidP="004B4ACC">
      <w:pPr>
        <w:pStyle w:val="3"/>
        <w:numPr>
          <w:ilvl w:val="2"/>
          <w:numId w:val="41"/>
        </w:numPr>
      </w:pPr>
      <w:bookmarkStart w:id="165" w:name="_Toc361291681"/>
      <w:bookmarkStart w:id="166" w:name="_Toc235071428"/>
      <w:bookmarkStart w:id="167" w:name="_Toc372248538"/>
      <w:r w:rsidRPr="00501937">
        <w:t>Blocking signal</w:t>
      </w:r>
      <w:bookmarkEnd w:id="165"/>
      <w:bookmarkEnd w:id="166"/>
      <w:bookmarkEnd w:id="167"/>
    </w:p>
    <w:p w:rsidR="004B4ACC" w:rsidRPr="00501937" w:rsidRDefault="004B4ACC" w:rsidP="004B4ACC">
      <w:pPr>
        <w:rPr>
          <w:lang w:val="en-US" w:eastAsia="ko-KR"/>
        </w:rPr>
      </w:pPr>
      <w:r w:rsidRPr="00501937">
        <w:rPr>
          <w:lang w:val="en-US" w:eastAsia="ko-KR"/>
        </w:rPr>
        <w:t>To prevent resource occupancy of heterogeneous devices, the blocking signal can be transmitted by PDs. One or more subcarriers can be allocated for transmission of the blocking signal.</w:t>
      </w:r>
    </w:p>
    <w:p w:rsidR="004B4ACC" w:rsidRPr="00501937" w:rsidRDefault="004B4ACC" w:rsidP="004B4ACC">
      <w:pPr>
        <w:rPr>
          <w:lang w:val="en-US" w:eastAsia="ko-KR"/>
        </w:rPr>
      </w:pPr>
    </w:p>
    <w:p w:rsidR="004B4ACC" w:rsidRPr="00501937" w:rsidRDefault="004B4ACC" w:rsidP="004B4ACC">
      <w:pPr>
        <w:keepNext/>
        <w:jc w:val="center"/>
      </w:pPr>
      <w:r w:rsidRPr="00501937">
        <w:rPr>
          <w:noProof/>
          <w:lang w:val="en-US" w:eastAsia="ko-KR"/>
        </w:rPr>
        <w:lastRenderedPageBreak/>
        <w:drawing>
          <wp:inline distT="0" distB="0" distL="0" distR="0" wp14:anchorId="6B13E410" wp14:editId="75211778">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p>
    <w:p w:rsidR="004B4ACC" w:rsidRPr="00501937" w:rsidRDefault="004B4ACC" w:rsidP="004B4ACC">
      <w:pPr>
        <w:pStyle w:val="af3"/>
        <w:jc w:val="center"/>
      </w:pPr>
      <w:proofErr w:type="gramStart"/>
      <w:r w:rsidRPr="00501937">
        <w:t xml:space="preserve">Figure </w:t>
      </w:r>
      <w:r w:rsidRPr="00501937">
        <w:fldChar w:fldCharType="begin"/>
      </w:r>
      <w:r w:rsidRPr="00501937">
        <w:instrText xml:space="preserve"> SEQ Figure \* ARABIC </w:instrText>
      </w:r>
      <w:r w:rsidRPr="00501937">
        <w:fldChar w:fldCharType="separate"/>
      </w:r>
      <w:r w:rsidRPr="00501937">
        <w:rPr>
          <w:noProof/>
        </w:rPr>
        <w:t>11</w:t>
      </w:r>
      <w:r w:rsidRPr="00501937">
        <w:fldChar w:fldCharType="end"/>
      </w:r>
      <w:r w:rsidRPr="00501937">
        <w:t>.</w:t>
      </w:r>
      <w:proofErr w:type="gramEnd"/>
      <w:r w:rsidRPr="00501937">
        <w:t xml:space="preserve"> </w:t>
      </w:r>
      <w:r w:rsidRPr="00501937">
        <w:rPr>
          <w:lang w:eastAsia="ko-KR"/>
        </w:rPr>
        <w:t>C</w:t>
      </w:r>
      <w:r w:rsidRPr="00501937">
        <w:t>onflict avoidance using the blocking</w:t>
      </w:r>
    </w:p>
    <w:p w:rsidR="004B4ACC" w:rsidRPr="00501937" w:rsidRDefault="004B4ACC" w:rsidP="004B4ACC">
      <w:pPr>
        <w:rPr>
          <w:lang w:val="en-US" w:eastAsia="ko-KR"/>
        </w:rPr>
      </w:pPr>
    </w:p>
    <w:p w:rsidR="004B4ACC" w:rsidRPr="00501937" w:rsidRDefault="004B4ACC" w:rsidP="004B4ACC">
      <w:pPr>
        <w:rPr>
          <w:lang w:eastAsia="ko-KR"/>
        </w:rPr>
      </w:pPr>
      <w:r w:rsidRPr="00501937">
        <w:rPr>
          <w:lang w:val="en-US" w:eastAsia="ko-KR"/>
        </w:rPr>
        <w:t>PDs ca</w:t>
      </w:r>
      <w:r w:rsidRPr="00501937">
        <w:rPr>
          <w:lang w:val="en-US"/>
        </w:rPr>
        <w:t xml:space="preserve">n transmit the blocking signal, before data transmission (Forward Blocking) and after data transmission (Backward Blocking). A blocking concept is applied to the transmission of the control signal (Discovery, Peering, </w:t>
      </w:r>
      <w:proofErr w:type="gramStart"/>
      <w:r w:rsidRPr="00501937">
        <w:rPr>
          <w:lang w:val="en-US"/>
        </w:rPr>
        <w:t>Scheduling</w:t>
      </w:r>
      <w:proofErr w:type="gramEnd"/>
      <w:r w:rsidRPr="00501937">
        <w:rPr>
          <w:lang w:val="en-US"/>
        </w:rPr>
        <w:t>). The size of blocking unit is the size of the resources that P</w:t>
      </w:r>
      <w:r w:rsidRPr="00501937">
        <w:rPr>
          <w:lang w:val="en-US" w:eastAsia="ko-KR"/>
        </w:rPr>
        <w:t>D</w:t>
      </w:r>
      <w:r w:rsidRPr="00501937">
        <w:rPr>
          <w:lang w:val="en-US"/>
        </w:rPr>
        <w:t>s want to reserve prior to heterogeneous devices.</w:t>
      </w:r>
    </w:p>
    <w:p w:rsidR="004B4ACC" w:rsidRPr="00501937" w:rsidRDefault="004B4ACC" w:rsidP="004B4ACC">
      <w:pPr>
        <w:rPr>
          <w:lang w:eastAsia="ko-KR"/>
        </w:rPr>
      </w:pPr>
    </w:p>
    <w:p w:rsidR="004B4ACC" w:rsidRPr="00501937" w:rsidRDefault="004B4ACC" w:rsidP="004B4ACC">
      <w:pPr>
        <w:pStyle w:val="3"/>
        <w:numPr>
          <w:ilvl w:val="2"/>
          <w:numId w:val="41"/>
        </w:numPr>
      </w:pPr>
      <w:bookmarkStart w:id="168" w:name="_Toc361291682"/>
      <w:bookmarkStart w:id="169" w:name="_Toc235071429"/>
      <w:bookmarkStart w:id="170" w:name="_Toc372248539"/>
      <w:r w:rsidRPr="00501937">
        <w:t>Low power transmission</w:t>
      </w:r>
      <w:bookmarkEnd w:id="168"/>
      <w:bookmarkEnd w:id="169"/>
      <w:bookmarkEnd w:id="170"/>
    </w:p>
    <w:p w:rsidR="004B4ACC" w:rsidRPr="00501937" w:rsidRDefault="004B4ACC" w:rsidP="004B4ACC">
      <w:pPr>
        <w:rPr>
          <w:lang w:val="en-US" w:eastAsia="ko-KR"/>
        </w:rPr>
      </w:pPr>
      <w:r w:rsidRPr="00501937">
        <w:rPr>
          <w:lang w:val="en-US" w:eastAsia="ko-KR"/>
        </w:rPr>
        <w:t>To guarantee the presence of essential control signals at the fixed position, PDs can use any resource whenever PDs need it with the sufficiently low power. For reliability of the transmitted signal, time domain repetition can be applied.</w:t>
      </w:r>
    </w:p>
    <w:p w:rsidR="004B4ACC" w:rsidRPr="00501937" w:rsidRDefault="004B4ACC" w:rsidP="004B4ACC">
      <w:pPr>
        <w:keepNext/>
        <w:jc w:val="center"/>
      </w:pPr>
      <w:r w:rsidRPr="00501937">
        <w:rPr>
          <w:noProof/>
          <w:lang w:val="en-US" w:eastAsia="ko-KR"/>
        </w:rPr>
        <w:drawing>
          <wp:inline distT="0" distB="0" distL="0" distR="0" wp14:anchorId="66F1A52E" wp14:editId="5F5AC2CE">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p>
    <w:p w:rsidR="004B4ACC" w:rsidRPr="00501937" w:rsidRDefault="004B4ACC" w:rsidP="004B4ACC">
      <w:pPr>
        <w:pStyle w:val="af3"/>
        <w:jc w:val="center"/>
      </w:pPr>
      <w:proofErr w:type="gramStart"/>
      <w:r w:rsidRPr="00501937">
        <w:t xml:space="preserve">Figure </w:t>
      </w:r>
      <w:r w:rsidRPr="00501937">
        <w:fldChar w:fldCharType="begin"/>
      </w:r>
      <w:r w:rsidRPr="00501937">
        <w:instrText xml:space="preserve"> SEQ Figure \* ARABIC </w:instrText>
      </w:r>
      <w:r w:rsidRPr="00501937">
        <w:fldChar w:fldCharType="separate"/>
      </w:r>
      <w:r w:rsidRPr="00501937">
        <w:rPr>
          <w:noProof/>
        </w:rPr>
        <w:t>12</w:t>
      </w:r>
      <w:r w:rsidRPr="00501937">
        <w:fldChar w:fldCharType="end"/>
      </w:r>
      <w:r w:rsidRPr="00501937">
        <w:t>.</w:t>
      </w:r>
      <w:proofErr w:type="gramEnd"/>
      <w:r w:rsidRPr="00501937">
        <w:t xml:space="preserve"> </w:t>
      </w:r>
      <w:r w:rsidRPr="00501937">
        <w:rPr>
          <w:lang w:eastAsia="ko-KR"/>
        </w:rPr>
        <w:t>L</w:t>
      </w:r>
      <w:r w:rsidRPr="00501937">
        <w:t>ow power and repeated transmission</w:t>
      </w:r>
    </w:p>
    <w:p w:rsidR="004B4ACC" w:rsidRPr="00501937" w:rsidRDefault="004B4ACC" w:rsidP="00A052A3">
      <w:pPr>
        <w:rPr>
          <w:b/>
          <w:lang w:eastAsia="ko-KR"/>
        </w:rPr>
      </w:pPr>
      <w:r w:rsidRPr="00501937">
        <w:rPr>
          <w:rFonts w:hint="eastAsia"/>
          <w:b/>
          <w:highlight w:val="yellow"/>
          <w:lang w:eastAsia="ko-KR"/>
        </w:rPr>
        <w:t>&lt;/392r1&gt;</w:t>
      </w:r>
    </w:p>
    <w:p w:rsidR="000E16A3" w:rsidRPr="00501937" w:rsidRDefault="000E16A3" w:rsidP="00A052A3">
      <w:pPr>
        <w:rPr>
          <w:b/>
          <w:lang w:eastAsia="ko-KR"/>
        </w:rPr>
      </w:pPr>
    </w:p>
    <w:p w:rsidR="0045682C" w:rsidRPr="00501937" w:rsidRDefault="0045682C" w:rsidP="00A052A3">
      <w:pPr>
        <w:rPr>
          <w:b/>
          <w:lang w:eastAsia="ko-KR"/>
        </w:rPr>
      </w:pPr>
    </w:p>
    <w:p w:rsidR="0045682C" w:rsidRPr="00AE341C" w:rsidRDefault="0045682C" w:rsidP="00A052A3">
      <w:pPr>
        <w:rPr>
          <w:b/>
          <w:lang w:eastAsia="ko-KR"/>
        </w:rPr>
      </w:pPr>
    </w:p>
    <w:p w:rsidR="000E16A3" w:rsidRPr="00AE341C" w:rsidRDefault="000E16A3" w:rsidP="00A052A3">
      <w:pPr>
        <w:rPr>
          <w:b/>
          <w:lang w:eastAsia="ko-KR"/>
        </w:rPr>
      </w:pPr>
      <w:r w:rsidRPr="00AE341C">
        <w:rPr>
          <w:rFonts w:hint="eastAsia"/>
          <w:b/>
          <w:highlight w:val="yellow"/>
          <w:lang w:eastAsia="ko-KR"/>
        </w:rPr>
        <w:t>&lt;395r1&gt;</w:t>
      </w:r>
    </w:p>
    <w:p w:rsidR="000E16A3" w:rsidRPr="00AE341C" w:rsidRDefault="000E16A3" w:rsidP="000E16A3">
      <w:pPr>
        <w:spacing w:line="276" w:lineRule="auto"/>
        <w:rPr>
          <w:lang w:eastAsia="ko-KR"/>
        </w:rPr>
      </w:pPr>
      <w:r w:rsidRPr="00AE341C">
        <w:rPr>
          <w:lang w:eastAsia="ko-KR"/>
        </w:rPr>
        <w:t>PAC shall coexistence systems such as IEEE802 using unlicensed bands in section 7.1.1.</w:t>
      </w:r>
    </w:p>
    <w:p w:rsidR="000E16A3" w:rsidRPr="00AE341C" w:rsidRDefault="000E16A3" w:rsidP="00A052A3">
      <w:pPr>
        <w:rPr>
          <w:b/>
          <w:lang w:eastAsia="ko-KR"/>
        </w:rPr>
      </w:pPr>
      <w:r w:rsidRPr="00AE341C">
        <w:rPr>
          <w:rFonts w:hint="eastAsia"/>
          <w:b/>
          <w:highlight w:val="yellow"/>
          <w:lang w:eastAsia="ko-KR"/>
        </w:rPr>
        <w:t>&lt;/395r1&gt;</w:t>
      </w:r>
    </w:p>
    <w:p w:rsidR="00661C17" w:rsidRPr="00AC430A" w:rsidRDefault="00661C17" w:rsidP="00A052A3">
      <w:pPr>
        <w:rPr>
          <w:lang w:eastAsia="ko-KR"/>
        </w:rPr>
      </w:pPr>
    </w:p>
    <w:p w:rsidR="00A052A3" w:rsidRDefault="00A46F59" w:rsidP="00C867CD">
      <w:pPr>
        <w:pStyle w:val="2"/>
      </w:pPr>
      <w:bookmarkStart w:id="171" w:name="_Toc372248540"/>
      <w:r>
        <w:rPr>
          <w:rFonts w:hint="eastAsia"/>
        </w:rPr>
        <w:t>Higher layer interaction</w:t>
      </w:r>
      <w:bookmarkEnd w:id="171"/>
    </w:p>
    <w:p w:rsidR="00C867CD" w:rsidRDefault="00C867CD" w:rsidP="00C867CD">
      <w:pPr>
        <w:rPr>
          <w:lang w:eastAsia="ko-KR"/>
        </w:rPr>
      </w:pPr>
    </w:p>
    <w:p w:rsidR="003F2E56" w:rsidRDefault="003F2E56" w:rsidP="00C867CD">
      <w:pPr>
        <w:rPr>
          <w:b/>
          <w:highlight w:val="yellow"/>
          <w:lang w:eastAsia="ko-KR"/>
        </w:rPr>
      </w:pPr>
      <w:r w:rsidRPr="003F2E56">
        <w:rPr>
          <w:rFonts w:hint="eastAsia"/>
          <w:b/>
          <w:highlight w:val="yellow"/>
          <w:lang w:eastAsia="ko-KR"/>
        </w:rPr>
        <w:t>&lt;380r2&gt;</w:t>
      </w:r>
    </w:p>
    <w:p w:rsidR="003F2E56" w:rsidRPr="003F2E56" w:rsidRDefault="003F2E56" w:rsidP="003F2E56">
      <w:pPr>
        <w:jc w:val="center"/>
        <w:rPr>
          <w:color w:val="0000CC"/>
        </w:rPr>
      </w:pPr>
      <w:r w:rsidRPr="003F2E56">
        <w:rPr>
          <w:color w:val="0000CC"/>
        </w:rPr>
        <w:object w:dxaOrig="9955" w:dyaOrig="4172">
          <v:shape id="_x0000_i1065" type="#_x0000_t75" style="width:420.6pt;height:175.85pt" o:ole="">
            <v:imagedata r:id="rId184" o:title=""/>
          </v:shape>
          <o:OLEObject Type="Embed" ProgID="Visio.Drawing.11" ShapeID="_x0000_i1065" DrawAspect="Content" ObjectID="_1446004889" r:id="rId185"/>
        </w:object>
      </w:r>
    </w:p>
    <w:p w:rsidR="003F2E56" w:rsidRPr="003F2E56" w:rsidRDefault="003F2E56" w:rsidP="003F2E56">
      <w:pPr>
        <w:jc w:val="center"/>
        <w:rPr>
          <w:rFonts w:ascii="Arial" w:hAnsi="Arial" w:cs="Arial"/>
          <w:color w:val="0000CC"/>
          <w:lang w:val="en-US"/>
        </w:rPr>
      </w:pPr>
      <w:r w:rsidRPr="003F2E56">
        <w:rPr>
          <w:rFonts w:ascii="Arial" w:hAnsi="Arial" w:cs="Arial"/>
          <w:color w:val="0000CC"/>
          <w:lang w:eastAsia="ko-KR"/>
        </w:rPr>
        <w:t xml:space="preserve">Figure: </w:t>
      </w:r>
      <w:r w:rsidRPr="003F2E56">
        <w:rPr>
          <w:rFonts w:ascii="Arial" w:hAnsi="Arial" w:cs="Arial"/>
          <w:color w:val="0000CC"/>
          <w:lang w:val="en-US"/>
        </w:rPr>
        <w:t xml:space="preserve">Hierarchical Context Information </w:t>
      </w:r>
    </w:p>
    <w:p w:rsidR="003F2E56" w:rsidRPr="003F2E56" w:rsidRDefault="003F2E56" w:rsidP="003F2E56">
      <w:pPr>
        <w:jc w:val="center"/>
        <w:rPr>
          <w:rFonts w:ascii="Arial" w:hAnsi="Arial" w:cs="Arial"/>
          <w:color w:val="0000CC"/>
          <w:lang w:val="en-US"/>
        </w:rPr>
      </w:pPr>
    </w:p>
    <w:p w:rsidR="003F2E56" w:rsidRPr="003F2E56" w:rsidRDefault="003F2E56" w:rsidP="003F2E56">
      <w:pPr>
        <w:rPr>
          <w:color w:val="0000CC"/>
          <w:lang w:val="en-US"/>
        </w:rPr>
      </w:pPr>
      <w:r w:rsidRPr="003F2E56">
        <w:rPr>
          <w:color w:val="0000CC"/>
          <w:lang w:val="en-US"/>
        </w:rPr>
        <w:t xml:space="preserve">PD Management Entity manages the application and/or PD information, and </w:t>
      </w:r>
      <w:proofErr w:type="gramStart"/>
      <w:r w:rsidRPr="003F2E56">
        <w:rPr>
          <w:color w:val="0000CC"/>
          <w:lang w:val="en-US"/>
        </w:rPr>
        <w:t>provide</w:t>
      </w:r>
      <w:proofErr w:type="gramEnd"/>
      <w:r w:rsidRPr="003F2E56">
        <w:rPr>
          <w:color w:val="0000CC"/>
          <w:lang w:val="en-US"/>
        </w:rPr>
        <w:t xml:space="preserve"> the context-awareness to device at MAC/PHY.</w:t>
      </w:r>
    </w:p>
    <w:p w:rsidR="003F2E56" w:rsidRPr="003F2E56" w:rsidRDefault="003F2E56" w:rsidP="00C867CD">
      <w:pPr>
        <w:rPr>
          <w:b/>
          <w:lang w:eastAsia="ko-KR"/>
        </w:rPr>
      </w:pPr>
      <w:r w:rsidRPr="003F2E56">
        <w:rPr>
          <w:rFonts w:hint="eastAsia"/>
          <w:b/>
          <w:highlight w:val="yellow"/>
          <w:lang w:eastAsia="ko-KR"/>
        </w:rPr>
        <w:t>&lt;/380r2&gt;</w:t>
      </w:r>
    </w:p>
    <w:p w:rsidR="003F2E56" w:rsidRDefault="003F2E56" w:rsidP="00C867CD">
      <w:pPr>
        <w:rPr>
          <w:lang w:eastAsia="ko-KR"/>
        </w:rPr>
      </w:pPr>
    </w:p>
    <w:p w:rsidR="003F2E56" w:rsidRDefault="003F2E56" w:rsidP="00C867CD">
      <w:pPr>
        <w:rPr>
          <w:lang w:eastAsia="ko-KR"/>
        </w:rPr>
      </w:pPr>
    </w:p>
    <w:p w:rsidR="002C4C23" w:rsidRDefault="00C867CD" w:rsidP="00C867CD">
      <w:pPr>
        <w:pStyle w:val="1"/>
      </w:pPr>
      <w:bookmarkStart w:id="172" w:name="_Toc372248541"/>
      <w:r>
        <w:rPr>
          <w:rFonts w:hint="eastAsia"/>
        </w:rPr>
        <w:t>Physical</w:t>
      </w:r>
      <w:r w:rsidR="00A17DF0">
        <w:rPr>
          <w:rFonts w:hint="eastAsia"/>
        </w:rPr>
        <w:t xml:space="preserve"> </w:t>
      </w:r>
      <w:r>
        <w:rPr>
          <w:rFonts w:hint="eastAsia"/>
        </w:rPr>
        <w:t>layer</w:t>
      </w:r>
      <w:bookmarkEnd w:id="172"/>
    </w:p>
    <w:p w:rsidR="002C4C23" w:rsidRDefault="002C4C23" w:rsidP="00C867CD">
      <w:pPr>
        <w:rPr>
          <w:lang w:eastAsia="ko-KR"/>
        </w:rPr>
      </w:pPr>
    </w:p>
    <w:p w:rsidR="00FF4FAD" w:rsidRDefault="00FF4FAD" w:rsidP="001317C1">
      <w:pPr>
        <w:pStyle w:val="2"/>
      </w:pPr>
      <w:bookmarkStart w:id="173" w:name="_Toc372248542"/>
      <w:r>
        <w:rPr>
          <w:rFonts w:hint="eastAsia"/>
        </w:rPr>
        <w:t>Block Diagram</w:t>
      </w:r>
      <w:bookmarkEnd w:id="173"/>
    </w:p>
    <w:p w:rsidR="00E66011" w:rsidRDefault="00F14745" w:rsidP="00F14745">
      <w:pPr>
        <w:rPr>
          <w:lang w:eastAsia="ko-KR"/>
        </w:rPr>
      </w:pPr>
      <w:r>
        <w:object w:dxaOrig="14535" w:dyaOrig="7433">
          <v:shape id="_x0000_i1066" type="#_x0000_t75" style="width:436.05pt;height:223pt" o:ole="">
            <v:imagedata r:id="rId186" o:title=""/>
          </v:shape>
          <o:OLEObject Type="Embed" ProgID="Visio.Drawing.11" ShapeID="_x0000_i1066" DrawAspect="Content" ObjectID="_1446004890" r:id="rId187"/>
        </w:object>
      </w:r>
    </w:p>
    <w:p w:rsidR="00E66011" w:rsidRDefault="00E66011" w:rsidP="00E66011">
      <w:pPr>
        <w:pStyle w:val="IEEEStdsRegularFigureCaption"/>
        <w:ind w:left="0"/>
      </w:pPr>
      <w:r>
        <w:t>—Schematic diagram of common mode PHY</w:t>
      </w:r>
    </w:p>
    <w:p w:rsidR="00E66011" w:rsidRPr="00E66011" w:rsidRDefault="00E66011" w:rsidP="00F14745">
      <w:pPr>
        <w:rPr>
          <w:lang w:val="en-US" w:eastAsia="ko-KR"/>
        </w:rPr>
      </w:pPr>
    </w:p>
    <w:p w:rsidR="00FF4FAD" w:rsidRPr="002B10E0" w:rsidRDefault="00FF4FAD" w:rsidP="00F14745">
      <w:pPr>
        <w:rPr>
          <w:color w:val="FF0000"/>
        </w:rPr>
      </w:pPr>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p>
    <w:p w:rsidR="00FF4FAD" w:rsidRDefault="00FF4FAD" w:rsidP="00F14745"/>
    <w:p w:rsidR="00C867CD" w:rsidRDefault="001317C1" w:rsidP="001317C1">
      <w:pPr>
        <w:pStyle w:val="2"/>
      </w:pPr>
      <w:bookmarkStart w:id="174" w:name="_Toc372248543"/>
      <w:r>
        <w:rPr>
          <w:rFonts w:hint="eastAsia"/>
        </w:rPr>
        <w:t>Channelization</w:t>
      </w:r>
      <w:bookmarkEnd w:id="174"/>
    </w:p>
    <w:p w:rsidR="00785BD6" w:rsidRDefault="00785BD6" w:rsidP="00785BD6">
      <w:pPr>
        <w:rPr>
          <w:lang w:eastAsia="ko-KR"/>
        </w:rPr>
      </w:pPr>
    </w:p>
    <w:p w:rsidR="00CE34AC" w:rsidRDefault="00CE34AC" w:rsidP="00C41785">
      <w:pPr>
        <w:pStyle w:val="3"/>
      </w:pPr>
      <w:bookmarkStart w:id="175" w:name="_Toc372248544"/>
      <w:r>
        <w:rPr>
          <w:rFonts w:hint="eastAsia"/>
        </w:rPr>
        <w:t>Sub 1GHz band</w:t>
      </w:r>
      <w:bookmarkEnd w:id="175"/>
    </w:p>
    <w:p w:rsidR="00CE34AC" w:rsidRDefault="00CE34AC" w:rsidP="00CE34AC">
      <w:pPr>
        <w:rPr>
          <w:lang w:eastAsia="ko-KR"/>
        </w:rPr>
      </w:pPr>
    </w:p>
    <w:p w:rsidR="00015B34" w:rsidRDefault="00015B34" w:rsidP="00015B34">
      <w:pPr>
        <w:rPr>
          <w:b/>
          <w:lang w:eastAsia="ko-KR"/>
        </w:rPr>
      </w:pPr>
      <w:r>
        <w:rPr>
          <w:rFonts w:hint="eastAsia"/>
          <w:b/>
          <w:highlight w:val="yellow"/>
          <w:lang w:eastAsia="ko-KR"/>
        </w:rPr>
        <w:lastRenderedPageBreak/>
        <w:t>&lt;Park</w:t>
      </w:r>
      <w:r w:rsidRPr="0045682C">
        <w:rPr>
          <w:rFonts w:hint="eastAsia"/>
          <w:b/>
          <w:highlight w:val="yellow"/>
          <w:lang w:eastAsia="ko-KR"/>
        </w:rPr>
        <w:t>&gt;</w:t>
      </w:r>
    </w:p>
    <w:p w:rsidR="00350462" w:rsidRPr="00350462" w:rsidRDefault="00350462" w:rsidP="00350462">
      <w:pPr>
        <w:pStyle w:val="paragraph"/>
        <w:numPr>
          <w:ilvl w:val="0"/>
          <w:numId w:val="49"/>
        </w:numPr>
        <w:rPr>
          <w:color w:val="0000FF"/>
        </w:rPr>
      </w:pPr>
      <w:r w:rsidRPr="00350462">
        <w:rPr>
          <w:color w:val="0000FF"/>
        </w:rPr>
        <w:t>Proposed channelization</w:t>
      </w:r>
    </w:p>
    <w:p w:rsidR="00350462" w:rsidRPr="00015B34" w:rsidRDefault="00350462" w:rsidP="00015B34">
      <w:pPr>
        <w:rPr>
          <w:b/>
          <w:color w:val="0000FF"/>
          <w:lang w:eastAsia="ko-KR"/>
        </w:rPr>
      </w:pPr>
    </w:p>
    <w:tbl>
      <w:tblPr>
        <w:tblStyle w:val="af1"/>
        <w:tblW w:w="0" w:type="auto"/>
        <w:tblInd w:w="675" w:type="dxa"/>
        <w:tblLook w:val="04A0" w:firstRow="1" w:lastRow="0" w:firstColumn="1" w:lastColumn="0" w:noHBand="0" w:noVBand="1"/>
      </w:tblPr>
      <w:tblGrid>
        <w:gridCol w:w="993"/>
        <w:gridCol w:w="1701"/>
        <w:gridCol w:w="1701"/>
        <w:gridCol w:w="2126"/>
        <w:gridCol w:w="1559"/>
      </w:tblGrid>
      <w:tr w:rsidR="00015B34" w:rsidRPr="00015B34" w:rsidTr="00F21E71">
        <w:tc>
          <w:tcPr>
            <w:tcW w:w="993" w:type="dxa"/>
            <w:tcBorders>
              <w:left w:val="single" w:sz="12" w:space="0" w:color="auto"/>
              <w:bottom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Band</w:t>
            </w:r>
          </w:p>
        </w:tc>
        <w:tc>
          <w:tcPr>
            <w:tcW w:w="1701" w:type="dxa"/>
            <w:tcBorders>
              <w:bottom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Central freq (MHz)</w:t>
            </w:r>
          </w:p>
        </w:tc>
        <w:tc>
          <w:tcPr>
            <w:tcW w:w="1701" w:type="dxa"/>
            <w:tcBorders>
              <w:bottom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n</w:t>
            </w:r>
          </w:p>
        </w:tc>
        <w:tc>
          <w:tcPr>
            <w:tcW w:w="2126" w:type="dxa"/>
            <w:tcBorders>
              <w:bottom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No of channels</w:t>
            </w:r>
          </w:p>
        </w:tc>
        <w:tc>
          <w:tcPr>
            <w:tcW w:w="1559" w:type="dxa"/>
            <w:tcBorders>
              <w:bottom w:val="single" w:sz="12" w:space="0" w:color="auto"/>
              <w:right w:val="single" w:sz="12" w:space="0" w:color="auto"/>
            </w:tcBorders>
            <w:vAlign w:val="center"/>
          </w:tcPr>
          <w:p w:rsidR="00015B34" w:rsidRPr="00015B34" w:rsidRDefault="00015B34" w:rsidP="00F21E71">
            <w:pPr>
              <w:jc w:val="center"/>
              <w:rPr>
                <w:i/>
                <w:color w:val="0000FF"/>
                <w:szCs w:val="22"/>
              </w:rPr>
            </w:pPr>
            <w:r w:rsidRPr="00015B34">
              <w:rPr>
                <w:i/>
                <w:color w:val="0000FF"/>
                <w:szCs w:val="22"/>
              </w:rPr>
              <w:t>Max Tx power (mW)</w:t>
            </w:r>
          </w:p>
        </w:tc>
      </w:tr>
      <w:tr w:rsidR="00015B34" w:rsidRPr="00015B34" w:rsidTr="00F21E71">
        <w:tc>
          <w:tcPr>
            <w:tcW w:w="993" w:type="dxa"/>
            <w:tcBorders>
              <w:top w:val="single" w:sz="12" w:space="0" w:color="auto"/>
              <w:left w:val="single" w:sz="12" w:space="0" w:color="auto"/>
            </w:tcBorders>
            <w:vAlign w:val="center"/>
          </w:tcPr>
          <w:p w:rsidR="00015B34" w:rsidRPr="00015B34" w:rsidRDefault="00015B34" w:rsidP="00F21E71">
            <w:pPr>
              <w:jc w:val="center"/>
              <w:rPr>
                <w:color w:val="0000FF"/>
                <w:sz w:val="20"/>
              </w:rPr>
            </w:pPr>
            <w:r w:rsidRPr="00015B34">
              <w:rPr>
                <w:rFonts w:hint="eastAsia"/>
                <w:color w:val="0000FF"/>
                <w:sz w:val="20"/>
                <w:lang w:eastAsia="ko-KR"/>
              </w:rPr>
              <w:t>Japan-</w:t>
            </w:r>
            <w:r w:rsidRPr="00015B34">
              <w:rPr>
                <w:color w:val="0000FF"/>
                <w:sz w:val="20"/>
              </w:rPr>
              <w:t>A</w:t>
            </w:r>
          </w:p>
        </w:tc>
        <w:tc>
          <w:tcPr>
            <w:tcW w:w="1701" w:type="dxa"/>
            <w:tcBorders>
              <w:top w:val="single" w:sz="12" w:space="0" w:color="auto"/>
            </w:tcBorders>
            <w:vAlign w:val="center"/>
          </w:tcPr>
          <w:p w:rsidR="00015B34" w:rsidRPr="00015B34" w:rsidRDefault="00015B34" w:rsidP="00F21E71">
            <w:pPr>
              <w:jc w:val="center"/>
              <w:rPr>
                <w:i/>
                <w:color w:val="0000FF"/>
                <w:sz w:val="20"/>
              </w:rPr>
            </w:pPr>
            <w:r w:rsidRPr="00015B34">
              <w:rPr>
                <w:i/>
                <w:color w:val="0000FF"/>
                <w:sz w:val="20"/>
              </w:rPr>
              <w:t>f</w:t>
            </w:r>
            <w:r w:rsidRPr="00015B34">
              <w:rPr>
                <w:i/>
                <w:color w:val="0000FF"/>
                <w:sz w:val="20"/>
                <w:vertAlign w:val="subscript"/>
              </w:rPr>
              <w:t>c</w:t>
            </w:r>
            <w:r w:rsidRPr="00015B34">
              <w:rPr>
                <w:i/>
                <w:color w:val="0000FF"/>
                <w:sz w:val="20"/>
              </w:rPr>
              <w:t>=917+n</w:t>
            </w:r>
          </w:p>
        </w:tc>
        <w:tc>
          <w:tcPr>
            <w:tcW w:w="1701" w:type="dxa"/>
            <w:tcBorders>
              <w:top w:val="single" w:sz="12" w:space="0" w:color="auto"/>
            </w:tcBorders>
            <w:vAlign w:val="center"/>
          </w:tcPr>
          <w:p w:rsidR="00015B34" w:rsidRPr="00015B34" w:rsidRDefault="00015B34" w:rsidP="00F21E71">
            <w:pPr>
              <w:jc w:val="center"/>
              <w:rPr>
                <w:i/>
                <w:color w:val="0000FF"/>
                <w:sz w:val="20"/>
              </w:rPr>
            </w:pPr>
            <w:r w:rsidRPr="00015B34">
              <w:rPr>
                <w:i/>
                <w:color w:val="0000FF"/>
                <w:sz w:val="20"/>
              </w:rPr>
              <w:t>0,1,…,10</w:t>
            </w:r>
          </w:p>
        </w:tc>
        <w:tc>
          <w:tcPr>
            <w:tcW w:w="2126" w:type="dxa"/>
            <w:tcBorders>
              <w:top w:val="single" w:sz="12" w:space="0" w:color="auto"/>
            </w:tcBorders>
            <w:vAlign w:val="center"/>
          </w:tcPr>
          <w:p w:rsidR="00015B34" w:rsidRPr="00015B34" w:rsidRDefault="00015B34" w:rsidP="00F21E71">
            <w:pPr>
              <w:rPr>
                <w:color w:val="0000FF"/>
                <w:sz w:val="20"/>
              </w:rPr>
            </w:pPr>
            <w:r w:rsidRPr="00015B34">
              <w:rPr>
                <w:color w:val="0000FF"/>
                <w:sz w:val="20"/>
              </w:rPr>
              <w:t>11 channels of 1 MHz</w:t>
            </w:r>
          </w:p>
        </w:tc>
        <w:tc>
          <w:tcPr>
            <w:tcW w:w="1559" w:type="dxa"/>
            <w:tcBorders>
              <w:top w:val="single" w:sz="12" w:space="0" w:color="auto"/>
              <w:right w:val="single" w:sz="12" w:space="0" w:color="auto"/>
            </w:tcBorders>
            <w:vAlign w:val="center"/>
          </w:tcPr>
          <w:p w:rsidR="00015B34" w:rsidRPr="00015B34" w:rsidRDefault="00015B34" w:rsidP="00F21E71">
            <w:pPr>
              <w:jc w:val="center"/>
              <w:rPr>
                <w:color w:val="0000FF"/>
                <w:sz w:val="20"/>
              </w:rPr>
            </w:pPr>
            <w:r w:rsidRPr="00015B34">
              <w:rPr>
                <w:color w:val="0000FF"/>
                <w:sz w:val="20"/>
              </w:rPr>
              <w:t>1</w:t>
            </w:r>
          </w:p>
        </w:tc>
      </w:tr>
      <w:tr w:rsidR="00015B34" w:rsidRPr="00015B34" w:rsidTr="00F21E71">
        <w:tc>
          <w:tcPr>
            <w:tcW w:w="993" w:type="dxa"/>
            <w:tcBorders>
              <w:left w:val="single" w:sz="12" w:space="0" w:color="auto"/>
            </w:tcBorders>
            <w:vAlign w:val="center"/>
          </w:tcPr>
          <w:p w:rsidR="00015B34" w:rsidRPr="00015B34" w:rsidRDefault="00015B34" w:rsidP="00F21E71">
            <w:pPr>
              <w:jc w:val="center"/>
              <w:rPr>
                <w:color w:val="0000FF"/>
                <w:sz w:val="20"/>
              </w:rPr>
            </w:pPr>
            <w:r w:rsidRPr="00015B34">
              <w:rPr>
                <w:rFonts w:hint="eastAsia"/>
                <w:color w:val="0000FF"/>
                <w:sz w:val="20"/>
                <w:lang w:eastAsia="ko-KR"/>
              </w:rPr>
              <w:t>Japan-</w:t>
            </w:r>
            <w:r w:rsidRPr="00015B34">
              <w:rPr>
                <w:color w:val="0000FF"/>
                <w:sz w:val="20"/>
              </w:rPr>
              <w:t>B</w:t>
            </w:r>
          </w:p>
        </w:tc>
        <w:tc>
          <w:tcPr>
            <w:tcW w:w="1701" w:type="dxa"/>
            <w:vAlign w:val="center"/>
          </w:tcPr>
          <w:p w:rsidR="00015B34" w:rsidRPr="00015B34" w:rsidRDefault="00015B34" w:rsidP="00F21E71">
            <w:pPr>
              <w:jc w:val="center"/>
              <w:rPr>
                <w:color w:val="0000FF"/>
                <w:sz w:val="20"/>
              </w:rPr>
            </w:pPr>
            <w:r w:rsidRPr="00015B34">
              <w:rPr>
                <w:i/>
                <w:color w:val="0000FF"/>
                <w:sz w:val="20"/>
              </w:rPr>
              <w:t>f</w:t>
            </w:r>
            <w:r w:rsidRPr="00015B34">
              <w:rPr>
                <w:i/>
                <w:color w:val="0000FF"/>
                <w:sz w:val="20"/>
                <w:vertAlign w:val="subscript"/>
              </w:rPr>
              <w:t>c</w:t>
            </w:r>
            <w:r w:rsidRPr="00015B34">
              <w:rPr>
                <w:i/>
                <w:color w:val="0000FF"/>
                <w:sz w:val="20"/>
              </w:rPr>
              <w:t>=922+n</w:t>
            </w:r>
          </w:p>
        </w:tc>
        <w:tc>
          <w:tcPr>
            <w:tcW w:w="1701" w:type="dxa"/>
            <w:vAlign w:val="center"/>
          </w:tcPr>
          <w:p w:rsidR="00015B34" w:rsidRPr="00015B34" w:rsidRDefault="00015B34" w:rsidP="00F21E71">
            <w:pPr>
              <w:jc w:val="center"/>
              <w:rPr>
                <w:color w:val="0000FF"/>
                <w:sz w:val="20"/>
              </w:rPr>
            </w:pPr>
            <w:r w:rsidRPr="00015B34">
              <w:rPr>
                <w:i/>
                <w:color w:val="0000FF"/>
                <w:sz w:val="20"/>
              </w:rPr>
              <w:t>0,1,…,5</w:t>
            </w:r>
          </w:p>
        </w:tc>
        <w:tc>
          <w:tcPr>
            <w:tcW w:w="2126" w:type="dxa"/>
            <w:vAlign w:val="center"/>
          </w:tcPr>
          <w:p w:rsidR="00015B34" w:rsidRPr="00015B34" w:rsidRDefault="00015B34" w:rsidP="00F21E71">
            <w:pPr>
              <w:rPr>
                <w:color w:val="0000FF"/>
                <w:sz w:val="20"/>
              </w:rPr>
            </w:pPr>
            <w:r w:rsidRPr="00015B34">
              <w:rPr>
                <w:color w:val="0000FF"/>
                <w:sz w:val="20"/>
              </w:rPr>
              <w:t xml:space="preserve"> 6 channels of 1 MHz</w:t>
            </w:r>
          </w:p>
        </w:tc>
        <w:tc>
          <w:tcPr>
            <w:tcW w:w="1559" w:type="dxa"/>
            <w:tcBorders>
              <w:right w:val="single" w:sz="12" w:space="0" w:color="auto"/>
            </w:tcBorders>
            <w:vAlign w:val="center"/>
          </w:tcPr>
          <w:p w:rsidR="00015B34" w:rsidRPr="00015B34" w:rsidRDefault="00015B34" w:rsidP="00F21E71">
            <w:pPr>
              <w:jc w:val="center"/>
              <w:rPr>
                <w:color w:val="0000FF"/>
                <w:sz w:val="20"/>
              </w:rPr>
            </w:pPr>
            <w:r w:rsidRPr="00015B34">
              <w:rPr>
                <w:color w:val="0000FF"/>
                <w:sz w:val="20"/>
              </w:rPr>
              <w:t>20</w:t>
            </w:r>
          </w:p>
        </w:tc>
      </w:tr>
      <w:tr w:rsidR="00015B34" w:rsidRPr="00015B34" w:rsidTr="00F21E71">
        <w:tc>
          <w:tcPr>
            <w:tcW w:w="993" w:type="dxa"/>
            <w:tcBorders>
              <w:left w:val="single" w:sz="12" w:space="0" w:color="auto"/>
            </w:tcBorders>
            <w:vAlign w:val="center"/>
          </w:tcPr>
          <w:p w:rsidR="00015B34" w:rsidRPr="00015B34" w:rsidRDefault="00015B34" w:rsidP="00F21E71">
            <w:pPr>
              <w:jc w:val="center"/>
              <w:rPr>
                <w:color w:val="0000FF"/>
                <w:sz w:val="20"/>
              </w:rPr>
            </w:pPr>
            <w:r w:rsidRPr="00015B34">
              <w:rPr>
                <w:rFonts w:hint="eastAsia"/>
                <w:color w:val="0000FF"/>
                <w:sz w:val="20"/>
                <w:lang w:eastAsia="ko-KR"/>
              </w:rPr>
              <w:t>Japan-</w:t>
            </w:r>
            <w:r w:rsidRPr="00015B34">
              <w:rPr>
                <w:color w:val="0000FF"/>
                <w:sz w:val="20"/>
              </w:rPr>
              <w:t>C</w:t>
            </w:r>
          </w:p>
        </w:tc>
        <w:tc>
          <w:tcPr>
            <w:tcW w:w="1701" w:type="dxa"/>
            <w:vAlign w:val="center"/>
          </w:tcPr>
          <w:p w:rsidR="00015B34" w:rsidRPr="00015B34" w:rsidRDefault="00015B34" w:rsidP="00F21E71">
            <w:pPr>
              <w:jc w:val="center"/>
              <w:rPr>
                <w:color w:val="0000FF"/>
                <w:sz w:val="20"/>
              </w:rPr>
            </w:pPr>
            <w:r w:rsidRPr="00015B34">
              <w:rPr>
                <w:i/>
                <w:color w:val="0000FF"/>
                <w:sz w:val="20"/>
              </w:rPr>
              <w:t>f</w:t>
            </w:r>
            <w:r w:rsidRPr="00015B34">
              <w:rPr>
                <w:i/>
                <w:color w:val="0000FF"/>
                <w:sz w:val="20"/>
                <w:vertAlign w:val="subscript"/>
              </w:rPr>
              <w:t>c</w:t>
            </w:r>
            <w:r w:rsidRPr="00015B34">
              <w:rPr>
                <w:i/>
                <w:color w:val="0000FF"/>
                <w:sz w:val="20"/>
              </w:rPr>
              <w:t>=921.5+n</w:t>
            </w:r>
          </w:p>
        </w:tc>
        <w:tc>
          <w:tcPr>
            <w:tcW w:w="1701" w:type="dxa"/>
            <w:vAlign w:val="center"/>
          </w:tcPr>
          <w:p w:rsidR="00015B34" w:rsidRPr="00015B34" w:rsidRDefault="00015B34" w:rsidP="00F21E71">
            <w:pPr>
              <w:jc w:val="center"/>
              <w:rPr>
                <w:color w:val="0000FF"/>
                <w:sz w:val="20"/>
              </w:rPr>
            </w:pPr>
            <w:r w:rsidRPr="00015B34">
              <w:rPr>
                <w:i/>
                <w:color w:val="0000FF"/>
                <w:sz w:val="20"/>
              </w:rPr>
              <w:t>0,1</w:t>
            </w:r>
          </w:p>
        </w:tc>
        <w:tc>
          <w:tcPr>
            <w:tcW w:w="2126" w:type="dxa"/>
            <w:vAlign w:val="center"/>
          </w:tcPr>
          <w:p w:rsidR="00015B34" w:rsidRPr="00015B34" w:rsidRDefault="00015B34" w:rsidP="00F21E71">
            <w:pPr>
              <w:rPr>
                <w:color w:val="0000FF"/>
                <w:sz w:val="20"/>
              </w:rPr>
            </w:pPr>
            <w:r w:rsidRPr="00015B34">
              <w:rPr>
                <w:color w:val="0000FF"/>
                <w:sz w:val="20"/>
              </w:rPr>
              <w:t xml:space="preserve"> 2 channels of 1 MHz</w:t>
            </w:r>
          </w:p>
        </w:tc>
        <w:tc>
          <w:tcPr>
            <w:tcW w:w="1559" w:type="dxa"/>
            <w:tcBorders>
              <w:right w:val="single" w:sz="12" w:space="0" w:color="auto"/>
            </w:tcBorders>
            <w:vAlign w:val="center"/>
          </w:tcPr>
          <w:p w:rsidR="00015B34" w:rsidRPr="00015B34" w:rsidRDefault="00015B34" w:rsidP="00F21E71">
            <w:pPr>
              <w:jc w:val="center"/>
              <w:rPr>
                <w:color w:val="0000FF"/>
                <w:sz w:val="20"/>
              </w:rPr>
            </w:pPr>
            <w:r w:rsidRPr="00015B34">
              <w:rPr>
                <w:color w:val="0000FF"/>
                <w:sz w:val="20"/>
              </w:rPr>
              <w:t>250</w:t>
            </w:r>
          </w:p>
        </w:tc>
      </w:tr>
      <w:tr w:rsidR="00015B34" w:rsidRPr="00015B34" w:rsidTr="00F21E71">
        <w:tc>
          <w:tcPr>
            <w:tcW w:w="993" w:type="dxa"/>
            <w:tcBorders>
              <w:left w:val="single" w:sz="12" w:space="0" w:color="auto"/>
            </w:tcBorders>
            <w:vAlign w:val="center"/>
          </w:tcPr>
          <w:p w:rsidR="00015B34" w:rsidRPr="00015B34" w:rsidRDefault="00015B34" w:rsidP="00F21E71">
            <w:pPr>
              <w:jc w:val="center"/>
              <w:rPr>
                <w:color w:val="0000FF"/>
                <w:sz w:val="20"/>
              </w:rPr>
            </w:pPr>
            <w:r w:rsidRPr="00015B34">
              <w:rPr>
                <w:rFonts w:hint="eastAsia"/>
                <w:color w:val="0000FF"/>
                <w:sz w:val="20"/>
                <w:lang w:eastAsia="ko-KR"/>
              </w:rPr>
              <w:t>Japan-</w:t>
            </w:r>
            <w:r w:rsidRPr="00015B34">
              <w:rPr>
                <w:color w:val="0000FF"/>
                <w:sz w:val="20"/>
              </w:rPr>
              <w:t>D</w:t>
            </w:r>
          </w:p>
        </w:tc>
        <w:tc>
          <w:tcPr>
            <w:tcW w:w="1701" w:type="dxa"/>
            <w:vAlign w:val="center"/>
          </w:tcPr>
          <w:p w:rsidR="00015B34" w:rsidRPr="00015B34" w:rsidRDefault="00015B34" w:rsidP="00F21E71">
            <w:pPr>
              <w:jc w:val="center"/>
              <w:rPr>
                <w:color w:val="0000FF"/>
                <w:sz w:val="20"/>
              </w:rPr>
            </w:pPr>
            <w:r w:rsidRPr="00015B34">
              <w:rPr>
                <w:i/>
                <w:color w:val="0000FF"/>
                <w:sz w:val="20"/>
              </w:rPr>
              <w:t>f</w:t>
            </w:r>
            <w:r w:rsidRPr="00015B34">
              <w:rPr>
                <w:i/>
                <w:color w:val="0000FF"/>
                <w:sz w:val="20"/>
                <w:vertAlign w:val="subscript"/>
              </w:rPr>
              <w:t>c</w:t>
            </w:r>
            <w:r w:rsidRPr="00015B34">
              <w:rPr>
                <w:i/>
                <w:color w:val="0000FF"/>
                <w:sz w:val="20"/>
              </w:rPr>
              <w:t>=928.7+n</w:t>
            </w:r>
          </w:p>
        </w:tc>
        <w:tc>
          <w:tcPr>
            <w:tcW w:w="1701" w:type="dxa"/>
            <w:vAlign w:val="center"/>
          </w:tcPr>
          <w:p w:rsidR="00015B34" w:rsidRPr="00015B34" w:rsidRDefault="00015B34" w:rsidP="00F21E71">
            <w:pPr>
              <w:jc w:val="center"/>
              <w:rPr>
                <w:color w:val="0000FF"/>
                <w:sz w:val="20"/>
              </w:rPr>
            </w:pPr>
            <w:r w:rsidRPr="00015B34">
              <w:rPr>
                <w:i/>
                <w:color w:val="0000FF"/>
                <w:sz w:val="20"/>
              </w:rPr>
              <w:t>0,1</w:t>
            </w:r>
          </w:p>
        </w:tc>
        <w:tc>
          <w:tcPr>
            <w:tcW w:w="2126" w:type="dxa"/>
            <w:vAlign w:val="center"/>
          </w:tcPr>
          <w:p w:rsidR="00015B34" w:rsidRPr="00015B34" w:rsidRDefault="00015B34" w:rsidP="00F21E71">
            <w:pPr>
              <w:rPr>
                <w:color w:val="0000FF"/>
                <w:sz w:val="20"/>
              </w:rPr>
            </w:pPr>
            <w:r w:rsidRPr="00015B34">
              <w:rPr>
                <w:color w:val="0000FF"/>
                <w:sz w:val="20"/>
              </w:rPr>
              <w:t>2 channels of 500 kHz</w:t>
            </w:r>
          </w:p>
        </w:tc>
        <w:tc>
          <w:tcPr>
            <w:tcW w:w="1559" w:type="dxa"/>
            <w:tcBorders>
              <w:right w:val="single" w:sz="12" w:space="0" w:color="auto"/>
            </w:tcBorders>
            <w:vAlign w:val="center"/>
          </w:tcPr>
          <w:p w:rsidR="00015B34" w:rsidRPr="00015B34" w:rsidRDefault="00015B34" w:rsidP="00F21E71">
            <w:pPr>
              <w:jc w:val="center"/>
              <w:rPr>
                <w:color w:val="0000FF"/>
                <w:sz w:val="20"/>
              </w:rPr>
            </w:pPr>
            <w:r w:rsidRPr="00015B34">
              <w:rPr>
                <w:color w:val="0000FF"/>
                <w:sz w:val="20"/>
              </w:rPr>
              <w:t>1</w:t>
            </w:r>
          </w:p>
        </w:tc>
      </w:tr>
      <w:tr w:rsidR="00015B34" w:rsidRPr="00015B34" w:rsidTr="00F21E71">
        <w:tc>
          <w:tcPr>
            <w:tcW w:w="993" w:type="dxa"/>
            <w:tcBorders>
              <w:left w:val="single" w:sz="12" w:space="0" w:color="auto"/>
            </w:tcBorders>
            <w:vAlign w:val="center"/>
          </w:tcPr>
          <w:p w:rsidR="00015B34" w:rsidRPr="00015B34" w:rsidRDefault="00015B34" w:rsidP="00F21E71">
            <w:pPr>
              <w:jc w:val="center"/>
              <w:rPr>
                <w:color w:val="0000FF"/>
                <w:sz w:val="20"/>
                <w:lang w:eastAsia="ko-KR"/>
              </w:rPr>
            </w:pPr>
            <w:r w:rsidRPr="00015B34">
              <w:rPr>
                <w:rFonts w:hint="eastAsia"/>
                <w:color w:val="0000FF"/>
                <w:sz w:val="20"/>
                <w:lang w:eastAsia="ko-KR"/>
              </w:rPr>
              <w:t>Korea-A</w:t>
            </w:r>
          </w:p>
        </w:tc>
        <w:tc>
          <w:tcPr>
            <w:tcW w:w="1701" w:type="dxa"/>
            <w:vAlign w:val="center"/>
          </w:tcPr>
          <w:p w:rsidR="00015B34" w:rsidRPr="00015B34" w:rsidRDefault="00015B34" w:rsidP="00F21E71">
            <w:pPr>
              <w:jc w:val="center"/>
              <w:rPr>
                <w:i/>
                <w:color w:val="0000FF"/>
                <w:sz w:val="20"/>
                <w:lang w:eastAsia="ko-KR"/>
              </w:rPr>
            </w:pPr>
            <w:r w:rsidRPr="00015B34">
              <w:rPr>
                <w:i/>
                <w:color w:val="0000FF"/>
                <w:sz w:val="20"/>
              </w:rPr>
              <w:t>f</w:t>
            </w:r>
            <w:r w:rsidRPr="00015B34">
              <w:rPr>
                <w:i/>
                <w:color w:val="0000FF"/>
                <w:sz w:val="20"/>
                <w:vertAlign w:val="subscript"/>
              </w:rPr>
              <w:t>c</w:t>
            </w:r>
            <w:r w:rsidRPr="00015B34">
              <w:rPr>
                <w:i/>
                <w:color w:val="0000FF"/>
                <w:sz w:val="20"/>
              </w:rPr>
              <w:t>=917</w:t>
            </w:r>
            <w:r w:rsidRPr="00015B34">
              <w:rPr>
                <w:rFonts w:hint="eastAsia"/>
                <w:i/>
                <w:color w:val="0000FF"/>
                <w:sz w:val="20"/>
                <w:lang w:eastAsia="ko-KR"/>
              </w:rPr>
              <w:t>.1</w:t>
            </w:r>
            <w:r w:rsidRPr="00015B34">
              <w:rPr>
                <w:i/>
                <w:color w:val="0000FF"/>
                <w:sz w:val="20"/>
              </w:rPr>
              <w:t>+n</w:t>
            </w:r>
            <w:r w:rsidRPr="00015B34">
              <w:rPr>
                <w:rFonts w:ascii="맑은 고딕" w:eastAsia="맑은 고딕" w:hAnsi="맑은 고딕" w:hint="eastAsia"/>
                <w:color w:val="0000FF"/>
                <w:sz w:val="20"/>
                <w:lang w:eastAsia="ko-KR"/>
              </w:rPr>
              <w:t>ⅹ</w:t>
            </w:r>
            <w:r w:rsidRPr="00015B34">
              <w:rPr>
                <w:rFonts w:hint="eastAsia"/>
                <w:i/>
                <w:color w:val="0000FF"/>
                <w:sz w:val="20"/>
                <w:lang w:eastAsia="ko-KR"/>
              </w:rPr>
              <w:t>0.2</w:t>
            </w:r>
          </w:p>
        </w:tc>
        <w:tc>
          <w:tcPr>
            <w:tcW w:w="1701" w:type="dxa"/>
            <w:vAlign w:val="center"/>
          </w:tcPr>
          <w:p w:rsidR="00015B34" w:rsidRPr="00015B34" w:rsidRDefault="00015B34" w:rsidP="00F21E71">
            <w:pPr>
              <w:widowControl w:val="0"/>
              <w:autoSpaceDE w:val="0"/>
              <w:autoSpaceDN w:val="0"/>
              <w:adjustRightInd w:val="0"/>
              <w:rPr>
                <w:i/>
                <w:color w:val="0000FF"/>
                <w:sz w:val="20"/>
              </w:rPr>
            </w:pPr>
            <w:r w:rsidRPr="00015B34">
              <w:rPr>
                <w:rFonts w:eastAsia="T1"/>
                <w:color w:val="0000FF"/>
                <w:sz w:val="20"/>
                <w:lang w:val="en-US" w:eastAsia="ko-KR"/>
              </w:rPr>
              <w:t>1, 3,</w:t>
            </w:r>
            <w:r w:rsidRPr="00015B34">
              <w:rPr>
                <w:rFonts w:eastAsia="T1" w:hint="eastAsia"/>
                <w:color w:val="0000FF"/>
                <w:sz w:val="20"/>
                <w:lang w:val="en-US" w:eastAsia="ko-KR"/>
              </w:rPr>
              <w:t xml:space="preserve"> </w:t>
            </w:r>
            <w:r w:rsidRPr="00015B34">
              <w:rPr>
                <w:rFonts w:eastAsia="T1"/>
                <w:color w:val="0000FF"/>
                <w:sz w:val="20"/>
                <w:lang w:val="en-US" w:eastAsia="ko-KR"/>
              </w:rPr>
              <w:t>4, 6, 7, 9, 10, 12, 13, 15, 16,</w:t>
            </w:r>
            <w:r w:rsidRPr="00015B34">
              <w:rPr>
                <w:rFonts w:eastAsia="T1" w:hint="eastAsia"/>
                <w:color w:val="0000FF"/>
                <w:sz w:val="20"/>
                <w:lang w:val="en-US" w:eastAsia="ko-KR"/>
              </w:rPr>
              <w:t xml:space="preserve"> </w:t>
            </w:r>
            <w:r w:rsidRPr="00015B34">
              <w:rPr>
                <w:rFonts w:eastAsia="T1"/>
                <w:color w:val="0000FF"/>
                <w:sz w:val="20"/>
                <w:lang w:val="en-US" w:eastAsia="ko-KR"/>
              </w:rPr>
              <w:t>18</w:t>
            </w:r>
          </w:p>
        </w:tc>
        <w:tc>
          <w:tcPr>
            <w:tcW w:w="2126" w:type="dxa"/>
            <w:vAlign w:val="center"/>
          </w:tcPr>
          <w:p w:rsidR="00015B34" w:rsidRPr="00015B34" w:rsidRDefault="00015B34" w:rsidP="00F21E71">
            <w:pPr>
              <w:rPr>
                <w:color w:val="0000FF"/>
                <w:sz w:val="20"/>
                <w:lang w:eastAsia="ko-KR"/>
              </w:rPr>
            </w:pPr>
            <w:r w:rsidRPr="00015B34">
              <w:rPr>
                <w:rFonts w:hint="eastAsia"/>
                <w:color w:val="0000FF"/>
                <w:sz w:val="20"/>
                <w:lang w:eastAsia="ko-KR"/>
              </w:rPr>
              <w:t>12 channels</w:t>
            </w:r>
            <w:r w:rsidRPr="00015B34">
              <w:rPr>
                <w:color w:val="0000FF"/>
                <w:sz w:val="20"/>
              </w:rPr>
              <w:t xml:space="preserve"> of </w:t>
            </w:r>
            <w:r w:rsidRPr="00015B34">
              <w:rPr>
                <w:rFonts w:hint="eastAsia"/>
                <w:color w:val="0000FF"/>
                <w:sz w:val="20"/>
                <w:lang w:eastAsia="ko-KR"/>
              </w:rPr>
              <w:t>2</w:t>
            </w:r>
            <w:r w:rsidRPr="00015B34">
              <w:rPr>
                <w:color w:val="0000FF"/>
                <w:sz w:val="20"/>
              </w:rPr>
              <w:t>00 kHz</w:t>
            </w:r>
          </w:p>
        </w:tc>
        <w:tc>
          <w:tcPr>
            <w:tcW w:w="1559" w:type="dxa"/>
            <w:tcBorders>
              <w:right w:val="single" w:sz="12" w:space="0" w:color="auto"/>
            </w:tcBorders>
            <w:vAlign w:val="center"/>
          </w:tcPr>
          <w:p w:rsidR="00015B34" w:rsidRPr="00015B34" w:rsidRDefault="00015B34" w:rsidP="00F21E71">
            <w:pPr>
              <w:jc w:val="center"/>
              <w:rPr>
                <w:color w:val="0000FF"/>
                <w:sz w:val="20"/>
              </w:rPr>
            </w:pPr>
            <w:r w:rsidRPr="00015B34">
              <w:rPr>
                <w:rFonts w:eastAsia="T1"/>
                <w:color w:val="0000FF"/>
                <w:sz w:val="20"/>
                <w:lang w:val="en-US" w:eastAsia="ko-KR"/>
              </w:rPr>
              <w:t>3 mW</w:t>
            </w:r>
          </w:p>
        </w:tc>
      </w:tr>
      <w:tr w:rsidR="00015B34" w:rsidRPr="00015B34" w:rsidTr="00F21E71">
        <w:tc>
          <w:tcPr>
            <w:tcW w:w="993" w:type="dxa"/>
            <w:tcBorders>
              <w:left w:val="single" w:sz="12" w:space="0" w:color="auto"/>
              <w:bottom w:val="single" w:sz="12" w:space="0" w:color="auto"/>
            </w:tcBorders>
            <w:vAlign w:val="center"/>
          </w:tcPr>
          <w:p w:rsidR="00015B34" w:rsidRPr="00015B34" w:rsidRDefault="00015B34" w:rsidP="00F21E71">
            <w:pPr>
              <w:jc w:val="center"/>
              <w:rPr>
                <w:color w:val="0000FF"/>
                <w:sz w:val="20"/>
                <w:lang w:eastAsia="ko-KR"/>
              </w:rPr>
            </w:pPr>
            <w:r w:rsidRPr="00015B34">
              <w:rPr>
                <w:rFonts w:hint="eastAsia"/>
                <w:color w:val="0000FF"/>
                <w:sz w:val="20"/>
                <w:lang w:eastAsia="ko-KR"/>
              </w:rPr>
              <w:t>Korea-B</w:t>
            </w:r>
          </w:p>
        </w:tc>
        <w:tc>
          <w:tcPr>
            <w:tcW w:w="1701" w:type="dxa"/>
            <w:tcBorders>
              <w:bottom w:val="single" w:sz="12" w:space="0" w:color="auto"/>
            </w:tcBorders>
            <w:vAlign w:val="center"/>
          </w:tcPr>
          <w:p w:rsidR="00015B34" w:rsidRPr="00015B34" w:rsidRDefault="00015B34" w:rsidP="00F21E71">
            <w:pPr>
              <w:jc w:val="center"/>
              <w:rPr>
                <w:i/>
                <w:color w:val="0000FF"/>
                <w:sz w:val="20"/>
                <w:lang w:eastAsia="ko-KR"/>
              </w:rPr>
            </w:pPr>
            <w:r w:rsidRPr="00015B34">
              <w:rPr>
                <w:i/>
                <w:color w:val="0000FF"/>
                <w:sz w:val="20"/>
              </w:rPr>
              <w:t>f</w:t>
            </w:r>
            <w:r w:rsidRPr="00015B34">
              <w:rPr>
                <w:i/>
                <w:color w:val="0000FF"/>
                <w:sz w:val="20"/>
                <w:vertAlign w:val="subscript"/>
              </w:rPr>
              <w:t>c</w:t>
            </w:r>
            <w:r w:rsidRPr="00015B34">
              <w:rPr>
                <w:i/>
                <w:color w:val="0000FF"/>
                <w:sz w:val="20"/>
              </w:rPr>
              <w:t>=917</w:t>
            </w:r>
            <w:r w:rsidRPr="00015B34">
              <w:rPr>
                <w:rFonts w:hint="eastAsia"/>
                <w:i/>
                <w:color w:val="0000FF"/>
                <w:sz w:val="20"/>
                <w:lang w:eastAsia="ko-KR"/>
              </w:rPr>
              <w:t>.1</w:t>
            </w:r>
            <w:r w:rsidRPr="00015B34">
              <w:rPr>
                <w:i/>
                <w:color w:val="0000FF"/>
                <w:sz w:val="20"/>
              </w:rPr>
              <w:t>+n</w:t>
            </w:r>
            <w:r w:rsidRPr="00015B34">
              <w:rPr>
                <w:rFonts w:ascii="맑은 고딕" w:eastAsia="맑은 고딕" w:hAnsi="맑은 고딕" w:hint="eastAsia"/>
                <w:color w:val="0000FF"/>
                <w:sz w:val="20"/>
                <w:lang w:eastAsia="ko-KR"/>
              </w:rPr>
              <w:t>ⅹ</w:t>
            </w:r>
            <w:r w:rsidRPr="00015B34">
              <w:rPr>
                <w:rFonts w:hint="eastAsia"/>
                <w:i/>
                <w:color w:val="0000FF"/>
                <w:sz w:val="20"/>
                <w:lang w:eastAsia="ko-KR"/>
              </w:rPr>
              <w:t>0.2</w:t>
            </w:r>
          </w:p>
        </w:tc>
        <w:tc>
          <w:tcPr>
            <w:tcW w:w="1701" w:type="dxa"/>
            <w:tcBorders>
              <w:bottom w:val="single" w:sz="12" w:space="0" w:color="auto"/>
            </w:tcBorders>
            <w:vAlign w:val="center"/>
          </w:tcPr>
          <w:p w:rsidR="00015B34" w:rsidRPr="00015B34" w:rsidRDefault="00015B34" w:rsidP="00F21E71">
            <w:pPr>
              <w:widowControl w:val="0"/>
              <w:autoSpaceDE w:val="0"/>
              <w:autoSpaceDN w:val="0"/>
              <w:adjustRightInd w:val="0"/>
              <w:rPr>
                <w:i/>
                <w:color w:val="0000FF"/>
                <w:sz w:val="20"/>
              </w:rPr>
            </w:pPr>
            <w:r w:rsidRPr="00015B34">
              <w:rPr>
                <w:rFonts w:eastAsia="T1" w:hint="eastAsia"/>
                <w:color w:val="0000FF"/>
                <w:sz w:val="20"/>
                <w:lang w:val="en-US" w:eastAsia="ko-KR"/>
              </w:rPr>
              <w:t>2</w:t>
            </w:r>
            <w:r w:rsidRPr="00015B34">
              <w:rPr>
                <w:rFonts w:eastAsia="T1"/>
                <w:color w:val="0000FF"/>
                <w:sz w:val="20"/>
                <w:lang w:val="en-US" w:eastAsia="ko-KR"/>
              </w:rPr>
              <w:t xml:space="preserve">, </w:t>
            </w:r>
            <w:r w:rsidRPr="00015B34">
              <w:rPr>
                <w:rFonts w:eastAsia="T1" w:hint="eastAsia"/>
                <w:color w:val="0000FF"/>
                <w:sz w:val="20"/>
                <w:lang w:val="en-US" w:eastAsia="ko-KR"/>
              </w:rPr>
              <w:t>5</w:t>
            </w:r>
            <w:r w:rsidRPr="00015B34">
              <w:rPr>
                <w:rFonts w:eastAsia="T1"/>
                <w:color w:val="0000FF"/>
                <w:sz w:val="20"/>
                <w:lang w:val="en-US" w:eastAsia="ko-KR"/>
              </w:rPr>
              <w:t xml:space="preserve">, </w:t>
            </w:r>
            <w:r w:rsidRPr="00015B34">
              <w:rPr>
                <w:rFonts w:eastAsia="T1" w:hint="eastAsia"/>
                <w:color w:val="0000FF"/>
                <w:sz w:val="20"/>
                <w:lang w:val="en-US" w:eastAsia="ko-KR"/>
              </w:rPr>
              <w:t>8</w:t>
            </w:r>
            <w:r w:rsidRPr="00015B34">
              <w:rPr>
                <w:rFonts w:eastAsia="T1"/>
                <w:color w:val="0000FF"/>
                <w:sz w:val="20"/>
                <w:lang w:val="en-US" w:eastAsia="ko-KR"/>
              </w:rPr>
              <w:t xml:space="preserve">, </w:t>
            </w:r>
            <w:r w:rsidRPr="00015B34">
              <w:rPr>
                <w:rFonts w:eastAsia="T1" w:hint="eastAsia"/>
                <w:color w:val="0000FF"/>
                <w:sz w:val="20"/>
                <w:lang w:val="en-US" w:eastAsia="ko-KR"/>
              </w:rPr>
              <w:t>11</w:t>
            </w:r>
            <w:r w:rsidRPr="00015B34">
              <w:rPr>
                <w:rFonts w:eastAsia="T1"/>
                <w:color w:val="0000FF"/>
                <w:sz w:val="20"/>
                <w:lang w:val="en-US" w:eastAsia="ko-KR"/>
              </w:rPr>
              <w:t xml:space="preserve">, </w:t>
            </w:r>
            <w:r w:rsidRPr="00015B34">
              <w:rPr>
                <w:rFonts w:eastAsia="T1" w:hint="eastAsia"/>
                <w:color w:val="0000FF"/>
                <w:sz w:val="20"/>
                <w:lang w:val="en-US" w:eastAsia="ko-KR"/>
              </w:rPr>
              <w:t>14</w:t>
            </w:r>
            <w:r w:rsidRPr="00015B34">
              <w:rPr>
                <w:rFonts w:eastAsia="T1"/>
                <w:color w:val="0000FF"/>
                <w:sz w:val="20"/>
                <w:lang w:val="en-US" w:eastAsia="ko-KR"/>
              </w:rPr>
              <w:t xml:space="preserve">, </w:t>
            </w:r>
            <w:r w:rsidRPr="00015B34">
              <w:rPr>
                <w:rFonts w:eastAsia="T1" w:hint="eastAsia"/>
                <w:color w:val="0000FF"/>
                <w:sz w:val="20"/>
                <w:lang w:val="en-US" w:eastAsia="ko-KR"/>
              </w:rPr>
              <w:t>17</w:t>
            </w:r>
            <w:r w:rsidRPr="00015B34">
              <w:rPr>
                <w:rFonts w:eastAsia="T1"/>
                <w:color w:val="0000FF"/>
                <w:sz w:val="20"/>
                <w:lang w:val="en-US" w:eastAsia="ko-KR"/>
              </w:rPr>
              <w:t>,</w:t>
            </w:r>
            <w:r w:rsidRPr="00015B34">
              <w:rPr>
                <w:rFonts w:eastAsia="T1" w:hint="eastAsia"/>
                <w:color w:val="0000FF"/>
                <w:sz w:val="20"/>
                <w:lang w:val="en-US" w:eastAsia="ko-KR"/>
              </w:rPr>
              <w:t xml:space="preserve"> </w:t>
            </w:r>
            <w:r w:rsidRPr="00015B34">
              <w:rPr>
                <w:rFonts w:eastAsia="T1"/>
                <w:color w:val="0000FF"/>
                <w:sz w:val="20"/>
                <w:lang w:val="en-US" w:eastAsia="ko-KR"/>
              </w:rPr>
              <w:t>1</w:t>
            </w:r>
            <w:r w:rsidRPr="00015B34">
              <w:rPr>
                <w:rFonts w:eastAsia="T1" w:hint="eastAsia"/>
                <w:color w:val="0000FF"/>
                <w:sz w:val="20"/>
                <w:lang w:val="en-US" w:eastAsia="ko-KR"/>
              </w:rPr>
              <w:t xml:space="preserve">9, </w:t>
            </w:r>
            <w:r w:rsidRPr="00015B34">
              <w:rPr>
                <w:rFonts w:eastAsia="T1"/>
                <w:color w:val="0000FF"/>
                <w:sz w:val="20"/>
                <w:lang w:val="en-US" w:eastAsia="ko-KR"/>
              </w:rPr>
              <w:t>…</w:t>
            </w:r>
            <w:r w:rsidRPr="00015B34">
              <w:rPr>
                <w:rFonts w:eastAsia="T1" w:hint="eastAsia"/>
                <w:color w:val="0000FF"/>
                <w:sz w:val="20"/>
                <w:lang w:val="en-US" w:eastAsia="ko-KR"/>
              </w:rPr>
              <w:t>, 32</w:t>
            </w:r>
          </w:p>
        </w:tc>
        <w:tc>
          <w:tcPr>
            <w:tcW w:w="2126" w:type="dxa"/>
            <w:tcBorders>
              <w:bottom w:val="single" w:sz="12" w:space="0" w:color="auto"/>
            </w:tcBorders>
            <w:vAlign w:val="center"/>
          </w:tcPr>
          <w:p w:rsidR="00015B34" w:rsidRPr="00015B34" w:rsidRDefault="00015B34" w:rsidP="00F21E71">
            <w:pPr>
              <w:rPr>
                <w:color w:val="0000FF"/>
                <w:sz w:val="20"/>
                <w:lang w:eastAsia="ko-KR"/>
              </w:rPr>
            </w:pPr>
            <w:r w:rsidRPr="00015B34">
              <w:rPr>
                <w:rFonts w:hint="eastAsia"/>
                <w:color w:val="0000FF"/>
                <w:sz w:val="20"/>
                <w:lang w:eastAsia="ko-KR"/>
              </w:rPr>
              <w:t xml:space="preserve">20 channels </w:t>
            </w:r>
            <w:r w:rsidRPr="00015B34">
              <w:rPr>
                <w:color w:val="0000FF"/>
                <w:sz w:val="20"/>
              </w:rPr>
              <w:t xml:space="preserve">of </w:t>
            </w:r>
            <w:r w:rsidRPr="00015B34">
              <w:rPr>
                <w:rFonts w:hint="eastAsia"/>
                <w:color w:val="0000FF"/>
                <w:sz w:val="20"/>
                <w:lang w:eastAsia="ko-KR"/>
              </w:rPr>
              <w:t>2</w:t>
            </w:r>
            <w:r w:rsidRPr="00015B34">
              <w:rPr>
                <w:color w:val="0000FF"/>
                <w:sz w:val="20"/>
              </w:rPr>
              <w:t>00 kHz</w:t>
            </w:r>
          </w:p>
        </w:tc>
        <w:tc>
          <w:tcPr>
            <w:tcW w:w="1559" w:type="dxa"/>
            <w:tcBorders>
              <w:bottom w:val="single" w:sz="12" w:space="0" w:color="auto"/>
              <w:right w:val="single" w:sz="12" w:space="0" w:color="auto"/>
            </w:tcBorders>
            <w:vAlign w:val="center"/>
          </w:tcPr>
          <w:p w:rsidR="00015B34" w:rsidRPr="00015B34" w:rsidRDefault="00015B34" w:rsidP="00F21E71">
            <w:pPr>
              <w:jc w:val="center"/>
              <w:rPr>
                <w:color w:val="0000FF"/>
                <w:sz w:val="20"/>
              </w:rPr>
            </w:pPr>
            <w:r w:rsidRPr="00015B34">
              <w:rPr>
                <w:rFonts w:eastAsia="T1" w:hint="eastAsia"/>
                <w:color w:val="0000FF"/>
                <w:sz w:val="20"/>
                <w:lang w:val="en-US" w:eastAsia="ko-KR"/>
              </w:rPr>
              <w:t>10</w:t>
            </w:r>
            <w:r w:rsidRPr="00015B34">
              <w:rPr>
                <w:rFonts w:eastAsia="T1"/>
                <w:color w:val="0000FF"/>
                <w:sz w:val="20"/>
                <w:lang w:val="en-US" w:eastAsia="ko-KR"/>
              </w:rPr>
              <w:t xml:space="preserve"> mW</w:t>
            </w:r>
          </w:p>
        </w:tc>
      </w:tr>
    </w:tbl>
    <w:p w:rsidR="00015B34" w:rsidRPr="0045682C" w:rsidRDefault="00015B34" w:rsidP="00350462">
      <w:pPr>
        <w:tabs>
          <w:tab w:val="left" w:pos="2455"/>
        </w:tabs>
        <w:rPr>
          <w:b/>
          <w:lang w:eastAsia="ko-KR"/>
        </w:rPr>
      </w:pPr>
      <w:r>
        <w:rPr>
          <w:rFonts w:hint="eastAsia"/>
          <w:b/>
          <w:highlight w:val="yellow"/>
          <w:lang w:eastAsia="ko-KR"/>
        </w:rPr>
        <w:t>&lt;Park</w:t>
      </w:r>
      <w:r w:rsidRPr="0045682C">
        <w:rPr>
          <w:rFonts w:hint="eastAsia"/>
          <w:b/>
          <w:highlight w:val="yellow"/>
          <w:lang w:eastAsia="ko-KR"/>
        </w:rPr>
        <w:t>&gt;</w:t>
      </w:r>
    </w:p>
    <w:p w:rsidR="00015B34" w:rsidRDefault="00015B34" w:rsidP="00CE34AC">
      <w:pPr>
        <w:rPr>
          <w:lang w:eastAsia="ko-KR"/>
        </w:rPr>
      </w:pPr>
    </w:p>
    <w:p w:rsidR="00CE34AC" w:rsidRPr="00350462" w:rsidRDefault="00CE34AC" w:rsidP="00CE34AC">
      <w:pPr>
        <w:rPr>
          <w:b/>
          <w:strike/>
          <w:lang w:eastAsia="ko-KR"/>
        </w:rPr>
      </w:pPr>
      <w:r w:rsidRPr="00350462">
        <w:rPr>
          <w:rFonts w:hint="eastAsia"/>
          <w:b/>
          <w:strike/>
          <w:highlight w:val="yellow"/>
          <w:lang w:eastAsia="ko-KR"/>
        </w:rPr>
        <w:t>&lt;384r0&gt;</w:t>
      </w:r>
      <w:commentRangeStart w:id="176"/>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707"/>
        <w:gridCol w:w="1462"/>
        <w:gridCol w:w="1852"/>
        <w:gridCol w:w="1852"/>
      </w:tblGrid>
      <w:tr w:rsidR="00CE34AC" w:rsidRPr="00350462" w:rsidTr="00104A01">
        <w:trPr>
          <w:trHeight w:val="672"/>
        </w:trPr>
        <w:tc>
          <w:tcPr>
            <w:tcW w:w="1849" w:type="dxa"/>
            <w:tcBorders>
              <w:top w:val="single" w:sz="18" w:space="0" w:color="auto"/>
              <w:left w:val="single" w:sz="18" w:space="0" w:color="auto"/>
              <w:bottom w:val="single" w:sz="4"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eastAsia="ko-KR"/>
              </w:rPr>
              <w:t>Band(MHz)</w:t>
            </w:r>
          </w:p>
        </w:tc>
        <w:tc>
          <w:tcPr>
            <w:tcW w:w="1707" w:type="dxa"/>
            <w:tcBorders>
              <w:top w:val="single" w:sz="18" w:space="0" w:color="auto"/>
              <w:left w:val="single" w:sz="4" w:space="0" w:color="auto"/>
              <w:bottom w:val="single" w:sz="4" w:space="0" w:color="auto"/>
              <w:right w:val="single" w:sz="4" w:space="0" w:color="auto"/>
            </w:tcBorders>
            <w:vAlign w:val="center"/>
            <w:hideMark/>
          </w:tcPr>
          <w:p w:rsidR="00CE34AC" w:rsidRPr="00350462" w:rsidRDefault="00CE34AC" w:rsidP="00104A01">
            <w:pPr>
              <w:jc w:val="center"/>
              <w:rPr>
                <w:strike/>
                <w:lang w:eastAsia="ko-KR"/>
              </w:rPr>
            </w:pPr>
            <w:r w:rsidRPr="00350462">
              <w:rPr>
                <w:bCs/>
                <w:strike/>
                <w:lang w:val="en-US" w:eastAsia="ko-KR"/>
              </w:rPr>
              <w:t>Modulation</w:t>
            </w:r>
          </w:p>
        </w:tc>
        <w:tc>
          <w:tcPr>
            <w:tcW w:w="1462" w:type="dxa"/>
            <w:tcBorders>
              <w:top w:val="single" w:sz="18" w:space="0" w:color="auto"/>
              <w:left w:val="single" w:sz="4" w:space="0" w:color="auto"/>
              <w:bottom w:val="single" w:sz="4" w:space="0" w:color="auto"/>
              <w:right w:val="single" w:sz="4" w:space="0" w:color="auto"/>
            </w:tcBorders>
            <w:vAlign w:val="center"/>
            <w:hideMark/>
          </w:tcPr>
          <w:p w:rsidR="00CE34AC" w:rsidRPr="00350462" w:rsidRDefault="00CE34AC" w:rsidP="00104A01">
            <w:pPr>
              <w:jc w:val="center"/>
              <w:rPr>
                <w:strike/>
                <w:lang w:eastAsia="ko-KR"/>
              </w:rPr>
            </w:pPr>
            <w:r w:rsidRPr="00350462">
              <w:rPr>
                <w:bCs/>
                <w:strike/>
                <w:lang w:val="en-US" w:eastAsia="ko-KR"/>
              </w:rPr>
              <w:t>Modulation index</w:t>
            </w:r>
          </w:p>
        </w:tc>
        <w:tc>
          <w:tcPr>
            <w:tcW w:w="1852" w:type="dxa"/>
            <w:tcBorders>
              <w:top w:val="single" w:sz="18" w:space="0" w:color="auto"/>
              <w:left w:val="single" w:sz="4" w:space="0" w:color="auto"/>
              <w:bottom w:val="single" w:sz="4" w:space="0" w:color="auto"/>
              <w:right w:val="single" w:sz="4" w:space="0" w:color="auto"/>
            </w:tcBorders>
            <w:vAlign w:val="center"/>
            <w:hideMark/>
          </w:tcPr>
          <w:p w:rsidR="00CE34AC" w:rsidRPr="00350462" w:rsidRDefault="00CE34AC" w:rsidP="00104A01">
            <w:pPr>
              <w:widowControl w:val="0"/>
              <w:autoSpaceDE w:val="0"/>
              <w:autoSpaceDN w:val="0"/>
              <w:adjustRightInd w:val="0"/>
              <w:jc w:val="center"/>
              <w:rPr>
                <w:bCs/>
                <w:strike/>
                <w:lang w:val="en-US" w:eastAsia="ko-KR"/>
              </w:rPr>
            </w:pPr>
            <w:r w:rsidRPr="00350462">
              <w:rPr>
                <w:bCs/>
                <w:strike/>
                <w:lang w:val="en-US" w:eastAsia="ko-KR"/>
              </w:rPr>
              <w:t>Channel spacing</w:t>
            </w:r>
          </w:p>
          <w:p w:rsidR="00CE34AC" w:rsidRPr="00350462" w:rsidRDefault="00CE34AC" w:rsidP="00104A01">
            <w:pPr>
              <w:jc w:val="center"/>
              <w:rPr>
                <w:strike/>
                <w:lang w:eastAsia="ko-KR"/>
              </w:rPr>
            </w:pPr>
            <w:r w:rsidRPr="00350462">
              <w:rPr>
                <w:bCs/>
                <w:strike/>
                <w:lang w:val="en-US" w:eastAsia="ko-KR"/>
              </w:rPr>
              <w:t>(kHz)</w:t>
            </w:r>
          </w:p>
        </w:tc>
        <w:tc>
          <w:tcPr>
            <w:tcW w:w="1852" w:type="dxa"/>
            <w:tcBorders>
              <w:top w:val="single" w:sz="18" w:space="0" w:color="auto"/>
              <w:left w:val="single" w:sz="4" w:space="0" w:color="auto"/>
              <w:bottom w:val="single" w:sz="4" w:space="0" w:color="auto"/>
              <w:right w:val="single" w:sz="18" w:space="0" w:color="auto"/>
            </w:tcBorders>
            <w:vAlign w:val="center"/>
            <w:hideMark/>
          </w:tcPr>
          <w:p w:rsidR="00CE34AC" w:rsidRPr="00350462" w:rsidRDefault="00CE34AC" w:rsidP="00104A01">
            <w:pPr>
              <w:widowControl w:val="0"/>
              <w:autoSpaceDE w:val="0"/>
              <w:autoSpaceDN w:val="0"/>
              <w:adjustRightInd w:val="0"/>
              <w:jc w:val="center"/>
              <w:rPr>
                <w:bCs/>
                <w:strike/>
                <w:lang w:val="en-US" w:eastAsia="ko-KR"/>
              </w:rPr>
            </w:pPr>
            <w:r w:rsidRPr="00350462">
              <w:rPr>
                <w:bCs/>
                <w:strike/>
                <w:lang w:val="en-US" w:eastAsia="ko-KR"/>
              </w:rPr>
              <w:t>Data rate</w:t>
            </w:r>
          </w:p>
          <w:p w:rsidR="00CE34AC" w:rsidRPr="00350462" w:rsidRDefault="00CE34AC" w:rsidP="00104A01">
            <w:pPr>
              <w:jc w:val="center"/>
              <w:rPr>
                <w:strike/>
                <w:lang w:eastAsia="ko-KR"/>
              </w:rPr>
            </w:pPr>
            <w:r w:rsidRPr="00350462">
              <w:rPr>
                <w:bCs/>
                <w:strike/>
                <w:lang w:val="en-US" w:eastAsia="ko-KR"/>
              </w:rPr>
              <w:t>(kb/s)</w:t>
            </w:r>
          </w:p>
        </w:tc>
      </w:tr>
      <w:tr w:rsidR="00CE34AC" w:rsidRPr="00350462" w:rsidTr="00104A01">
        <w:trPr>
          <w:trHeight w:val="656"/>
        </w:trPr>
        <w:tc>
          <w:tcPr>
            <w:tcW w:w="1849" w:type="dxa"/>
            <w:tcBorders>
              <w:top w:val="single" w:sz="4" w:space="0" w:color="auto"/>
              <w:left w:val="single" w:sz="18" w:space="0" w:color="auto"/>
              <w:bottom w:val="single" w:sz="18"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eastAsia="ko-KR"/>
              </w:rPr>
              <w:t>Sub-GHz</w:t>
            </w:r>
          </w:p>
        </w:tc>
        <w:tc>
          <w:tcPr>
            <w:tcW w:w="1707" w:type="dxa"/>
            <w:tcBorders>
              <w:top w:val="single" w:sz="4" w:space="0" w:color="auto"/>
              <w:left w:val="single" w:sz="4" w:space="0" w:color="auto"/>
              <w:bottom w:val="single" w:sz="18"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val="en-US" w:eastAsia="ko-KR"/>
              </w:rPr>
              <w:t>Filtered 2FSK</w:t>
            </w:r>
          </w:p>
        </w:tc>
        <w:tc>
          <w:tcPr>
            <w:tcW w:w="1462" w:type="dxa"/>
            <w:tcBorders>
              <w:top w:val="single" w:sz="4" w:space="0" w:color="auto"/>
              <w:left w:val="single" w:sz="4" w:space="0" w:color="auto"/>
              <w:bottom w:val="single" w:sz="18"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eastAsia="ko-KR"/>
              </w:rPr>
              <w:t>1</w:t>
            </w:r>
          </w:p>
        </w:tc>
        <w:tc>
          <w:tcPr>
            <w:tcW w:w="1852" w:type="dxa"/>
            <w:tcBorders>
              <w:top w:val="single" w:sz="4" w:space="0" w:color="auto"/>
              <w:left w:val="single" w:sz="4" w:space="0" w:color="auto"/>
              <w:bottom w:val="single" w:sz="18" w:space="0" w:color="auto"/>
              <w:right w:val="single" w:sz="4" w:space="0" w:color="auto"/>
            </w:tcBorders>
            <w:vAlign w:val="center"/>
            <w:hideMark/>
          </w:tcPr>
          <w:p w:rsidR="00CE34AC" w:rsidRPr="00350462" w:rsidRDefault="00CE34AC" w:rsidP="00104A01">
            <w:pPr>
              <w:jc w:val="center"/>
              <w:rPr>
                <w:strike/>
                <w:lang w:eastAsia="ko-KR"/>
              </w:rPr>
            </w:pPr>
            <w:r w:rsidRPr="00350462">
              <w:rPr>
                <w:strike/>
                <w:lang w:eastAsia="ko-KR"/>
              </w:rPr>
              <w:t>200</w:t>
            </w:r>
          </w:p>
        </w:tc>
        <w:tc>
          <w:tcPr>
            <w:tcW w:w="1852" w:type="dxa"/>
            <w:tcBorders>
              <w:top w:val="single" w:sz="4" w:space="0" w:color="auto"/>
              <w:left w:val="single" w:sz="4" w:space="0" w:color="auto"/>
              <w:bottom w:val="single" w:sz="18" w:space="0" w:color="auto"/>
              <w:right w:val="single" w:sz="18" w:space="0" w:color="auto"/>
            </w:tcBorders>
            <w:vAlign w:val="center"/>
            <w:hideMark/>
          </w:tcPr>
          <w:p w:rsidR="00CE34AC" w:rsidRPr="00350462" w:rsidRDefault="00CE34AC" w:rsidP="00104A01">
            <w:pPr>
              <w:jc w:val="center"/>
              <w:rPr>
                <w:strike/>
                <w:lang w:eastAsia="ko-KR"/>
              </w:rPr>
            </w:pPr>
            <w:r w:rsidRPr="00350462">
              <w:rPr>
                <w:strike/>
                <w:lang w:eastAsia="ko-KR"/>
              </w:rPr>
              <w:t>50</w:t>
            </w:r>
          </w:p>
        </w:tc>
      </w:tr>
    </w:tbl>
    <w:p w:rsidR="00CE34AC" w:rsidRPr="00350462" w:rsidRDefault="00CE34AC" w:rsidP="00CE34AC">
      <w:pPr>
        <w:rPr>
          <w:b/>
          <w:strike/>
          <w:lang w:eastAsia="ko-KR"/>
        </w:rPr>
      </w:pPr>
      <w:r w:rsidRPr="00350462">
        <w:rPr>
          <w:rFonts w:hint="eastAsia"/>
          <w:b/>
          <w:strike/>
          <w:highlight w:val="yellow"/>
          <w:lang w:eastAsia="ko-KR"/>
        </w:rPr>
        <w:t>&lt;/384r0&gt;</w:t>
      </w:r>
      <w:commentRangeEnd w:id="176"/>
      <w:r w:rsidR="00350462">
        <w:rPr>
          <w:rStyle w:val="ad"/>
        </w:rPr>
        <w:commentReference w:id="176"/>
      </w:r>
    </w:p>
    <w:p w:rsidR="00CE34AC" w:rsidRPr="003337F1" w:rsidRDefault="00CE34AC" w:rsidP="00785BD6">
      <w:pPr>
        <w:rPr>
          <w:color w:val="FF0000"/>
          <w:lang w:eastAsia="ko-KR"/>
        </w:rPr>
      </w:pPr>
      <w:r w:rsidRPr="003337F1">
        <w:rPr>
          <w:rFonts w:hint="eastAsia"/>
          <w:color w:val="FF0000"/>
          <w:lang w:eastAsia="ko-KR"/>
        </w:rPr>
        <w:t xml:space="preserve">Note: Park will provide channel information based on Korea regulation. </w:t>
      </w:r>
    </w:p>
    <w:p w:rsidR="0006568D" w:rsidRPr="0006568D" w:rsidRDefault="0006568D" w:rsidP="0006568D">
      <w:pPr>
        <w:rPr>
          <w:lang w:eastAsia="ko-KR"/>
        </w:rPr>
      </w:pPr>
    </w:p>
    <w:p w:rsidR="00CE34AC" w:rsidRPr="00350462" w:rsidRDefault="00181653" w:rsidP="00181653">
      <w:pPr>
        <w:pStyle w:val="paragraph"/>
        <w:ind w:left="0"/>
        <w:rPr>
          <w:rFonts w:ascii="Times New Roman" w:hAnsi="Times New Roman"/>
          <w:b/>
          <w:sz w:val="22"/>
          <w:szCs w:val="22"/>
          <w:lang w:eastAsia="ko-KR"/>
        </w:rPr>
      </w:pPr>
      <w:commentRangeStart w:id="177"/>
      <w:r w:rsidRPr="00350462">
        <w:rPr>
          <w:rFonts w:ascii="Times New Roman" w:hAnsi="Times New Roman"/>
          <w:b/>
          <w:sz w:val="22"/>
          <w:szCs w:val="22"/>
          <w:highlight w:val="yellow"/>
          <w:lang w:eastAsia="ko-KR"/>
        </w:rPr>
        <w:t>&lt;369r1&gt;</w:t>
      </w:r>
      <w:commentRangeEnd w:id="177"/>
      <w:r w:rsidR="003C3C09" w:rsidRPr="00350462">
        <w:rPr>
          <w:rStyle w:val="ad"/>
          <w:rFonts w:ascii="Times New Roman" w:eastAsiaTheme="minorEastAsia" w:hAnsi="Times New Roman"/>
          <w:lang w:val="en-GB"/>
        </w:rPr>
        <w:commentReference w:id="177"/>
      </w:r>
    </w:p>
    <w:p w:rsidR="00CE34AC" w:rsidRPr="006E71ED" w:rsidRDefault="00CE34AC" w:rsidP="00CE34AC">
      <w:pPr>
        <w:pStyle w:val="paragraph"/>
        <w:numPr>
          <w:ilvl w:val="0"/>
          <w:numId w:val="49"/>
        </w:numPr>
        <w:rPr>
          <w:strike/>
        </w:rPr>
      </w:pPr>
      <w:commentRangeStart w:id="178"/>
      <w:r w:rsidRPr="006E71ED">
        <w:rPr>
          <w:strike/>
        </w:rPr>
        <w:t>Proposed channelization</w:t>
      </w:r>
    </w:p>
    <w:p w:rsidR="00CE34AC" w:rsidRPr="006E71ED" w:rsidRDefault="000066EF" w:rsidP="00CE34AC">
      <w:pPr>
        <w:pStyle w:val="paragraph"/>
        <w:ind w:left="720"/>
        <w:rPr>
          <w:strike/>
        </w:rPr>
      </w:pPr>
      <w:r>
        <w:rPr>
          <w:strike/>
          <w:noProof/>
        </w:rPr>
        <w:pict>
          <v:shape id="Object 2" o:spid="_x0000_s1118" type="#_x0000_t75" style="position:absolute;left:0;text-align:left;margin-left:18pt;margin-top:10.55pt;width:444.35pt;height:79.35pt;z-index:251737088;visibility:visible">
            <v:imagedata r:id="rId188" o:title=""/>
          </v:shape>
          <o:OLEObject Type="Embed" ProgID="Word.Document.12" ShapeID="Object 2" DrawAspect="Content" ObjectID="_1446004897" r:id="rId189">
            <o:FieldCodes>\s</o:FieldCodes>
          </o:OLEObject>
        </w:pict>
      </w:r>
    </w:p>
    <w:p w:rsidR="00CE34AC" w:rsidRPr="006E71ED" w:rsidRDefault="00CE34AC" w:rsidP="00CE34AC">
      <w:pPr>
        <w:pStyle w:val="paragraph"/>
        <w:ind w:left="720"/>
        <w:rPr>
          <w:strike/>
        </w:rPr>
      </w:pPr>
    </w:p>
    <w:p w:rsidR="00CE34AC" w:rsidRPr="00350462" w:rsidRDefault="00CE34AC" w:rsidP="00CE34AC">
      <w:pPr>
        <w:rPr>
          <w:strike/>
          <w:lang w:eastAsia="ko-KR"/>
        </w:rPr>
      </w:pPr>
    </w:p>
    <w:p w:rsidR="00CE34AC" w:rsidRPr="00350462" w:rsidRDefault="00CE34AC" w:rsidP="00CE34AC">
      <w:pPr>
        <w:rPr>
          <w:strike/>
          <w:lang w:eastAsia="ko-KR"/>
        </w:rPr>
      </w:pPr>
    </w:p>
    <w:commentRangeEnd w:id="178"/>
    <w:p w:rsidR="00CE34AC" w:rsidRPr="00350462" w:rsidRDefault="00350462" w:rsidP="00CE34AC">
      <w:pPr>
        <w:rPr>
          <w:strike/>
          <w:lang w:eastAsia="ko-KR"/>
        </w:rPr>
      </w:pPr>
      <w:r>
        <w:rPr>
          <w:rStyle w:val="ad"/>
        </w:rPr>
        <w:commentReference w:id="178"/>
      </w:r>
    </w:p>
    <w:p w:rsidR="00CE34AC" w:rsidRDefault="00CE34AC" w:rsidP="00CE34AC">
      <w:pPr>
        <w:rPr>
          <w:lang w:eastAsia="ko-KR"/>
        </w:rPr>
      </w:pPr>
    </w:p>
    <w:p w:rsidR="00CE34AC" w:rsidRDefault="00CE34AC" w:rsidP="00785BD6">
      <w:pPr>
        <w:rPr>
          <w:lang w:eastAsia="ko-KR"/>
        </w:rPr>
      </w:pPr>
    </w:p>
    <w:p w:rsidR="00CE34AC" w:rsidRDefault="00CE34AC" w:rsidP="00C41785">
      <w:pPr>
        <w:pStyle w:val="3"/>
      </w:pPr>
      <w:bookmarkStart w:id="179" w:name="_Toc372248545"/>
      <w:r>
        <w:rPr>
          <w:rFonts w:hint="eastAsia"/>
        </w:rPr>
        <w:t>2.4 GHz band</w:t>
      </w:r>
      <w:bookmarkEnd w:id="179"/>
    </w:p>
    <w:p w:rsidR="00CE34AC" w:rsidRPr="006A1787" w:rsidRDefault="00CE34AC" w:rsidP="00CE34AC">
      <w:pPr>
        <w:pStyle w:val="paragraph"/>
        <w:numPr>
          <w:ilvl w:val="0"/>
          <w:numId w:val="48"/>
        </w:numPr>
      </w:pPr>
      <w:r w:rsidRPr="006A1787">
        <w:t>Channelization of 2.4 GHz band</w:t>
      </w:r>
    </w:p>
    <w:p w:rsidR="00CE34AC" w:rsidRPr="006A1787" w:rsidRDefault="00CE34AC" w:rsidP="00CE34AC">
      <w:pPr>
        <w:pStyle w:val="paragraph"/>
        <w:numPr>
          <w:ilvl w:val="1"/>
          <w:numId w:val="48"/>
        </w:numPr>
      </w:pPr>
      <w:r w:rsidRPr="006A1787">
        <w:t>Such frequency band ranges from 2.4 GHz to 2.5 GHz, which is divided into 9 channels of 10 MHz. By regulation, the maximum transmit power at the input antenna is 1 W. The central frequencies are given by</w:t>
      </w:r>
    </w:p>
    <w:p w:rsidR="00CE34AC" w:rsidRPr="006A1787" w:rsidRDefault="00CE34AC" w:rsidP="00CE34AC">
      <w:pPr>
        <w:pStyle w:val="paragraph"/>
        <w:ind w:left="720"/>
      </w:pPr>
      <w:proofErr w:type="gramStart"/>
      <w:r w:rsidRPr="006A1787">
        <w:rPr>
          <w:i/>
          <w:iCs/>
        </w:rPr>
        <w:t>f</w:t>
      </w:r>
      <w:r w:rsidRPr="006A1787">
        <w:rPr>
          <w:i/>
          <w:iCs/>
          <w:vertAlign w:val="subscript"/>
        </w:rPr>
        <w:t>c</w:t>
      </w:r>
      <w:proofErr w:type="gramEnd"/>
      <w:r w:rsidRPr="006A1787">
        <w:rPr>
          <w:i/>
          <w:iCs/>
        </w:rPr>
        <w:t xml:space="preserve"> = 2410 MHz + 10n          for n = 0, 1, ..., 8</w:t>
      </w:r>
    </w:p>
    <w:p w:rsidR="00CE34AC" w:rsidRDefault="00CE34AC" w:rsidP="00785BD6">
      <w:pPr>
        <w:rPr>
          <w:lang w:eastAsia="ko-KR"/>
        </w:rPr>
      </w:pPr>
    </w:p>
    <w:p w:rsidR="00CE34AC" w:rsidRPr="003C3C09" w:rsidRDefault="00CE34AC" w:rsidP="00CE34AC">
      <w:pPr>
        <w:spacing w:line="276" w:lineRule="auto"/>
        <w:rPr>
          <w:lang w:eastAsia="ko-KR"/>
        </w:rPr>
      </w:pPr>
      <w:r w:rsidRPr="003C3C09">
        <w:rPr>
          <w:lang w:eastAsia="ko-KR"/>
        </w:rPr>
        <w:t>PAC uses unlicensed bands with multiple channels. E.g. PAC can use all or partial channels among 3 channels in 2.4GHz and 8 channels in 5GHz (UNII-1, UNII-3) when bandwidth is 20MHz per channel.</w:t>
      </w:r>
    </w:p>
    <w:p w:rsidR="00CE34AC" w:rsidRDefault="00CE34AC" w:rsidP="00785BD6">
      <w:pPr>
        <w:rPr>
          <w:lang w:eastAsia="ko-KR"/>
        </w:rPr>
      </w:pPr>
    </w:p>
    <w:p w:rsidR="00CE34AC" w:rsidRDefault="00CE34AC" w:rsidP="00B06E92">
      <w:pPr>
        <w:pStyle w:val="3"/>
      </w:pPr>
      <w:bookmarkStart w:id="180" w:name="_Toc372248546"/>
      <w:r>
        <w:rPr>
          <w:rFonts w:hint="eastAsia"/>
        </w:rPr>
        <w:t>5 GHz band</w:t>
      </w:r>
      <w:bookmarkEnd w:id="180"/>
    </w:p>
    <w:p w:rsidR="00396B63" w:rsidRPr="006A1787" w:rsidRDefault="00396B63" w:rsidP="00396B63">
      <w:pPr>
        <w:pStyle w:val="paragraph"/>
        <w:numPr>
          <w:ilvl w:val="0"/>
          <w:numId w:val="47"/>
        </w:numPr>
      </w:pPr>
      <w:r w:rsidRPr="006A1787">
        <w:t>Channelization of 5.7 GHz band</w:t>
      </w:r>
    </w:p>
    <w:p w:rsidR="00396B63" w:rsidRPr="006A1787" w:rsidRDefault="00396B63" w:rsidP="00396B63">
      <w:pPr>
        <w:pStyle w:val="paragraph"/>
        <w:numPr>
          <w:ilvl w:val="1"/>
          <w:numId w:val="47"/>
        </w:numPr>
      </w:pPr>
      <w:r w:rsidRPr="006A1787">
        <w:lastRenderedPageBreak/>
        <w:t>Such frequency band ranges from 5.725 GHz to 5.875 GHz, which is divided into 14 channels of 10 MHz. By regulation, the maximum transmit power at the input antenna is 1 W. The central frequencies are given by</w:t>
      </w:r>
    </w:p>
    <w:p w:rsidR="00396B63" w:rsidRPr="006A1787" w:rsidRDefault="00396B63" w:rsidP="00396B63">
      <w:pPr>
        <w:pStyle w:val="paragraph"/>
        <w:ind w:left="720"/>
      </w:pPr>
      <w:r w:rsidRPr="006A1787">
        <w:rPr>
          <w:i/>
          <w:iCs/>
          <w:lang w:val="pt-BR"/>
        </w:rPr>
        <w:t>f</w:t>
      </w:r>
      <w:r w:rsidRPr="006A1787">
        <w:rPr>
          <w:i/>
          <w:iCs/>
          <w:vertAlign w:val="subscript"/>
          <w:lang w:val="pt-BR"/>
        </w:rPr>
        <w:t>c</w:t>
      </w:r>
      <w:r w:rsidRPr="006A1787">
        <w:rPr>
          <w:i/>
          <w:iCs/>
          <w:lang w:val="pt-BR"/>
        </w:rPr>
        <w:t xml:space="preserve"> = 5735 MHz + 10n       for n = 0, 1, ..., 13</w:t>
      </w:r>
    </w:p>
    <w:p w:rsidR="00396B63" w:rsidRPr="003C3C09" w:rsidRDefault="00396B63" w:rsidP="00785BD6">
      <w:pPr>
        <w:rPr>
          <w:lang w:val="en-US" w:eastAsia="ko-KR"/>
        </w:rPr>
      </w:pPr>
    </w:p>
    <w:p w:rsidR="00396B63" w:rsidRPr="003C3C09" w:rsidRDefault="00396B63" w:rsidP="00396B63">
      <w:pPr>
        <w:spacing w:line="276" w:lineRule="auto"/>
        <w:rPr>
          <w:lang w:eastAsia="ko-KR"/>
        </w:rPr>
      </w:pPr>
      <w:r w:rsidRPr="003C3C09">
        <w:rPr>
          <w:lang w:eastAsia="ko-KR"/>
        </w:rPr>
        <w:t>PAC uses unlicensed bands with multiple channels. E.g. PAC can use all or partial channels among 3 channels in 2.4GHz and 8 channels in 5GHz (UNII-1, UNII-3) when bandwidth is 20MHz per channel.</w:t>
      </w:r>
    </w:p>
    <w:p w:rsidR="00181653" w:rsidRPr="003C3C09" w:rsidRDefault="00181653" w:rsidP="00181653">
      <w:pPr>
        <w:pStyle w:val="paragraph"/>
        <w:ind w:left="0"/>
        <w:rPr>
          <w:rFonts w:ascii="Times New Roman" w:hAnsi="Times New Roman"/>
          <w:b/>
          <w:sz w:val="22"/>
          <w:szCs w:val="22"/>
          <w:lang w:eastAsia="ko-KR"/>
        </w:rPr>
      </w:pPr>
      <w:r w:rsidRPr="003C3C09">
        <w:rPr>
          <w:rFonts w:ascii="Times New Roman" w:hAnsi="Times New Roman"/>
          <w:b/>
          <w:sz w:val="22"/>
          <w:szCs w:val="22"/>
          <w:highlight w:val="yellow"/>
          <w:lang w:eastAsia="ko-KR"/>
        </w:rPr>
        <w:t>&lt;</w:t>
      </w:r>
      <w:r w:rsidRPr="003C3C09">
        <w:rPr>
          <w:rFonts w:ascii="Times New Roman" w:hAnsi="Times New Roman" w:hint="eastAsia"/>
          <w:b/>
          <w:sz w:val="22"/>
          <w:szCs w:val="22"/>
          <w:highlight w:val="yellow"/>
          <w:lang w:eastAsia="ko-KR"/>
        </w:rPr>
        <w:t>/</w:t>
      </w:r>
      <w:r w:rsidRPr="003C3C09">
        <w:rPr>
          <w:rFonts w:ascii="Times New Roman" w:hAnsi="Times New Roman"/>
          <w:b/>
          <w:sz w:val="22"/>
          <w:szCs w:val="22"/>
          <w:highlight w:val="yellow"/>
          <w:lang w:eastAsia="ko-KR"/>
        </w:rPr>
        <w:t>369r1&gt;</w:t>
      </w:r>
    </w:p>
    <w:p w:rsidR="00396B63" w:rsidRDefault="00396B63" w:rsidP="00785BD6">
      <w:pPr>
        <w:rPr>
          <w:lang w:eastAsia="ko-KR"/>
        </w:rPr>
      </w:pPr>
    </w:p>
    <w:p w:rsidR="00B06E92" w:rsidRPr="00396B63" w:rsidRDefault="00B06E92" w:rsidP="00785BD6">
      <w:pPr>
        <w:rPr>
          <w:lang w:eastAsia="ko-KR"/>
        </w:rPr>
      </w:pPr>
    </w:p>
    <w:p w:rsidR="00CE34AC" w:rsidRDefault="00CE34AC" w:rsidP="00B06E92">
      <w:pPr>
        <w:pStyle w:val="3"/>
      </w:pPr>
      <w:bookmarkStart w:id="181" w:name="_Toc372248547"/>
      <w:r>
        <w:rPr>
          <w:rFonts w:hint="eastAsia"/>
        </w:rPr>
        <w:t>6.2.4. UWB band</w:t>
      </w:r>
      <w:bookmarkEnd w:id="181"/>
    </w:p>
    <w:p w:rsidR="00CE34AC" w:rsidRDefault="00CE34AC" w:rsidP="00785BD6">
      <w:pPr>
        <w:rPr>
          <w:lang w:eastAsia="ko-KR"/>
        </w:rPr>
      </w:pPr>
    </w:p>
    <w:p w:rsidR="00396B63" w:rsidRPr="007A6A1A" w:rsidRDefault="003337F1" w:rsidP="00396B63">
      <w:pPr>
        <w:rPr>
          <w:b/>
          <w:highlight w:val="yellow"/>
          <w:lang w:eastAsia="ko-KR"/>
        </w:rPr>
      </w:pPr>
      <w:r>
        <w:rPr>
          <w:rFonts w:hint="eastAsia"/>
          <w:b/>
          <w:highlight w:val="yellow"/>
          <w:lang w:eastAsia="ko-KR"/>
        </w:rPr>
        <w:t>&lt;382r0</w:t>
      </w:r>
      <w:r w:rsidR="00396B63" w:rsidRPr="00765591">
        <w:rPr>
          <w:rFonts w:hint="eastAsia"/>
          <w:b/>
          <w:highlight w:val="yellow"/>
          <w:lang w:eastAsia="ko-KR"/>
        </w:rPr>
        <w:t>&gt;</w:t>
      </w:r>
    </w:p>
    <w:p w:rsidR="00396B63" w:rsidRPr="007A6A1A" w:rsidRDefault="00396B63" w:rsidP="007A6A1A">
      <w:pPr>
        <w:spacing w:line="276" w:lineRule="auto"/>
        <w:jc w:val="both"/>
        <w:rPr>
          <w:lang w:eastAsia="ko-KR"/>
        </w:rPr>
      </w:pPr>
      <w:r w:rsidRPr="007A6A1A">
        <w:rPr>
          <w:lang w:eastAsia="ko-KR"/>
        </w:rPr>
        <w:t>We are using higher UWB band of 6 – 10.25 GHz as specified in “Technical Guidance for</w:t>
      </w:r>
      <w:r w:rsidR="00AB2964" w:rsidRPr="007A6A1A">
        <w:rPr>
          <w:rFonts w:hint="eastAsia"/>
          <w:lang w:eastAsia="ko-KR"/>
        </w:rPr>
        <w:t xml:space="preserve"> </w:t>
      </w:r>
      <w:r w:rsidRPr="007A6A1A">
        <w:rPr>
          <w:lang w:eastAsia="ko-KR"/>
        </w:rPr>
        <w:t>802.15.8 Proposals.” We are proposing a single channel in upper UWB band for the system to</w:t>
      </w:r>
      <w:r w:rsidR="00AB2964" w:rsidRPr="007A6A1A">
        <w:rPr>
          <w:rFonts w:hint="eastAsia"/>
          <w:lang w:eastAsia="ko-KR"/>
        </w:rPr>
        <w:t xml:space="preserve"> </w:t>
      </w:r>
      <w:r w:rsidRPr="007A6A1A">
        <w:rPr>
          <w:lang w:eastAsia="ko-KR"/>
        </w:rPr>
        <w:t xml:space="preserve">maximize allowed </w:t>
      </w:r>
      <w:proofErr w:type="gramStart"/>
      <w:r w:rsidRPr="007A6A1A">
        <w:rPr>
          <w:lang w:eastAsia="ko-KR"/>
        </w:rPr>
        <w:t>Tx</w:t>
      </w:r>
      <w:proofErr w:type="gramEnd"/>
      <w:r w:rsidRPr="007A6A1A">
        <w:rPr>
          <w:lang w:eastAsia="ko-KR"/>
        </w:rPr>
        <w:t xml:space="preserve"> power level. Channel location and bandwidth ar</w:t>
      </w:r>
      <w:r w:rsidR="00AB2964" w:rsidRPr="007A6A1A">
        <w:rPr>
          <w:lang w:eastAsia="ko-KR"/>
        </w:rPr>
        <w:t>e determined by regulation at a</w:t>
      </w:r>
      <w:r w:rsidR="00AB2964" w:rsidRPr="007A6A1A">
        <w:rPr>
          <w:rFonts w:hint="eastAsia"/>
          <w:lang w:eastAsia="ko-KR"/>
        </w:rPr>
        <w:t xml:space="preserve"> </w:t>
      </w:r>
      <w:r w:rsidRPr="007A6A1A">
        <w:rPr>
          <w:lang w:eastAsia="ko-KR"/>
        </w:rPr>
        <w:t>given Geo.</w:t>
      </w:r>
    </w:p>
    <w:p w:rsidR="00396B63" w:rsidRPr="00765591" w:rsidRDefault="00396B63" w:rsidP="00396B63">
      <w:pPr>
        <w:rPr>
          <w:b/>
          <w:lang w:eastAsia="ko-KR"/>
        </w:rPr>
      </w:pPr>
      <w:r w:rsidRPr="00765591">
        <w:rPr>
          <w:rFonts w:hint="eastAsia"/>
          <w:b/>
          <w:highlight w:val="yellow"/>
          <w:lang w:eastAsia="ko-KR"/>
        </w:rPr>
        <w:t>&lt;/382r0&gt;</w:t>
      </w:r>
    </w:p>
    <w:p w:rsidR="00CE34AC" w:rsidRDefault="00CE34AC" w:rsidP="00785BD6">
      <w:pPr>
        <w:rPr>
          <w:lang w:eastAsia="ko-KR"/>
        </w:rPr>
      </w:pPr>
    </w:p>
    <w:p w:rsidR="00CE34AC" w:rsidRPr="00E34890" w:rsidRDefault="00396B63" w:rsidP="00785BD6">
      <w:pPr>
        <w:rPr>
          <w:color w:val="FF0000"/>
          <w:lang w:eastAsia="ko-KR"/>
        </w:rPr>
      </w:pPr>
      <w:r w:rsidRPr="00E34890">
        <w:rPr>
          <w:rFonts w:hint="eastAsia"/>
          <w:color w:val="FF0000"/>
          <w:lang w:eastAsia="ko-KR"/>
        </w:rPr>
        <w:t>Note: Decawave and NICT will provide channelization for UWB</w:t>
      </w:r>
    </w:p>
    <w:p w:rsidR="001B0D44" w:rsidRDefault="001B0D44" w:rsidP="0004449E">
      <w:pPr>
        <w:rPr>
          <w:lang w:eastAsia="ko-KR"/>
        </w:rPr>
      </w:pPr>
    </w:p>
    <w:p w:rsidR="003F7656" w:rsidRDefault="003F7656" w:rsidP="00CB20D5">
      <w:pPr>
        <w:rPr>
          <w:lang w:eastAsia="ko-KR"/>
        </w:rPr>
      </w:pPr>
    </w:p>
    <w:p w:rsidR="00894156" w:rsidRDefault="00894156" w:rsidP="00C01B13">
      <w:pPr>
        <w:pStyle w:val="2"/>
      </w:pPr>
      <w:bookmarkStart w:id="182" w:name="_Toc372248548"/>
      <w:r>
        <w:rPr>
          <w:rFonts w:hint="eastAsia"/>
        </w:rPr>
        <w:t>Duplex</w:t>
      </w:r>
      <w:r w:rsidR="009D1199">
        <w:rPr>
          <w:rFonts w:hint="eastAsia"/>
        </w:rPr>
        <w:t xml:space="preserve"> schemes</w:t>
      </w:r>
      <w:bookmarkEnd w:id="182"/>
    </w:p>
    <w:p w:rsidR="00396B63" w:rsidRDefault="00396B63" w:rsidP="003F7656">
      <w:pPr>
        <w:pStyle w:val="3"/>
      </w:pPr>
      <w:bookmarkStart w:id="183" w:name="_Toc372248549"/>
      <w:r>
        <w:rPr>
          <w:rFonts w:hint="eastAsia"/>
        </w:rPr>
        <w:t>TDD</w:t>
      </w:r>
      <w:bookmarkEnd w:id="183"/>
    </w:p>
    <w:p w:rsidR="00396B63" w:rsidRDefault="00396B63" w:rsidP="00CB20D5">
      <w:pPr>
        <w:rPr>
          <w:lang w:eastAsia="ko-KR"/>
        </w:rPr>
      </w:pPr>
    </w:p>
    <w:p w:rsidR="00131157" w:rsidRPr="00AE341C" w:rsidRDefault="000D590A" w:rsidP="00CB20D5">
      <w:pPr>
        <w:rPr>
          <w:b/>
          <w:lang w:eastAsia="ko-KR"/>
        </w:rPr>
      </w:pPr>
      <w:r w:rsidRPr="00AE341C">
        <w:rPr>
          <w:rFonts w:hint="eastAsia"/>
          <w:b/>
          <w:highlight w:val="yellow"/>
          <w:lang w:eastAsia="ko-KR"/>
        </w:rPr>
        <w:t>&lt;</w:t>
      </w:r>
      <w:r w:rsidR="00131157" w:rsidRPr="00AE341C">
        <w:rPr>
          <w:rFonts w:hint="eastAsia"/>
          <w:b/>
          <w:highlight w:val="yellow"/>
          <w:lang w:eastAsia="ko-KR"/>
        </w:rPr>
        <w:t>395r1 [7.2]</w:t>
      </w:r>
      <w:r w:rsidRPr="00AE341C">
        <w:rPr>
          <w:rFonts w:hint="eastAsia"/>
          <w:b/>
          <w:highlight w:val="yellow"/>
          <w:lang w:eastAsia="ko-KR"/>
        </w:rPr>
        <w:t>&gt;</w:t>
      </w:r>
    </w:p>
    <w:p w:rsidR="001B0D44" w:rsidRPr="00AE341C" w:rsidRDefault="001B0D44" w:rsidP="001B0D44">
      <w:pPr>
        <w:spacing w:line="276" w:lineRule="auto"/>
        <w:rPr>
          <w:lang w:eastAsia="ko-KR"/>
        </w:rPr>
      </w:pPr>
      <w:r w:rsidRPr="00AE341C">
        <w:rPr>
          <w:lang w:eastAsia="ko-KR"/>
        </w:rPr>
        <w:t>PAC is TDD system.</w:t>
      </w:r>
    </w:p>
    <w:p w:rsidR="000D590A" w:rsidRPr="00AE341C" w:rsidRDefault="000D590A" w:rsidP="00CB20D5">
      <w:pPr>
        <w:rPr>
          <w:b/>
          <w:lang w:eastAsia="ko-KR"/>
        </w:rPr>
      </w:pPr>
      <w:r w:rsidRPr="00AE341C">
        <w:rPr>
          <w:rFonts w:hint="eastAsia"/>
          <w:b/>
          <w:highlight w:val="yellow"/>
          <w:lang w:eastAsia="ko-KR"/>
        </w:rPr>
        <w:t>&lt;/395r1&gt;</w:t>
      </w:r>
    </w:p>
    <w:p w:rsidR="00857E23" w:rsidRPr="00A11810" w:rsidRDefault="00857E23" w:rsidP="00CB20D5">
      <w:pPr>
        <w:rPr>
          <w:b/>
          <w:lang w:eastAsia="ko-KR"/>
        </w:rPr>
      </w:pPr>
    </w:p>
    <w:p w:rsidR="00396B63" w:rsidRPr="00312055" w:rsidRDefault="00396B63" w:rsidP="00396B63">
      <w:pPr>
        <w:rPr>
          <w:b/>
          <w:lang w:eastAsia="ko-KR"/>
        </w:rPr>
      </w:pPr>
      <w:r w:rsidRPr="00312055">
        <w:rPr>
          <w:rFonts w:hint="eastAsia"/>
          <w:b/>
          <w:highlight w:val="yellow"/>
          <w:lang w:eastAsia="ko-KR"/>
        </w:rPr>
        <w:t>&lt;392r1&gt;</w:t>
      </w:r>
    </w:p>
    <w:p w:rsidR="00396B63" w:rsidRPr="00857E23" w:rsidRDefault="00396B63" w:rsidP="00396B63">
      <w:pPr>
        <w:rPr>
          <w:lang w:val="en-US" w:eastAsia="ko-KR"/>
        </w:rPr>
      </w:pPr>
      <w:r w:rsidRPr="00857E23">
        <w:rPr>
          <w:lang w:val="en-US" w:eastAsia="ko-KR"/>
        </w:rPr>
        <w:t>PAC s</w:t>
      </w:r>
      <w:r w:rsidRPr="00857E23">
        <w:rPr>
          <w:rFonts w:hint="eastAsia"/>
          <w:lang w:val="en-US" w:eastAsia="ko-KR"/>
        </w:rPr>
        <w:t>hould</w:t>
      </w:r>
      <w:r w:rsidRPr="00857E23">
        <w:rPr>
          <w:lang w:val="en-US" w:eastAsia="ko-KR"/>
        </w:rPr>
        <w:t xml:space="preserve"> use TDD scheme.</w:t>
      </w:r>
    </w:p>
    <w:p w:rsidR="00396B63" w:rsidRDefault="00396B63" w:rsidP="00396B63">
      <w:pPr>
        <w:rPr>
          <w:b/>
          <w:lang w:val="en-US" w:eastAsia="ko-KR"/>
        </w:rPr>
      </w:pPr>
      <w:r w:rsidRPr="006B4573">
        <w:rPr>
          <w:rFonts w:hint="eastAsia"/>
          <w:b/>
          <w:highlight w:val="yellow"/>
          <w:lang w:val="en-US" w:eastAsia="ko-KR"/>
        </w:rPr>
        <w:t>&lt;/392r1&gt;</w:t>
      </w:r>
    </w:p>
    <w:p w:rsidR="00997DC0" w:rsidRDefault="00997DC0" w:rsidP="0099209F">
      <w:pPr>
        <w:rPr>
          <w:b/>
          <w:highlight w:val="yellow"/>
          <w:lang w:eastAsia="ko-KR"/>
        </w:rPr>
      </w:pPr>
    </w:p>
    <w:p w:rsidR="0099209F" w:rsidRPr="00312055" w:rsidRDefault="0099209F" w:rsidP="0099209F">
      <w:pPr>
        <w:rPr>
          <w:b/>
          <w:lang w:eastAsia="ko-KR"/>
        </w:rPr>
      </w:pPr>
      <w:r w:rsidRPr="00312055">
        <w:rPr>
          <w:rFonts w:hint="eastAsia"/>
          <w:b/>
          <w:highlight w:val="yellow"/>
          <w:lang w:eastAsia="ko-KR"/>
        </w:rPr>
        <w:t>&lt;3</w:t>
      </w:r>
      <w:r>
        <w:rPr>
          <w:rFonts w:hint="eastAsia"/>
          <w:b/>
          <w:highlight w:val="yellow"/>
          <w:lang w:eastAsia="ko-KR"/>
        </w:rPr>
        <w:t>69</w:t>
      </w:r>
      <w:r w:rsidRPr="00312055">
        <w:rPr>
          <w:rFonts w:hint="eastAsia"/>
          <w:b/>
          <w:highlight w:val="yellow"/>
          <w:lang w:eastAsia="ko-KR"/>
        </w:rPr>
        <w:t>r1&gt;</w:t>
      </w:r>
    </w:p>
    <w:p w:rsidR="0099209F" w:rsidRDefault="0099209F" w:rsidP="0099209F">
      <w:pPr>
        <w:rPr>
          <w:lang w:eastAsia="ko-KR"/>
        </w:rPr>
      </w:pPr>
      <w:r>
        <w:rPr>
          <w:rFonts w:hint="eastAsia"/>
          <w:lang w:eastAsia="ko-KR"/>
        </w:rPr>
        <w:t>PAC support TDD scheme.</w:t>
      </w:r>
    </w:p>
    <w:p w:rsidR="0099209F" w:rsidRDefault="0099209F" w:rsidP="0099209F">
      <w:pPr>
        <w:rPr>
          <w:b/>
          <w:lang w:val="en-US" w:eastAsia="ko-KR"/>
        </w:rPr>
      </w:pPr>
      <w:r w:rsidRPr="006B4573">
        <w:rPr>
          <w:rFonts w:hint="eastAsia"/>
          <w:b/>
          <w:highlight w:val="yellow"/>
          <w:lang w:val="en-US" w:eastAsia="ko-KR"/>
        </w:rPr>
        <w:t>&lt;/3</w:t>
      </w:r>
      <w:r>
        <w:rPr>
          <w:rFonts w:hint="eastAsia"/>
          <w:b/>
          <w:highlight w:val="yellow"/>
          <w:lang w:val="en-US" w:eastAsia="ko-KR"/>
        </w:rPr>
        <w:t>69</w:t>
      </w:r>
      <w:r w:rsidRPr="006B4573">
        <w:rPr>
          <w:rFonts w:hint="eastAsia"/>
          <w:b/>
          <w:highlight w:val="yellow"/>
          <w:lang w:val="en-US" w:eastAsia="ko-KR"/>
        </w:rPr>
        <w:t>r1&gt;</w:t>
      </w:r>
    </w:p>
    <w:p w:rsidR="0099209F" w:rsidRDefault="0099209F" w:rsidP="00CB20D5">
      <w:pPr>
        <w:rPr>
          <w:strike/>
          <w:color w:val="FF0000"/>
          <w:lang w:eastAsia="ko-KR"/>
        </w:rPr>
      </w:pPr>
    </w:p>
    <w:p w:rsidR="00A94B76" w:rsidRPr="00A94B76" w:rsidRDefault="00A94B76" w:rsidP="00CB20D5">
      <w:pPr>
        <w:rPr>
          <w:color w:val="FF0000"/>
          <w:lang w:eastAsia="ko-KR"/>
        </w:rPr>
      </w:pPr>
      <w:commentRangeStart w:id="184"/>
      <w:r w:rsidRPr="00A94B76">
        <w:rPr>
          <w:rFonts w:hint="eastAsia"/>
          <w:color w:val="FF0000"/>
          <w:lang w:eastAsia="ko-KR"/>
        </w:rPr>
        <w:t>Marco provide text</w:t>
      </w:r>
      <w:commentRangeEnd w:id="184"/>
      <w:r w:rsidR="00171DCD">
        <w:rPr>
          <w:rStyle w:val="ad"/>
        </w:rPr>
        <w:commentReference w:id="184"/>
      </w:r>
    </w:p>
    <w:p w:rsidR="00B51169" w:rsidRPr="00324E12" w:rsidRDefault="00B51169" w:rsidP="00CB20D5">
      <w:pPr>
        <w:rPr>
          <w:strike/>
          <w:lang w:eastAsia="ko-KR"/>
        </w:rPr>
      </w:pPr>
    </w:p>
    <w:p w:rsidR="00444CE5" w:rsidRPr="00324E12" w:rsidRDefault="00396B63" w:rsidP="003F7656">
      <w:pPr>
        <w:pStyle w:val="3"/>
      </w:pPr>
      <w:bookmarkStart w:id="185" w:name="_Toc372248550"/>
      <w:r w:rsidRPr="00324E12">
        <w:rPr>
          <w:rFonts w:hint="eastAsia"/>
        </w:rPr>
        <w:t>FDD</w:t>
      </w:r>
      <w:bookmarkEnd w:id="185"/>
    </w:p>
    <w:p w:rsidR="0099209F" w:rsidRPr="00324E12" w:rsidRDefault="0099209F" w:rsidP="0099209F">
      <w:pPr>
        <w:rPr>
          <w:b/>
          <w:lang w:eastAsia="ko-KR"/>
        </w:rPr>
      </w:pPr>
      <w:r w:rsidRPr="00324E12">
        <w:rPr>
          <w:rFonts w:hint="eastAsia"/>
          <w:b/>
          <w:highlight w:val="yellow"/>
          <w:lang w:eastAsia="ko-KR"/>
        </w:rPr>
        <w:t>&lt;369r1&gt;</w:t>
      </w:r>
    </w:p>
    <w:p w:rsidR="0099209F" w:rsidRPr="00324E12" w:rsidRDefault="0099209F" w:rsidP="00CB20D5">
      <w:pPr>
        <w:rPr>
          <w:lang w:eastAsia="ko-KR"/>
        </w:rPr>
      </w:pPr>
      <w:r w:rsidRPr="00324E12">
        <w:rPr>
          <w:rFonts w:hint="eastAsia"/>
          <w:lang w:eastAsia="ko-KR"/>
        </w:rPr>
        <w:t>PAC support FDD scheme.</w:t>
      </w:r>
    </w:p>
    <w:p w:rsidR="0099209F" w:rsidRDefault="0099209F" w:rsidP="0099209F">
      <w:pPr>
        <w:rPr>
          <w:b/>
          <w:lang w:val="en-US" w:eastAsia="ko-KR"/>
        </w:rPr>
      </w:pPr>
      <w:r w:rsidRPr="00324E12">
        <w:rPr>
          <w:rFonts w:hint="eastAsia"/>
          <w:b/>
          <w:highlight w:val="yellow"/>
          <w:lang w:val="en-US" w:eastAsia="ko-KR"/>
        </w:rPr>
        <w:t>&lt;/369r1&gt;</w:t>
      </w:r>
    </w:p>
    <w:p w:rsidR="0099209F" w:rsidRPr="00324E12" w:rsidRDefault="0099209F" w:rsidP="00CB20D5">
      <w:pPr>
        <w:rPr>
          <w:lang w:eastAsia="ko-KR"/>
        </w:rPr>
      </w:pPr>
    </w:p>
    <w:p w:rsidR="00621AE2" w:rsidRDefault="00DE5E00" w:rsidP="00DE5E00">
      <w:pPr>
        <w:pStyle w:val="2"/>
      </w:pPr>
      <w:bookmarkStart w:id="186" w:name="_Toc372248551"/>
      <w:r>
        <w:rPr>
          <w:rFonts w:hint="eastAsia"/>
        </w:rPr>
        <w:t xml:space="preserve">Multiplex </w:t>
      </w:r>
      <w:r w:rsidR="00894156">
        <w:rPr>
          <w:rFonts w:hint="eastAsia"/>
        </w:rPr>
        <w:t>schemes</w:t>
      </w:r>
      <w:bookmarkEnd w:id="186"/>
    </w:p>
    <w:p w:rsidR="00621AE2" w:rsidRDefault="00DE5E00" w:rsidP="00CB20D5">
      <w:pPr>
        <w:rPr>
          <w:lang w:eastAsia="ko-KR"/>
        </w:rPr>
      </w:pPr>
      <w:r w:rsidRPr="00DE5E00">
        <w:rPr>
          <w:lang w:eastAsia="ko-KR"/>
        </w:rPr>
        <w:t>(</w:t>
      </w:r>
      <w:proofErr w:type="gramStart"/>
      <w:r w:rsidRPr="00DE5E00">
        <w:rPr>
          <w:lang w:eastAsia="ko-KR"/>
        </w:rPr>
        <w:t>e.g</w:t>
      </w:r>
      <w:proofErr w:type="gramEnd"/>
      <w:r w:rsidRPr="00DE5E00">
        <w:rPr>
          <w:lang w:eastAsia="ko-KR"/>
        </w:rPr>
        <w:t>. CDMA, OFDMA)</w:t>
      </w:r>
    </w:p>
    <w:p w:rsidR="00F1022F" w:rsidRDefault="00F1022F" w:rsidP="00CB20D5">
      <w:pPr>
        <w:rPr>
          <w:lang w:eastAsia="ko-KR"/>
        </w:rPr>
      </w:pPr>
    </w:p>
    <w:p w:rsidR="0099209F" w:rsidRDefault="00392160" w:rsidP="00CB20D5">
      <w:pPr>
        <w:rPr>
          <w:lang w:eastAsia="ko-KR"/>
        </w:rPr>
      </w:pPr>
      <w:r>
        <w:rPr>
          <w:rFonts w:hint="eastAsia"/>
          <w:lang w:eastAsia="ko-KR"/>
        </w:rPr>
        <w:t>PAC should support OFDM.</w:t>
      </w:r>
    </w:p>
    <w:p w:rsidR="0099209F" w:rsidRPr="00973CBB" w:rsidRDefault="0099209F" w:rsidP="00CB20D5">
      <w:pPr>
        <w:rPr>
          <w:lang w:eastAsia="ko-KR"/>
        </w:rPr>
      </w:pPr>
    </w:p>
    <w:p w:rsidR="00131157" w:rsidRPr="00973CBB" w:rsidRDefault="001B0D44" w:rsidP="00131157">
      <w:pPr>
        <w:rPr>
          <w:b/>
          <w:lang w:eastAsia="ko-KR"/>
        </w:rPr>
      </w:pPr>
      <w:commentRangeStart w:id="187"/>
      <w:r w:rsidRPr="00973CBB">
        <w:rPr>
          <w:rFonts w:hint="eastAsia"/>
          <w:b/>
          <w:highlight w:val="yellow"/>
          <w:lang w:eastAsia="ko-KR"/>
        </w:rPr>
        <w:lastRenderedPageBreak/>
        <w:t>&lt;</w:t>
      </w:r>
      <w:r w:rsidR="00973CBB" w:rsidRPr="00973CBB">
        <w:rPr>
          <w:rFonts w:hint="eastAsia"/>
          <w:b/>
          <w:highlight w:val="yellow"/>
          <w:lang w:eastAsia="ko-KR"/>
        </w:rPr>
        <w:t>395r1</w:t>
      </w:r>
      <w:r w:rsidRPr="00973CBB">
        <w:rPr>
          <w:rFonts w:hint="eastAsia"/>
          <w:b/>
          <w:highlight w:val="yellow"/>
          <w:lang w:eastAsia="ko-KR"/>
        </w:rPr>
        <w:t>&gt;</w:t>
      </w:r>
      <w:commentRangeEnd w:id="187"/>
      <w:r w:rsidR="0027649E">
        <w:rPr>
          <w:rStyle w:val="ad"/>
        </w:rPr>
        <w:commentReference w:id="187"/>
      </w:r>
    </w:p>
    <w:p w:rsidR="001B0D44" w:rsidRPr="00973CBB" w:rsidRDefault="001B0D44" w:rsidP="001B0D44">
      <w:pPr>
        <w:rPr>
          <w:lang w:eastAsia="ko-KR"/>
        </w:rPr>
      </w:pPr>
      <w:r w:rsidRPr="00973CBB">
        <w:rPr>
          <w:lang w:eastAsia="ko-KR"/>
        </w:rPr>
        <w:t>PAC multiplexing scheme is OFDM.</w:t>
      </w:r>
    </w:p>
    <w:p w:rsidR="001B0D44" w:rsidRPr="00973CBB" w:rsidRDefault="001B0D44" w:rsidP="00131157">
      <w:pPr>
        <w:rPr>
          <w:b/>
          <w:lang w:eastAsia="ko-KR"/>
        </w:rPr>
      </w:pPr>
      <w:r w:rsidRPr="00973CBB">
        <w:rPr>
          <w:rFonts w:hint="eastAsia"/>
          <w:b/>
          <w:highlight w:val="yellow"/>
          <w:lang w:eastAsia="ko-KR"/>
        </w:rPr>
        <w:t>&lt;/395r1&gt;</w:t>
      </w:r>
    </w:p>
    <w:p w:rsidR="00444CE5" w:rsidRPr="00973CBB" w:rsidRDefault="00444CE5" w:rsidP="00CB20D5">
      <w:pPr>
        <w:rPr>
          <w:lang w:eastAsia="ko-KR"/>
        </w:rPr>
      </w:pPr>
    </w:p>
    <w:p w:rsidR="00A17977" w:rsidRPr="00973CBB" w:rsidRDefault="00A17977" w:rsidP="00CB20D5">
      <w:pPr>
        <w:rPr>
          <w:lang w:eastAsia="ko-KR"/>
        </w:rPr>
      </w:pPr>
    </w:p>
    <w:p w:rsidR="00A17977" w:rsidRDefault="00A17977" w:rsidP="00CB20D5">
      <w:pPr>
        <w:rPr>
          <w:lang w:eastAsia="ko-KR"/>
        </w:rPr>
      </w:pPr>
    </w:p>
    <w:p w:rsidR="00903783" w:rsidRDefault="00085683" w:rsidP="00CB20D5">
      <w:pPr>
        <w:rPr>
          <w:b/>
          <w:highlight w:val="yellow"/>
          <w:lang w:eastAsia="ko-KR"/>
        </w:rPr>
      </w:pPr>
      <w:r w:rsidRPr="000A7F96">
        <w:rPr>
          <w:rFonts w:hint="eastAsia"/>
          <w:b/>
          <w:highlight w:val="yellow"/>
          <w:lang w:eastAsia="ko-KR"/>
        </w:rPr>
        <w:t>&lt;3</w:t>
      </w:r>
      <w:r w:rsidR="00903783">
        <w:rPr>
          <w:rFonts w:hint="eastAsia"/>
          <w:b/>
          <w:highlight w:val="yellow"/>
          <w:lang w:eastAsia="ko-KR"/>
        </w:rPr>
        <w:t>69r1&gt;</w:t>
      </w:r>
    </w:p>
    <w:p w:rsidR="00903783" w:rsidRDefault="00903783" w:rsidP="00903783">
      <w:pPr>
        <w:pStyle w:val="paragraph"/>
        <w:ind w:left="0"/>
        <w:rPr>
          <w:rFonts w:ascii="Times New Roman" w:hAnsi="Times New Roman"/>
          <w:sz w:val="22"/>
          <w:szCs w:val="22"/>
        </w:rPr>
      </w:pPr>
      <w:r>
        <w:rPr>
          <w:rFonts w:ascii="Times New Roman" w:hAnsi="Times New Roman"/>
          <w:sz w:val="22"/>
          <w:szCs w:val="22"/>
        </w:rPr>
        <w:t>The resource block for either OFDMA or SC-FDMA is given by</w:t>
      </w:r>
    </w:p>
    <w:p w:rsidR="00A94B76" w:rsidRDefault="00A94B76" w:rsidP="00903783">
      <w:pPr>
        <w:pStyle w:val="paragraph"/>
        <w:ind w:left="0"/>
        <w:rPr>
          <w:rFonts w:ascii="Times New Roman" w:hAnsi="Times New Roman"/>
          <w:sz w:val="22"/>
          <w:szCs w:val="22"/>
          <w:lang w:eastAsia="ko-KR"/>
        </w:rPr>
      </w:pPr>
    </w:p>
    <w:p w:rsidR="00903783" w:rsidRDefault="000066EF" w:rsidP="00903783">
      <w:pPr>
        <w:pStyle w:val="paragraph"/>
        <w:ind w:left="0"/>
        <w:rPr>
          <w:rFonts w:ascii="Times New Roman" w:hAnsi="Times New Roman"/>
          <w:sz w:val="22"/>
          <w:szCs w:val="22"/>
        </w:rPr>
      </w:pPr>
      <w:r>
        <w:rPr>
          <w:rFonts w:ascii="Times New Roman" w:hAnsi="Times New Roman"/>
          <w:noProof/>
          <w:sz w:val="22"/>
          <w:szCs w:val="22"/>
        </w:rPr>
        <w:pict>
          <v:shape id="Object 7" o:spid="_x0000_s1041" type="#_x0000_t75" style="position:absolute;left:0;text-align:left;margin-left:48.65pt;margin-top:3.7pt;width:380.85pt;height:243.9pt;z-index:251665408;visibility:visible">
            <v:imagedata r:id="rId190" o:title=""/>
          </v:shape>
          <o:OLEObject Type="Embed" ProgID="Visio.Drawing.11" ShapeID="Object 7" DrawAspect="Content" ObjectID="_1446004898" r:id="rId191"/>
        </w:pict>
      </w: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Pr="00EC1B19"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903783" w:rsidP="00903783">
      <w:pPr>
        <w:pStyle w:val="paragraph"/>
        <w:ind w:left="0"/>
        <w:rPr>
          <w:rFonts w:ascii="Times New Roman" w:hAnsi="Times New Roman"/>
          <w:sz w:val="22"/>
          <w:szCs w:val="22"/>
        </w:rPr>
      </w:pPr>
    </w:p>
    <w:p w:rsidR="00903783" w:rsidRDefault="000066EF" w:rsidP="00903783">
      <w:pPr>
        <w:pStyle w:val="paragraph"/>
        <w:ind w:left="0"/>
        <w:rPr>
          <w:rFonts w:ascii="Times New Roman" w:hAnsi="Times New Roman"/>
          <w:sz w:val="22"/>
          <w:szCs w:val="22"/>
        </w:rPr>
      </w:pPr>
      <w:r>
        <w:rPr>
          <w:rFonts w:ascii="Times New Roman" w:hAnsi="Times New Roman"/>
          <w:noProof/>
          <w:sz w:val="22"/>
          <w:szCs w:val="22"/>
        </w:rPr>
        <w:pict>
          <v:shape id="Object 8" o:spid="_x0000_s1044" type="#_x0000_t75" style="position:absolute;left:0;text-align:left;margin-left:221pt;margin-top:4.6pt;width:52pt;height:17pt;z-index:251668480;visibility:visible">
            <v:imagedata r:id="rId192" o:title=""/>
          </v:shape>
          <o:OLEObject Type="Embed" ProgID="Equation.3" ShapeID="Object 8" DrawAspect="Content" ObjectID="_1446004899" r:id="rId193"/>
        </w:pict>
      </w:r>
      <w:r>
        <w:rPr>
          <w:rFonts w:ascii="Times New Roman" w:hAnsi="Times New Roman"/>
          <w:noProof/>
          <w:sz w:val="22"/>
          <w:szCs w:val="22"/>
        </w:rPr>
        <w:pict>
          <v:shape id="_x0000_s1043" type="#_x0000_t75" style="position:absolute;left:0;text-align:left;margin-left:95pt;margin-top:2.6pt;width:100pt;height:19pt;z-index:251667456;visibility:visible">
            <v:imagedata r:id="rId194" o:title=""/>
          </v:shape>
          <o:OLEObject Type="Embed" ProgID="Equation.3" ShapeID="_x0000_s1043" DrawAspect="Content" ObjectID="_1446004900" r:id="rId195"/>
        </w:pict>
      </w:r>
      <w:r>
        <w:rPr>
          <w:rFonts w:ascii="Times New Roman" w:hAnsi="Times New Roman"/>
          <w:noProof/>
          <w:sz w:val="22"/>
          <w:szCs w:val="22"/>
        </w:rPr>
        <w:pict>
          <v:shape id="_x0000_s1042" type="#_x0000_t75" style="position:absolute;left:0;text-align:left;margin-left:34.5pt;margin-top:2.6pt;width:47pt;height:19pt;z-index:251666432;visibility:visible">
            <v:imagedata r:id="rId196" o:title=""/>
          </v:shape>
          <o:OLEObject Type="Embed" ProgID="Equation.3" ShapeID="_x0000_s1042" DrawAspect="Content" ObjectID="_1446004901" r:id="rId197"/>
        </w:pict>
      </w:r>
      <w:proofErr w:type="gramStart"/>
      <w:r w:rsidR="00903783">
        <w:rPr>
          <w:rFonts w:ascii="Times New Roman" w:hAnsi="Times New Roman"/>
          <w:sz w:val="22"/>
          <w:szCs w:val="22"/>
        </w:rPr>
        <w:t>where</w:t>
      </w:r>
      <w:proofErr w:type="gramEnd"/>
      <w:r w:rsidR="00903783">
        <w:rPr>
          <w:rFonts w:ascii="Times New Roman" w:hAnsi="Times New Roman"/>
          <w:sz w:val="22"/>
          <w:szCs w:val="22"/>
        </w:rPr>
        <w:t xml:space="preserve">                     ,                                       , and</w:t>
      </w:r>
    </w:p>
    <w:p w:rsidR="00903783" w:rsidRDefault="000066EF" w:rsidP="00903783">
      <w:pPr>
        <w:pStyle w:val="paragraph"/>
        <w:ind w:left="0"/>
        <w:rPr>
          <w:sz w:val="22"/>
          <w:szCs w:val="22"/>
        </w:rPr>
      </w:pPr>
      <w:r>
        <w:rPr>
          <w:rFonts w:ascii="Times New Roman" w:hAnsi="Times New Roman"/>
          <w:noProof/>
          <w:sz w:val="22"/>
          <w:szCs w:val="22"/>
        </w:rPr>
        <w:pict>
          <v:shape id="Object 12" o:spid="_x0000_s1045" type="#_x0000_t75" style="position:absolute;left:0;text-align:left;margin-left:188.5pt;margin-top:2.95pt;width:183pt;height:19pt;z-index:251669504;visibility:visible">
            <v:imagedata r:id="rId198" o:title=""/>
          </v:shape>
          <o:OLEObject Type="Embed" ProgID="Equation.3" ShapeID="Object 12" DrawAspect="Content" ObjectID="_1446004902" r:id="rId199"/>
        </w:pict>
      </w:r>
      <w:r w:rsidR="00903783" w:rsidRPr="00A97310">
        <w:rPr>
          <w:sz w:val="22"/>
          <w:szCs w:val="22"/>
        </w:rPr>
        <w:t>BW i</w:t>
      </w:r>
      <w:r w:rsidR="00903783">
        <w:rPr>
          <w:sz w:val="22"/>
          <w:szCs w:val="22"/>
        </w:rPr>
        <w:t>s obtained by concatenating RBs:</w:t>
      </w:r>
    </w:p>
    <w:p w:rsidR="00903783" w:rsidRDefault="00903783" w:rsidP="00903783">
      <w:pPr>
        <w:pStyle w:val="paragraph"/>
        <w:ind w:left="0"/>
        <w:rPr>
          <w:sz w:val="22"/>
          <w:szCs w:val="22"/>
        </w:rPr>
      </w:pPr>
    </w:p>
    <w:p w:rsidR="00903783" w:rsidRDefault="00903783" w:rsidP="00903783">
      <w:pPr>
        <w:pStyle w:val="paragraph"/>
        <w:ind w:left="0"/>
        <w:rPr>
          <w:sz w:val="22"/>
          <w:szCs w:val="22"/>
        </w:rPr>
      </w:pPr>
      <w:r w:rsidRPr="00A97310">
        <w:rPr>
          <w:sz w:val="22"/>
          <w:szCs w:val="22"/>
        </w:rPr>
        <w:t>Proposed bandwidths</w:t>
      </w:r>
      <w:r>
        <w:rPr>
          <w:sz w:val="22"/>
          <w:szCs w:val="22"/>
        </w:rPr>
        <w:t xml:space="preserve"> are given by </w:t>
      </w:r>
    </w:p>
    <w:p w:rsidR="00903783" w:rsidRPr="00A97310" w:rsidRDefault="000066EF" w:rsidP="00903783">
      <w:pPr>
        <w:pStyle w:val="paragraph"/>
        <w:ind w:left="0"/>
        <w:rPr>
          <w:sz w:val="22"/>
          <w:szCs w:val="22"/>
        </w:rPr>
      </w:pPr>
      <w:r>
        <w:rPr>
          <w:noProof/>
          <w:sz w:val="22"/>
          <w:szCs w:val="22"/>
        </w:rPr>
        <w:pict>
          <v:shape id="Object 4" o:spid="_x0000_s1046" type="#_x0000_t75" style="position:absolute;left:0;text-align:left;margin-left:18.35pt;margin-top:17.5pt;width:444.35pt;height:103.1pt;z-index:251670528;visibility:visible" fillcolor="#0c9">
            <v:imagedata r:id="rId200" o:title=""/>
            <v:shadow color="#969696"/>
          </v:shape>
          <o:OLEObject Type="Embed" ProgID="Word.Document.12" ShapeID="Object 4" DrawAspect="Content" ObjectID="_1446004903" r:id="rId201">
            <o:FieldCodes>\s</o:FieldCodes>
          </o:OLEObject>
        </w:pict>
      </w:r>
    </w:p>
    <w:p w:rsidR="00903783" w:rsidRDefault="00903783" w:rsidP="00903783">
      <w:pPr>
        <w:pStyle w:val="paragraph"/>
        <w:ind w:left="0"/>
        <w:rPr>
          <w:sz w:val="22"/>
          <w:szCs w:val="22"/>
        </w:rPr>
      </w:pPr>
    </w:p>
    <w:p w:rsidR="00903783" w:rsidRPr="00A97310" w:rsidRDefault="00903783" w:rsidP="00903783">
      <w:pPr>
        <w:pStyle w:val="paragraph"/>
        <w:ind w:left="0"/>
        <w:rPr>
          <w:sz w:val="22"/>
          <w:szCs w:val="22"/>
        </w:rPr>
      </w:pPr>
    </w:p>
    <w:p w:rsidR="00903783" w:rsidRPr="00EC1B19" w:rsidRDefault="00903783" w:rsidP="00903783">
      <w:pPr>
        <w:pStyle w:val="paragraph"/>
        <w:ind w:left="0"/>
        <w:rPr>
          <w:rFonts w:ascii="Times New Roman" w:hAnsi="Times New Roman"/>
          <w:sz w:val="22"/>
          <w:szCs w:val="22"/>
        </w:rPr>
      </w:pPr>
    </w:p>
    <w:p w:rsidR="00903783" w:rsidRDefault="00903783" w:rsidP="00903783">
      <w:pPr>
        <w:pStyle w:val="paragraph"/>
      </w:pPr>
    </w:p>
    <w:p w:rsidR="00903783" w:rsidRDefault="00903783" w:rsidP="00903783">
      <w:pPr>
        <w:pStyle w:val="paragraph"/>
      </w:pPr>
    </w:p>
    <w:p w:rsidR="00903783" w:rsidRDefault="00903783" w:rsidP="00CB20D5">
      <w:pPr>
        <w:rPr>
          <w:b/>
          <w:highlight w:val="yellow"/>
          <w:lang w:eastAsia="ko-KR"/>
        </w:rPr>
      </w:pPr>
    </w:p>
    <w:p w:rsidR="00085683" w:rsidRDefault="00903783" w:rsidP="00CB20D5">
      <w:pPr>
        <w:rPr>
          <w:lang w:eastAsia="ko-KR"/>
        </w:rPr>
      </w:pPr>
      <w:r>
        <w:rPr>
          <w:rFonts w:hint="eastAsia"/>
          <w:b/>
          <w:highlight w:val="yellow"/>
          <w:lang w:eastAsia="ko-KR"/>
        </w:rPr>
        <w:t>&lt;/369r1</w:t>
      </w:r>
      <w:r w:rsidR="00085683" w:rsidRPr="000A7F96">
        <w:rPr>
          <w:rFonts w:hint="eastAsia"/>
          <w:b/>
          <w:highlight w:val="yellow"/>
          <w:lang w:eastAsia="ko-KR"/>
        </w:rPr>
        <w:t>&gt;</w:t>
      </w:r>
    </w:p>
    <w:p w:rsidR="00085683" w:rsidRDefault="00085683" w:rsidP="00CB20D5">
      <w:pPr>
        <w:rPr>
          <w:lang w:eastAsia="ko-KR"/>
        </w:rPr>
      </w:pPr>
    </w:p>
    <w:p w:rsidR="00A17977" w:rsidRDefault="00A17977" w:rsidP="00CB20D5">
      <w:pPr>
        <w:rPr>
          <w:lang w:eastAsia="ko-KR"/>
        </w:rPr>
      </w:pPr>
    </w:p>
    <w:p w:rsidR="00A17977" w:rsidRPr="00A17977" w:rsidRDefault="00A17977" w:rsidP="00CB20D5">
      <w:pPr>
        <w:rPr>
          <w:b/>
          <w:lang w:eastAsia="ko-KR"/>
        </w:rPr>
      </w:pPr>
      <w:r w:rsidRPr="00A17977">
        <w:rPr>
          <w:rFonts w:hint="eastAsia"/>
          <w:b/>
          <w:highlight w:val="yellow"/>
          <w:lang w:eastAsia="ko-KR"/>
        </w:rPr>
        <w:t>&lt;377r0&gt;</w:t>
      </w:r>
    </w:p>
    <w:p w:rsidR="00A17977" w:rsidRDefault="00A17977" w:rsidP="00A17977">
      <w:pPr>
        <w:rPr>
          <w:lang w:eastAsia="ko-KR"/>
        </w:rPr>
      </w:pPr>
      <w:r>
        <w:rPr>
          <w:lang w:eastAsia="ko-KR"/>
        </w:rPr>
        <w:t>IEEE802.15.8 PAC s</w:t>
      </w:r>
      <w:r w:rsidR="0099209F">
        <w:rPr>
          <w:rFonts w:hint="eastAsia"/>
          <w:lang w:eastAsia="ko-KR"/>
        </w:rPr>
        <w:t>hould</w:t>
      </w:r>
      <w:r>
        <w:rPr>
          <w:lang w:eastAsia="ko-KR"/>
        </w:rPr>
        <w:t xml:space="preserve"> use OFDM to support high efficient control and data transmission. </w:t>
      </w:r>
    </w:p>
    <w:p w:rsidR="00A17977" w:rsidRPr="00A17977" w:rsidRDefault="00A17977" w:rsidP="00CB20D5">
      <w:pPr>
        <w:rPr>
          <w:b/>
          <w:lang w:eastAsia="ko-KR"/>
        </w:rPr>
      </w:pPr>
      <w:r w:rsidRPr="00A17977">
        <w:rPr>
          <w:rFonts w:hint="eastAsia"/>
          <w:b/>
          <w:highlight w:val="yellow"/>
          <w:lang w:eastAsia="ko-KR"/>
        </w:rPr>
        <w:t>&lt;/377r0&gt;</w:t>
      </w:r>
    </w:p>
    <w:p w:rsidR="00085683" w:rsidRDefault="00085683" w:rsidP="00CB20D5">
      <w:pPr>
        <w:rPr>
          <w:lang w:eastAsia="ko-KR"/>
        </w:rPr>
      </w:pPr>
    </w:p>
    <w:p w:rsidR="00A17977" w:rsidRDefault="00A17977" w:rsidP="00CB20D5">
      <w:pPr>
        <w:rPr>
          <w:lang w:eastAsia="ko-KR"/>
        </w:rPr>
      </w:pPr>
    </w:p>
    <w:p w:rsidR="00A17977" w:rsidRPr="00E147DC" w:rsidRDefault="00A17977" w:rsidP="00CB20D5">
      <w:pPr>
        <w:rPr>
          <w:lang w:eastAsia="ko-KR"/>
        </w:rPr>
      </w:pPr>
    </w:p>
    <w:p w:rsidR="00312055" w:rsidRPr="00E147DC" w:rsidRDefault="00312055" w:rsidP="00CB20D5">
      <w:pPr>
        <w:rPr>
          <w:b/>
          <w:lang w:eastAsia="ko-KR"/>
        </w:rPr>
      </w:pPr>
      <w:r w:rsidRPr="00E147DC">
        <w:rPr>
          <w:rFonts w:hint="eastAsia"/>
          <w:b/>
          <w:highlight w:val="yellow"/>
          <w:lang w:eastAsia="ko-KR"/>
        </w:rPr>
        <w:t>&lt;392r1&gt;</w:t>
      </w:r>
    </w:p>
    <w:p w:rsidR="00312055" w:rsidRPr="00E147DC" w:rsidRDefault="0099209F" w:rsidP="00CB20D5">
      <w:pPr>
        <w:rPr>
          <w:lang w:eastAsia="ko-KR"/>
        </w:rPr>
      </w:pPr>
      <w:r w:rsidRPr="00E147DC">
        <w:rPr>
          <w:lang w:val="en-US" w:eastAsia="ko-KR"/>
        </w:rPr>
        <w:t xml:space="preserve">PAC shall use </w:t>
      </w:r>
      <w:r w:rsidR="00312055" w:rsidRPr="00E147DC">
        <w:rPr>
          <w:lang w:val="en-US" w:eastAsia="ko-KR"/>
        </w:rPr>
        <w:t>OFDM scheme.</w:t>
      </w:r>
    </w:p>
    <w:p w:rsidR="00312055" w:rsidRPr="00E147DC" w:rsidRDefault="00312055" w:rsidP="00CB20D5">
      <w:pPr>
        <w:rPr>
          <w:b/>
          <w:lang w:eastAsia="ko-KR"/>
        </w:rPr>
      </w:pPr>
      <w:r w:rsidRPr="00E147DC">
        <w:rPr>
          <w:rFonts w:hint="eastAsia"/>
          <w:b/>
          <w:highlight w:val="yellow"/>
          <w:lang w:eastAsia="ko-KR"/>
        </w:rPr>
        <w:t>&lt;/392r1&gt;</w:t>
      </w:r>
    </w:p>
    <w:p w:rsidR="00444CE5" w:rsidRDefault="00444CE5" w:rsidP="00CB20D5">
      <w:pPr>
        <w:rPr>
          <w:lang w:eastAsia="ko-KR"/>
        </w:rPr>
      </w:pPr>
    </w:p>
    <w:p w:rsidR="00C702F9" w:rsidRDefault="00C702F9" w:rsidP="00CB20D5">
      <w:pPr>
        <w:rPr>
          <w:lang w:eastAsia="ko-KR"/>
        </w:rPr>
      </w:pPr>
    </w:p>
    <w:p w:rsidR="00C702F9" w:rsidRDefault="00C702F9" w:rsidP="00CB20D5">
      <w:pPr>
        <w:rPr>
          <w:lang w:eastAsia="ko-KR"/>
        </w:rPr>
      </w:pPr>
    </w:p>
    <w:p w:rsidR="00C702F9" w:rsidRPr="00C702F9" w:rsidRDefault="00C702F9" w:rsidP="00CB20D5">
      <w:pPr>
        <w:rPr>
          <w:b/>
          <w:lang w:eastAsia="ko-KR"/>
        </w:rPr>
      </w:pPr>
      <w:r w:rsidRPr="00C702F9">
        <w:rPr>
          <w:rFonts w:hint="eastAsia"/>
          <w:b/>
          <w:highlight w:val="yellow"/>
          <w:lang w:eastAsia="ko-KR"/>
        </w:rPr>
        <w:t>&lt;707r0&gt;</w:t>
      </w:r>
    </w:p>
    <w:p w:rsidR="00C702F9" w:rsidRPr="00C702F9" w:rsidRDefault="00C702F9" w:rsidP="00CB20D5">
      <w:pPr>
        <w:rPr>
          <w:color w:val="0000FF"/>
          <w:lang w:eastAsia="ko-KR"/>
        </w:rPr>
      </w:pPr>
      <w:commentRangeStart w:id="188"/>
      <w:r w:rsidRPr="00C702F9">
        <w:rPr>
          <w:color w:val="0000FF"/>
          <w:szCs w:val="22"/>
        </w:rPr>
        <w:t>Time-frequency multiplexing</w:t>
      </w:r>
      <w:commentRangeEnd w:id="188"/>
      <w:r>
        <w:rPr>
          <w:rStyle w:val="ad"/>
        </w:rPr>
        <w:commentReference w:id="188"/>
      </w:r>
    </w:p>
    <w:p w:rsidR="00C702F9" w:rsidRPr="00C702F9" w:rsidRDefault="00C702F9" w:rsidP="00CB20D5">
      <w:pPr>
        <w:rPr>
          <w:b/>
          <w:lang w:eastAsia="ko-KR"/>
        </w:rPr>
      </w:pPr>
      <w:r w:rsidRPr="00C702F9">
        <w:rPr>
          <w:rFonts w:hint="eastAsia"/>
          <w:b/>
          <w:highlight w:val="yellow"/>
          <w:lang w:eastAsia="ko-KR"/>
        </w:rPr>
        <w:t>&lt;/707r0&gt;</w:t>
      </w:r>
    </w:p>
    <w:p w:rsidR="00C702F9" w:rsidRPr="00E147DC" w:rsidRDefault="00C702F9" w:rsidP="00CB20D5">
      <w:pPr>
        <w:rPr>
          <w:lang w:eastAsia="ko-KR"/>
        </w:rPr>
      </w:pPr>
    </w:p>
    <w:p w:rsidR="00CB20D5" w:rsidRDefault="00CB20D5" w:rsidP="00CB20D5">
      <w:pPr>
        <w:pStyle w:val="2"/>
      </w:pPr>
      <w:bookmarkStart w:id="189" w:name="_Toc372248552"/>
      <w:r>
        <w:rPr>
          <w:rFonts w:hint="eastAsia"/>
        </w:rPr>
        <w:t>Frame structure</w:t>
      </w:r>
      <w:bookmarkEnd w:id="189"/>
    </w:p>
    <w:p w:rsidR="00AB1A98" w:rsidRPr="00AB1A98" w:rsidRDefault="00AB1A98" w:rsidP="0099209F">
      <w:pPr>
        <w:rPr>
          <w:b/>
          <w:highlight w:val="yellow"/>
          <w:lang w:eastAsia="ko-KR"/>
        </w:rPr>
      </w:pPr>
    </w:p>
    <w:p w:rsidR="00AB1A98" w:rsidRPr="00E147DC" w:rsidRDefault="00AB1A98" w:rsidP="00AB1A98">
      <w:pPr>
        <w:rPr>
          <w:color w:val="FF0000"/>
          <w:lang w:val="en-US" w:eastAsia="ko-KR"/>
        </w:rPr>
      </w:pPr>
      <w:r w:rsidRPr="00E147DC">
        <w:rPr>
          <w:rFonts w:hint="eastAsia"/>
          <w:color w:val="FF0000"/>
          <w:lang w:val="en-US" w:eastAsia="ko-KR"/>
        </w:rPr>
        <w:t xml:space="preserve">Note: This </w:t>
      </w:r>
      <w:r w:rsidRPr="00E147DC">
        <w:rPr>
          <w:color w:val="FF0000"/>
          <w:lang w:val="en-US" w:eastAsia="ko-KR"/>
        </w:rPr>
        <w:t>clause</w:t>
      </w:r>
      <w:r w:rsidRPr="00E147DC">
        <w:rPr>
          <w:rFonts w:hint="eastAsia"/>
          <w:color w:val="FF0000"/>
          <w:lang w:val="en-US" w:eastAsia="ko-KR"/>
        </w:rPr>
        <w:t xml:space="preserve"> will be discussed by email reflector. And members should provide harmonized text by January meeting. </w:t>
      </w:r>
    </w:p>
    <w:p w:rsidR="00AB1A98" w:rsidRDefault="00AB1A98" w:rsidP="00AB1A98">
      <w:pPr>
        <w:rPr>
          <w:color w:val="0000FF"/>
          <w:lang w:val="en-US" w:eastAsia="ko-KR"/>
        </w:rPr>
      </w:pPr>
    </w:p>
    <w:p w:rsidR="00AB1A98" w:rsidRDefault="00AB1A98" w:rsidP="00AB1A98">
      <w:pPr>
        <w:rPr>
          <w:lang w:eastAsia="ko-KR"/>
        </w:rPr>
      </w:pPr>
    </w:p>
    <w:p w:rsidR="0099209F" w:rsidRDefault="00FF5EF3" w:rsidP="0099209F">
      <w:pPr>
        <w:rPr>
          <w:b/>
          <w:highlight w:val="yellow"/>
          <w:lang w:eastAsia="ko-KR"/>
        </w:rPr>
      </w:pPr>
      <w:r>
        <w:rPr>
          <w:rFonts w:hint="eastAsia"/>
          <w:b/>
          <w:highlight w:val="yellow"/>
          <w:lang w:eastAsia="ko-KR"/>
        </w:rPr>
        <w:t>&lt;707r0</w:t>
      </w:r>
      <w:r w:rsidR="0099209F">
        <w:rPr>
          <w:rFonts w:hint="eastAsia"/>
          <w:b/>
          <w:highlight w:val="yellow"/>
          <w:lang w:eastAsia="ko-KR"/>
        </w:rPr>
        <w:t>&gt;</w:t>
      </w:r>
      <w:r>
        <w:rPr>
          <w:rFonts w:hint="eastAsia"/>
          <w:b/>
          <w:highlight w:val="yellow"/>
          <w:lang w:eastAsia="ko-KR"/>
        </w:rPr>
        <w:t xml:space="preserve"> </w:t>
      </w:r>
      <w:r w:rsidRPr="00FF5EF3">
        <w:rPr>
          <w:b/>
          <w:highlight w:val="yellow"/>
          <w:lang w:eastAsia="ko-KR"/>
        </w:rPr>
        <w:sym w:font="Wingdings" w:char="F0DF"/>
      </w:r>
      <w:r>
        <w:rPr>
          <w:rFonts w:hint="eastAsia"/>
          <w:b/>
          <w:highlight w:val="yellow"/>
          <w:lang w:eastAsia="ko-KR"/>
        </w:rPr>
        <w:t xml:space="preserve"> Supersedes 369r1</w:t>
      </w:r>
    </w:p>
    <w:p w:rsidR="0099209F" w:rsidRDefault="0099209F" w:rsidP="0099209F">
      <w:pPr>
        <w:pStyle w:val="paragraph"/>
        <w:numPr>
          <w:ilvl w:val="0"/>
          <w:numId w:val="50"/>
        </w:numPr>
        <w:rPr>
          <w:rFonts w:ascii="Times New Roman" w:hAnsi="Times New Roman"/>
          <w:sz w:val="22"/>
          <w:szCs w:val="22"/>
        </w:rPr>
      </w:pPr>
      <w:r>
        <w:rPr>
          <w:rFonts w:ascii="Times New Roman" w:hAnsi="Times New Roman"/>
          <w:sz w:val="22"/>
          <w:szCs w:val="22"/>
        </w:rPr>
        <w:t xml:space="preserve">Frame structure in TDD mode  </w:t>
      </w:r>
    </w:p>
    <w:p w:rsidR="0099209F" w:rsidRDefault="000066EF" w:rsidP="0099209F">
      <w:pPr>
        <w:pStyle w:val="paragraph"/>
        <w:ind w:left="0"/>
        <w:rPr>
          <w:rFonts w:ascii="Times New Roman" w:hAnsi="Times New Roman"/>
          <w:sz w:val="22"/>
          <w:szCs w:val="22"/>
        </w:rPr>
      </w:pPr>
      <w:r>
        <w:rPr>
          <w:rFonts w:ascii="Times New Roman" w:hAnsi="Times New Roman"/>
          <w:noProof/>
          <w:sz w:val="22"/>
          <w:szCs w:val="22"/>
        </w:rPr>
        <w:pict>
          <v:shape id="Object 6" o:spid="_x0000_s1125" type="#_x0000_t75" style="position:absolute;left:0;text-align:left;margin-left:-11.5pt;margin-top:4.45pt;width:443.5pt;height:207.95pt;z-index:251658240;visibility:visible">
            <v:imagedata r:id="rId202" o:title=""/>
          </v:shape>
          <o:OLEObject Type="Embed" ProgID="Visio.Drawing.11" ShapeID="Object 6" DrawAspect="Content" ObjectID="_1446004904" r:id="rId203"/>
        </w:pict>
      </w: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99209F">
      <w:pPr>
        <w:pStyle w:val="paragraph"/>
        <w:ind w:left="0"/>
        <w:rPr>
          <w:rFonts w:ascii="Times New Roman" w:hAnsi="Times New Roman"/>
          <w:sz w:val="22"/>
          <w:szCs w:val="22"/>
        </w:rPr>
      </w:pPr>
    </w:p>
    <w:p w:rsidR="0099209F" w:rsidRDefault="0099209F" w:rsidP="0055008A">
      <w:pPr>
        <w:jc w:val="both"/>
        <w:rPr>
          <w:lang w:eastAsia="ko-KR"/>
        </w:rPr>
      </w:pPr>
      <w:proofErr w:type="gramStart"/>
      <w:r w:rsidRPr="0055008A">
        <w:rPr>
          <w:lang w:eastAsia="ko-KR"/>
        </w:rPr>
        <w:t>where</w:t>
      </w:r>
      <w:proofErr w:type="gramEnd"/>
      <w:r w:rsidRPr="0055008A">
        <w:rPr>
          <w:lang w:eastAsia="ko-KR"/>
        </w:rPr>
        <w:t xml:space="preserve"> L1=PD1 transmits and PD2 receives, L2=PD2 transmits and PD1 receives, S-L1=synchronization for L1, RS-L1=reference signals for L1, RA=random access or channel sounding for MIMO or beamforming, GP=guard period.</w:t>
      </w:r>
    </w:p>
    <w:p w:rsidR="0055008A" w:rsidRPr="0055008A" w:rsidRDefault="0055008A" w:rsidP="0055008A">
      <w:pPr>
        <w:jc w:val="both"/>
        <w:rPr>
          <w:lang w:eastAsia="ko-KR"/>
        </w:rPr>
      </w:pPr>
    </w:p>
    <w:p w:rsidR="0099209F" w:rsidRDefault="0099209F" w:rsidP="0055008A">
      <w:pPr>
        <w:jc w:val="both"/>
        <w:rPr>
          <w:lang w:eastAsia="ko-KR"/>
        </w:rPr>
      </w:pPr>
      <w:r w:rsidRPr="0055008A">
        <w:rPr>
          <w:lang w:eastAsia="ko-KR"/>
        </w:rPr>
        <w:t>The GP is computed as GP</w:t>
      </w:r>
      <w:proofErr w:type="gramStart"/>
      <w:r w:rsidRPr="0055008A">
        <w:rPr>
          <w:lang w:eastAsia="ko-KR"/>
        </w:rPr>
        <w:t>=(</w:t>
      </w:r>
      <w:proofErr w:type="gramEnd"/>
      <w:r w:rsidRPr="0055008A">
        <w:rPr>
          <w:lang w:eastAsia="ko-KR"/>
        </w:rPr>
        <w:t>73+1024)Ts=71.42 µsec and satisfies</w:t>
      </w:r>
    </w:p>
    <w:p w:rsidR="0055008A" w:rsidRDefault="0055008A" w:rsidP="0055008A">
      <w:pPr>
        <w:jc w:val="both"/>
        <w:rPr>
          <w:lang w:eastAsia="ko-KR"/>
        </w:rPr>
      </w:pPr>
    </w:p>
    <w:p w:rsidR="0099209F" w:rsidRPr="00BA2E3E" w:rsidRDefault="0099209F" w:rsidP="0099209F">
      <w:pPr>
        <w:pStyle w:val="ac"/>
        <w:spacing w:before="0"/>
        <w:ind w:left="720"/>
        <w:rPr>
          <w:rFonts w:eastAsia="Times New Roman"/>
          <w:color w:val="000000"/>
          <w:kern w:val="24"/>
        </w:rPr>
      </w:pPr>
      <w:r w:rsidRPr="00BA2E3E">
        <w:rPr>
          <w:rFonts w:eastAsia="Times New Roman"/>
          <w:color w:val="000000"/>
          <w:kern w:val="24"/>
        </w:rPr>
        <w:t>T</w:t>
      </w:r>
      <w:r w:rsidRPr="00BA2E3E">
        <w:rPr>
          <w:rFonts w:eastAsia="Times New Roman"/>
          <w:color w:val="000000"/>
          <w:kern w:val="24"/>
          <w:vertAlign w:val="subscript"/>
        </w:rPr>
        <w:t>p</w:t>
      </w:r>
      <w:r w:rsidRPr="00BA2E3E">
        <w:rPr>
          <w:rFonts w:eastAsia="Times New Roman"/>
          <w:color w:val="000000"/>
          <w:kern w:val="24"/>
        </w:rPr>
        <w:t>+T</w:t>
      </w:r>
      <w:r w:rsidRPr="00BA2E3E">
        <w:rPr>
          <w:rFonts w:eastAsia="Times New Roman"/>
          <w:color w:val="000000"/>
          <w:kern w:val="24"/>
          <w:vertAlign w:val="subscript"/>
        </w:rPr>
        <w:t>dec</w:t>
      </w:r>
      <w:r w:rsidRPr="00BA2E3E">
        <w:rPr>
          <w:rFonts w:eastAsia="Times New Roman"/>
          <w:color w:val="000000"/>
          <w:kern w:val="24"/>
        </w:rPr>
        <w:t>+T</w:t>
      </w:r>
      <w:r w:rsidRPr="00BA2E3E">
        <w:rPr>
          <w:rFonts w:eastAsia="Times New Roman"/>
          <w:color w:val="000000"/>
          <w:kern w:val="24"/>
          <w:vertAlign w:val="subscript"/>
        </w:rPr>
        <w:t>sw</w:t>
      </w:r>
      <w:r w:rsidRPr="00BA2E3E">
        <w:rPr>
          <w:rFonts w:eastAsia="Times New Roman"/>
          <w:color w:val="000000"/>
          <w:kern w:val="24"/>
        </w:rPr>
        <w:t>+T</w:t>
      </w:r>
      <w:r w:rsidRPr="00BA2E3E">
        <w:rPr>
          <w:rFonts w:eastAsia="Times New Roman"/>
          <w:color w:val="000000"/>
          <w:kern w:val="24"/>
          <w:vertAlign w:val="subscript"/>
        </w:rPr>
        <w:t>comp</w:t>
      </w:r>
      <w:r w:rsidRPr="00BA2E3E">
        <w:rPr>
          <w:rFonts w:eastAsia="Times New Roman"/>
          <w:color w:val="000000"/>
          <w:kern w:val="24"/>
        </w:rPr>
        <w:t>+T</w:t>
      </w:r>
      <w:r w:rsidRPr="00BA2E3E">
        <w:rPr>
          <w:rFonts w:eastAsia="Times New Roman"/>
          <w:color w:val="000000"/>
          <w:kern w:val="24"/>
          <w:vertAlign w:val="subscript"/>
        </w:rPr>
        <w:t>p</w:t>
      </w:r>
      <w:r w:rsidRPr="00BA2E3E">
        <w:rPr>
          <w:rFonts w:eastAsia="Times New Roman"/>
          <w:color w:val="000000"/>
          <w:kern w:val="24"/>
        </w:rPr>
        <w:t>=GP</w:t>
      </w:r>
    </w:p>
    <w:p w:rsidR="0099209F" w:rsidRPr="00BA2E3E" w:rsidRDefault="0099209F" w:rsidP="0099209F">
      <w:pPr>
        <w:pStyle w:val="ac"/>
        <w:numPr>
          <w:ilvl w:val="1"/>
          <w:numId w:val="51"/>
        </w:numPr>
        <w:spacing w:before="0" w:beforeAutospacing="0" w:after="0" w:afterAutospacing="0"/>
        <w:jc w:val="both"/>
        <w:rPr>
          <w:rFonts w:eastAsia="Times New Roman"/>
          <w:color w:val="000000"/>
          <w:kern w:val="24"/>
        </w:rPr>
      </w:pPr>
      <w:r w:rsidRPr="00BA2E3E">
        <w:rPr>
          <w:rFonts w:eastAsia="Times New Roman"/>
          <w:color w:val="000000"/>
          <w:kern w:val="24"/>
        </w:rPr>
        <w:t>T</w:t>
      </w:r>
      <w:r w:rsidRPr="00BA2E3E">
        <w:rPr>
          <w:rFonts w:eastAsia="Times New Roman"/>
          <w:color w:val="000000"/>
          <w:kern w:val="24"/>
          <w:vertAlign w:val="subscript"/>
        </w:rPr>
        <w:t>dec</w:t>
      </w:r>
      <w:r w:rsidRPr="00BA2E3E">
        <w:rPr>
          <w:rFonts w:eastAsia="Times New Roman"/>
          <w:color w:val="000000"/>
          <w:kern w:val="24"/>
        </w:rPr>
        <w:t>=time to detect the last symbol</w:t>
      </w:r>
    </w:p>
    <w:p w:rsidR="0099209F" w:rsidRPr="00BA2E3E" w:rsidRDefault="0099209F" w:rsidP="0099209F">
      <w:pPr>
        <w:pStyle w:val="ac"/>
        <w:numPr>
          <w:ilvl w:val="1"/>
          <w:numId w:val="51"/>
        </w:numPr>
        <w:spacing w:before="0" w:beforeAutospacing="0" w:after="0" w:afterAutospacing="0"/>
        <w:jc w:val="both"/>
        <w:rPr>
          <w:rFonts w:eastAsia="Times New Roman"/>
          <w:color w:val="000000"/>
          <w:kern w:val="24"/>
        </w:rPr>
      </w:pPr>
      <w:r w:rsidRPr="00BA2E3E">
        <w:rPr>
          <w:rFonts w:eastAsia="Times New Roman"/>
          <w:color w:val="000000"/>
          <w:kern w:val="24"/>
        </w:rPr>
        <w:t>T</w:t>
      </w:r>
      <w:r w:rsidRPr="00BA2E3E">
        <w:rPr>
          <w:rFonts w:eastAsia="Times New Roman"/>
          <w:color w:val="000000"/>
          <w:kern w:val="24"/>
          <w:vertAlign w:val="subscript"/>
        </w:rPr>
        <w:t>sw</w:t>
      </w:r>
      <w:r w:rsidRPr="00BA2E3E">
        <w:rPr>
          <w:rFonts w:eastAsia="Times New Roman"/>
          <w:color w:val="000000"/>
          <w:kern w:val="24"/>
        </w:rPr>
        <w:t>=time to switch from Rx to Tx or vice-versa</w:t>
      </w:r>
    </w:p>
    <w:p w:rsidR="0099209F" w:rsidRPr="00BA2E3E" w:rsidRDefault="0099209F" w:rsidP="0099209F">
      <w:pPr>
        <w:pStyle w:val="ac"/>
        <w:numPr>
          <w:ilvl w:val="1"/>
          <w:numId w:val="51"/>
        </w:numPr>
        <w:spacing w:before="0" w:beforeAutospacing="0" w:after="0" w:afterAutospacing="0"/>
        <w:jc w:val="both"/>
        <w:rPr>
          <w:rFonts w:eastAsia="Times New Roman"/>
          <w:color w:val="000000"/>
          <w:kern w:val="24"/>
        </w:rPr>
      </w:pPr>
      <w:r w:rsidRPr="00BA2E3E">
        <w:rPr>
          <w:rFonts w:eastAsia="Times New Roman"/>
          <w:color w:val="000000"/>
          <w:kern w:val="24"/>
        </w:rPr>
        <w:t>T</w:t>
      </w:r>
      <w:r w:rsidRPr="00BA2E3E">
        <w:rPr>
          <w:rFonts w:eastAsia="Times New Roman"/>
          <w:color w:val="000000"/>
          <w:kern w:val="24"/>
          <w:vertAlign w:val="subscript"/>
        </w:rPr>
        <w:t>comp</w:t>
      </w:r>
      <w:r w:rsidRPr="00BA2E3E">
        <w:rPr>
          <w:rFonts w:eastAsia="Times New Roman"/>
          <w:color w:val="000000"/>
          <w:kern w:val="24"/>
        </w:rPr>
        <w:t>=compensation time to align to GP</w:t>
      </w:r>
    </w:p>
    <w:p w:rsidR="0099209F" w:rsidRPr="0055008A" w:rsidRDefault="0099209F" w:rsidP="0055008A">
      <w:pPr>
        <w:jc w:val="both"/>
        <w:rPr>
          <w:lang w:eastAsia="ko-KR"/>
        </w:rPr>
      </w:pPr>
    </w:p>
    <w:p w:rsidR="0099209F" w:rsidRDefault="0099209F" w:rsidP="0055008A">
      <w:pPr>
        <w:ind w:firstLine="800"/>
        <w:jc w:val="both"/>
        <w:rPr>
          <w:lang w:eastAsia="ko-KR"/>
        </w:rPr>
      </w:pPr>
      <w:proofErr w:type="gramStart"/>
      <w:r w:rsidRPr="0055008A">
        <w:rPr>
          <w:lang w:eastAsia="ko-KR"/>
        </w:rPr>
        <w:t>where</w:t>
      </w:r>
      <w:proofErr w:type="gramEnd"/>
      <w:r w:rsidRPr="0055008A">
        <w:rPr>
          <w:lang w:eastAsia="ko-KR"/>
        </w:rPr>
        <w:t xml:space="preserve"> Tp=1 Km/3x108m/s=3.3 µsec (worst case).</w:t>
      </w:r>
    </w:p>
    <w:p w:rsidR="00DE1F21" w:rsidRPr="00DE1F21" w:rsidRDefault="00DE1F21" w:rsidP="0055008A">
      <w:pPr>
        <w:ind w:firstLine="800"/>
        <w:jc w:val="both"/>
        <w:rPr>
          <w:szCs w:val="22"/>
          <w:lang w:eastAsia="ko-KR"/>
        </w:rPr>
      </w:pPr>
    </w:p>
    <w:p w:rsidR="00DE1F21" w:rsidRPr="00A134AB" w:rsidRDefault="000066EF" w:rsidP="00DE1F21">
      <w:pPr>
        <w:pStyle w:val="ac"/>
        <w:kinsoku w:val="0"/>
        <w:overflowPunct w:val="0"/>
        <w:spacing w:before="0"/>
        <w:textAlignment w:val="baseline"/>
        <w:rPr>
          <w:rFonts w:ascii="Times New Roman" w:eastAsiaTheme="minorEastAsia" w:hAnsi="Times New Roman" w:cs="Times New Roman"/>
          <w:color w:val="0000FF"/>
          <w:sz w:val="22"/>
          <w:szCs w:val="22"/>
        </w:rPr>
      </w:pPr>
      <w:commentRangeStart w:id="190"/>
      <w:r>
        <w:rPr>
          <w:rFonts w:eastAsia="Times New Roman"/>
          <w:noProof/>
          <w:color w:val="0000FF"/>
        </w:rPr>
        <w:pict>
          <v:shape id="Object 5" o:spid="_x0000_s1295" type="#_x0000_t75" style="position:absolute;margin-left:2.8pt;margin-top:34.2pt;width:480.35pt;height:134.9pt;z-index:251748352;visibility:visible">
            <v:imagedata r:id="rId204" o:title=""/>
          </v:shape>
          <o:OLEObject Type="Embed" ProgID="Word.Document.12" ShapeID="Object 5" DrawAspect="Content" ObjectID="_1446004905" r:id="rId205">
            <o:FieldCodes>\s</o:FieldCodes>
          </o:OLEObject>
        </w:pict>
      </w:r>
      <w:r w:rsidR="00DE1F21" w:rsidRPr="00A134AB">
        <w:rPr>
          <w:rFonts w:ascii="Times New Roman" w:eastAsia="Times New Roman" w:hAnsi="Times New Roman" w:cs="Times New Roman"/>
          <w:color w:val="0000FF"/>
          <w:sz w:val="22"/>
          <w:szCs w:val="22"/>
        </w:rPr>
        <w:t>The TDD frame configuration is given in the table</w:t>
      </w:r>
    </w:p>
    <w:p w:rsidR="00DE1F21" w:rsidRPr="00A134AB" w:rsidRDefault="00DE1F21" w:rsidP="00DE1F21">
      <w:pPr>
        <w:pStyle w:val="ac"/>
        <w:kinsoku w:val="0"/>
        <w:overflowPunct w:val="0"/>
        <w:spacing w:before="0"/>
        <w:textAlignment w:val="baseline"/>
        <w:rPr>
          <w:rFonts w:eastAsiaTheme="minorEastAsia"/>
          <w:color w:val="0000FF"/>
        </w:rPr>
      </w:pPr>
    </w:p>
    <w:p w:rsidR="00DE1F21" w:rsidRPr="00A134AB" w:rsidRDefault="00DE1F21" w:rsidP="00DE1F21">
      <w:pPr>
        <w:pStyle w:val="ac"/>
        <w:kinsoku w:val="0"/>
        <w:overflowPunct w:val="0"/>
        <w:spacing w:before="0"/>
        <w:textAlignment w:val="baseline"/>
        <w:rPr>
          <w:rFonts w:eastAsiaTheme="minorEastAsia"/>
          <w:color w:val="0000FF"/>
        </w:rPr>
      </w:pPr>
    </w:p>
    <w:p w:rsidR="00DE1F21" w:rsidRPr="00A134AB" w:rsidRDefault="00DE1F21" w:rsidP="00DE1F21">
      <w:pPr>
        <w:pStyle w:val="ac"/>
        <w:kinsoku w:val="0"/>
        <w:overflowPunct w:val="0"/>
        <w:spacing w:before="0"/>
        <w:textAlignment w:val="baseline"/>
        <w:rPr>
          <w:rFonts w:eastAsiaTheme="minorEastAsia"/>
          <w:color w:val="0000FF"/>
        </w:rPr>
      </w:pPr>
    </w:p>
    <w:commentRangeEnd w:id="190"/>
    <w:p w:rsidR="00DE1F21" w:rsidRPr="00A134AB" w:rsidRDefault="00A134AB" w:rsidP="00DE1F21">
      <w:pPr>
        <w:pStyle w:val="ac"/>
        <w:kinsoku w:val="0"/>
        <w:overflowPunct w:val="0"/>
        <w:spacing w:before="0"/>
        <w:textAlignment w:val="baseline"/>
        <w:rPr>
          <w:rFonts w:eastAsia="Times New Roman"/>
          <w:color w:val="0000FF"/>
        </w:rPr>
      </w:pPr>
      <w:r>
        <w:rPr>
          <w:rStyle w:val="ad"/>
          <w:rFonts w:ascii="Times New Roman" w:eastAsiaTheme="minorEastAsia" w:hAnsi="Times New Roman" w:cs="Times New Roman"/>
          <w:lang w:val="en-GB" w:eastAsia="en-US"/>
        </w:rPr>
        <w:commentReference w:id="190"/>
      </w:r>
    </w:p>
    <w:p w:rsidR="00735398" w:rsidRDefault="00FF5EF3" w:rsidP="0099209F">
      <w:pPr>
        <w:rPr>
          <w:b/>
          <w:lang w:eastAsia="ko-KR"/>
        </w:rPr>
      </w:pPr>
      <w:r>
        <w:rPr>
          <w:rFonts w:hint="eastAsia"/>
          <w:b/>
          <w:highlight w:val="yellow"/>
          <w:lang w:eastAsia="ko-KR"/>
        </w:rPr>
        <w:t>&lt;/707r0</w:t>
      </w:r>
      <w:r w:rsidR="0099209F" w:rsidRPr="000A7F96">
        <w:rPr>
          <w:rFonts w:hint="eastAsia"/>
          <w:b/>
          <w:highlight w:val="yellow"/>
          <w:lang w:eastAsia="ko-KR"/>
        </w:rPr>
        <w:t>&gt;</w:t>
      </w:r>
    </w:p>
    <w:p w:rsidR="0099209F" w:rsidRDefault="0099209F" w:rsidP="0099209F">
      <w:pPr>
        <w:rPr>
          <w:b/>
          <w:lang w:eastAsia="ko-KR"/>
        </w:rPr>
      </w:pPr>
    </w:p>
    <w:p w:rsidR="00DE1F21" w:rsidRDefault="00DE1F21" w:rsidP="0099209F">
      <w:pPr>
        <w:rPr>
          <w:b/>
          <w:lang w:eastAsia="ko-KR"/>
        </w:rPr>
      </w:pPr>
    </w:p>
    <w:p w:rsidR="00DE1F21" w:rsidRDefault="00DE1F21" w:rsidP="0099209F">
      <w:pPr>
        <w:rPr>
          <w:b/>
          <w:lang w:eastAsia="ko-KR"/>
        </w:rPr>
      </w:pPr>
    </w:p>
    <w:p w:rsidR="0099209F" w:rsidRPr="00A94B76" w:rsidRDefault="0099209F" w:rsidP="0099209F">
      <w:pPr>
        <w:rPr>
          <w:b/>
          <w:highlight w:val="yellow"/>
          <w:lang w:eastAsia="ko-KR"/>
        </w:rPr>
      </w:pPr>
      <w:r w:rsidRPr="00A94B76">
        <w:rPr>
          <w:rFonts w:hint="eastAsia"/>
          <w:b/>
          <w:highlight w:val="yellow"/>
          <w:lang w:eastAsia="ko-KR"/>
        </w:rPr>
        <w:t>&lt;369r1&gt;</w:t>
      </w:r>
    </w:p>
    <w:p w:rsidR="0099209F" w:rsidRPr="00A94B76" w:rsidRDefault="0099209F" w:rsidP="0099209F">
      <w:pPr>
        <w:pStyle w:val="paragraph"/>
        <w:numPr>
          <w:ilvl w:val="0"/>
          <w:numId w:val="50"/>
        </w:numPr>
        <w:rPr>
          <w:rFonts w:ascii="Times New Roman" w:hAnsi="Times New Roman"/>
          <w:sz w:val="22"/>
          <w:szCs w:val="22"/>
        </w:rPr>
      </w:pPr>
      <w:r w:rsidRPr="00A94B76">
        <w:rPr>
          <w:rFonts w:ascii="Times New Roman" w:hAnsi="Times New Roman"/>
          <w:sz w:val="22"/>
          <w:szCs w:val="22"/>
        </w:rPr>
        <w:t xml:space="preserve">Frame structure in FDD mode  </w:t>
      </w:r>
    </w:p>
    <w:p w:rsidR="0099209F" w:rsidRPr="00A94B76" w:rsidRDefault="000066EF" w:rsidP="0099209F">
      <w:pPr>
        <w:pStyle w:val="paragraph"/>
        <w:rPr>
          <w:rFonts w:ascii="Times New Roman" w:hAnsi="Times New Roman"/>
          <w:sz w:val="22"/>
          <w:szCs w:val="22"/>
        </w:rPr>
      </w:pPr>
      <w:r>
        <w:rPr>
          <w:rFonts w:ascii="Times New Roman" w:hAnsi="Times New Roman"/>
          <w:noProof/>
          <w:sz w:val="22"/>
          <w:szCs w:val="22"/>
        </w:rPr>
        <w:pict>
          <v:shape id="_x0000_s1126" type="#_x0000_t75" style="position:absolute;left:0;text-align:left;margin-left:98pt;margin-top:10.6pt;width:280.5pt;height:124.25pt;z-index:251739136;visibility:visible" fillcolor="#0c9">
            <v:imagedata r:id="rId206" o:title=""/>
            <v:shadow color="#969696"/>
          </v:shape>
          <o:OLEObject Type="Embed" ProgID="Visio.Drawing.11" ShapeID="_x0000_s1126" DrawAspect="Content" ObjectID="_1446004906" r:id="rId207"/>
        </w:pict>
      </w:r>
    </w:p>
    <w:p w:rsidR="0099209F" w:rsidRPr="00A94B76" w:rsidRDefault="0099209F" w:rsidP="0099209F">
      <w:pPr>
        <w:pStyle w:val="paragraph"/>
        <w:rPr>
          <w:rFonts w:ascii="Times New Roman" w:hAnsi="Times New Roman"/>
          <w:sz w:val="22"/>
          <w:szCs w:val="22"/>
        </w:rPr>
      </w:pPr>
    </w:p>
    <w:p w:rsidR="0099209F" w:rsidRPr="00A94B76" w:rsidRDefault="0099209F" w:rsidP="0099209F">
      <w:pPr>
        <w:pStyle w:val="paragraph"/>
        <w:rPr>
          <w:rFonts w:ascii="Times New Roman" w:hAnsi="Times New Roman"/>
          <w:sz w:val="22"/>
          <w:szCs w:val="22"/>
        </w:rPr>
      </w:pPr>
    </w:p>
    <w:p w:rsidR="0099209F" w:rsidRPr="00A94B76" w:rsidRDefault="0099209F" w:rsidP="0099209F">
      <w:pPr>
        <w:pStyle w:val="paragraph"/>
        <w:rPr>
          <w:rFonts w:ascii="Times New Roman" w:hAnsi="Times New Roman"/>
          <w:sz w:val="22"/>
          <w:szCs w:val="22"/>
        </w:rPr>
      </w:pPr>
    </w:p>
    <w:p w:rsidR="0099209F" w:rsidRPr="00A94B76" w:rsidRDefault="0099209F" w:rsidP="0099209F">
      <w:pPr>
        <w:pStyle w:val="paragraph"/>
        <w:rPr>
          <w:rFonts w:ascii="Times New Roman" w:hAnsi="Times New Roman"/>
          <w:sz w:val="22"/>
          <w:szCs w:val="22"/>
        </w:rPr>
      </w:pPr>
    </w:p>
    <w:p w:rsidR="0099209F" w:rsidRPr="00A94B76" w:rsidRDefault="0099209F" w:rsidP="0099209F">
      <w:pPr>
        <w:pStyle w:val="paragraph"/>
        <w:numPr>
          <w:ilvl w:val="0"/>
          <w:numId w:val="50"/>
        </w:numPr>
        <w:rPr>
          <w:rFonts w:ascii="Times New Roman" w:hAnsi="Times New Roman"/>
          <w:sz w:val="22"/>
          <w:szCs w:val="22"/>
        </w:rPr>
      </w:pPr>
    </w:p>
    <w:p w:rsidR="0099209F" w:rsidRPr="00A94B76" w:rsidRDefault="0099209F" w:rsidP="0099209F">
      <w:pPr>
        <w:pStyle w:val="paragraph"/>
        <w:numPr>
          <w:ilvl w:val="0"/>
          <w:numId w:val="50"/>
        </w:numPr>
        <w:rPr>
          <w:rFonts w:ascii="Times New Roman" w:hAnsi="Times New Roman"/>
          <w:sz w:val="22"/>
          <w:szCs w:val="22"/>
        </w:rPr>
      </w:pPr>
    </w:p>
    <w:p w:rsidR="0099209F" w:rsidRPr="00A94B76" w:rsidRDefault="0099209F" w:rsidP="0099209F">
      <w:pPr>
        <w:pStyle w:val="paragraph"/>
        <w:numPr>
          <w:ilvl w:val="0"/>
          <w:numId w:val="50"/>
        </w:numPr>
        <w:rPr>
          <w:rFonts w:ascii="Times New Roman" w:hAnsi="Times New Roman"/>
          <w:sz w:val="22"/>
          <w:szCs w:val="22"/>
        </w:rPr>
      </w:pPr>
      <w:r w:rsidRPr="00A94B76">
        <w:rPr>
          <w:rFonts w:ascii="Times New Roman" w:hAnsi="Times New Roman"/>
          <w:sz w:val="22"/>
          <w:szCs w:val="22"/>
        </w:rPr>
        <w:t>One slot contains 7 DTF-S OFDM or OFDM symbols.</w:t>
      </w:r>
    </w:p>
    <w:p w:rsidR="0099209F" w:rsidRPr="00A94B76" w:rsidRDefault="0099209F" w:rsidP="0099209F">
      <w:pPr>
        <w:pStyle w:val="paragraph"/>
        <w:numPr>
          <w:ilvl w:val="0"/>
          <w:numId w:val="50"/>
        </w:numPr>
        <w:rPr>
          <w:rFonts w:ascii="Times New Roman" w:hAnsi="Times New Roman"/>
          <w:sz w:val="22"/>
          <w:szCs w:val="22"/>
        </w:rPr>
      </w:pPr>
      <w:r w:rsidRPr="00A94B76">
        <w:rPr>
          <w:rFonts w:ascii="Times New Roman" w:hAnsi="Times New Roman"/>
          <w:i/>
          <w:iCs/>
          <w:sz w:val="22"/>
          <w:szCs w:val="22"/>
        </w:rPr>
        <w:t>T</w:t>
      </w:r>
      <w:r w:rsidRPr="00A94B76">
        <w:rPr>
          <w:rFonts w:ascii="Times New Roman" w:hAnsi="Times New Roman"/>
          <w:i/>
          <w:iCs/>
          <w:sz w:val="22"/>
          <w:szCs w:val="22"/>
          <w:vertAlign w:val="subscript"/>
        </w:rPr>
        <w:t>slot</w:t>
      </w:r>
      <w:r w:rsidRPr="00A94B76">
        <w:rPr>
          <w:rFonts w:ascii="Times New Roman" w:hAnsi="Times New Roman"/>
          <w:i/>
          <w:iCs/>
          <w:sz w:val="22"/>
          <w:szCs w:val="22"/>
        </w:rPr>
        <w:t>=</w:t>
      </w:r>
      <w:r w:rsidRPr="00A94B76">
        <w:rPr>
          <w:rFonts w:ascii="Times New Roman" w:hAnsi="Times New Roman"/>
          <w:sz w:val="22"/>
          <w:szCs w:val="22"/>
        </w:rPr>
        <w:t>7680</w:t>
      </w:r>
      <w:r w:rsidRPr="00A94B76">
        <w:rPr>
          <w:rFonts w:ascii="Times New Roman" w:hAnsi="Times New Roman"/>
          <w:i/>
          <w:iCs/>
          <w:sz w:val="22"/>
          <w:szCs w:val="22"/>
        </w:rPr>
        <w:t>T</w:t>
      </w:r>
      <w:r w:rsidRPr="00A94B76">
        <w:rPr>
          <w:rFonts w:ascii="Times New Roman" w:hAnsi="Times New Roman"/>
          <w:i/>
          <w:iCs/>
          <w:sz w:val="22"/>
          <w:szCs w:val="22"/>
          <w:vertAlign w:val="subscript"/>
        </w:rPr>
        <w:t>s</w:t>
      </w:r>
      <w:r w:rsidRPr="00A94B76">
        <w:rPr>
          <w:rFonts w:ascii="Times New Roman" w:hAnsi="Times New Roman"/>
          <w:i/>
          <w:iCs/>
          <w:sz w:val="22"/>
          <w:szCs w:val="22"/>
        </w:rPr>
        <w:t>=</w:t>
      </w:r>
      <w:r w:rsidRPr="00A94B76">
        <w:rPr>
          <w:rFonts w:ascii="Times New Roman" w:hAnsi="Times New Roman"/>
          <w:sz w:val="22"/>
          <w:szCs w:val="22"/>
        </w:rPr>
        <w:t>0.5 msec</w:t>
      </w:r>
    </w:p>
    <w:p w:rsidR="0099209F" w:rsidRPr="00A94B76" w:rsidRDefault="0099209F" w:rsidP="0099209F">
      <w:pPr>
        <w:rPr>
          <w:b/>
          <w:lang w:eastAsia="ko-KR"/>
        </w:rPr>
      </w:pPr>
      <w:r w:rsidRPr="00A94B76">
        <w:rPr>
          <w:rFonts w:hint="eastAsia"/>
          <w:b/>
          <w:highlight w:val="yellow"/>
          <w:lang w:eastAsia="ko-KR"/>
        </w:rPr>
        <w:t>&lt;/369r1&gt;</w:t>
      </w:r>
    </w:p>
    <w:p w:rsidR="0099209F" w:rsidRDefault="0099209F" w:rsidP="0099209F">
      <w:pPr>
        <w:rPr>
          <w:b/>
          <w:lang w:eastAsia="ko-KR"/>
        </w:rPr>
      </w:pPr>
    </w:p>
    <w:p w:rsidR="0099209F" w:rsidRDefault="0099209F" w:rsidP="0099209F">
      <w:pPr>
        <w:rPr>
          <w:lang w:eastAsia="ko-KR"/>
        </w:rPr>
      </w:pPr>
    </w:p>
    <w:p w:rsidR="00491AB7" w:rsidRPr="006E3E62" w:rsidRDefault="00491AB7" w:rsidP="007F00DF">
      <w:pPr>
        <w:rPr>
          <w:ins w:id="191" w:author="BJ Kwak" w:date="2013-11-12T08:36:00Z"/>
          <w:b/>
          <w:lang w:eastAsia="ko-KR"/>
        </w:rPr>
      </w:pPr>
      <w:r w:rsidRPr="006E3E62">
        <w:rPr>
          <w:rFonts w:hint="eastAsia"/>
          <w:b/>
          <w:highlight w:val="yellow"/>
          <w:lang w:eastAsia="ko-KR"/>
        </w:rPr>
        <w:t>648r0</w:t>
      </w:r>
    </w:p>
    <w:p w:rsidR="00EE27D1" w:rsidRPr="0099562C" w:rsidRDefault="00EE27D1" w:rsidP="007F00DF">
      <w:pPr>
        <w:rPr>
          <w:lang w:eastAsia="ko-KR"/>
        </w:rPr>
      </w:pPr>
    </w:p>
    <w:p w:rsidR="008B3EB2" w:rsidRPr="0099562C" w:rsidRDefault="008B3EB2" w:rsidP="007F00DF">
      <w:pPr>
        <w:rPr>
          <w:b/>
          <w:lang w:eastAsia="ko-KR"/>
        </w:rPr>
      </w:pPr>
      <w:r w:rsidRPr="0099562C">
        <w:rPr>
          <w:rFonts w:hint="eastAsia"/>
          <w:b/>
          <w:highlight w:val="yellow"/>
          <w:lang w:eastAsia="ko-KR"/>
        </w:rPr>
        <w:t>&lt;373r1&gt;</w:t>
      </w:r>
    </w:p>
    <w:p w:rsidR="008B3EB2" w:rsidRPr="0099562C" w:rsidRDefault="008B3EB2" w:rsidP="008B3EB2">
      <w:pPr>
        <w:jc w:val="both"/>
        <w:rPr>
          <w:lang w:eastAsia="ko-KR"/>
        </w:rPr>
      </w:pPr>
      <w:r w:rsidRPr="0099562C">
        <w:rPr>
          <w:rFonts w:hint="eastAsia"/>
          <w:lang w:eastAsia="ko-KR"/>
        </w:rPr>
        <w:t xml:space="preserve">The transmitted RF signal is generated by modulating the complex baseband signal, which is composed of multifarious fields. The fields are delimited by timing boundaries. The general PHY frame format is shown in </w:t>
      </w:r>
      <w:r w:rsidRPr="0099562C">
        <w:rPr>
          <w:lang w:eastAsia="ko-KR"/>
        </w:rPr>
        <w:fldChar w:fldCharType="begin"/>
      </w:r>
      <w:r w:rsidRPr="0099562C">
        <w:rPr>
          <w:lang w:eastAsia="ko-KR"/>
        </w:rPr>
        <w:instrText xml:space="preserve"> </w:instrText>
      </w:r>
      <w:r w:rsidRPr="0099562C">
        <w:rPr>
          <w:rFonts w:hint="eastAsia"/>
          <w:lang w:eastAsia="ko-KR"/>
        </w:rPr>
        <w:instrText>REF _Ref361304859</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2</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7795" w:dyaOrig="391">
          <v:shape id="_x0000_i1067" type="#_x0000_t75" style="width:390.55pt;height:18.55pt" o:ole="">
            <v:imagedata r:id="rId208" o:title=""/>
          </v:shape>
          <o:OLEObject Type="Embed" ProgID="Visio.Drawing.11" ShapeID="_x0000_i1067" DrawAspect="Content" ObjectID="_1446004891" r:id="rId209"/>
        </w:object>
      </w:r>
    </w:p>
    <w:p w:rsidR="008B3EB2" w:rsidRPr="0099562C" w:rsidRDefault="008B3EB2" w:rsidP="008B3EB2">
      <w:pPr>
        <w:pStyle w:val="af3"/>
        <w:jc w:val="center"/>
        <w:rPr>
          <w:lang w:eastAsia="ko-KR"/>
        </w:rPr>
      </w:pPr>
      <w:bookmarkStart w:id="192" w:name="_Ref361304859"/>
      <w:r w:rsidRPr="0099562C">
        <w:t xml:space="preserve">Figure </w:t>
      </w:r>
      <w:r w:rsidRPr="0099562C">
        <w:fldChar w:fldCharType="begin"/>
      </w:r>
      <w:r w:rsidRPr="0099562C">
        <w:instrText xml:space="preserve"> SEQ Figure \* ARABIC </w:instrText>
      </w:r>
      <w:r w:rsidRPr="0099562C">
        <w:fldChar w:fldCharType="separate"/>
      </w:r>
      <w:r w:rsidRPr="0099562C">
        <w:rPr>
          <w:noProof/>
        </w:rPr>
        <w:t>2</w:t>
      </w:r>
      <w:r w:rsidRPr="0099562C">
        <w:fldChar w:fldCharType="end"/>
      </w:r>
      <w:bookmarkEnd w:id="192"/>
      <w:r w:rsidRPr="0099562C">
        <w:rPr>
          <w:rFonts w:hint="eastAsia"/>
          <w:lang w:eastAsia="ko-KR"/>
        </w:rPr>
        <w:t xml:space="preserve"> </w:t>
      </w:r>
      <w:r w:rsidRPr="0099562C">
        <w:rPr>
          <w:lang w:eastAsia="ko-KR"/>
        </w:rPr>
        <w:t>–</w:t>
      </w:r>
      <w:r w:rsidRPr="0099562C">
        <w:rPr>
          <w:rFonts w:hint="eastAsia"/>
          <w:lang w:eastAsia="ko-KR"/>
        </w:rPr>
        <w:t xml:space="preserve"> General PHY frame format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t>
      </w:r>
      <w:r w:rsidRPr="0099562C">
        <w:rPr>
          <w:lang w:eastAsia="ko-KR"/>
        </w:rPr>
        <w:fldChar w:fldCharType="begin"/>
      </w:r>
      <w:r w:rsidRPr="0099562C">
        <w:rPr>
          <w:lang w:eastAsia="ko-KR"/>
        </w:rPr>
        <w:instrText xml:space="preserve"> </w:instrText>
      </w:r>
      <w:r w:rsidRPr="0099562C">
        <w:rPr>
          <w:rFonts w:hint="eastAsia"/>
          <w:lang w:eastAsia="ko-KR"/>
        </w:rPr>
        <w:instrText>REF _Ref361304774 \r</w:instrText>
      </w:r>
      <w:r w:rsidRPr="0099562C">
        <w:rPr>
          <w:lang w:eastAsia="ko-KR"/>
        </w:rPr>
        <w:instrText xml:space="preserve">  \* MERGEFORMAT </w:instrText>
      </w:r>
      <w:r w:rsidRPr="0099562C">
        <w:rPr>
          <w:lang w:eastAsia="ko-KR"/>
        </w:rPr>
        <w:fldChar w:fldCharType="separate"/>
      </w:r>
      <w:r w:rsidRPr="0099562C">
        <w:rPr>
          <w:lang w:eastAsia="ko-KR"/>
        </w:rPr>
        <w:t>6.2.1</w:t>
      </w:r>
      <w:r w:rsidRPr="0099562C">
        <w:rPr>
          <w:lang w:eastAsia="ko-KR"/>
        </w:rPr>
        <w:fldChar w:fldCharType="end"/>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PHY Header field is used to describe the content in the MPDU as well as the protocol used to transfer it.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MPDU consists of MAC header, payload, and FCS.</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lastRenderedPageBreak/>
        <w: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t>
      </w:r>
      <w:r w:rsidRPr="0099562C">
        <w:rPr>
          <w:lang w:eastAsia="ko-KR"/>
        </w:rPr>
        <w:fldChar w:fldCharType="begin"/>
      </w:r>
      <w:r w:rsidRPr="0099562C">
        <w:rPr>
          <w:lang w:eastAsia="ko-KR"/>
        </w:rPr>
        <w:instrText xml:space="preserve"> </w:instrText>
      </w:r>
      <w:r w:rsidRPr="0099562C">
        <w:rPr>
          <w:rFonts w:hint="eastAsia"/>
          <w:lang w:eastAsia="ko-KR"/>
        </w:rPr>
        <w:instrText>REF _Ref361311342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6.2.2</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pStyle w:val="3"/>
      </w:pPr>
      <w:bookmarkStart w:id="193" w:name="_Ref361304774"/>
      <w:bookmarkStart w:id="194" w:name="_Toc361410977"/>
      <w:bookmarkStart w:id="195" w:name="_Toc372248553"/>
      <w:r w:rsidRPr="0099562C">
        <w:rPr>
          <w:rFonts w:hint="eastAsia"/>
        </w:rPr>
        <w:t>Preamble</w:t>
      </w:r>
      <w:bookmarkEnd w:id="193"/>
      <w:bookmarkEnd w:id="194"/>
      <w:bookmarkEnd w:id="195"/>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_Ref361312345</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3</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33">
          <v:shape id="_x0000_i1068" type="#_x0000_t75" style="width:451.75pt;height:90.05pt" o:ole="">
            <v:imagedata r:id="rId210" o:title=""/>
          </v:shape>
          <o:OLEObject Type="Embed" ProgID="Visio.Drawing.11" ShapeID="_x0000_i1068" DrawAspect="Content" ObjectID="_1446004892" r:id="rId211"/>
        </w:object>
      </w:r>
    </w:p>
    <w:p w:rsidR="008B3EB2" w:rsidRPr="0099562C" w:rsidRDefault="008B3EB2" w:rsidP="008B3EB2">
      <w:pPr>
        <w:pStyle w:val="af3"/>
        <w:jc w:val="center"/>
        <w:rPr>
          <w:lang w:eastAsia="ko-KR"/>
        </w:rPr>
      </w:pPr>
      <w:bookmarkStart w:id="196" w:name="_Ref361312345"/>
      <w:r w:rsidRPr="0099562C">
        <w:t xml:space="preserve">Figure </w:t>
      </w:r>
      <w:r w:rsidRPr="0099562C">
        <w:fldChar w:fldCharType="begin"/>
      </w:r>
      <w:r w:rsidRPr="0099562C">
        <w:instrText xml:space="preserve"> SEQ Figure \* ARABIC </w:instrText>
      </w:r>
      <w:r w:rsidRPr="0099562C">
        <w:fldChar w:fldCharType="separate"/>
      </w:r>
      <w:r w:rsidRPr="0099562C">
        <w:rPr>
          <w:noProof/>
        </w:rPr>
        <w:t>3</w:t>
      </w:r>
      <w:r w:rsidRPr="0099562C">
        <w:fldChar w:fldCharType="end"/>
      </w:r>
      <w:bookmarkEnd w:id="196"/>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1)</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_Ref361381282 \h</w:instrText>
      </w:r>
      <w:r w:rsidRPr="0099562C">
        <w:rPr>
          <w:lang w:eastAsia="ko-KR"/>
        </w:rPr>
        <w:instrText xml:space="preserve"> </w:instrText>
      </w:r>
      <w:r w:rsidRPr="0099562C">
        <w:rPr>
          <w:lang w:eastAsia="ko-KR"/>
        </w:rPr>
      </w:r>
      <w:r w:rsidRPr="0099562C">
        <w:rPr>
          <w:lang w:eastAsia="ko-KR"/>
        </w:rPr>
        <w:fldChar w:fldCharType="separate"/>
      </w:r>
      <w:r w:rsidRPr="0099562C">
        <w:t xml:space="preserve">Figure </w:t>
      </w:r>
      <w:r w:rsidRPr="0099562C">
        <w:rPr>
          <w:noProof/>
        </w:rPr>
        <w:t>4</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40">
          <v:shape id="_x0000_i1069" type="#_x0000_t75" style="width:451.75pt;height:89.95pt" o:ole="">
            <v:imagedata r:id="rId212" o:title=""/>
          </v:shape>
          <o:OLEObject Type="Embed" ProgID="Visio.Drawing.11" ShapeID="_x0000_i1069" DrawAspect="Content" ObjectID="_1446004893" r:id="rId213"/>
        </w:object>
      </w:r>
    </w:p>
    <w:p w:rsidR="008B3EB2" w:rsidRPr="0099562C" w:rsidRDefault="008B3EB2" w:rsidP="008B3EB2">
      <w:pPr>
        <w:pStyle w:val="af3"/>
        <w:jc w:val="center"/>
        <w:rPr>
          <w:lang w:eastAsia="ko-KR"/>
        </w:rPr>
      </w:pPr>
      <w:bookmarkStart w:id="197" w:name="_Ref361381282"/>
      <w:r w:rsidRPr="0099562C">
        <w:t xml:space="preserve">Figure </w:t>
      </w:r>
      <w:r w:rsidRPr="0099562C">
        <w:fldChar w:fldCharType="begin"/>
      </w:r>
      <w:r w:rsidRPr="0099562C">
        <w:instrText xml:space="preserve"> SEQ Figure \* ARABIC </w:instrText>
      </w:r>
      <w:r w:rsidRPr="0099562C">
        <w:fldChar w:fldCharType="separate"/>
      </w:r>
      <w:r w:rsidRPr="0099562C">
        <w:rPr>
          <w:noProof/>
        </w:rPr>
        <w:t>4</w:t>
      </w:r>
      <w:r w:rsidRPr="0099562C">
        <w:fldChar w:fldCharType="end"/>
      </w:r>
      <w:bookmarkEnd w:id="197"/>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2)</w:t>
      </w:r>
    </w:p>
    <w:p w:rsidR="008B3EB2" w:rsidRPr="0099562C" w:rsidRDefault="008B3EB2" w:rsidP="008B3EB2">
      <w:pPr>
        <w:rPr>
          <w:lang w:eastAsia="ko-KR"/>
        </w:rPr>
      </w:pPr>
    </w:p>
    <w:p w:rsidR="008B3EB2" w:rsidRPr="0099562C" w:rsidRDefault="008B3EB2" w:rsidP="008B3EB2">
      <w:pPr>
        <w:pStyle w:val="4"/>
      </w:pPr>
      <w:r w:rsidRPr="0099562C">
        <w:rPr>
          <w:rFonts w:hint="eastAsia"/>
        </w:rPr>
        <w:t>STF</w:t>
      </w: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three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three candidates are MZC1 (Modified Zadoff-Chu sequence 1), MZC2 (Modified Zadoff-Chu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two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two candidates are MZC1 (Modified Zadoff-Chu sequence 1) and MZC2 (Modified Zadoff-Chu sequence 2),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The last period of the STF is used for 1</w:t>
      </w:r>
      <w:r w:rsidRPr="0099562C">
        <w:rPr>
          <w:rFonts w:hint="eastAsia"/>
          <w:vertAlign w:val="superscript"/>
          <w:lang w:eastAsia="ko-KR"/>
        </w:rPr>
        <w:t>st</w:t>
      </w:r>
      <w:r w:rsidRPr="0099562C">
        <w:rPr>
          <w:rFonts w:hint="eastAsia"/>
          <w:lang w:eastAsia="ko-KR"/>
        </w:rPr>
        <w:t xml:space="preserve"> stage collision detection. The same collision detection principle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_Ref361381895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6.2.1.2</w:t>
      </w:r>
      <w:r w:rsidRPr="0099562C">
        <w:rPr>
          <w:lang w:eastAsia="ko-KR"/>
        </w:rPr>
        <w:fldChar w:fldCharType="end"/>
      </w:r>
      <w:r w:rsidRPr="0099562C">
        <w:rPr>
          <w:rFonts w:hint="eastAsia"/>
          <w:lang w:eastAsia="ko-KR"/>
        </w:rPr>
        <w:t xml:space="preserve"> is used for the STF.</w:t>
      </w:r>
    </w:p>
    <w:p w:rsidR="008B3EB2" w:rsidRPr="0099562C" w:rsidRDefault="008B3EB2" w:rsidP="008B3EB2">
      <w:pPr>
        <w:rPr>
          <w:lang w:eastAsia="ko-KR"/>
        </w:rPr>
      </w:pPr>
    </w:p>
    <w:p w:rsidR="008B3EB2" w:rsidRPr="0099562C" w:rsidRDefault="008B3EB2" w:rsidP="008B3EB2">
      <w:pPr>
        <w:pStyle w:val="4"/>
      </w:pPr>
      <w:bookmarkStart w:id="198" w:name="_Ref361381895"/>
      <w:r w:rsidRPr="0099562C">
        <w:rPr>
          <w:rFonts w:hint="eastAsia"/>
        </w:rPr>
        <w:t>LTF</w:t>
      </w:r>
      <w:bookmarkEnd w:id="198"/>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The LTF consists of two OFDM symbols. The first symbol of LTF is used for refined timing/frequency synchronization and channel estimation.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four candidate sequences that can be used to generate the signal used in the first symbol of LTF. The standard shall choose the best sequence considering performance, </w:t>
      </w:r>
      <w:r w:rsidRPr="0099562C">
        <w:rPr>
          <w:lang w:eastAsia="ko-KR"/>
        </w:rPr>
        <w:t>implementation</w:t>
      </w:r>
      <w:r w:rsidRPr="0099562C">
        <w:rPr>
          <w:rFonts w:hint="eastAsia"/>
          <w:lang w:eastAsia="ko-KR"/>
        </w:rPr>
        <w:t xml:space="preserve"> complexity, and capability. The four candidates are Base Zadoff-Chu sequence, MZC1 (Modified Zadoff-Chu sequence 1), MZC2 (Modified Zadoff-Chu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second symbol of LTF is used for </w:t>
      </w:r>
      <w:r w:rsidRPr="0099562C">
        <w:rPr>
          <w:lang w:eastAsia="ko-KR"/>
        </w:rPr>
        <w:t>collision</w:t>
      </w:r>
      <w:r w:rsidRPr="0099562C">
        <w:rPr>
          <w:rFonts w:hint="eastAsia"/>
          <w:lang w:eastAsia="ko-KR"/>
        </w:rPr>
        <w:t xml:space="preserve"> detection. The sub-carriers of the second symbol of LTF are divided into two groups by DC sub-carrier. A PD selects a random sub-carrier in each group of sub-carriers and transmits a busy tone. </w:t>
      </w:r>
      <w:r w:rsidRPr="0099562C">
        <w:rPr>
          <w:lang w:eastAsia="ko-KR"/>
        </w:rPr>
        <w:fldChar w:fldCharType="begin"/>
      </w:r>
      <w:r w:rsidRPr="0099562C">
        <w:rPr>
          <w:lang w:eastAsia="ko-KR"/>
        </w:rPr>
        <w:instrText xml:space="preserve"> </w:instrText>
      </w:r>
      <w:r w:rsidRPr="0099562C">
        <w:rPr>
          <w:rFonts w:hint="eastAsia"/>
          <w:lang w:eastAsia="ko-KR"/>
        </w:rPr>
        <w:instrText>REF _Ref361315155</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5</w:t>
      </w:r>
      <w:r w:rsidRPr="0099562C">
        <w:rPr>
          <w:lang w:eastAsia="ko-KR"/>
        </w:rPr>
        <w:fldChar w:fldCharType="end"/>
      </w:r>
      <w:r w:rsidRPr="0099562C">
        <w:rPr>
          <w:rFonts w:hint="eastAsia"/>
          <w:lang w:eastAsia="ko-KR"/>
        </w:rPr>
        <w:t xml:space="preserve"> illustrates an example of the frequency domain structure of the second symbol of LTF.</w:t>
      </w: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3768" w:dyaOrig="5770">
          <v:shape id="_x0000_i1070" type="#_x0000_t75" style="width:126.6pt;height:194.15pt" o:ole="">
            <v:imagedata r:id="rId214" o:title=""/>
          </v:shape>
          <o:OLEObject Type="Embed" ProgID="Visio.Drawing.11" ShapeID="_x0000_i1070" DrawAspect="Content" ObjectID="_1446004894" r:id="rId215"/>
        </w:object>
      </w:r>
    </w:p>
    <w:p w:rsidR="008B3EB2" w:rsidRPr="0099562C" w:rsidRDefault="008B3EB2" w:rsidP="008B3EB2">
      <w:pPr>
        <w:pStyle w:val="af3"/>
        <w:jc w:val="center"/>
        <w:rPr>
          <w:lang w:eastAsia="ko-KR"/>
        </w:rPr>
      </w:pPr>
      <w:bookmarkStart w:id="199" w:name="_Ref361315155"/>
      <w:r w:rsidRPr="0099562C">
        <w:t xml:space="preserve">Figure </w:t>
      </w:r>
      <w:r w:rsidRPr="0099562C">
        <w:fldChar w:fldCharType="begin"/>
      </w:r>
      <w:r w:rsidRPr="0099562C">
        <w:instrText xml:space="preserve"> SEQ Figure \* ARABIC </w:instrText>
      </w:r>
      <w:r w:rsidRPr="0099562C">
        <w:fldChar w:fldCharType="separate"/>
      </w:r>
      <w:r w:rsidRPr="0099562C">
        <w:rPr>
          <w:noProof/>
        </w:rPr>
        <w:t>5</w:t>
      </w:r>
      <w:r w:rsidRPr="0099562C">
        <w:fldChar w:fldCharType="end"/>
      </w:r>
      <w:bookmarkEnd w:id="199"/>
      <w:r w:rsidRPr="0099562C">
        <w:rPr>
          <w:rFonts w:hint="eastAsia"/>
          <w:lang w:eastAsia="ko-KR"/>
        </w:rPr>
        <w:t xml:space="preserve"> </w:t>
      </w:r>
      <w:r w:rsidRPr="0099562C">
        <w:rPr>
          <w:lang w:eastAsia="ko-KR"/>
        </w:rPr>
        <w:t>–</w:t>
      </w:r>
      <w:r w:rsidRPr="0099562C">
        <w:rPr>
          <w:rFonts w:hint="eastAsia"/>
          <w:lang w:eastAsia="ko-KR"/>
        </w:rPr>
        <w:t xml:space="preserve"> The second symbol of LTF for collision detection.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receives a frame, the PD checks the second symbol of LTF to detect a collision. For example, if one </w:t>
      </w:r>
      <w:r w:rsidRPr="0099562C">
        <w:rPr>
          <w:lang w:eastAsia="ko-KR"/>
        </w:rPr>
        <w:t>of the</w:t>
      </w:r>
      <w:r w:rsidRPr="0099562C">
        <w:rPr>
          <w:rFonts w:hint="eastAsia"/>
          <w:lang w:eastAsia="ko-KR"/>
        </w:rPr>
        <w:t xml:space="preserve"> groups of sub-carriers contains more than one busy tone, the PD decides a collision </w:t>
      </w:r>
      <w:r w:rsidRPr="0099562C">
        <w:rPr>
          <w:lang w:eastAsia="ko-KR"/>
        </w:rPr>
        <w:t>occurred</w:t>
      </w:r>
      <w:r w:rsidRPr="0099562C">
        <w:rPr>
          <w:rFonts w:hint="eastAsia"/>
          <w:lang w:eastAsia="ko-KR"/>
        </w:rPr>
        <w:t xml:space="preserve"> and may decide not to process the remainder of the radio frame. When there are </w:t>
      </w:r>
      <w:r w:rsidRPr="0099562C">
        <w:rPr>
          <w:rFonts w:hint="eastAsia"/>
          <w:i/>
          <w:lang w:eastAsia="ko-KR"/>
        </w:rPr>
        <w:t>P</w:t>
      </w:r>
      <w:r w:rsidRPr="0099562C">
        <w:rPr>
          <w:rFonts w:hint="eastAsia"/>
          <w:lang w:eastAsia="ko-KR"/>
        </w:rPr>
        <w:t xml:space="preserve"> sub-carriers in each group of sub-carriers, the probability of collision detection failure is 1/</w:t>
      </w:r>
      <w:r w:rsidRPr="0099562C">
        <w:rPr>
          <w:rFonts w:hint="eastAsia"/>
          <w:i/>
          <w:lang w:eastAsia="ko-KR"/>
        </w:rPr>
        <w:t>P</w:t>
      </w:r>
      <w:r w:rsidRPr="0099562C">
        <w:rPr>
          <w:rFonts w:hint="eastAsia"/>
          <w:vertAlign w:val="superscript"/>
          <w:lang w:eastAsia="ko-KR"/>
        </w:rPr>
        <w:t>2</w:t>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lastRenderedPageBreak/>
        <w:t>Either Base ZC sequence or MZCs in frequency domain is used for LTF.</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2</w:t>
      </w:r>
      <w:r w:rsidRPr="0099562C">
        <w:rPr>
          <w:rFonts w:hint="eastAsia"/>
          <w:vertAlign w:val="superscript"/>
          <w:lang w:eastAsia="ko-KR"/>
        </w:rPr>
        <w:t>nd</w:t>
      </w:r>
      <w:r w:rsidRPr="0099562C">
        <w:rPr>
          <w:rFonts w:hint="eastAsia"/>
          <w:lang w:eastAsia="ko-KR"/>
        </w:rPr>
        <w:t xml:space="preserve"> period of the periodic signal in the LTF is used for 2</w:t>
      </w:r>
      <w:r w:rsidRPr="0099562C">
        <w:rPr>
          <w:rFonts w:hint="eastAsia"/>
          <w:vertAlign w:val="superscript"/>
          <w:lang w:eastAsia="ko-KR"/>
        </w:rPr>
        <w:t>nd</w:t>
      </w:r>
      <w:r w:rsidRPr="0099562C">
        <w:rPr>
          <w:rFonts w:hint="eastAsia"/>
          <w:lang w:eastAsia="ko-KR"/>
        </w:rPr>
        <w:t xml:space="preserve"> stage collision detection. The collision detection procedure is illustrated in </w:t>
      </w:r>
      <w:r w:rsidRPr="0099562C">
        <w:rPr>
          <w:lang w:eastAsia="ko-KR"/>
        </w:rPr>
        <w:fldChar w:fldCharType="begin"/>
      </w:r>
      <w:r w:rsidRPr="0099562C">
        <w:rPr>
          <w:lang w:eastAsia="ko-KR"/>
        </w:rPr>
        <w:instrText xml:space="preserve"> </w:instrText>
      </w:r>
      <w:r w:rsidRPr="0099562C">
        <w:rPr>
          <w:rFonts w:hint="eastAsia"/>
          <w:lang w:eastAsia="ko-KR"/>
        </w:rPr>
        <w:instrText>REF _Ref361397385 \h</w:instrText>
      </w:r>
      <w:r w:rsidRPr="0099562C">
        <w:rPr>
          <w:lang w:eastAsia="ko-KR"/>
        </w:rPr>
        <w:instrText xml:space="preserve">  \* MERGEFORMAT </w:instrText>
      </w:r>
      <w:r w:rsidRPr="0099562C">
        <w:rPr>
          <w:lang w:eastAsia="ko-KR"/>
        </w:rPr>
      </w:r>
      <w:r w:rsidRPr="0099562C">
        <w:rPr>
          <w:lang w:eastAsia="ko-KR"/>
        </w:rPr>
        <w:fldChar w:fldCharType="separate"/>
      </w:r>
      <w:r w:rsidRPr="0099562C">
        <w:t xml:space="preserve">Figure </w:t>
      </w:r>
      <w:r w:rsidRPr="0099562C">
        <w:rPr>
          <w:noProof/>
        </w:rPr>
        <w:t>6</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center"/>
        <w:rPr>
          <w:lang w:eastAsia="ko-KR"/>
        </w:rPr>
      </w:pPr>
      <w:r w:rsidRPr="0099562C">
        <w:object w:dxaOrig="9145" w:dyaOrig="3476">
          <v:shape id="_x0000_i1071" type="#_x0000_t75" style="width:331.05pt;height:126.55pt" o:ole="">
            <v:imagedata r:id="rId216" o:title=""/>
          </v:shape>
          <o:OLEObject Type="Embed" ProgID="Visio.Drawing.11" ShapeID="_x0000_i1071" DrawAspect="Content" ObjectID="_1446004895" r:id="rId217"/>
        </w:object>
      </w:r>
    </w:p>
    <w:p w:rsidR="008B3EB2" w:rsidRPr="0099562C" w:rsidRDefault="008B3EB2" w:rsidP="008B3EB2">
      <w:pPr>
        <w:pStyle w:val="af3"/>
        <w:jc w:val="center"/>
        <w:rPr>
          <w:lang w:eastAsia="ko-KR"/>
        </w:rPr>
      </w:pPr>
      <w:bookmarkStart w:id="200" w:name="_Ref361397385"/>
      <w:r w:rsidRPr="0099562C">
        <w:t xml:space="preserve">Figure </w:t>
      </w:r>
      <w:r w:rsidRPr="0099562C">
        <w:fldChar w:fldCharType="begin"/>
      </w:r>
      <w:r w:rsidRPr="0099562C">
        <w:instrText xml:space="preserve"> SEQ Figure \* ARABIC </w:instrText>
      </w:r>
      <w:r w:rsidRPr="0099562C">
        <w:fldChar w:fldCharType="separate"/>
      </w:r>
      <w:r w:rsidRPr="0099562C">
        <w:rPr>
          <w:noProof/>
        </w:rPr>
        <w:t>6</w:t>
      </w:r>
      <w:r w:rsidRPr="0099562C">
        <w:fldChar w:fldCharType="end"/>
      </w:r>
      <w:bookmarkEnd w:id="200"/>
      <w:r w:rsidRPr="0099562C">
        <w:rPr>
          <w:rFonts w:hint="eastAsia"/>
          <w:lang w:eastAsia="ko-KR"/>
        </w:rPr>
        <w:t xml:space="preserve"> </w:t>
      </w:r>
      <w:r w:rsidRPr="0099562C">
        <w:rPr>
          <w:lang w:eastAsia="ko-KR"/>
        </w:rPr>
        <w:t>–</w:t>
      </w:r>
      <w:r w:rsidRPr="0099562C">
        <w:rPr>
          <w:rFonts w:hint="eastAsia"/>
          <w:lang w:eastAsia="ko-KR"/>
        </w:rPr>
        <w:t xml:space="preserve"> Collision detection procedure using preamble sequence</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collision detection is performed in two stages, the 1</w:t>
      </w:r>
      <w:r w:rsidRPr="0099562C">
        <w:rPr>
          <w:rFonts w:hint="eastAsia"/>
          <w:vertAlign w:val="superscript"/>
          <w:lang w:eastAsia="ko-KR"/>
        </w:rPr>
        <w:t>st</w:t>
      </w:r>
      <w:r w:rsidRPr="0099562C">
        <w:rPr>
          <w:rFonts w:hint="eastAsia"/>
          <w:lang w:eastAsia="ko-KR"/>
        </w:rPr>
        <w:t xml:space="preserve"> stage using the STF and 2</w:t>
      </w:r>
      <w:r w:rsidRPr="0099562C">
        <w:rPr>
          <w:rFonts w:hint="eastAsia"/>
          <w:vertAlign w:val="superscript"/>
          <w:lang w:eastAsia="ko-KR"/>
        </w:rPr>
        <w:t>nd</w:t>
      </w:r>
      <w:r w:rsidRPr="0099562C">
        <w:rPr>
          <w:rFonts w:hint="eastAsia"/>
          <w:lang w:eastAsia="ko-KR"/>
        </w:rPr>
        <w:t xml:space="preserve"> stage using the LTF. PHY reports </w:t>
      </w:r>
      <w:r w:rsidRPr="0099562C">
        <w:rPr>
          <w:lang w:eastAsia="ko-KR"/>
        </w:rPr>
        <w:t>collision</w:t>
      </w:r>
      <w:r w:rsidRPr="0099562C">
        <w:rPr>
          <w:rFonts w:hint="eastAsia"/>
          <w:lang w:eastAsia="ko-KR"/>
        </w:rPr>
        <w:t xml:space="preserve"> detection if collision is detected in any of the two stages.</w:t>
      </w:r>
    </w:p>
    <w:p w:rsidR="008B3EB2" w:rsidRPr="0099562C" w:rsidRDefault="008B3EB2" w:rsidP="008B3EB2">
      <w:pPr>
        <w:jc w:val="both"/>
        <w:rPr>
          <w:lang w:eastAsia="ko-KR"/>
        </w:rPr>
      </w:pPr>
    </w:p>
    <w:p w:rsidR="008B3EB2" w:rsidRPr="0099562C" w:rsidRDefault="008B3EB2" w:rsidP="008B3EB2">
      <w:pPr>
        <w:pStyle w:val="4"/>
      </w:pPr>
      <w:bookmarkStart w:id="201" w:name="_Ref361313271"/>
      <w:r w:rsidRPr="0099562C">
        <w:rPr>
          <w:rFonts w:hint="eastAsia"/>
        </w:rPr>
        <w:t>Preamble sequences for PAC</w:t>
      </w:r>
      <w:bookmarkEnd w:id="201"/>
    </w:p>
    <w:p w:rsidR="008B3EB2" w:rsidRPr="0099562C" w:rsidRDefault="008B3EB2" w:rsidP="008B3EB2">
      <w:pPr>
        <w:jc w:val="both"/>
        <w:rPr>
          <w:lang w:eastAsia="ko-KR"/>
        </w:rPr>
      </w:pPr>
      <w:r w:rsidRPr="0099562C">
        <w:rPr>
          <w:rFonts w:hint="eastAsia"/>
          <w:lang w:eastAsia="ko-KR"/>
        </w:rPr>
        <w:t>In this sub-clause, candidate sequences that can be used to generate the STF and the LTF of the Preamble field of PAC PHY frame.</w:t>
      </w:r>
    </w:p>
    <w:p w:rsidR="008B3EB2" w:rsidRPr="0099562C" w:rsidRDefault="008B3EB2" w:rsidP="008B3EB2">
      <w:pPr>
        <w:rPr>
          <w:lang w:eastAsia="ko-KR"/>
        </w:rPr>
      </w:pPr>
    </w:p>
    <w:p w:rsidR="008B3EB2" w:rsidRPr="0099562C" w:rsidRDefault="008B3EB2" w:rsidP="008B3EB2">
      <w:pPr>
        <w:rPr>
          <w:i/>
          <w:lang w:eastAsia="ko-KR"/>
        </w:rPr>
      </w:pPr>
      <w:r w:rsidRPr="0099562C">
        <w:rPr>
          <w:b/>
          <w:i/>
          <w:lang w:eastAsia="ko-KR"/>
        </w:rPr>
        <w:t>Base Zadoff-Chu sequence</w:t>
      </w:r>
      <w:r w:rsidRPr="0099562C">
        <w:rPr>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A length-</w:t>
      </w:r>
      <w:r w:rsidRPr="0099562C">
        <w:rPr>
          <w:i/>
          <w:lang w:eastAsia="ko-KR"/>
        </w:rPr>
        <w:t>P</w:t>
      </w:r>
      <w:r w:rsidRPr="0099562C">
        <w:rPr>
          <w:rFonts w:hint="eastAsia"/>
          <w:lang w:eastAsia="ko-KR"/>
        </w:rPr>
        <w:t xml:space="preserve"> ZC sequence in frequency domain is defined as follows</w:t>
      </w:r>
    </w:p>
    <w:p w:rsidR="008B3EB2" w:rsidRPr="0099562C" w:rsidRDefault="008B3EB2" w:rsidP="008B3EB2">
      <w:pPr>
        <w:rPr>
          <w:lang w:eastAsia="ko-KR"/>
        </w:rPr>
      </w:pPr>
    </w:p>
    <w:p w:rsidR="008B3EB2" w:rsidRPr="0099562C" w:rsidRDefault="000066EF" w:rsidP="008B3EB2">
      <w:pPr>
        <w:rPr>
          <w:lang w:eastAsia="ko-KR"/>
        </w:rPr>
      </w:pPr>
      <m:oMathPara>
        <m:oMath>
          <m:sSub>
            <m:sSubPr>
              <m:ctrlPr>
                <w:rPr>
                  <w:rFonts w:ascii="Cambria Math" w:hAnsi="Cambria Math"/>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e</m:t>
              </m:r>
            </m:e>
            <m:sup>
              <m:r>
                <w:rPr>
                  <w:rFonts w:ascii="Cambria Math" w:hAnsi="Cambria Math"/>
                  <w:lang w:eastAsia="ko-KR"/>
                </w:rPr>
                <m:t>-j</m:t>
              </m:r>
              <m:f>
                <m:fPr>
                  <m:ctrlPr>
                    <w:rPr>
                      <w:rFonts w:ascii="Cambria Math" w:hAnsi="Cambria Math"/>
                      <w:i/>
                      <w:lang w:eastAsia="ko-KR"/>
                    </w:rPr>
                  </m:ctrlPr>
                </m:fPr>
                <m:num>
                  <m:r>
                    <w:rPr>
                      <w:rFonts w:ascii="Cambria Math" w:hAnsi="Cambria Math"/>
                      <w:lang w:eastAsia="ko-KR"/>
                    </w:rPr>
                    <m:t>πm(m+1)u</m:t>
                  </m:r>
                </m:num>
                <m:den>
                  <m:r>
                    <w:rPr>
                      <w:rFonts w:ascii="Cambria Math" w:hAnsi="Cambria Math"/>
                      <w:lang w:eastAsia="ko-KR"/>
                    </w:rPr>
                    <m:t>P</m:t>
                  </m:r>
                </m:den>
              </m:f>
            </m:sup>
          </m:sSup>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rFonts w:hint="eastAsia"/>
          <w:lang w:eastAsia="ko-KR"/>
        </w:rPr>
        <w:t>where</w:t>
      </w:r>
      <w:proofErr w:type="gramEnd"/>
      <w:r w:rsidRPr="0099562C">
        <w:rPr>
          <w:rFonts w:hint="eastAsia"/>
          <w:lang w:eastAsia="ko-KR"/>
        </w:rPr>
        <w:t xml:space="preserve"> </w:t>
      </w:r>
      <w:r w:rsidRPr="0099562C">
        <w:rPr>
          <w:rFonts w:hint="eastAsia"/>
          <w:i/>
          <w:lang w:eastAsia="ko-KR"/>
        </w:rPr>
        <w:t>u</w:t>
      </w:r>
      <w:r w:rsidRPr="0099562C">
        <w:rPr>
          <w:rFonts w:hint="eastAsia"/>
          <w:lang w:eastAsia="ko-KR"/>
        </w:rPr>
        <w:t xml:space="preserve"> is the root index of base ZC sequence, odd </w:t>
      </w:r>
      <w:r w:rsidRPr="0099562C">
        <w:rPr>
          <w:i/>
          <w:lang w:eastAsia="ko-KR"/>
        </w:rPr>
        <w:t>P</w:t>
      </w:r>
      <w:r w:rsidRPr="0099562C">
        <w:rPr>
          <w:rFonts w:hint="eastAsia"/>
          <w:lang w:eastAsia="ko-KR"/>
        </w:rPr>
        <w:t xml:space="preserve"> is the sequence length, and the sequence element index is </w:t>
      </w:r>
      <w:r w:rsidRPr="0099562C">
        <w:rPr>
          <w:rFonts w:hint="eastAsia"/>
          <w:i/>
          <w:lang w:eastAsia="ko-KR"/>
        </w:rPr>
        <w:t>m</w:t>
      </w:r>
      <w:r w:rsidRPr="0099562C">
        <w:rPr>
          <w:rFonts w:hint="eastAsia"/>
          <w:lang w:eastAsia="ko-KR"/>
        </w:rPr>
        <w:t xml:space="preserve"> = 0, 1, </w:t>
      </w:r>
      <w:r w:rsidRPr="0099562C">
        <w:rPr>
          <w:lang w:eastAsia="ko-KR"/>
        </w:rPr>
        <w:t>…</w:t>
      </w:r>
      <w:r w:rsidRPr="0099562C">
        <w:rPr>
          <w:rFonts w:hint="eastAsia"/>
          <w:lang w:eastAsia="ko-KR"/>
        </w:rPr>
        <w:t xml:space="preserve">, </w:t>
      </w:r>
      <w:r w:rsidRPr="0099562C">
        <w:rPr>
          <w:i/>
          <w:lang w:eastAsia="ko-KR"/>
        </w:rPr>
        <w:t>P</w:t>
      </w:r>
      <w:r w:rsidRPr="0099562C">
        <w:rPr>
          <w:rFonts w:hint="eastAsia"/>
          <w:lang w:eastAsia="ko-KR"/>
        </w:rPr>
        <w:t>-1.</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MZC1 (Modified Zadoff-Chu sequence 1):</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Modified ZC sequence 1 in frequency domain is obtained by interleaving a base ZC sequence with it negative.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i/>
          <w:lang w:eastAsia="ko-KR"/>
        </w:rPr>
        <w:t>N</w:t>
      </w:r>
      <w:r w:rsidRPr="0099562C">
        <w:rPr>
          <w:rFonts w:hint="eastAsia"/>
          <w:lang w:eastAsia="ko-KR"/>
        </w:rPr>
        <w:t xml:space="preserve"> modified ZC sequence 1, </w:t>
      </w:r>
      <w:proofErr w:type="gramStart"/>
      <w:r w:rsidRPr="0099562C">
        <w:rPr>
          <w:rFonts w:hint="eastAsia"/>
          <w:lang w:eastAsia="ko-KR"/>
        </w:rPr>
        <w:t>then</w:t>
      </w:r>
      <w:proofErr w:type="gramEnd"/>
      <w:r w:rsidRPr="0099562C">
        <w:rPr>
          <w:rFonts w:hint="eastAsia"/>
          <w:lang w:eastAsia="ko-KR"/>
        </w:rPr>
        <w:t xml:space="preserve">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8B3EB2" w:rsidP="008B3EB2">
      <w:pPr>
        <w:pStyle w:val="ab"/>
        <w:numPr>
          <w:ilvl w:val="0"/>
          <w:numId w:val="83"/>
        </w:numPr>
        <w:ind w:leftChars="0"/>
        <w:rPr>
          <w:lang w:eastAsia="ko-KR"/>
        </w:rPr>
      </w:pPr>
      <w:r w:rsidRPr="0099562C">
        <w:rPr>
          <w:rFonts w:hint="eastAsia"/>
          <w:lang w:eastAsia="ko-KR"/>
        </w:rPr>
        <w:t xml:space="preserve">For odd </w:t>
      </w:r>
      <w:r w:rsidRPr="0099562C">
        <w:rPr>
          <w:rFonts w:hint="eastAsia"/>
          <w:i/>
          <w:lang w:eastAsia="ko-KR"/>
        </w:rPr>
        <w:t>m</w:t>
      </w:r>
      <w:r w:rsidRPr="0099562C">
        <w:rPr>
          <w:rFonts w:hint="eastAsia"/>
          <w:lang w:eastAsia="ko-KR"/>
        </w:rPr>
        <w:t>,</w:t>
      </w:r>
    </w:p>
    <w:p w:rsidR="008B3EB2" w:rsidRPr="0099562C" w:rsidRDefault="000066EF" w:rsidP="008B3EB2">
      <w:pPr>
        <w:jc w:val="center"/>
        <w:rPr>
          <w:lang w:eastAsia="ko-KR"/>
        </w:rPr>
      </w:pPr>
      <m:oMathPara>
        <m:oMathParaPr>
          <m:jc m:val="center"/>
        </m:oMathParaP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d>
                          <m:dPr>
                            <m:begChr m:val="⌊"/>
                            <m:endChr m:val="⌋"/>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m-1</m:t>
                                </m:r>
                              </m:num>
                              <m:den>
                                <m:r>
                                  <w:rPr>
                                    <w:rFonts w:ascii="Cambria Math" w:hAnsi="Cambria Math"/>
                                    <w:lang w:eastAsia="ko-KR"/>
                                  </w:rPr>
                                  <m:t>2</m:t>
                                </m:r>
                              </m:den>
                            </m:f>
                          </m:e>
                        </m:d>
                      </m:e>
                    </m:d>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 ≤m&lt; P+1</m:t>
                    </m:r>
                  </m:e>
                </m:m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 ≤ m&lt;N</m:t>
                    </m:r>
                  </m:e>
                </m:mr>
              </m:m>
            </m:e>
          </m:d>
        </m:oMath>
      </m:oMathPara>
    </w:p>
    <w:p w:rsidR="008B3EB2" w:rsidRPr="0099562C" w:rsidRDefault="008B3EB2" w:rsidP="008B3EB2">
      <w:pPr>
        <w:pStyle w:val="ab"/>
        <w:numPr>
          <w:ilvl w:val="0"/>
          <w:numId w:val="83"/>
        </w:numPr>
        <w:ind w:leftChars="0"/>
        <w:rPr>
          <w:lang w:eastAsia="ko-KR"/>
        </w:rPr>
      </w:pPr>
      <w:r w:rsidRPr="0099562C">
        <w:rPr>
          <w:rFonts w:hint="eastAsia"/>
          <w:lang w:eastAsia="ko-KR"/>
        </w:rPr>
        <w:t xml:space="preserve">For even </w:t>
      </w:r>
      <w:r w:rsidRPr="0099562C">
        <w:rPr>
          <w:rFonts w:hint="eastAsia"/>
          <w:i/>
          <w:lang w:eastAsia="ko-KR"/>
        </w:rPr>
        <w:t>m</w:t>
      </w:r>
      <w:r w:rsidRPr="0099562C">
        <w:rPr>
          <w:rFonts w:hint="eastAsia"/>
          <w:lang w:eastAsia="ko-KR"/>
        </w:rPr>
        <w:t>,</w:t>
      </w:r>
    </w:p>
    <w:p w:rsidR="008B3EB2" w:rsidRPr="0099562C" w:rsidRDefault="000066EF"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1≤m&lt;P+1</m:t>
                    </m:r>
                  </m:e>
                </m:mr>
                <m:mr>
                  <m:e>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 xml:space="preserve">where </w:t>
      </w:r>
      <w:proofErr w:type="gramEnd"/>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MZC2 (Modified Zadoff-Chu sequence 2):</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lastRenderedPageBreak/>
        <w:t xml:space="preserve">Modified ZC sequence 2 in frequency domain is obtained by concatenating a base ZC sequence with its complex conjugate.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modified ZC </w:t>
      </w:r>
      <w:r w:rsidRPr="0099562C">
        <w:rPr>
          <w:lang w:eastAsia="ko-KR"/>
        </w:rPr>
        <w:t>sequence</w:t>
      </w:r>
      <w:r w:rsidRPr="0099562C">
        <w:rPr>
          <w:rFonts w:hint="eastAsia"/>
          <w:lang w:eastAsia="ko-KR"/>
        </w:rPr>
        <w:t xml:space="preserve"> 2, </w:t>
      </w:r>
      <w:proofErr w:type="gramStart"/>
      <w:r w:rsidRPr="0099562C">
        <w:rPr>
          <w:rFonts w:hint="eastAsia"/>
          <w:lang w:eastAsia="ko-KR"/>
        </w:rPr>
        <w:t>then</w:t>
      </w:r>
      <w:proofErr w:type="gramEnd"/>
      <w:r w:rsidRPr="0099562C">
        <w:rPr>
          <w:rFonts w:hint="eastAsia"/>
          <w:lang w:eastAsia="ko-KR"/>
        </w:rPr>
        <w:t xml:space="preserve">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0066EF"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m-1</m:t>
                        </m:r>
                      </m:e>
                    </m:d>
                    <m:r>
                      <w:rPr>
                        <w:rFonts w:ascii="Cambria Math" w:hAnsi="Cambria Math"/>
                        <w:lang w:eastAsia="ko-KR"/>
                      </w:rPr>
                      <m:t>,</m:t>
                    </m:r>
                  </m:e>
                  <m:e>
                    <m:r>
                      <w:rPr>
                        <w:rFonts w:ascii="Cambria Math" w:hAnsi="Cambria Math"/>
                        <w:lang w:eastAsia="ko-KR"/>
                      </w:rPr>
                      <m:t>1≤m&lt;P+1</m:t>
                    </m:r>
                  </m:e>
                </m:mr>
                <m:mr>
                  <m:e>
                    <m:sSubSup>
                      <m:sSubSupPr>
                        <m:ctrlPr>
                          <w:rPr>
                            <w:rFonts w:ascii="Cambria Math" w:hAnsi="Cambria Math"/>
                            <w:i/>
                            <w:lang w:eastAsia="ko-KR"/>
                          </w:rPr>
                        </m:ctrlPr>
                      </m:sSubSupPr>
                      <m:e>
                        <m:r>
                          <w:rPr>
                            <w:rFonts w:ascii="Cambria Math" w:hAnsi="Cambria Math"/>
                            <w:lang w:eastAsia="ko-KR"/>
                          </w:rPr>
                          <m:t>b</m:t>
                        </m:r>
                      </m:e>
                      <m:sub>
                        <m:r>
                          <w:rPr>
                            <w:rFonts w:ascii="Cambria Math" w:hAnsi="Cambria Math"/>
                            <w:lang w:eastAsia="ko-KR"/>
                          </w:rPr>
                          <m:t>u,P</m:t>
                        </m:r>
                      </m:sub>
                      <m:sup>
                        <m:r>
                          <w:rPr>
                            <w:rFonts w:ascii="Cambria Math" w:hAnsi="Cambria Math"/>
                            <w:lang w:eastAsia="ko-KR"/>
                          </w:rPr>
                          <m:t>*</m:t>
                        </m:r>
                      </m:sup>
                    </m:sSubSup>
                    <m:d>
                      <m:dPr>
                        <m:begChr m:val="["/>
                        <m:endChr m:val="]"/>
                        <m:ctrlPr>
                          <w:rPr>
                            <w:rFonts w:ascii="Cambria Math" w:hAnsi="Cambria Math"/>
                            <w:i/>
                            <w:lang w:eastAsia="ko-KR"/>
                          </w:rPr>
                        </m:ctrlPr>
                      </m:dPr>
                      <m:e>
                        <m:r>
                          <w:rPr>
                            <w:rFonts w:ascii="Cambria Math" w:hAnsi="Cambria Math"/>
                            <w:lang w:eastAsia="ko-KR"/>
                          </w:rPr>
                          <m:t>m-P-2</m:t>
                        </m:r>
                      </m:e>
                    </m:d>
                    <m:r>
                      <w:rPr>
                        <w:rFonts w:ascii="Cambria Math" w:hAnsi="Cambria Math"/>
                        <w:lang w:eastAsia="ko-KR"/>
                      </w:rPr>
                      <m:t xml:space="preserve">, </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 xml:space="preserve">where </w:t>
      </w:r>
      <w:proofErr w:type="gramEnd"/>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GSW (Gold Sine Wave</w:t>
      </w:r>
      <w:r w:rsidRPr="0099562C">
        <w:rPr>
          <w:rFonts w:hint="eastAsia"/>
          <w:b/>
          <w:i/>
          <w:lang w:eastAsia="ko-KR"/>
        </w:rPr>
        <w:t xml:space="preserve"> sequence</w:t>
      </w:r>
      <w:r w:rsidRPr="0099562C">
        <w:rPr>
          <w:b/>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t>G</w:t>
      </w:r>
      <w:r w:rsidRPr="0099562C">
        <w:rPr>
          <w:rFonts w:hint="eastAsia"/>
          <w:lang w:eastAsia="ko-KR"/>
        </w:rPr>
        <w:t xml:space="preserve">old Sine Wave sequence in time domain is obtained by multiplying a Gold sequence with a half sine wave window </w:t>
      </w:r>
      <w:r w:rsidRPr="0099562C">
        <w:rPr>
          <w:lang w:eastAsia="ko-KR"/>
        </w:rPr>
        <w:t>function</w:t>
      </w:r>
      <w:r w:rsidRPr="0099562C">
        <w:rPr>
          <w:rFonts w:hint="eastAsia"/>
          <w:lang w:eastAsia="ko-KR"/>
        </w:rPr>
        <w:t xml:space="preser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GSW sequence, then</w:t>
      </w:r>
    </w:p>
    <w:p w:rsidR="008B3EB2" w:rsidRPr="0099562C" w:rsidRDefault="008B3EB2" w:rsidP="008B3EB2">
      <w:pPr>
        <w:rPr>
          <w:lang w:eastAsia="ko-KR"/>
        </w:rPr>
      </w:pPr>
    </w:p>
    <w:p w:rsidR="008B3EB2" w:rsidRPr="0099562C" w:rsidRDefault="000066EF"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rad>
            <m:radPr>
              <m:degHide m:val="1"/>
              <m:ctrlPr>
                <w:rPr>
                  <w:rFonts w:ascii="Cambria Math" w:hAnsi="Cambria Math"/>
                  <w:i/>
                  <w:lang w:eastAsia="ko-KR"/>
                </w:rPr>
              </m:ctrlPr>
            </m:radPr>
            <m:deg/>
            <m:e>
              <m:f>
                <m:fPr>
                  <m:ctrlPr>
                    <w:rPr>
                      <w:rFonts w:ascii="Cambria Math" w:hAnsi="Cambria Math"/>
                      <w:i/>
                      <w:lang w:eastAsia="ko-KR"/>
                    </w:rPr>
                  </m:ctrlPr>
                </m:fPr>
                <m:num>
                  <m:r>
                    <w:rPr>
                      <w:rFonts w:ascii="Cambria Math" w:hAnsi="Cambria Math"/>
                      <w:lang w:eastAsia="ko-KR"/>
                    </w:rPr>
                    <m:t>2(N-2)</m:t>
                  </m:r>
                </m:num>
                <m:den>
                  <m:r>
                    <w:rPr>
                      <w:rFonts w:ascii="Cambria Math" w:hAnsi="Cambria Math"/>
                      <w:lang w:eastAsia="ko-KR"/>
                    </w:rPr>
                    <m:t>N</m:t>
                  </m:r>
                </m:den>
              </m:f>
            </m:e>
          </m:rad>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r>
            <w:rPr>
              <w:rFonts w:ascii="Cambria Math" w:hAnsi="Cambria Math"/>
              <w:lang w:eastAsia="ko-KR"/>
            </w:rPr>
            <m:t>(n)</m:t>
          </m:r>
          <m:func>
            <m:funcPr>
              <m:ctrlPr>
                <w:rPr>
                  <w:rFonts w:ascii="Cambria Math" w:hAnsi="Cambria Math"/>
                  <w:i/>
                  <w:lang w:eastAsia="ko-KR"/>
                </w:rPr>
              </m:ctrlPr>
            </m:funcPr>
            <m:fName>
              <m:r>
                <m:rPr>
                  <m:sty m:val="p"/>
                </m:rPr>
                <w:rPr>
                  <w:rFonts w:ascii="Cambria Math" w:hAnsi="Cambria Math"/>
                </w:rPr>
                <m:t>sin</m:t>
              </m:r>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nπ</m:t>
                      </m:r>
                    </m:num>
                    <m:den>
                      <m:r>
                        <w:rPr>
                          <w:rFonts w:ascii="Cambria Math" w:hAnsi="Cambria Math"/>
                          <w:lang w:eastAsia="ko-KR"/>
                        </w:rPr>
                        <m:t>N</m:t>
                      </m:r>
                    </m:den>
                  </m:f>
                </m:e>
              </m:d>
              <m:r>
                <w:rPr>
                  <w:rFonts w:ascii="Cambria Math" w:hAnsi="Cambria Math"/>
                  <w:lang w:eastAsia="ko-KR"/>
                </w:rPr>
                <m:t>,  0≤n&lt;N,</m:t>
              </m:r>
            </m:e>
          </m:func>
        </m:oMath>
      </m:oMathPara>
    </w:p>
    <w:p w:rsidR="008B3EB2" w:rsidRPr="0099562C" w:rsidRDefault="008B3EB2" w:rsidP="008B3EB2">
      <w:pPr>
        <w:rPr>
          <w:lang w:eastAsia="ko-KR"/>
        </w:rPr>
      </w:pPr>
    </w:p>
    <w:p w:rsidR="008B3EB2" w:rsidRPr="0099562C" w:rsidRDefault="008B3EB2" w:rsidP="008B3EB2">
      <w:pPr>
        <w:rPr>
          <w:lang w:eastAsia="ko-KR"/>
        </w:rPr>
      </w:pPr>
      <w:proofErr w:type="gramStart"/>
      <w:r w:rsidRPr="0099562C">
        <w:rPr>
          <w:rFonts w:hint="eastAsia"/>
          <w:lang w:eastAsia="ko-KR"/>
        </w:rPr>
        <w:t>where</w:t>
      </w:r>
      <w:proofErr w:type="gramEnd"/>
    </w:p>
    <w:p w:rsidR="008B3EB2" w:rsidRPr="0099562C" w:rsidRDefault="000066EF" w:rsidP="008B3EB2">
      <w:pPr>
        <w:rPr>
          <w:lang w:eastAsia="ko-KR"/>
        </w:rPr>
      </w:pPr>
      <m:oMathPara>
        <m:oMath>
          <m:sSub>
            <m:sSubPr>
              <m:ctrlPr>
                <w:rPr>
                  <w:rFonts w:ascii="Cambria Math" w:hAnsi="Cambria Math"/>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n-1</m:t>
                        </m:r>
                      </m:e>
                    </m:d>
                    <m:r>
                      <m:rPr>
                        <m:nor/>
                      </m:rPr>
                      <w:rPr>
                        <w:rFonts w:ascii="Cambria Math" w:hAnsi="Cambria Math"/>
                        <w:lang w:eastAsia="ko-KR"/>
                      </w:rPr>
                      <w:sym w:font="Symbol" w:char="F0C5"/>
                    </m:r>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d>
                              <m:dPr>
                                <m:begChr m:val="["/>
                                <m:endChr m:val="]"/>
                                <m:ctrlPr>
                                  <w:rPr>
                                    <w:rFonts w:ascii="Cambria Math" w:hAnsi="Cambria Math"/>
                                    <w:i/>
                                    <w:lang w:eastAsia="ko-KR"/>
                                  </w:rPr>
                                </m:ctrlPr>
                              </m:dPr>
                              <m:e>
                                <m:r>
                                  <w:rPr>
                                    <w:rFonts w:ascii="Cambria Math" w:hAnsi="Cambria Math"/>
                                    <w:lang w:eastAsia="ko-KR"/>
                                  </w:rPr>
                                  <m:t>n-1+u</m:t>
                                </m:r>
                              </m:e>
                            </m:d>
                          </m:e>
                          <m:sub>
                            <m:r>
                              <w:rPr>
                                <w:rFonts w:ascii="Cambria Math" w:hAnsi="Cambria Math"/>
                                <w:lang w:eastAsia="ko-KR"/>
                              </w:rPr>
                              <m:t>N</m:t>
                            </m:r>
                          </m:sub>
                        </m:sSub>
                      </m:e>
                    </m:d>
                    <m:r>
                      <w:rPr>
                        <w:rFonts w:ascii="Cambria Math" w:hAnsi="Cambria Math"/>
                        <w:lang w:eastAsia="ko-KR"/>
                      </w:rPr>
                      <m:t>,</m:t>
                    </m:r>
                  </m:e>
                  <m:e>
                    <m:r>
                      <w:rPr>
                        <w:rFonts w:ascii="Cambria Math" w:hAnsi="Cambria Math"/>
                        <w:lang w:eastAsia="ko-KR"/>
                      </w:rPr>
                      <m:t>1≤n&lt;P+1</m:t>
                    </m:r>
                  </m:e>
                </m:mr>
                <m:m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n+1-P</m:t>
                        </m:r>
                      </m:e>
                    </m:d>
                    <m:r>
                      <w:rPr>
                        <w:rFonts w:ascii="Cambria Math" w:hAnsi="Cambria Math"/>
                        <w:lang w:eastAsia="ko-KR"/>
                      </w:rPr>
                      <m:t>,</m:t>
                    </m:r>
                  </m:e>
                  <m:e>
                    <m:r>
                      <w:rPr>
                        <w:rFonts w:ascii="Cambria Math" w:hAnsi="Cambria Math"/>
                        <w:lang w:eastAsia="ko-KR"/>
                      </w:rPr>
                      <m:t>P≤n&lt;N</m:t>
                    </m:r>
                  </m:e>
                </m:mr>
                <m:mr>
                  <m:e>
                    <m:r>
                      <w:rPr>
                        <w:rFonts w:ascii="Cambria Math" w:hAnsi="Cambria Math"/>
                        <w:lang w:eastAsia="ko-KR"/>
                      </w:rPr>
                      <m:t>1,</m:t>
                    </m:r>
                  </m:e>
                  <m:e>
                    <m:r>
                      <w:rPr>
                        <w:rFonts w:ascii="Cambria Math" w:hAnsi="Cambria Math"/>
                        <w:lang w:eastAsia="ko-KR"/>
                      </w:rPr>
                      <m:t>n=0, N-1</m:t>
                    </m:r>
                  </m:e>
                </m:mr>
              </m:m>
            </m:e>
          </m:d>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lang w:eastAsia="ko-KR"/>
        </w:rPr>
        <w:t>and</w:t>
      </w:r>
      <w:proofErr w:type="gramEnd"/>
      <w:r w:rsidRPr="0099562C">
        <w:rPr>
          <w:lang w:eastAsia="ko-KR"/>
        </w:rPr>
        <w:t xml:space="preserve"> </w:t>
      </w:r>
      <w:r w:rsidRPr="0099562C">
        <w:rPr>
          <w:i/>
          <w:lang w:eastAsia="ko-KR"/>
        </w:rPr>
        <w:t>N=2P+2</w:t>
      </w:r>
      <w:r w:rsidRPr="0099562C">
        <w:rPr>
          <w:lang w:eastAsia="ko-KR"/>
        </w:rPr>
        <w:t xml:space="preserve">, </w:t>
      </w:r>
      <w:r w:rsidRPr="0099562C">
        <w:rPr>
          <w:rFonts w:hint="eastAsia"/>
          <w:i/>
          <w:lang w:eastAsia="ko-KR"/>
        </w:rPr>
        <w:t>G</w:t>
      </w:r>
      <w:r w:rsidRPr="0099562C">
        <w:rPr>
          <w:rFonts w:hint="eastAsia"/>
          <w:i/>
          <w:vertAlign w:val="subscript"/>
          <w:lang w:eastAsia="ko-KR"/>
        </w:rPr>
        <w:t>1</w:t>
      </w:r>
      <w:r w:rsidRPr="0099562C">
        <w:rPr>
          <w:rFonts w:hint="eastAsia"/>
          <w:lang w:eastAsia="ko-KR"/>
        </w:rPr>
        <w:t xml:space="preserve"> and </w:t>
      </w:r>
      <w:r w:rsidRPr="0099562C">
        <w:rPr>
          <w:rFonts w:hint="eastAsia"/>
          <w:i/>
          <w:lang w:eastAsia="ko-KR"/>
        </w:rPr>
        <w:t>G</w:t>
      </w:r>
      <w:r w:rsidRPr="0099562C">
        <w:rPr>
          <w:rFonts w:hint="eastAsia"/>
          <w:i/>
          <w:vertAlign w:val="subscript"/>
          <w:lang w:eastAsia="ko-KR"/>
        </w:rPr>
        <w:t>2</w:t>
      </w:r>
      <w:r w:rsidRPr="0099562C">
        <w:rPr>
          <w:rFonts w:hint="eastAsia"/>
          <w:lang w:eastAsia="ko-KR"/>
        </w:rPr>
        <w:t xml:space="preserve"> are </w:t>
      </w:r>
      <w:r w:rsidRPr="0099562C">
        <w:rPr>
          <w:rFonts w:hint="eastAsia"/>
          <w:i/>
          <w:lang w:eastAsia="ko-KR"/>
        </w:rPr>
        <w:t>m</w:t>
      </w:r>
      <w:r w:rsidRPr="0099562C">
        <w:rPr>
          <w:rFonts w:hint="eastAsia"/>
          <w:lang w:eastAsia="ko-KR"/>
        </w:rPr>
        <w:t xml:space="preserve">-sequences of same order, </w:t>
      </w:r>
      <w:r w:rsidRPr="0099562C">
        <w:rPr>
          <w:rFonts w:hint="eastAsia"/>
          <w:i/>
          <w:lang w:eastAsia="ko-KR"/>
        </w:rPr>
        <w:t>u</w:t>
      </w:r>
      <w:r w:rsidRPr="0099562C">
        <w:rPr>
          <w:rFonts w:hint="eastAsia"/>
          <w:lang w:eastAsia="ko-KR"/>
        </w:rPr>
        <w:t xml:space="preserve"> is the index of GSW sequence, and [ ]</w:t>
      </w:r>
      <w:r w:rsidRPr="0099562C">
        <w:rPr>
          <w:rFonts w:hint="eastAsia"/>
          <w:i/>
          <w:vertAlign w:val="subscript"/>
          <w:lang w:eastAsia="ko-KR"/>
        </w:rPr>
        <w:t>N</w:t>
      </w:r>
      <w:r w:rsidRPr="0099562C">
        <w:rPr>
          <w:rFonts w:hint="eastAsia"/>
          <w:lang w:eastAsia="ko-KR"/>
        </w:rPr>
        <w:t xml:space="preserve"> is a modulo-</w:t>
      </w:r>
      <w:r w:rsidRPr="0099562C">
        <w:rPr>
          <w:rFonts w:hint="eastAsia"/>
          <w:i/>
          <w:lang w:eastAsia="ko-KR"/>
        </w:rPr>
        <w:t>N</w:t>
      </w:r>
      <w:r w:rsidRPr="0099562C">
        <w:rPr>
          <w:rFonts w:hint="eastAsia"/>
          <w:lang w:eastAsia="ko-KR"/>
        </w:rPr>
        <w:t xml:space="preserve"> operator. The term </w:t>
      </w:r>
      <m:oMath>
        <m:rad>
          <m:radPr>
            <m:degHide m:val="1"/>
            <m:ctrlPr>
              <w:rPr>
                <w:rFonts w:ascii="Cambria Math" w:hAnsi="Cambria Math"/>
                <w:lang w:eastAsia="ko-KR"/>
              </w:rPr>
            </m:ctrlPr>
          </m:radPr>
          <m:deg/>
          <m:e>
            <m:r>
              <w:rPr>
                <w:rFonts w:ascii="Cambria Math" w:hAnsi="Cambria Math"/>
                <w:lang w:eastAsia="ko-KR"/>
              </w:rPr>
              <m:t>2(N-2)/N</m:t>
            </m:r>
          </m:e>
        </m:rad>
      </m:oMath>
      <w:r w:rsidRPr="0099562C">
        <w:rPr>
          <w:rFonts w:hint="eastAsia"/>
          <w:lang w:eastAsia="ko-KR"/>
        </w:rPr>
        <w:t xml:space="preserve"> is applied to maintain the same average power as MZCs.</w:t>
      </w:r>
    </w:p>
    <w:p w:rsidR="008B3EB2" w:rsidRPr="0099562C" w:rsidRDefault="008B3EB2" w:rsidP="008B3EB2">
      <w:pPr>
        <w:rPr>
          <w:lang w:eastAsia="ko-KR"/>
        </w:rPr>
      </w:pPr>
    </w:p>
    <w:p w:rsidR="008B3EB2" w:rsidRPr="0099562C" w:rsidRDefault="008B3EB2" w:rsidP="008B3EB2">
      <w:pPr>
        <w:pStyle w:val="3"/>
      </w:pPr>
      <w:bookmarkStart w:id="202" w:name="_Ref361311342"/>
      <w:bookmarkStart w:id="203" w:name="_Toc361410978"/>
      <w:bookmarkStart w:id="204" w:name="_Toc372248554"/>
      <w:r w:rsidRPr="0099562C">
        <w:rPr>
          <w:rFonts w:hint="eastAsia"/>
        </w:rPr>
        <w:t>Beam Jitter field</w:t>
      </w:r>
      <w:bookmarkEnd w:id="202"/>
      <w:bookmarkEnd w:id="203"/>
      <w:bookmarkEnd w:id="204"/>
    </w:p>
    <w:p w:rsidR="008B3EB2" w:rsidRPr="0099562C" w:rsidRDefault="008B3EB2" w:rsidP="008B3EB2">
      <w:pPr>
        <w:jc w:val="both"/>
        <w:rPr>
          <w:lang w:eastAsia="ko-KR"/>
        </w:rPr>
      </w:pPr>
      <w:r w:rsidRPr="0099562C">
        <w:rPr>
          <w:rFonts w:hint="eastAsia"/>
          <w:lang w:eastAsia="ko-KR"/>
        </w:rPr>
        <w:t>SSF request frame includes a Beam Jitter field. Beam Jitter field comprises of a single OFDM symbol. A sequence (TBD) is assigned to the sub-carriers of the OFDM symbol.</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transmits an SSF request frame, the Beam Jitter field is transmitted using beam jittering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_Ref361398372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6.2.2.1</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When a PD is receiving an SSF request frame, the Beam Jitter field is received without channel equalization. On receiving an SSF request frame, a PD calculates the correlation coefficient defined as follows.</w:t>
      </w:r>
    </w:p>
    <w:p w:rsidR="008B3EB2" w:rsidRPr="0099562C" w:rsidRDefault="008B3EB2" w:rsidP="008B3EB2">
      <w:pPr>
        <w:rPr>
          <w:lang w:eastAsia="ko-KR"/>
        </w:rPr>
      </w:pPr>
    </w:p>
    <w:p w:rsidR="008B3EB2" w:rsidRPr="0099562C" w:rsidRDefault="008B3EB2" w:rsidP="008B3EB2">
      <w:pPr>
        <w:jc w:val="center"/>
        <w:rPr>
          <w:lang w:eastAsia="ko-KR"/>
        </w:rPr>
      </w:pPr>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p>
    <w:p w:rsidR="008B3EB2" w:rsidRPr="0099562C" w:rsidRDefault="008B3EB2" w:rsidP="008B3EB2">
      <w:pPr>
        <w:rPr>
          <w:lang w:eastAsia="ko-KR"/>
        </w:rPr>
      </w:pPr>
    </w:p>
    <w:p w:rsidR="008B3EB2" w:rsidRPr="0099562C" w:rsidRDefault="008B3EB2" w:rsidP="008B3EB2">
      <w:pPr>
        <w:jc w:val="both"/>
        <w:rPr>
          <w:lang w:eastAsia="ko-KR"/>
        </w:rPr>
      </w:pPr>
      <w:proofErr w:type="gramStart"/>
      <w:r w:rsidRPr="0099562C">
        <w:rPr>
          <w:rFonts w:hint="eastAsia"/>
          <w:lang w:eastAsia="ko-KR"/>
        </w:rPr>
        <w:t>where</w:t>
      </w:r>
      <w:proofErr w:type="gramEnd"/>
      <w:r w:rsidRPr="0099562C">
        <w:rPr>
          <w:rFonts w:hint="eastAsia"/>
          <w:lang w:eastAsia="ko-KR"/>
        </w:rPr>
        <w:t xml:space="preserve"> </w:t>
      </w:r>
      <m:oMath>
        <m:acc>
          <m:accPr>
            <m:chr m:val="⃗"/>
            <m:ctrlPr>
              <w:rPr>
                <w:rFonts w:ascii="Cambria Math" w:hAnsi="Cambria Math"/>
                <w:lang w:eastAsia="ko-KR"/>
              </w:rPr>
            </m:ctrlPr>
          </m:accPr>
          <m:e>
            <m:r>
              <w:rPr>
                <w:rFonts w:ascii="Cambria Math" w:hAnsi="Cambria Math"/>
                <w:lang w:eastAsia="ko-KR"/>
              </w:rPr>
              <m:t>x</m:t>
            </m:r>
          </m:e>
        </m:acc>
      </m:oMath>
      <w:r w:rsidRPr="0099562C">
        <w:rPr>
          <w:rFonts w:hint="eastAsia"/>
          <w:lang w:eastAsia="ko-KR"/>
        </w:rPr>
        <w:t xml:space="preserve"> is a vector of the known sequence that is assigned to the sub-carriers of the OFDM symbol of Beam Jitter field, and </w:t>
      </w:r>
      <m:oMath>
        <m:acc>
          <m:accPr>
            <m:chr m:val="⃗"/>
            <m:ctrlPr>
              <w:rPr>
                <w:rFonts w:ascii="Cambria Math" w:hAnsi="Cambria Math"/>
                <w:lang w:eastAsia="ko-KR"/>
              </w:rPr>
            </m:ctrlPr>
          </m:accPr>
          <m:e>
            <m:r>
              <w:rPr>
                <w:rFonts w:ascii="Cambria Math" w:hAnsi="Cambria Math"/>
                <w:lang w:eastAsia="ko-KR"/>
              </w:rPr>
              <m:t>r</m:t>
            </m:r>
          </m:e>
        </m:acc>
      </m:oMath>
      <w:r w:rsidRPr="0099562C">
        <w:rPr>
          <w:rFonts w:hint="eastAsia"/>
          <w:lang w:eastAsia="ko-KR"/>
        </w:rPr>
        <w:t xml:space="preserve"> is a vector the OFDM sub-carriers of the received Beam Jitter field.</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cross-correlation coefficient </w:t>
      </w:r>
      <m:oMath>
        <m:r>
          <w:rPr>
            <w:rFonts w:ascii="Cambria Math" w:hAnsi="Cambria Math"/>
            <w:lang w:eastAsia="ko-KR"/>
          </w:rPr>
          <m:t>ρ</m:t>
        </m:r>
      </m:oMath>
      <w:r w:rsidRPr="0099562C">
        <w:rPr>
          <w:rFonts w:hint="eastAsia"/>
          <w:lang w:eastAsia="ko-KR"/>
        </w:rPr>
        <w:t xml:space="preserve"> is compared with the threshold found in the IE received in the SSF request frame. If </w:t>
      </w:r>
      <m:oMath>
        <m:r>
          <w:rPr>
            <w:rFonts w:ascii="Cambria Math" w:hAnsi="Cambria Math"/>
            <w:lang w:eastAsia="ko-KR"/>
          </w:rPr>
          <m:t>ρ</m:t>
        </m:r>
      </m:oMath>
      <w:r w:rsidRPr="0099562C">
        <w:rPr>
          <w:rFonts w:hint="eastAsia"/>
          <w:lang w:eastAsia="ko-KR"/>
        </w:rPr>
        <w:t xml:space="preserve"> is larger than the threshold, the PD transmits an SSF response frame to the transmitter of the SSF request frame with the </w:t>
      </w:r>
      <w:proofErr w:type="gramStart"/>
      <w:r w:rsidRPr="0099562C">
        <w:rPr>
          <w:rFonts w:hint="eastAsia"/>
          <w:lang w:eastAsia="ko-KR"/>
        </w:rPr>
        <w:t xml:space="preserve">calculated </w:t>
      </w:r>
      <w:proofErr w:type="gramEnd"/>
      <m:oMath>
        <m:r>
          <w:rPr>
            <w:rFonts w:ascii="Cambria Math" w:hAnsi="Cambria Math"/>
            <w:lang w:eastAsia="ko-KR"/>
          </w:rPr>
          <m:t>ρ</m:t>
        </m:r>
      </m:oMath>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Beam jittering can be implemented for single carrier systems with minor modification. The detailed structure of beam jittering for single carrier system is TBD.</w:t>
      </w:r>
    </w:p>
    <w:p w:rsidR="008B3EB2" w:rsidRPr="0099562C" w:rsidRDefault="008B3EB2" w:rsidP="008B3EB2">
      <w:pPr>
        <w:rPr>
          <w:lang w:eastAsia="ko-KR"/>
        </w:rPr>
      </w:pPr>
    </w:p>
    <w:p w:rsidR="008B3EB2" w:rsidRPr="0099562C" w:rsidRDefault="008B3EB2" w:rsidP="008B3EB2">
      <w:pPr>
        <w:pStyle w:val="4"/>
      </w:pPr>
      <w:bookmarkStart w:id="205" w:name="_Ref361398372"/>
      <w:proofErr w:type="gramStart"/>
      <w:r w:rsidRPr="0099562C">
        <w:rPr>
          <w:rFonts w:hint="eastAsia"/>
        </w:rPr>
        <w:lastRenderedPageBreak/>
        <w:t>Beam Jittering.</w:t>
      </w:r>
      <w:bookmarkEnd w:id="205"/>
      <w:proofErr w:type="gramEnd"/>
    </w:p>
    <w:p w:rsidR="008B3EB2" w:rsidRPr="0099562C" w:rsidRDefault="008B3EB2" w:rsidP="008B3EB2">
      <w:pPr>
        <w:jc w:val="both"/>
        <w:rPr>
          <w:lang w:eastAsia="ko-KR"/>
        </w:rPr>
      </w:pPr>
      <w:r w:rsidRPr="0099562C">
        <w:rPr>
          <w:rFonts w:hint="eastAsia"/>
          <w:lang w:eastAsia="ko-KR"/>
        </w:rPr>
        <w:t xml:space="preserve">Beam jittering is an open-loop transmit </w:t>
      </w:r>
      <w:r w:rsidRPr="0099562C">
        <w:rPr>
          <w:lang w:eastAsia="ko-KR"/>
        </w:rPr>
        <w:t>beamforming</w:t>
      </w:r>
      <w:r w:rsidRPr="0099562C">
        <w:rPr>
          <w:rFonts w:hint="eastAsia"/>
          <w:lang w:eastAsia="ko-KR"/>
        </w:rPr>
        <w:t xml:space="preserve"> technique that uses an array antenna, where each sub-carrier of an OFDM symbol is transmitted with a beam pattern independently selected from a set of </w:t>
      </w:r>
      <w:r w:rsidRPr="0099562C">
        <w:rPr>
          <w:rFonts w:hint="eastAsia"/>
          <w:i/>
          <w:lang w:eastAsia="ko-KR"/>
        </w:rPr>
        <w:t>K</w:t>
      </w:r>
      <w:r w:rsidRPr="0099562C">
        <w:rPr>
          <w:rFonts w:hint="eastAsia"/>
          <w:lang w:eastAsia="ko-KR"/>
        </w:rPr>
        <w:t xml:space="preserve"> predefined beam patterns.</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The predefined beam patterns are designed so that all the beam patterns have an identical array gain in the boresight direction of the array, while the array gains in other directions are random.</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lang w:eastAsia="ko-KR"/>
        </w:rPr>
        <w:t>T</w:t>
      </w:r>
      <w:r w:rsidRPr="0099562C">
        <w:rPr>
          <w:rFonts w:hint="eastAsia"/>
          <w:lang w:eastAsia="ko-KR"/>
        </w:rPr>
        <w:t>he number of predefined beam patterns (</w:t>
      </w:r>
      <w:r w:rsidRPr="0099562C">
        <w:rPr>
          <w:rFonts w:hint="eastAsia"/>
          <w:i/>
          <w:lang w:eastAsia="ko-KR"/>
        </w:rPr>
        <w:t>K</w:t>
      </w:r>
      <w:r w:rsidRPr="0099562C">
        <w:rPr>
          <w:rFonts w:hint="eastAsia"/>
          <w:lang w:eastAsia="ko-KR"/>
        </w:rPr>
        <w:t xml:space="preserve">), design of beam patterns, and beam selection pattern are </w:t>
      </w:r>
      <w:r w:rsidRPr="0099562C">
        <w:rPr>
          <w:lang w:eastAsia="ko-KR"/>
        </w:rPr>
        <w:t>implementation</w:t>
      </w:r>
      <w:r w:rsidRPr="0099562C">
        <w:rPr>
          <w:rFonts w:hint="eastAsia"/>
          <w:lang w:eastAsia="ko-KR"/>
        </w:rPr>
        <w:t xml:space="preserve"> specific, and is outside of the scope of this document.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fldChar w:fldCharType="begin"/>
      </w:r>
      <w:r w:rsidRPr="0099562C">
        <w:rPr>
          <w:lang w:eastAsia="ko-KR"/>
        </w:rPr>
        <w:instrText xml:space="preserve"> REF _Ref361409106 \h </w:instrText>
      </w:r>
      <w:r w:rsidRPr="0099562C">
        <w:rPr>
          <w:lang w:eastAsia="ko-KR"/>
        </w:rPr>
      </w:r>
      <w:r w:rsidRPr="0099562C">
        <w:rPr>
          <w:lang w:eastAsia="ko-KR"/>
        </w:rPr>
        <w:fldChar w:fldCharType="separate"/>
      </w:r>
      <w:r w:rsidRPr="0099562C">
        <w:t xml:space="preserve">Figure </w:t>
      </w:r>
      <w:r w:rsidRPr="0099562C">
        <w:rPr>
          <w:noProof/>
        </w:rPr>
        <w:t>7</w:t>
      </w:r>
      <w:r w:rsidRPr="0099562C">
        <w:rPr>
          <w:lang w:eastAsia="ko-KR"/>
        </w:rPr>
        <w:fldChar w:fldCharType="end"/>
      </w:r>
      <w:r w:rsidRPr="0099562C">
        <w:rPr>
          <w:rFonts w:hint="eastAsia"/>
          <w:lang w:eastAsia="ko-KR"/>
        </w:rPr>
        <w:t xml:space="preserve"> and </w:t>
      </w:r>
      <w:r w:rsidRPr="0099562C">
        <w:rPr>
          <w:lang w:eastAsia="ko-KR"/>
        </w:rPr>
        <w:fldChar w:fldCharType="begin"/>
      </w:r>
      <w:r w:rsidRPr="0099562C">
        <w:rPr>
          <w:lang w:eastAsia="ko-KR"/>
        </w:rPr>
        <w:instrText xml:space="preserve"> </w:instrText>
      </w:r>
      <w:r w:rsidRPr="0099562C">
        <w:rPr>
          <w:rFonts w:hint="eastAsia"/>
          <w:lang w:eastAsia="ko-KR"/>
        </w:rPr>
        <w:instrText>REF _Ref361410099 \h</w:instrText>
      </w:r>
      <w:r w:rsidRPr="0099562C">
        <w:rPr>
          <w:lang w:eastAsia="ko-KR"/>
        </w:rPr>
        <w:instrText xml:space="preserve">  \* MERGEFORMAT </w:instrText>
      </w:r>
      <w:r w:rsidRPr="0099562C">
        <w:rPr>
          <w:lang w:eastAsia="ko-KR"/>
        </w:rPr>
      </w:r>
      <w:r w:rsidRPr="0099562C">
        <w:rPr>
          <w:lang w:eastAsia="ko-KR"/>
        </w:rPr>
        <w:fldChar w:fldCharType="separate"/>
      </w:r>
      <w:r w:rsidRPr="0099562C">
        <w:t xml:space="preserve">Table </w:t>
      </w:r>
      <w:r w:rsidRPr="0099562C">
        <w:rPr>
          <w:noProof/>
        </w:rPr>
        <w:t>2</w:t>
      </w:r>
      <w:r w:rsidRPr="0099562C">
        <w:rPr>
          <w:lang w:eastAsia="ko-KR"/>
        </w:rPr>
        <w:fldChar w:fldCharType="end"/>
      </w:r>
      <w:r w:rsidRPr="0099562C">
        <w:rPr>
          <w:rFonts w:hint="eastAsia"/>
          <w:lang w:eastAsia="ko-KR"/>
        </w:rPr>
        <w:t xml:space="preserve"> show plots and array parameters of an example of a set of pre-defined beam patterns, respectively, where </w:t>
      </w:r>
      <w:r w:rsidRPr="0099562C">
        <w:rPr>
          <w:rFonts w:hint="eastAsia"/>
          <w:i/>
          <w:lang w:eastAsia="ko-KR"/>
        </w:rPr>
        <w:t>K</w:t>
      </w:r>
      <w:r w:rsidRPr="0099562C">
        <w:rPr>
          <w:rFonts w:hint="eastAsia"/>
          <w:lang w:eastAsia="ko-KR"/>
        </w:rPr>
        <w:t xml:space="preserve">=2. SSF with </w:t>
      </w:r>
      <w:r w:rsidRPr="0099562C">
        <w:rPr>
          <w:rFonts w:hint="eastAsia"/>
          <w:i/>
          <w:lang w:eastAsia="ko-KR"/>
        </w:rPr>
        <w:t>K</w:t>
      </w:r>
      <w:r w:rsidRPr="0099562C">
        <w:rPr>
          <w:rFonts w:hint="eastAsia"/>
          <w:lang w:eastAsia="ko-KR"/>
        </w:rPr>
        <w:t>=2 shows good performance when the beam patterns are well designed.</w:t>
      </w:r>
    </w:p>
    <w:p w:rsidR="008B3EB2" w:rsidRPr="0099562C" w:rsidRDefault="008B3EB2" w:rsidP="008B3EB2">
      <w:pPr>
        <w:rPr>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99562C" w:rsidTr="00AF30C1">
        <w:trPr>
          <w:cantSplit/>
        </w:trPr>
        <w:tc>
          <w:tcPr>
            <w:tcW w:w="4078" w:type="dxa"/>
          </w:tcPr>
          <w:p w:rsidR="008B3EB2" w:rsidRPr="0099562C" w:rsidRDefault="008B3EB2" w:rsidP="00AF30C1">
            <w:pPr>
              <w:jc w:val="center"/>
              <w:rPr>
                <w:lang w:eastAsia="ko-KR"/>
              </w:rPr>
            </w:pPr>
            <w:r w:rsidRPr="0099562C">
              <w:rPr>
                <w:noProof/>
                <w:lang w:val="en-US" w:eastAsia="ko-KR"/>
              </w:rPr>
              <w:drawing>
                <wp:inline distT="0" distB="0" distL="0" distR="0" wp14:anchorId="42C37BD7" wp14:editId="6072B973">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8B3EB2" w:rsidRPr="0099562C" w:rsidRDefault="008B3EB2" w:rsidP="00AF30C1">
            <w:pPr>
              <w:jc w:val="center"/>
              <w:rPr>
                <w:lang w:eastAsia="ko-KR"/>
              </w:rPr>
            </w:pPr>
            <w:r w:rsidRPr="0099562C">
              <w:rPr>
                <w:rFonts w:hint="eastAsia"/>
                <w:lang w:eastAsia="ko-KR"/>
              </w:rPr>
              <w:t>Amplitude of array response</w:t>
            </w:r>
          </w:p>
        </w:tc>
        <w:tc>
          <w:tcPr>
            <w:tcW w:w="4001" w:type="dxa"/>
          </w:tcPr>
          <w:p w:rsidR="008B3EB2" w:rsidRPr="0099562C" w:rsidRDefault="008B3EB2" w:rsidP="00AF30C1">
            <w:pPr>
              <w:jc w:val="center"/>
              <w:rPr>
                <w:lang w:eastAsia="ko-KR"/>
              </w:rPr>
            </w:pPr>
            <w:r w:rsidRPr="0099562C">
              <w:rPr>
                <w:noProof/>
                <w:lang w:val="en-US" w:eastAsia="ko-KR"/>
              </w:rPr>
              <w:drawing>
                <wp:inline distT="0" distB="0" distL="0" distR="0" wp14:anchorId="3BD42A7A" wp14:editId="556E504D">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8B3EB2" w:rsidRPr="0099562C" w:rsidRDefault="008B3EB2" w:rsidP="00AF30C1">
            <w:pPr>
              <w:jc w:val="center"/>
              <w:rPr>
                <w:lang w:eastAsia="ko-KR"/>
              </w:rPr>
            </w:pPr>
            <w:r w:rsidRPr="0099562C">
              <w:rPr>
                <w:rFonts w:hint="eastAsia"/>
                <w:lang w:eastAsia="ko-KR"/>
              </w:rPr>
              <w:t>Phase of array response</w:t>
            </w:r>
          </w:p>
        </w:tc>
      </w:tr>
    </w:tbl>
    <w:p w:rsidR="008B3EB2" w:rsidRPr="0099562C" w:rsidRDefault="008B3EB2" w:rsidP="008B3EB2">
      <w:pPr>
        <w:pStyle w:val="af3"/>
        <w:jc w:val="center"/>
        <w:rPr>
          <w:lang w:eastAsia="ko-KR"/>
        </w:rPr>
      </w:pPr>
      <w:bookmarkStart w:id="206" w:name="_Ref361409106"/>
      <w:r w:rsidRPr="0099562C">
        <w:t xml:space="preserve">Figure </w:t>
      </w:r>
      <w:r w:rsidRPr="0099562C">
        <w:fldChar w:fldCharType="begin"/>
      </w:r>
      <w:r w:rsidRPr="0099562C">
        <w:instrText xml:space="preserve"> SEQ Figure \* ARABIC </w:instrText>
      </w:r>
      <w:r w:rsidRPr="0099562C">
        <w:fldChar w:fldCharType="separate"/>
      </w:r>
      <w:r w:rsidRPr="0099562C">
        <w:rPr>
          <w:noProof/>
        </w:rPr>
        <w:t>7</w:t>
      </w:r>
      <w:r w:rsidRPr="0099562C">
        <w:fldChar w:fldCharType="end"/>
      </w:r>
      <w:bookmarkEnd w:id="206"/>
      <w:r w:rsidRPr="0099562C">
        <w:rPr>
          <w:rFonts w:hint="eastAsia"/>
          <w:lang w:eastAsia="ko-KR"/>
        </w:rPr>
        <w:t xml:space="preserve"> </w:t>
      </w:r>
      <w:r w:rsidRPr="0099562C">
        <w:rPr>
          <w:lang w:eastAsia="ko-KR"/>
        </w:rPr>
        <w:t>–</w:t>
      </w:r>
      <w:r w:rsidRPr="0099562C">
        <w:rPr>
          <w:rFonts w:hint="eastAsia"/>
          <w:lang w:eastAsia="ko-KR"/>
        </w:rPr>
        <w:t xml:space="preserve"> An example of pre-defined beam patterns.</w:t>
      </w:r>
    </w:p>
    <w:p w:rsidR="008B3EB2" w:rsidRPr="0099562C" w:rsidRDefault="008B3EB2" w:rsidP="008B3EB2">
      <w:pPr>
        <w:jc w:val="center"/>
        <w:rPr>
          <w:lang w:eastAsia="ko-KR"/>
        </w:rPr>
      </w:pPr>
    </w:p>
    <w:p w:rsidR="008B3EB2" w:rsidRPr="0099562C" w:rsidRDefault="008B3EB2" w:rsidP="008B3EB2">
      <w:pPr>
        <w:rPr>
          <w:lang w:eastAsia="ko-KR"/>
        </w:rPr>
      </w:pPr>
    </w:p>
    <w:p w:rsidR="008B3EB2" w:rsidRPr="0099562C" w:rsidRDefault="008B3EB2" w:rsidP="008B3EB2">
      <w:pPr>
        <w:pStyle w:val="af3"/>
        <w:jc w:val="center"/>
        <w:rPr>
          <w:lang w:eastAsia="ko-KR"/>
        </w:rPr>
      </w:pPr>
      <w:bookmarkStart w:id="207" w:name="_Ref361410099"/>
      <w:r w:rsidRPr="0099562C">
        <w:t xml:space="preserve">Table </w:t>
      </w:r>
      <w:r w:rsidRPr="0099562C">
        <w:fldChar w:fldCharType="begin"/>
      </w:r>
      <w:r w:rsidRPr="0099562C">
        <w:instrText xml:space="preserve"> SEQ Table \* ARABIC </w:instrText>
      </w:r>
      <w:r w:rsidRPr="0099562C">
        <w:fldChar w:fldCharType="separate"/>
      </w:r>
      <w:r w:rsidRPr="0099562C">
        <w:rPr>
          <w:noProof/>
        </w:rPr>
        <w:t>2</w:t>
      </w:r>
      <w:r w:rsidRPr="0099562C">
        <w:fldChar w:fldCharType="end"/>
      </w:r>
      <w:bookmarkEnd w:id="207"/>
      <w:r w:rsidRPr="0099562C">
        <w:rPr>
          <w:rFonts w:hint="eastAsia"/>
          <w:lang w:eastAsia="ko-KR"/>
        </w:rPr>
        <w:t xml:space="preserve"> </w:t>
      </w:r>
      <w:r w:rsidRPr="0099562C">
        <w:rPr>
          <w:lang w:eastAsia="ko-KR"/>
        </w:rPr>
        <w:t>–</w:t>
      </w:r>
      <w:r w:rsidRPr="0099562C">
        <w:rPr>
          <w:rFonts w:hint="eastAsia"/>
          <w:lang w:eastAsia="ko-KR"/>
        </w:rPr>
        <w:t xml:space="preserve"> An example of array parameters for </w:t>
      </w:r>
      <w:r w:rsidRPr="0099562C">
        <w:rPr>
          <w:rFonts w:hint="eastAsia"/>
          <w:i/>
          <w:lang w:eastAsia="ko-KR"/>
        </w:rPr>
        <w:t>K</w:t>
      </w:r>
      <w:r w:rsidRPr="0099562C">
        <w:rPr>
          <w:rFonts w:hint="eastAsia"/>
          <w:lang w:eastAsia="ko-KR"/>
        </w:rPr>
        <w:t xml:space="preserve"> pre-defined beam patterns.</w:t>
      </w:r>
    </w:p>
    <w:tbl>
      <w:tblPr>
        <w:tblStyle w:val="af1"/>
        <w:tblW w:w="0" w:type="auto"/>
        <w:tblInd w:w="1101" w:type="dxa"/>
        <w:tblLook w:val="04A0" w:firstRow="1" w:lastRow="0" w:firstColumn="1" w:lastColumn="0" w:noHBand="0" w:noVBand="1"/>
      </w:tblPr>
      <w:tblGrid>
        <w:gridCol w:w="2976"/>
        <w:gridCol w:w="4253"/>
      </w:tblGrid>
      <w:tr w:rsidR="008B3EB2" w:rsidRPr="0099562C" w:rsidTr="00AF30C1">
        <w:tc>
          <w:tcPr>
            <w:tcW w:w="2976" w:type="dxa"/>
          </w:tcPr>
          <w:p w:rsidR="008B3EB2" w:rsidRPr="0099562C" w:rsidRDefault="008B3EB2" w:rsidP="00AF30C1">
            <w:pPr>
              <w:rPr>
                <w:lang w:eastAsia="ko-KR"/>
              </w:rPr>
            </w:pPr>
            <w:r w:rsidRPr="0099562C">
              <w:rPr>
                <w:rFonts w:hint="eastAsia"/>
                <w:lang w:eastAsia="ko-KR"/>
              </w:rPr>
              <w:t>Antenna configuration</w:t>
            </w:r>
          </w:p>
        </w:tc>
        <w:tc>
          <w:tcPr>
            <w:tcW w:w="4253" w:type="dxa"/>
          </w:tcPr>
          <w:p w:rsidR="008B3EB2" w:rsidRPr="0099562C" w:rsidRDefault="008B3EB2" w:rsidP="00AF30C1">
            <w:pPr>
              <w:rPr>
                <w:lang w:eastAsia="ko-KR"/>
              </w:rPr>
            </w:pPr>
            <w:r w:rsidRPr="0099562C">
              <w:rPr>
                <w:rFonts w:hint="eastAsia"/>
                <w:lang w:eastAsia="ko-KR"/>
              </w:rPr>
              <w:t>4 antenna ULA</w:t>
            </w:r>
          </w:p>
        </w:tc>
      </w:tr>
      <w:tr w:rsidR="008B3EB2" w:rsidRPr="0099562C" w:rsidTr="00AF30C1">
        <w:tc>
          <w:tcPr>
            <w:tcW w:w="2976" w:type="dxa"/>
          </w:tcPr>
          <w:p w:rsidR="008B3EB2" w:rsidRPr="0099562C" w:rsidRDefault="008B3EB2" w:rsidP="00AF30C1">
            <w:pPr>
              <w:rPr>
                <w:lang w:eastAsia="ko-KR"/>
              </w:rPr>
            </w:pPr>
            <w:r w:rsidRPr="0099562C">
              <w:rPr>
                <w:rFonts w:hint="eastAsia"/>
                <w:lang w:eastAsia="ko-KR"/>
              </w:rPr>
              <w:t>Antenna spacing</w:t>
            </w:r>
          </w:p>
        </w:tc>
        <w:tc>
          <w:tcPr>
            <w:tcW w:w="4253" w:type="dxa"/>
          </w:tcPr>
          <w:p w:rsidR="008B3EB2" w:rsidRPr="0099562C" w:rsidRDefault="008B3EB2" w:rsidP="00AF30C1">
            <w:pPr>
              <w:rPr>
                <w:lang w:eastAsia="ko-KR"/>
              </w:rPr>
            </w:pPr>
            <w:r w:rsidRPr="0099562C">
              <w:rPr>
                <w:rFonts w:hint="eastAsia"/>
                <w:lang w:eastAsia="ko-KR"/>
              </w:rPr>
              <w:t>0.5</w:t>
            </w:r>
            <w:r w:rsidRPr="0099562C">
              <w:rPr>
                <w:rFonts w:ascii="맑은 고딕" w:eastAsia="맑은 고딕" w:hAnsi="맑은 고딕" w:hint="eastAsia"/>
                <w:lang w:eastAsia="ko-KR"/>
              </w:rPr>
              <w:t>λ</w:t>
            </w:r>
          </w:p>
        </w:tc>
      </w:tr>
      <w:tr w:rsidR="008B3EB2" w:rsidRPr="0099562C" w:rsidTr="00AF30C1">
        <w:tc>
          <w:tcPr>
            <w:tcW w:w="2976" w:type="dxa"/>
          </w:tcPr>
          <w:p w:rsidR="008B3EB2" w:rsidRPr="0099562C" w:rsidRDefault="008B3EB2" w:rsidP="00AF30C1">
            <w:pPr>
              <w:rPr>
                <w:i/>
                <w:lang w:eastAsia="ko-KR"/>
              </w:rPr>
            </w:pPr>
            <w:r w:rsidRPr="0099562C">
              <w:rPr>
                <w:rFonts w:hint="eastAsia"/>
                <w:i/>
                <w:lang w:eastAsia="ko-KR"/>
              </w:rPr>
              <w:t>K</w:t>
            </w:r>
          </w:p>
        </w:tc>
        <w:tc>
          <w:tcPr>
            <w:tcW w:w="4253" w:type="dxa"/>
          </w:tcPr>
          <w:p w:rsidR="008B3EB2" w:rsidRPr="0099562C" w:rsidRDefault="008B3EB2" w:rsidP="00AF30C1">
            <w:pPr>
              <w:rPr>
                <w:lang w:eastAsia="ko-KR"/>
              </w:rPr>
            </w:pPr>
            <w:r w:rsidRPr="0099562C">
              <w:rPr>
                <w:rFonts w:hint="eastAsia"/>
                <w:lang w:eastAsia="ko-KR"/>
              </w:rPr>
              <w:t>2</w:t>
            </w:r>
          </w:p>
        </w:tc>
      </w:tr>
      <w:tr w:rsidR="008B3EB2" w:rsidRPr="0099562C" w:rsidTr="00AF30C1">
        <w:tc>
          <w:tcPr>
            <w:tcW w:w="2976" w:type="dxa"/>
            <w:vMerge w:val="restart"/>
          </w:tcPr>
          <w:p w:rsidR="008B3EB2" w:rsidRPr="0099562C" w:rsidRDefault="008B3EB2" w:rsidP="00AF30C1">
            <w:pPr>
              <w:rPr>
                <w:lang w:eastAsia="ko-KR"/>
              </w:rPr>
            </w:pPr>
            <w:r w:rsidRPr="0099562C">
              <w:rPr>
                <w:rFonts w:hint="eastAsia"/>
                <w:lang w:eastAsia="ko-KR"/>
              </w:rPr>
              <w:t>Null locations</w:t>
            </w:r>
          </w:p>
        </w:tc>
        <w:tc>
          <w:tcPr>
            <w:tcW w:w="4253" w:type="dxa"/>
          </w:tcPr>
          <w:p w:rsidR="008B3EB2" w:rsidRPr="0099562C" w:rsidRDefault="008B3EB2" w:rsidP="00AF30C1">
            <w:pPr>
              <w:rPr>
                <w:lang w:eastAsia="ko-KR"/>
              </w:rPr>
            </w:pPr>
            <w:r w:rsidRPr="0099562C">
              <w:rPr>
                <w:rFonts w:hint="eastAsia"/>
                <w:lang w:eastAsia="ko-KR"/>
              </w:rPr>
              <w:t xml:space="preserve">Beam L: </w: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p>
        </w:tc>
      </w:tr>
      <w:tr w:rsidR="008B3EB2" w:rsidRPr="0099562C" w:rsidTr="00AF30C1">
        <w:tc>
          <w:tcPr>
            <w:tcW w:w="2976" w:type="dxa"/>
            <w:vMerge/>
          </w:tcPr>
          <w:p w:rsidR="008B3EB2" w:rsidRPr="0099562C" w:rsidRDefault="008B3EB2" w:rsidP="00AF30C1">
            <w:pPr>
              <w:rPr>
                <w:lang w:eastAsia="ko-KR"/>
              </w:rPr>
            </w:pPr>
          </w:p>
        </w:tc>
        <w:tc>
          <w:tcPr>
            <w:tcW w:w="4253" w:type="dxa"/>
          </w:tcPr>
          <w:p w:rsidR="008B3EB2" w:rsidRPr="0099562C" w:rsidRDefault="008B3EB2" w:rsidP="00AF30C1">
            <w:pPr>
              <w:rPr>
                <w:lang w:eastAsia="ko-KR"/>
              </w:rPr>
            </w:pPr>
            <w:r w:rsidRPr="0099562C">
              <w:rPr>
                <w:rFonts w:hint="eastAsia"/>
                <w:lang w:eastAsia="ko-KR"/>
              </w:rPr>
              <w:t>Beam R:</w: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p>
        </w:tc>
      </w:tr>
    </w:tbl>
    <w:p w:rsidR="008B3EB2" w:rsidRPr="0099562C" w:rsidRDefault="008B3EB2" w:rsidP="007F00DF">
      <w:pPr>
        <w:rPr>
          <w:b/>
          <w:lang w:eastAsia="ko-KR"/>
        </w:rPr>
      </w:pPr>
      <w:r w:rsidRPr="0099562C">
        <w:rPr>
          <w:rFonts w:hint="eastAsia"/>
          <w:b/>
          <w:highlight w:val="yellow"/>
          <w:lang w:eastAsia="ko-KR"/>
        </w:rPr>
        <w:t>&lt;/373r1&gt;</w:t>
      </w:r>
    </w:p>
    <w:p w:rsidR="008B3EB2" w:rsidRPr="0099562C" w:rsidRDefault="008B3EB2" w:rsidP="007F00DF">
      <w:pPr>
        <w:rPr>
          <w:lang w:eastAsia="ko-KR"/>
        </w:rPr>
      </w:pPr>
    </w:p>
    <w:p w:rsidR="00EB2935" w:rsidRDefault="00EB2935" w:rsidP="007F00DF">
      <w:pPr>
        <w:rPr>
          <w:lang w:eastAsia="ko-KR"/>
        </w:rPr>
      </w:pPr>
    </w:p>
    <w:p w:rsidR="00EB2935" w:rsidRPr="00EB2935" w:rsidRDefault="00EB2935" w:rsidP="007F00DF">
      <w:pPr>
        <w:rPr>
          <w:b/>
          <w:lang w:eastAsia="ko-KR"/>
        </w:rPr>
      </w:pPr>
      <w:r w:rsidRPr="00EB2935">
        <w:rPr>
          <w:rFonts w:hint="eastAsia"/>
          <w:b/>
          <w:highlight w:val="yellow"/>
          <w:lang w:eastAsia="ko-KR"/>
        </w:rPr>
        <w:t>&lt;377r0&gt;</w:t>
      </w:r>
    </w:p>
    <w:p w:rsidR="00EB2935" w:rsidRDefault="00EB2935" w:rsidP="00EB2935">
      <w:pPr>
        <w:pStyle w:val="3"/>
        <w:numPr>
          <w:ilvl w:val="2"/>
          <w:numId w:val="89"/>
        </w:numPr>
      </w:pPr>
      <w:bookmarkStart w:id="208" w:name="_Toc372248555"/>
      <w:r>
        <w:t>Discovery frame structure</w:t>
      </w:r>
      <w:bookmarkEnd w:id="208"/>
    </w:p>
    <w:p w:rsidR="00EB2935" w:rsidRDefault="00EB2935" w:rsidP="00EB2935">
      <w:pPr>
        <w:rPr>
          <w:lang w:eastAsia="ko-KR"/>
        </w:rPr>
      </w:pPr>
      <w:r>
        <w:rPr>
          <w:lang w:eastAsia="ko-KR"/>
        </w:rPr>
        <w:t>Discovery frame is comprised of multiple Discovery slots. A Discovery Slot delivers single Peer Discovery Message (PDM).</w:t>
      </w:r>
    </w:p>
    <w:p w:rsidR="00EB2935" w:rsidRDefault="00EB2935" w:rsidP="00EB2935">
      <w:pPr>
        <w:keepNext/>
        <w:jc w:val="center"/>
      </w:pPr>
      <w:r>
        <w:rPr>
          <w:noProof/>
          <w:lang w:val="en-US" w:eastAsia="ko-KR"/>
        </w:rPr>
        <w:lastRenderedPageBreak/>
        <w:drawing>
          <wp:inline distT="0" distB="0" distL="0" distR="0" wp14:anchorId="7D045B74" wp14:editId="2B3570F8">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p>
    <w:p w:rsidR="00EB2935" w:rsidRDefault="00EB2935" w:rsidP="00EB2935">
      <w:pPr>
        <w:pStyle w:val="af3"/>
        <w:jc w:val="center"/>
        <w:rPr>
          <w:lang w:eastAsia="ko-KR"/>
        </w:rPr>
      </w:pPr>
      <w:bookmarkStart w:id="209" w:name="_Ref360994910"/>
      <w:proofErr w:type="gramStart"/>
      <w:r>
        <w:t xml:space="preserve">Figure </w:t>
      </w:r>
      <w:r>
        <w:fldChar w:fldCharType="begin"/>
      </w:r>
      <w:r>
        <w:instrText xml:space="preserve"> SEQ Figure \* ARABIC </w:instrText>
      </w:r>
      <w:r>
        <w:fldChar w:fldCharType="separate"/>
      </w:r>
      <w:r>
        <w:rPr>
          <w:noProof/>
        </w:rPr>
        <w:t>5</w:t>
      </w:r>
      <w:r>
        <w:fldChar w:fldCharType="end"/>
      </w:r>
      <w:bookmarkEnd w:id="209"/>
      <w:r>
        <w:rPr>
          <w:lang w:eastAsia="ko-KR"/>
        </w:rPr>
        <w:t>.</w:t>
      </w:r>
      <w:proofErr w:type="gramEnd"/>
      <w:r>
        <w:rPr>
          <w:lang w:eastAsia="ko-KR"/>
        </w:rPr>
        <w:t xml:space="preserve"> Discovery Frame Structure</w:t>
      </w:r>
    </w:p>
    <w:p w:rsidR="00F265EC" w:rsidRPr="00EB2935" w:rsidRDefault="00F265EC" w:rsidP="00F265EC">
      <w:pPr>
        <w:rPr>
          <w:b/>
          <w:lang w:eastAsia="ko-KR"/>
        </w:rPr>
      </w:pPr>
      <w:r w:rsidRPr="00EB2935">
        <w:rPr>
          <w:rFonts w:hint="eastAsia"/>
          <w:b/>
          <w:highlight w:val="yellow"/>
          <w:lang w:eastAsia="ko-KR"/>
        </w:rPr>
        <w:t>&lt;/377r0&gt;</w:t>
      </w:r>
    </w:p>
    <w:p w:rsidR="00184237" w:rsidRDefault="00184237" w:rsidP="00EB2935">
      <w:pPr>
        <w:rPr>
          <w:lang w:eastAsia="ko-KR"/>
        </w:rPr>
      </w:pPr>
    </w:p>
    <w:p w:rsidR="00F265EC" w:rsidRDefault="00F265EC" w:rsidP="00EB2935">
      <w:pPr>
        <w:rPr>
          <w:lang w:eastAsia="ko-KR"/>
        </w:rPr>
      </w:pPr>
    </w:p>
    <w:p w:rsidR="00F265EC" w:rsidRPr="00EB2935" w:rsidRDefault="00F265EC" w:rsidP="00F265EC">
      <w:pPr>
        <w:rPr>
          <w:b/>
          <w:lang w:eastAsia="ko-KR"/>
        </w:rPr>
      </w:pPr>
      <w:r w:rsidRPr="00EB2935">
        <w:rPr>
          <w:rFonts w:hint="eastAsia"/>
          <w:b/>
          <w:highlight w:val="yellow"/>
          <w:lang w:eastAsia="ko-KR"/>
        </w:rPr>
        <w:t>&lt;377r0&gt;</w:t>
      </w:r>
    </w:p>
    <w:p w:rsidR="00EB2935" w:rsidRDefault="00EB2935" w:rsidP="00EB2935">
      <w:pPr>
        <w:pStyle w:val="3"/>
        <w:numPr>
          <w:ilvl w:val="2"/>
          <w:numId w:val="41"/>
        </w:numPr>
      </w:pPr>
      <w:bookmarkStart w:id="210" w:name="_Toc372248556"/>
      <w:r>
        <w:t>Data frame structure</w:t>
      </w:r>
      <w:bookmarkEnd w:id="210"/>
    </w:p>
    <w:p w:rsidR="00EB2935" w:rsidRDefault="00EB2935" w:rsidP="00EB2935">
      <w:pPr>
        <w:rPr>
          <w:lang w:eastAsia="ko-KR"/>
        </w:rPr>
      </w:pPr>
      <w:r>
        <w:rPr>
          <w:lang w:eastAsia="ko-KR"/>
        </w:rPr>
        <w:t>A Data frame is comprised of one or multiple scheduling subframe and the multiple resource slots (RSs) which are associated to one scheduling subframe.</w:t>
      </w:r>
    </w:p>
    <w:p w:rsidR="00EB2935" w:rsidRDefault="00EB2935" w:rsidP="00EB2935">
      <w:pPr>
        <w:rPr>
          <w:lang w:eastAsia="ko-KR"/>
        </w:rPr>
      </w:pPr>
      <w:r>
        <w:rPr>
          <w:lang w:eastAsia="ko-KR"/>
        </w:rPr>
        <w:t>A RS consists of Preamble Signal duration, Channel Feedback Signal duration, Data Packet duration, and ACK Signal duration.</w:t>
      </w:r>
    </w:p>
    <w:p w:rsidR="00EB2935" w:rsidRDefault="00EB2935" w:rsidP="00EB2935">
      <w:pPr>
        <w:rPr>
          <w:lang w:eastAsia="ko-KR"/>
        </w:rPr>
      </w:pPr>
      <w:r>
        <w:rPr>
          <w:noProof/>
          <w:lang w:val="en-US" w:eastAsia="ko-KR"/>
        </w:rPr>
        <w:drawing>
          <wp:inline distT="0" distB="0" distL="0" distR="0" wp14:anchorId="3F1768C6" wp14:editId="001B4A2D">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p>
    <w:p w:rsidR="00EB2935" w:rsidRPr="00EB2935" w:rsidRDefault="00EB2935" w:rsidP="007F00DF">
      <w:pPr>
        <w:rPr>
          <w:b/>
          <w:lang w:eastAsia="ko-KR"/>
        </w:rPr>
      </w:pPr>
      <w:r w:rsidRPr="00EB2935">
        <w:rPr>
          <w:rFonts w:hint="eastAsia"/>
          <w:b/>
          <w:highlight w:val="yellow"/>
          <w:lang w:eastAsia="ko-KR"/>
        </w:rPr>
        <w:t>&lt;/377r0&gt;</w:t>
      </w:r>
    </w:p>
    <w:p w:rsidR="00EB2935" w:rsidRDefault="00EB2935" w:rsidP="007F00DF">
      <w:pPr>
        <w:rPr>
          <w:lang w:eastAsia="ko-KR"/>
        </w:rPr>
      </w:pPr>
    </w:p>
    <w:p w:rsidR="00EB2935" w:rsidRDefault="00EB2935" w:rsidP="007F00DF">
      <w:pPr>
        <w:rPr>
          <w:lang w:eastAsia="ko-KR"/>
        </w:rPr>
      </w:pPr>
    </w:p>
    <w:p w:rsidR="008B3EB2" w:rsidRPr="00AF4B0B" w:rsidRDefault="008B3EB2" w:rsidP="007F00DF">
      <w:pPr>
        <w:rPr>
          <w:lang w:eastAsia="ko-KR"/>
        </w:rPr>
      </w:pPr>
    </w:p>
    <w:p w:rsidR="00EE27D1" w:rsidRPr="00AF4B0B" w:rsidRDefault="00EE27D1" w:rsidP="007F00DF">
      <w:pPr>
        <w:rPr>
          <w:lang w:eastAsia="ko-KR"/>
        </w:rPr>
      </w:pPr>
      <w:r w:rsidRPr="00AF4B0B">
        <w:rPr>
          <w:rFonts w:hint="eastAsia"/>
          <w:b/>
          <w:highlight w:val="yellow"/>
          <w:lang w:eastAsia="ko-KR"/>
        </w:rPr>
        <w:t>&lt;392r1&gt;</w:t>
      </w:r>
    </w:p>
    <w:p w:rsidR="00EE27D1" w:rsidRPr="00AF4B0B" w:rsidRDefault="00EE27D1" w:rsidP="00EE27D1">
      <w:pPr>
        <w:rPr>
          <w:lang w:val="en-US" w:eastAsia="ko-KR"/>
        </w:rPr>
      </w:pPr>
      <w:r w:rsidRPr="00AF4B0B">
        <w:rPr>
          <w:lang w:val="en-US" w:eastAsia="ko-KR"/>
        </w:rPr>
        <w:t>The ultraframe has a fixed length and appears repeatedly. Ultraframe, superframe, frame has a hierarchical structure.</w:t>
      </w:r>
    </w:p>
    <w:p w:rsidR="00EE27D1" w:rsidRPr="00AF4B0B" w:rsidRDefault="00EE27D1" w:rsidP="00EE27D1">
      <w:pPr>
        <w:keepNext/>
        <w:jc w:val="center"/>
        <w:rPr>
          <w:lang w:val="en-US"/>
        </w:rPr>
      </w:pPr>
      <w:r w:rsidRPr="00AF4B0B">
        <w:rPr>
          <w:noProof/>
          <w:lang w:val="en-US" w:eastAsia="ko-KR"/>
        </w:rPr>
        <w:lastRenderedPageBreak/>
        <w:drawing>
          <wp:inline distT="0" distB="0" distL="0" distR="0" wp14:anchorId="55FEBCC6" wp14:editId="289CCAA7">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p>
    <w:p w:rsidR="00EE27D1" w:rsidRPr="00AF4B0B" w:rsidRDefault="00EE27D1" w:rsidP="00EE27D1">
      <w:pPr>
        <w:pStyle w:val="af3"/>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13</w:t>
      </w:r>
      <w:r w:rsidRPr="00AF4B0B">
        <w:fldChar w:fldCharType="end"/>
      </w:r>
      <w:r w:rsidRPr="00AF4B0B">
        <w:t>.</w:t>
      </w:r>
      <w:proofErr w:type="gramEnd"/>
      <w:r w:rsidRPr="00AF4B0B">
        <w:t xml:space="preserve"> </w:t>
      </w:r>
      <w:r w:rsidRPr="00AF4B0B">
        <w:rPr>
          <w:lang w:eastAsia="ko-KR"/>
        </w:rPr>
        <w:t>Hierarchical structure of ultraframe</w:t>
      </w:r>
    </w:p>
    <w:p w:rsidR="00EE27D1" w:rsidRPr="00AF4B0B" w:rsidRDefault="00EE27D1" w:rsidP="00EE27D1">
      <w:pPr>
        <w:rPr>
          <w:lang w:val="en-US" w:eastAsia="ko-KR"/>
        </w:rPr>
      </w:pPr>
    </w:p>
    <w:p w:rsidR="00EE27D1" w:rsidRPr="00AF4B0B" w:rsidRDefault="00EE27D1" w:rsidP="00EE27D1">
      <w:pPr>
        <w:rPr>
          <w:lang w:val="en-US" w:eastAsia="ko-KR"/>
        </w:rPr>
      </w:pPr>
      <w:r w:rsidRPr="00AF4B0B">
        <w:rPr>
          <w:lang w:val="en-US" w:eastAsia="ko-KR"/>
        </w:rPr>
        <w: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t>
      </w: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11" w:name="_Toc361291690"/>
      <w:bookmarkStart w:id="212" w:name="_Toc235071437"/>
      <w:bookmarkStart w:id="213" w:name="_Toc372248557"/>
      <w:r w:rsidRPr="00AF4B0B">
        <w:rPr>
          <w:lang w:val="en-US"/>
        </w:rPr>
        <w:t>Synchronization region</w:t>
      </w:r>
      <w:bookmarkEnd w:id="211"/>
      <w:bookmarkEnd w:id="212"/>
      <w:bookmarkEnd w:id="213"/>
    </w:p>
    <w:p w:rsidR="00EE27D1" w:rsidRPr="00AF4B0B" w:rsidRDefault="00EE27D1" w:rsidP="00EE27D1">
      <w:pPr>
        <w:rPr>
          <w:lang w:val="en-US" w:eastAsia="ko-KR"/>
        </w:rPr>
      </w:pPr>
      <w:r w:rsidRPr="00AF4B0B">
        <w:rPr>
          <w:lang w:val="en-US" w:eastAsia="ko-KR"/>
        </w:rPr>
        <w: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26F5232A" wp14:editId="2552BD87">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p>
    <w:p w:rsidR="00EE27D1" w:rsidRPr="00AF4B0B" w:rsidRDefault="00EE27D1" w:rsidP="00EE27D1">
      <w:pPr>
        <w:pStyle w:val="af3"/>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14</w:t>
      </w:r>
      <w:r w:rsidRPr="00AF4B0B">
        <w:fldChar w:fldCharType="end"/>
      </w:r>
      <w:r w:rsidRPr="00AF4B0B">
        <w:t>.</w:t>
      </w:r>
      <w:proofErr w:type="gramEnd"/>
      <w:r w:rsidRPr="00AF4B0B">
        <w:t xml:space="preserve"> </w:t>
      </w:r>
      <w:r w:rsidRPr="00AF4B0B">
        <w:rPr>
          <w:lang w:eastAsia="ko-KR"/>
        </w:rPr>
        <w:t>S</w:t>
      </w:r>
      <w:r w:rsidRPr="00AF4B0B">
        <w:t>ynchronization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14" w:name="_Toc361291691"/>
      <w:bookmarkStart w:id="215" w:name="_Toc235071438"/>
      <w:bookmarkStart w:id="216" w:name="_Toc372248558"/>
      <w:r w:rsidRPr="00AF4B0B">
        <w:t xml:space="preserve">Discovery </w:t>
      </w:r>
      <w:r w:rsidRPr="00AF4B0B">
        <w:rPr>
          <w:lang w:val="en-US"/>
        </w:rPr>
        <w:t>region</w:t>
      </w:r>
      <w:bookmarkEnd w:id="214"/>
      <w:bookmarkEnd w:id="215"/>
      <w:bookmarkEnd w:id="216"/>
    </w:p>
    <w:p w:rsidR="00EE27D1" w:rsidRPr="00AF4B0B" w:rsidRDefault="00EE27D1" w:rsidP="00EE27D1">
      <w:pPr>
        <w:rPr>
          <w:lang w:val="en-US" w:eastAsia="ko-KR"/>
        </w:rPr>
      </w:pPr>
      <w:r w:rsidRPr="00AF4B0B">
        <w:rPr>
          <w:lang w:val="en-US" w:eastAsia="ko-KR"/>
        </w:rPr>
        <w: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lastRenderedPageBreak/>
        <w:drawing>
          <wp:inline distT="0" distB="0" distL="0" distR="0" wp14:anchorId="1E10426C" wp14:editId="70D0EF4A">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p>
    <w:p w:rsidR="00EE27D1" w:rsidRPr="00AF4B0B" w:rsidRDefault="00EE27D1" w:rsidP="00EE27D1">
      <w:pPr>
        <w:pStyle w:val="af3"/>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15</w:t>
      </w:r>
      <w:r w:rsidRPr="00AF4B0B">
        <w:fldChar w:fldCharType="end"/>
      </w:r>
      <w:r w:rsidRPr="00AF4B0B">
        <w:t>.</w:t>
      </w:r>
      <w:proofErr w:type="gramEnd"/>
      <w:r w:rsidRPr="00AF4B0B">
        <w:t xml:space="preserve"> </w:t>
      </w:r>
      <w:r w:rsidRPr="00AF4B0B">
        <w:rPr>
          <w:lang w:eastAsia="ko-KR"/>
        </w:rPr>
        <w:t>D</w:t>
      </w:r>
      <w:r w:rsidRPr="00AF4B0B">
        <w:t>iscovery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17" w:name="_Toc361291692"/>
      <w:bookmarkStart w:id="218" w:name="_Toc235071439"/>
      <w:bookmarkStart w:id="219" w:name="_Toc372248559"/>
      <w:r w:rsidRPr="00AF4B0B">
        <w:rPr>
          <w:lang w:val="en-US"/>
        </w:rPr>
        <w:t>Peering region</w:t>
      </w:r>
      <w:bookmarkEnd w:id="217"/>
      <w:bookmarkEnd w:id="218"/>
      <w:bookmarkEnd w:id="219"/>
    </w:p>
    <w:p w:rsidR="00EE27D1" w:rsidRPr="00AF4B0B" w:rsidRDefault="00EE27D1" w:rsidP="00EE27D1">
      <w:pPr>
        <w:rPr>
          <w:lang w:val="en-US" w:eastAsia="ko-KR"/>
        </w:rPr>
      </w:pPr>
      <w:r w:rsidRPr="00AF4B0B">
        <w:rPr>
          <w:lang w:val="en-US" w:eastAsia="ko-KR"/>
        </w:rPr>
        <w:t xml:space="preserve">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w:t>
      </w:r>
      <w:proofErr w:type="gramStart"/>
      <w:r w:rsidRPr="00AF4B0B">
        <w:rPr>
          <w:lang w:val="en-US" w:eastAsia="ko-KR"/>
        </w:rPr>
        <w:t>Blocking</w:t>
      </w:r>
      <w:proofErr w:type="gramEnd"/>
      <w:r w:rsidRPr="00AF4B0B">
        <w:rPr>
          <w:lang w:val="en-US" w:eastAsia="ko-KR"/>
        </w:rPr>
        <w:t xml:space="preserve">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t>
      </w:r>
    </w:p>
    <w:p w:rsidR="00EE27D1" w:rsidRPr="00AF4B0B" w:rsidRDefault="00EE27D1" w:rsidP="00EE27D1">
      <w:pPr>
        <w:rPr>
          <w:lang w:val="en-US" w:eastAsia="ko-KR"/>
        </w:rPr>
      </w:pPr>
      <w:r w:rsidRPr="00AF4B0B">
        <w:rPr>
          <w:lang w:val="en-US" w:eastAsia="ko-KR"/>
        </w:rPr>
        <w:t>In the PID broadcast interval, multiple PID broadcast RUs mapped to PID exist. Forward Blocking scheme is used.</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01782D7A" wp14:editId="7A7553BE">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p>
    <w:p w:rsidR="00EE27D1" w:rsidRPr="00AF4B0B" w:rsidRDefault="00EE27D1" w:rsidP="00EE27D1">
      <w:pPr>
        <w:pStyle w:val="af3"/>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16</w:t>
      </w:r>
      <w:r w:rsidRPr="00AF4B0B">
        <w:fldChar w:fldCharType="end"/>
      </w:r>
      <w:r w:rsidRPr="00AF4B0B">
        <w:t>.</w:t>
      </w:r>
      <w:proofErr w:type="gramEnd"/>
      <w:r w:rsidRPr="00AF4B0B">
        <w:t xml:space="preserve"> </w:t>
      </w:r>
      <w:r w:rsidRPr="00AF4B0B">
        <w:rPr>
          <w:lang w:eastAsia="ko-KR"/>
        </w:rPr>
        <w:t>P</w:t>
      </w:r>
      <w:r w:rsidRPr="00AF4B0B">
        <w:t>eering region</w:t>
      </w:r>
    </w:p>
    <w:p w:rsidR="00EE27D1" w:rsidRPr="00AF4B0B" w:rsidRDefault="00EE27D1" w:rsidP="00EE27D1">
      <w:pPr>
        <w:rPr>
          <w:lang w:val="en-US" w:eastAsia="ko-KR"/>
        </w:rPr>
      </w:pPr>
    </w:p>
    <w:p w:rsidR="00EE27D1" w:rsidRPr="00AF4B0B" w:rsidRDefault="00EE27D1" w:rsidP="00EE27D1"/>
    <w:p w:rsidR="00EE27D1" w:rsidRPr="00AF4B0B" w:rsidRDefault="00EE27D1" w:rsidP="00EE27D1">
      <w:pPr>
        <w:pStyle w:val="3"/>
        <w:numPr>
          <w:ilvl w:val="2"/>
          <w:numId w:val="41"/>
        </w:numPr>
      </w:pPr>
      <w:bookmarkStart w:id="220" w:name="_Toc361291693"/>
      <w:bookmarkStart w:id="221" w:name="_Toc235071440"/>
      <w:bookmarkStart w:id="222" w:name="_Toc372248560"/>
      <w:r w:rsidRPr="00AF4B0B">
        <w:rPr>
          <w:lang w:val="en-US"/>
        </w:rPr>
        <w:t>Data region</w:t>
      </w:r>
      <w:bookmarkEnd w:id="220"/>
      <w:bookmarkEnd w:id="221"/>
      <w:bookmarkEnd w:id="222"/>
    </w:p>
    <w:p w:rsidR="00EE27D1" w:rsidRPr="00AF4B0B" w:rsidRDefault="00EE27D1" w:rsidP="00EE27D1">
      <w:pPr>
        <w:rPr>
          <w:lang w:val="en-US" w:eastAsia="ko-KR"/>
        </w:rPr>
      </w:pPr>
      <w:r w:rsidRPr="00AF4B0B">
        <w:rPr>
          <w:lang w:val="en-US" w:eastAsia="ko-KR"/>
        </w:rPr>
        <w:t>The data region is comprised of multiple data channels with a fixed size. In case of frame type 0, the data region has 13 data channels because 3 data channels (0~2) are used for the control such as Discovery and Peering. In case of frame type 1, data region has 16 data channels.</w:t>
      </w:r>
    </w:p>
    <w:p w:rsidR="00EE27D1" w:rsidRPr="00AF4B0B" w:rsidRDefault="00EE27D1" w:rsidP="00EE27D1">
      <w:pPr>
        <w:rPr>
          <w:lang w:val="en-US" w:eastAsia="ko-KR"/>
        </w:rPr>
      </w:pPr>
      <w:r w:rsidRPr="00AF4B0B">
        <w:rPr>
          <w:lang w:val="en-US" w:eastAsia="ko-KR"/>
        </w:rPr>
        <w: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w:t>
      </w:r>
      <w:r w:rsidRPr="00AF4B0B">
        <w:rPr>
          <w:lang w:val="en-US" w:eastAsia="ko-KR"/>
        </w:rPr>
        <w:lastRenderedPageBreak/>
        <w:t xml:space="preserve">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w:t>
      </w:r>
      <w:proofErr w:type="gramStart"/>
      <w:r w:rsidRPr="00AF4B0B">
        <w:rPr>
          <w:lang w:val="en-US" w:eastAsia="ko-KR"/>
        </w:rPr>
        <w:t>a</w:t>
      </w:r>
      <w:proofErr w:type="gramEnd"/>
      <w:r w:rsidRPr="00AF4B0B">
        <w:rPr>
          <w:lang w:val="en-US" w:eastAsia="ko-KR"/>
        </w:rPr>
        <w:t xml:space="preserve"> ACK signal. The number of data bursts and each burst size are determined by the distributed scheduling.</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7F4E72CE" wp14:editId="7F974E0E">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p>
    <w:p w:rsidR="00EE27D1" w:rsidRPr="00AF4B0B" w:rsidRDefault="00EE27D1" w:rsidP="00EE27D1">
      <w:pPr>
        <w:pStyle w:val="af3"/>
        <w:jc w:val="center"/>
      </w:pPr>
      <w:proofErr w:type="gramStart"/>
      <w:r w:rsidRPr="00AF4B0B">
        <w:t xml:space="preserve">Figure </w:t>
      </w:r>
      <w:r w:rsidRPr="00AF4B0B">
        <w:fldChar w:fldCharType="begin"/>
      </w:r>
      <w:r w:rsidRPr="00AF4B0B">
        <w:instrText xml:space="preserve"> SEQ Figure \* ARABIC </w:instrText>
      </w:r>
      <w:r w:rsidRPr="00AF4B0B">
        <w:fldChar w:fldCharType="separate"/>
      </w:r>
      <w:r w:rsidRPr="00AF4B0B">
        <w:rPr>
          <w:noProof/>
        </w:rPr>
        <w:t>17</w:t>
      </w:r>
      <w:r w:rsidRPr="00AF4B0B">
        <w:fldChar w:fldCharType="end"/>
      </w:r>
      <w:r w:rsidRPr="00AF4B0B">
        <w:t>.</w:t>
      </w:r>
      <w:proofErr w:type="gramEnd"/>
      <w:r w:rsidRPr="00AF4B0B">
        <w:t xml:space="preserve"> </w:t>
      </w:r>
      <w:r w:rsidRPr="00AF4B0B">
        <w:rPr>
          <w:lang w:eastAsia="ko-KR"/>
        </w:rPr>
        <w:t>D</w:t>
      </w:r>
      <w:r w:rsidRPr="00AF4B0B">
        <w:t>ata region</w:t>
      </w:r>
    </w:p>
    <w:p w:rsidR="00EE27D1" w:rsidRPr="00696BC2" w:rsidRDefault="00EE27D1" w:rsidP="007F00DF">
      <w:pPr>
        <w:rPr>
          <w:b/>
          <w:lang w:eastAsia="ko-KR"/>
        </w:rPr>
      </w:pPr>
      <w:r w:rsidRPr="00696BC2">
        <w:rPr>
          <w:rFonts w:hint="eastAsia"/>
          <w:b/>
          <w:highlight w:val="yellow"/>
          <w:lang w:eastAsia="ko-KR"/>
        </w:rPr>
        <w:t>&lt;/392r1&gt;</w:t>
      </w:r>
    </w:p>
    <w:p w:rsidR="00735398" w:rsidRPr="00AF4B0B" w:rsidRDefault="00735398" w:rsidP="00735398">
      <w:pPr>
        <w:rPr>
          <w:lang w:eastAsia="ko-KR"/>
        </w:rPr>
      </w:pPr>
    </w:p>
    <w:p w:rsidR="00516955" w:rsidRDefault="00516955" w:rsidP="00F822F1">
      <w:pPr>
        <w:pStyle w:val="3"/>
        <w:numPr>
          <w:ilvl w:val="2"/>
          <w:numId w:val="41"/>
        </w:numPr>
      </w:pPr>
      <w:bookmarkStart w:id="223" w:name="_Toc372248561"/>
      <w:r>
        <w:rPr>
          <w:rFonts w:hint="eastAsia"/>
        </w:rPr>
        <w:t>Discovery</w:t>
      </w:r>
      <w:r w:rsidR="001243C0">
        <w:rPr>
          <w:rFonts w:hint="eastAsia"/>
        </w:rPr>
        <w:t xml:space="preserve"> frame</w:t>
      </w:r>
      <w:r>
        <w:rPr>
          <w:rFonts w:hint="eastAsia"/>
        </w:rPr>
        <w:t xml:space="preserve"> structure</w:t>
      </w:r>
      <w:bookmarkEnd w:id="223"/>
    </w:p>
    <w:p w:rsidR="00444CE5" w:rsidRPr="006F524D" w:rsidRDefault="00444CE5" w:rsidP="00444CE5">
      <w:pPr>
        <w:rPr>
          <w:lang w:eastAsia="ko-KR"/>
        </w:rPr>
      </w:pPr>
    </w:p>
    <w:p w:rsidR="00D5528F" w:rsidRPr="00747774" w:rsidRDefault="00D5528F" w:rsidP="00DB0198">
      <w:pPr>
        <w:rPr>
          <w:b/>
          <w:lang w:eastAsia="ko-KR"/>
        </w:rPr>
      </w:pPr>
      <w:r w:rsidRPr="00747774">
        <w:rPr>
          <w:rFonts w:hint="eastAsia"/>
          <w:b/>
          <w:highlight w:val="yellow"/>
          <w:lang w:eastAsia="ko-KR"/>
        </w:rPr>
        <w:t>&lt;</w:t>
      </w:r>
      <w:r w:rsidR="00DB0198" w:rsidRPr="00747774">
        <w:rPr>
          <w:rFonts w:hint="eastAsia"/>
          <w:b/>
          <w:highlight w:val="yellow"/>
          <w:lang w:eastAsia="ko-KR"/>
        </w:rPr>
        <w:t>384r0</w:t>
      </w:r>
      <w:r w:rsidRPr="00747774">
        <w:rPr>
          <w:rFonts w:hint="eastAsia"/>
          <w:b/>
          <w:highlight w:val="yellow"/>
          <w:lang w:eastAsia="ko-KR"/>
        </w:rPr>
        <w:t>&gt;</w:t>
      </w:r>
    </w:p>
    <w:p w:rsidR="00D5528F" w:rsidRDefault="00D5528F" w:rsidP="00D5528F">
      <w:pPr>
        <w:rPr>
          <w:rFonts w:ascii="TimesNewRoman" w:hAnsi="TimesNewRoman" w:cs="TimesNewRoman"/>
          <w:szCs w:val="22"/>
          <w:lang w:val="en-US" w:eastAsia="ko-KR"/>
        </w:rPr>
      </w:pPr>
      <w:r>
        <w:rPr>
          <w:rFonts w:ascii="TimesNewRoman" w:hAnsi="TimesNewRoman" w:cs="TimesNewRoman"/>
          <w:szCs w:val="22"/>
          <w:lang w:val="en-US" w:eastAsia="ko-KR"/>
        </w:rPr>
        <w:t>The LESD Mode PPDU shall be formatted as illustrated.</w:t>
      </w:r>
    </w:p>
    <w:p w:rsidR="00D5528F" w:rsidRDefault="00D5528F" w:rsidP="00D5528F">
      <w:pPr>
        <w:rPr>
          <w:szCs w:val="22"/>
          <w:lang w:val="en-US" w:eastAsia="ko-KR"/>
        </w:rPr>
      </w:pPr>
    </w:p>
    <w:tbl>
      <w:tblPr>
        <w:tblStyle w:val="af1"/>
        <w:tblW w:w="0" w:type="auto"/>
        <w:tblInd w:w="534" w:type="dxa"/>
        <w:tblLook w:val="04A0" w:firstRow="1" w:lastRow="0" w:firstColumn="1" w:lastColumn="0" w:noHBand="0" w:noVBand="1"/>
      </w:tblPr>
      <w:tblGrid>
        <w:gridCol w:w="2693"/>
        <w:gridCol w:w="850"/>
        <w:gridCol w:w="1985"/>
        <w:gridCol w:w="3162"/>
      </w:tblGrid>
      <w:tr w:rsidR="00D5528F" w:rsidTr="00D5528F">
        <w:tc>
          <w:tcPr>
            <w:tcW w:w="2693" w:type="dxa"/>
            <w:tcBorders>
              <w:top w:val="nil"/>
              <w:left w:val="nil"/>
              <w:bottom w:val="nil"/>
              <w:right w:val="nil"/>
            </w:tcBorders>
            <w:vAlign w:val="center"/>
          </w:tcPr>
          <w:p w:rsidR="00D5528F" w:rsidRDefault="00D5528F">
            <w:pPr>
              <w:jc w:val="center"/>
              <w:rPr>
                <w:lang w:eastAsia="ko-KR"/>
              </w:rPr>
            </w:pPr>
          </w:p>
        </w:tc>
        <w:tc>
          <w:tcPr>
            <w:tcW w:w="850" w:type="dxa"/>
            <w:tcBorders>
              <w:top w:val="nil"/>
              <w:left w:val="nil"/>
              <w:bottom w:val="nil"/>
              <w:right w:val="single" w:sz="18" w:space="0" w:color="auto"/>
            </w:tcBorders>
            <w:vAlign w:val="center"/>
          </w:tcPr>
          <w:p w:rsidR="00D5528F" w:rsidRDefault="00D5528F">
            <w:pPr>
              <w:jc w:val="center"/>
              <w:rPr>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Octets</w:t>
            </w:r>
          </w:p>
        </w:tc>
      </w:tr>
      <w:tr w:rsidR="00D5528F" w:rsidTr="00D5528F">
        <w:tc>
          <w:tcPr>
            <w:tcW w:w="2693" w:type="dxa"/>
            <w:tcBorders>
              <w:top w:val="nil"/>
              <w:left w:val="nil"/>
              <w:bottom w:val="single" w:sz="18" w:space="0" w:color="auto"/>
              <w:right w:val="nil"/>
            </w:tcBorders>
            <w:vAlign w:val="center"/>
          </w:tcPr>
          <w:p w:rsidR="00D5528F" w:rsidRDefault="00D5528F">
            <w:pPr>
              <w:jc w:val="center"/>
              <w:rPr>
                <w:lang w:eastAsia="ko-KR"/>
              </w:rPr>
            </w:pPr>
          </w:p>
        </w:tc>
        <w:tc>
          <w:tcPr>
            <w:tcW w:w="850" w:type="dxa"/>
            <w:tcBorders>
              <w:top w:val="nil"/>
              <w:left w:val="nil"/>
              <w:bottom w:val="single" w:sz="18" w:space="0" w:color="auto"/>
              <w:right w:val="single" w:sz="18" w:space="0" w:color="auto"/>
            </w:tcBorders>
            <w:vAlign w:val="center"/>
          </w:tcPr>
          <w:p w:rsidR="00D5528F" w:rsidRDefault="00D5528F">
            <w:pPr>
              <w:jc w:val="center"/>
              <w:rPr>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1</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Variable</w:t>
            </w:r>
          </w:p>
        </w:tc>
      </w:tr>
      <w:tr w:rsidR="00D5528F" w:rsidTr="00D5528F">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Preamble</w:t>
            </w:r>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SFD</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PHY Header</w:t>
            </w:r>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PHY Payload</w:t>
            </w:r>
          </w:p>
        </w:tc>
      </w:tr>
      <w:tr w:rsidR="00D5528F" w:rsidTr="00D5528F">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SHR</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PHR</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PSDU</w:t>
            </w:r>
          </w:p>
        </w:tc>
      </w:tr>
    </w:tbl>
    <w:p w:rsidR="00D5528F" w:rsidRDefault="00D5528F" w:rsidP="00D5528F">
      <w:pPr>
        <w:rPr>
          <w:szCs w:val="22"/>
          <w:lang w:eastAsia="ko-KR"/>
        </w:rPr>
      </w:pPr>
    </w:p>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Preamble field</w:t>
      </w:r>
    </w:p>
    <w:p w:rsidR="00D5528F" w:rsidRDefault="00D5528F" w:rsidP="00D5528F">
      <w:pPr>
        <w:widowControl w:val="0"/>
        <w:autoSpaceDE w:val="0"/>
        <w:autoSpaceDN w:val="0"/>
        <w:adjustRightInd w:val="0"/>
        <w:rPr>
          <w:szCs w:val="22"/>
          <w:lang w:val="en-US" w:eastAsia="ko-KR"/>
        </w:rPr>
      </w:pPr>
      <w:r>
        <w:rPr>
          <w:szCs w:val="22"/>
          <w:lang w:val="en-US" w:eastAsia="ko-KR"/>
        </w:rPr>
        <w:t>The Preamble field shall contain multiples of the 8-bit sequence “01010101”.</w:t>
      </w:r>
    </w:p>
    <w:p w:rsidR="00D5528F" w:rsidRDefault="00D5528F" w:rsidP="00D5528F">
      <w:pPr>
        <w:widowControl w:val="0"/>
        <w:autoSpaceDE w:val="0"/>
        <w:autoSpaceDN w:val="0"/>
        <w:adjustRightInd w:val="0"/>
        <w:rPr>
          <w:rFonts w:ascii="TimesNewRoman" w:hAnsi="TimesNewRoman" w:cs="TimesNewRoman"/>
          <w:sz w:val="20"/>
          <w:lang w:val="en-US" w:eastAsia="ko-KR"/>
        </w:rPr>
      </w:pPr>
    </w:p>
    <w:p w:rsidR="00D5528F" w:rsidRDefault="00D5528F" w:rsidP="00D5528F">
      <w:pPr>
        <w:widowControl w:val="0"/>
        <w:autoSpaceDE w:val="0"/>
        <w:autoSpaceDN w:val="0"/>
        <w:adjustRightInd w:val="0"/>
        <w:jc w:val="center"/>
        <w:rPr>
          <w:rFonts w:ascii="TimesNewRoman" w:hAnsi="TimesNewRoman" w:cs="TimesNewRoman"/>
          <w:sz w:val="20"/>
          <w:lang w:val="en-US" w:eastAsia="ko-KR"/>
        </w:rPr>
      </w:pPr>
      <w:r>
        <w:rPr>
          <w:lang w:eastAsia="ko-KR"/>
        </w:rPr>
        <w:object w:dxaOrig="8220" w:dyaOrig="4350">
          <v:shape id="_x0000_i1072" type="#_x0000_t75" style="width:411.4pt;height:217.7pt" o:ole="">
            <v:imagedata r:id="rId227" o:title="" cropbottom="33116f" cropright="19657f"/>
          </v:shape>
          <o:OLEObject Type="Embed" ProgID="PowerPoint.Slide.12" ShapeID="_x0000_i1072" DrawAspect="Content" ObjectID="_1446004896" r:id="rId228"/>
        </w:object>
      </w:r>
    </w:p>
    <w:p w:rsidR="00D5528F" w:rsidRDefault="00D5528F" w:rsidP="00D5528F">
      <w:pPr>
        <w:rPr>
          <w:sz w:val="20"/>
          <w:lang w:eastAsia="ko-KR"/>
        </w:rPr>
      </w:pPr>
    </w:p>
    <w:p w:rsidR="00D5528F" w:rsidRDefault="00D5528F" w:rsidP="00D5528F">
      <w:pPr>
        <w:pStyle w:val="4"/>
        <w:numPr>
          <w:ilvl w:val="3"/>
          <w:numId w:val="41"/>
        </w:numPr>
        <w:rPr>
          <w:szCs w:val="22"/>
        </w:rPr>
      </w:pPr>
      <w:r>
        <w:rPr>
          <w:rFonts w:ascii="Arial,Bold" w:hAnsi="Arial,Bold" w:cs="Arial,Bold"/>
          <w:bCs/>
          <w:szCs w:val="22"/>
          <w:lang w:val="en-US"/>
        </w:rPr>
        <w:t>SFD</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SFD shall be the selected 16-bit sequence selected from the list of values shown in the following Table.</w:t>
      </w:r>
    </w:p>
    <w:p w:rsidR="00D5528F" w:rsidRDefault="00D5528F" w:rsidP="00D5528F">
      <w:pPr>
        <w:widowControl w:val="0"/>
        <w:autoSpaceDE w:val="0"/>
        <w:autoSpaceDN w:val="0"/>
        <w:adjustRightInd w:val="0"/>
        <w:rPr>
          <w:rFonts w:ascii="TimesNewRoman" w:hAnsi="TimesNewRoman" w:cs="TimesNewRoman"/>
          <w:sz w:val="20"/>
          <w:lang w:val="en-US" w:eastAsia="ko-KR"/>
        </w:rPr>
      </w:pPr>
    </w:p>
    <w:tbl>
      <w:tblPr>
        <w:tblStyle w:val="af1"/>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Tr="00D5528F">
        <w:trPr>
          <w:trHeight w:val="323"/>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Message type</w:t>
            </w:r>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SFD value for uncoded (PHR+PSDU)</w:t>
            </w:r>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SFD value for coded (PHR+PSDU)</w:t>
            </w:r>
          </w:p>
        </w:tc>
      </w:tr>
      <w:tr w:rsidR="00D5528F" w:rsidTr="00D5528F">
        <w:trPr>
          <w:trHeight w:val="323"/>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Request</w:t>
            </w:r>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1011 0001 1001 1100</w:t>
            </w:r>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1011 0001 1011 0001</w:t>
            </w:r>
          </w:p>
        </w:tc>
      </w:tr>
      <w:tr w:rsidR="00D5528F" w:rsidTr="00D5528F">
        <w:trPr>
          <w:trHeight w:val="323"/>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Response</w:t>
            </w:r>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0100 1110 1001 1100</w:t>
            </w:r>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0100 1110 0100 1110</w:t>
            </w:r>
          </w:p>
        </w:tc>
      </w:tr>
      <w:tr w:rsidR="00D5528F" w:rsidTr="00D5528F">
        <w:trPr>
          <w:trHeight w:val="323"/>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Notification</w:t>
            </w:r>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0110 0011 1001 1100</w:t>
            </w:r>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0110 0011 0110 0011</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widowControl w:val="0"/>
        <w:autoSpaceDE w:val="0"/>
        <w:autoSpaceDN w:val="0"/>
        <w:adjustRightInd w:val="0"/>
        <w:rPr>
          <w:szCs w:val="22"/>
          <w:lang w:val="en-US" w:eastAsia="ko-KR"/>
        </w:rPr>
      </w:pPr>
      <w:r>
        <w:rPr>
          <w:szCs w:val="22"/>
          <w:lang w:val="en-US" w:eastAsia="ko-KR"/>
        </w:rPr>
        <w:t xml:space="preserve">Devices that support FEC shall support the SFD associated with coded (PHR + PSDU) and Devices that do not support FEC shall support the SFD associated with uncoded (PHR + PSDU). </w:t>
      </w:r>
    </w:p>
    <w:p w:rsidR="00D5528F" w:rsidRDefault="00D5528F" w:rsidP="00D5528F">
      <w:pPr>
        <w:widowControl w:val="0"/>
        <w:autoSpaceDE w:val="0"/>
        <w:autoSpaceDN w:val="0"/>
        <w:adjustRightInd w:val="0"/>
        <w:rPr>
          <w:szCs w:val="22"/>
          <w:lang w:val="en-US" w:eastAsia="ko-KR"/>
        </w:rPr>
      </w:pPr>
    </w:p>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PHR</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format of the PHR is shown in the following Table.</w:t>
      </w:r>
    </w:p>
    <w:p w:rsidR="00D5528F" w:rsidRDefault="00D5528F" w:rsidP="00D5528F">
      <w:pPr>
        <w:widowControl w:val="0"/>
        <w:autoSpaceDE w:val="0"/>
        <w:autoSpaceDN w:val="0"/>
        <w:adjustRightInd w:val="0"/>
        <w:rPr>
          <w:szCs w:val="22"/>
          <w:lang w:eastAsia="ko-KR"/>
        </w:rPr>
      </w:pPr>
      <w:r>
        <w:rPr>
          <w:rFonts w:ascii="TimesNewRoman" w:hAnsi="TimesNewRoman" w:cs="TimesNewRoman"/>
          <w:szCs w:val="22"/>
          <w:lang w:val="en-US" w:eastAsia="ko-KR"/>
        </w:rPr>
        <w:t>If the frame type is not “preamble”, t</w:t>
      </w:r>
      <w:r>
        <w:rPr>
          <w:rFonts w:ascii="TimesNewRoman" w:hAnsi="TimesNewRoman" w:cs="TimesNewRoman"/>
          <w:sz w:val="20"/>
          <w:lang w:val="en-US" w:eastAsia="ko-KR"/>
        </w:rPr>
        <w:t>he Frame Length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xml:space="preserve">) specifies the total number of octets contained in the PSDU (prior to FEC encoding, if enabled). Otherwise, </w:t>
      </w:r>
      <w:proofErr w:type="gramStart"/>
      <w:r>
        <w:rPr>
          <w:rFonts w:ascii="TimesNewRoman" w:hAnsi="TimesNewRoman" w:cs="TimesNewRoman"/>
          <w:sz w:val="20"/>
          <w:lang w:val="en-US" w:eastAsia="ko-KR"/>
        </w:rPr>
        <w:t>The</w:t>
      </w:r>
      <w:proofErr w:type="gramEnd"/>
      <w:r>
        <w:rPr>
          <w:rFonts w:ascii="TimesNewRoman" w:hAnsi="TimesNewRoman" w:cs="TimesNewRoman"/>
          <w:sz w:val="20"/>
          <w:lang w:val="en-US" w:eastAsia="ko-KR"/>
        </w:rPr>
        <w:t xml:space="preserve">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represents the remaining time of repeated preamble set.</w:t>
      </w:r>
    </w:p>
    <w:p w:rsidR="00D5528F" w:rsidRDefault="00D5528F" w:rsidP="00D5528F">
      <w:pPr>
        <w:rPr>
          <w:szCs w:val="22"/>
          <w:lang w:eastAsia="ko-KR"/>
        </w:rPr>
      </w:pPr>
    </w:p>
    <w:tbl>
      <w:tblPr>
        <w:tblStyle w:val="af1"/>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Tr="00D5528F">
        <w:trPr>
          <w:trHeight w:val="323"/>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Bit string index</w:t>
            </w:r>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0–1</w:t>
            </w:r>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2–7</w:t>
            </w:r>
          </w:p>
        </w:tc>
      </w:tr>
      <w:tr w:rsidR="00D5528F" w:rsidTr="00D5528F">
        <w:trPr>
          <w:trHeight w:val="323"/>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Bit mapping</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T</w:t>
            </w:r>
            <w:r>
              <w:rPr>
                <w:vertAlign w:val="subscript"/>
                <w:lang w:val="en-US" w:eastAsia="ko-KR"/>
              </w:rPr>
              <w:t>1</w:t>
            </w:r>
            <w:r>
              <w:rPr>
                <w:lang w:val="en-US" w:eastAsia="ko-KR"/>
              </w:rPr>
              <w:t>–T</w:t>
            </w:r>
            <w:r>
              <w:rPr>
                <w:vertAlign w:val="subscript"/>
                <w:lang w:val="en-US" w:eastAsia="ko-KR"/>
              </w:rPr>
              <w:t>0</w:t>
            </w:r>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L</w:t>
            </w:r>
            <w:r>
              <w:rPr>
                <w:vertAlign w:val="subscript"/>
                <w:lang w:val="en-US" w:eastAsia="ko-KR"/>
              </w:rPr>
              <w:t>5</w:t>
            </w:r>
            <w:r>
              <w:rPr>
                <w:lang w:val="en-US" w:eastAsia="ko-KR"/>
              </w:rPr>
              <w:t>–L</w:t>
            </w:r>
            <w:r>
              <w:rPr>
                <w:vertAlign w:val="subscript"/>
                <w:lang w:val="en-US" w:eastAsia="ko-KR"/>
              </w:rPr>
              <w:t>0</w:t>
            </w:r>
          </w:p>
        </w:tc>
      </w:tr>
      <w:tr w:rsidR="00D5528F" w:rsidTr="00D5528F">
        <w:trPr>
          <w:trHeight w:val="323"/>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Field name</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Type</w:t>
            </w:r>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Length / Remaining time</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rPr>
          <w:szCs w:val="22"/>
          <w:lang w:val="en-US" w:eastAsia="ko-KR"/>
        </w:rPr>
      </w:pPr>
    </w:p>
    <w:tbl>
      <w:tblPr>
        <w:tblStyle w:val="af1"/>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Tr="00D5528F">
        <w:trPr>
          <w:trHeight w:val="350"/>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(T</w:t>
            </w:r>
            <w:r>
              <w:rPr>
                <w:b/>
                <w:bCs/>
                <w:vertAlign w:val="subscript"/>
                <w:lang w:val="en-US" w:eastAsia="ko-KR"/>
              </w:rPr>
              <w:t>1</w:t>
            </w:r>
            <w:r>
              <w:rPr>
                <w:b/>
                <w:bCs/>
                <w:lang w:val="en-US" w:eastAsia="ko-KR"/>
              </w:rPr>
              <w:t xml:space="preserve"> T</w:t>
            </w:r>
            <w:r>
              <w:rPr>
                <w:b/>
                <w:bCs/>
                <w:vertAlign w:val="subscript"/>
                <w:lang w:val="en-US" w:eastAsia="ko-KR"/>
              </w:rPr>
              <w:t>0</w:t>
            </w:r>
            <w:r>
              <w:rPr>
                <w:b/>
                <w:bCs/>
                <w:lang w:val="en-US" w:eastAsia="ko-KR"/>
              </w:rPr>
              <w:t>)</w:t>
            </w:r>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Frame Type</w:t>
            </w:r>
          </w:p>
        </w:tc>
      </w:tr>
      <w:tr w:rsidR="00D5528F" w:rsidTr="00D5528F">
        <w:trPr>
          <w:trHeight w:val="350"/>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0 0</w:t>
            </w:r>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Request</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0 1</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Response</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1 0</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Notification</w:t>
            </w:r>
          </w:p>
        </w:tc>
      </w:tr>
      <w:tr w:rsidR="00D5528F" w:rsidTr="00D5528F">
        <w:trPr>
          <w:trHeight w:val="350"/>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1 1</w:t>
            </w:r>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Preamble(No PSDU field)</w:t>
            </w:r>
          </w:p>
        </w:tc>
      </w:tr>
    </w:tbl>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PSDU field</w:t>
      </w:r>
    </w:p>
    <w:p w:rsidR="00D5528F" w:rsidRDefault="00D5528F" w:rsidP="00D5528F">
      <w:pPr>
        <w:rPr>
          <w:szCs w:val="22"/>
          <w:lang w:eastAsia="ko-KR"/>
        </w:rPr>
      </w:pPr>
      <w:r>
        <w:rPr>
          <w:rFonts w:ascii="TimesNewRoman" w:hAnsi="TimesNewRoman" w:cs="TimesNewRoman"/>
          <w:szCs w:val="22"/>
          <w:lang w:val="en-US" w:eastAsia="ko-KR"/>
        </w:rPr>
        <w:t>The PSDU field carries the data of the PPDU.</w:t>
      </w:r>
    </w:p>
    <w:p w:rsidR="00DB0198" w:rsidRPr="00747774" w:rsidRDefault="00D5528F" w:rsidP="00DB0198">
      <w:pPr>
        <w:rPr>
          <w:b/>
          <w:lang w:eastAsia="ko-KR"/>
        </w:rPr>
      </w:pPr>
      <w:r w:rsidRPr="00747774">
        <w:rPr>
          <w:rFonts w:hint="eastAsia"/>
          <w:b/>
          <w:highlight w:val="yellow"/>
          <w:lang w:eastAsia="ko-KR"/>
        </w:rPr>
        <w:t>&lt;/384r0&gt;</w:t>
      </w:r>
    </w:p>
    <w:p w:rsidR="007E7D80" w:rsidRDefault="007E7D80" w:rsidP="00DB0198">
      <w:pPr>
        <w:rPr>
          <w:lang w:eastAsia="ko-KR"/>
        </w:rPr>
      </w:pPr>
    </w:p>
    <w:p w:rsidR="003234AA" w:rsidRDefault="003234AA" w:rsidP="00DB0198">
      <w:pPr>
        <w:rPr>
          <w:lang w:eastAsia="ko-KR"/>
        </w:rPr>
      </w:pPr>
    </w:p>
    <w:p w:rsidR="007E7D80" w:rsidRPr="00747774" w:rsidRDefault="007E7D80" w:rsidP="00DB0198">
      <w:pPr>
        <w:rPr>
          <w:b/>
          <w:lang w:eastAsia="ko-KR"/>
        </w:rPr>
      </w:pPr>
      <w:r w:rsidRPr="00747774">
        <w:rPr>
          <w:rFonts w:hint="eastAsia"/>
          <w:b/>
          <w:highlight w:val="yellow"/>
          <w:lang w:eastAsia="ko-KR"/>
        </w:rPr>
        <w:t>&lt;370r0&gt;</w:t>
      </w:r>
    </w:p>
    <w:p w:rsidR="007E7D80" w:rsidRPr="000072B8" w:rsidRDefault="007E7D80" w:rsidP="007E7D80">
      <w:pPr>
        <w:pStyle w:val="paragraph"/>
        <w:ind w:left="720"/>
      </w:pPr>
      <w:r w:rsidRPr="000072B8">
        <w:t xml:space="preserve">We propose to use a </w:t>
      </w:r>
      <w:r w:rsidR="00FF4F1A">
        <w:rPr>
          <w:i/>
          <w:iCs/>
        </w:rPr>
        <w:t>discovery preamble</w:t>
      </w:r>
      <w:r w:rsidRPr="000072B8">
        <w:rPr>
          <w:i/>
          <w:iCs/>
        </w:rPr>
        <w:t xml:space="preserve"> </w:t>
      </w:r>
      <w:r w:rsidRPr="000072B8">
        <w:t xml:space="preserve">(DP) based on a ZC sequence and a </w:t>
      </w:r>
      <w:r w:rsidRPr="000072B8">
        <w:rPr>
          <w:i/>
          <w:iCs/>
        </w:rPr>
        <w:t>discovery</w:t>
      </w:r>
      <w:r w:rsidRPr="000072B8">
        <w:t xml:space="preserve"> </w:t>
      </w:r>
      <w:r w:rsidRPr="000072B8">
        <w:rPr>
          <w:i/>
          <w:iCs/>
        </w:rPr>
        <w:t xml:space="preserve">resource block </w:t>
      </w:r>
      <w:r w:rsidRPr="000072B8">
        <w:t>(DRB) from a modified (DTF-S) OFDM signal.</w:t>
      </w:r>
    </w:p>
    <w:p w:rsidR="007E7D80" w:rsidRPr="000072B8" w:rsidRDefault="007E7D80" w:rsidP="007E7D80">
      <w:pPr>
        <w:pStyle w:val="paragraph"/>
        <w:numPr>
          <w:ilvl w:val="1"/>
          <w:numId w:val="52"/>
        </w:numPr>
      </w:pPr>
      <w:r w:rsidRPr="000072B8">
        <w:t>The DP and DRB formed the Discovery Signal (DS).</w:t>
      </w:r>
    </w:p>
    <w:p w:rsidR="007E7D80" w:rsidRPr="000072B8" w:rsidRDefault="007E7D80" w:rsidP="007E7D80">
      <w:pPr>
        <w:pStyle w:val="paragraph"/>
        <w:ind w:left="720"/>
      </w:pPr>
      <w:r w:rsidRPr="000072B8">
        <w:t>Moreover, we propose to use one channel (from the proposed channelization for sub-GHz, 2.4 GHz and 5.7 GHz bands) for only discovery of devices.</w:t>
      </w:r>
    </w:p>
    <w:p w:rsidR="007E7D80" w:rsidRPr="000072B8" w:rsidRDefault="007E7D80" w:rsidP="007E7D80">
      <w:pPr>
        <w:pStyle w:val="paragraph"/>
        <w:numPr>
          <w:ilvl w:val="1"/>
          <w:numId w:val="52"/>
        </w:numPr>
      </w:pPr>
      <w:r w:rsidRPr="000072B8">
        <w:t>PAC devices can either transmit or receive the DS in this unique channel asynchronously.</w:t>
      </w:r>
    </w:p>
    <w:p w:rsidR="007E7D80" w:rsidRPr="00584061" w:rsidRDefault="007E7D80" w:rsidP="007E7D80">
      <w:pPr>
        <w:pStyle w:val="paragraph"/>
        <w:ind w:left="720"/>
      </w:pPr>
      <w:r w:rsidRPr="00584061">
        <w:t>The discovery signal (DS) sent over a discovery shared channel (DSCH):</w:t>
      </w:r>
    </w:p>
    <w:p w:rsidR="007E7D80" w:rsidRDefault="007E7D80" w:rsidP="007E7D80">
      <w:pPr>
        <w:pStyle w:val="paragraph"/>
      </w:pPr>
    </w:p>
    <w:p w:rsidR="007E7D80" w:rsidRDefault="000066EF" w:rsidP="007E7D80">
      <w:pPr>
        <w:pStyle w:val="paragraph"/>
      </w:pPr>
      <w:r>
        <w:rPr>
          <w:noProof/>
        </w:rPr>
        <w:pict>
          <v:shape id="_x0000_s1047" type="#_x0000_t75" style="position:absolute;left:0;text-align:left;margin-left:165.5pt;margin-top:1.85pt;width:145.5pt;height:73pt;z-index:251672576;visibility:visible">
            <v:imagedata r:id="rId229" o:title=""/>
          </v:shape>
          <o:OLEObject Type="Embed" ProgID="Visio.Drawing.11" ShapeID="_x0000_s1047" DrawAspect="Content" ObjectID="_1446004907" r:id="rId230"/>
        </w:pict>
      </w: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Pr="00584061" w:rsidRDefault="007E7D80" w:rsidP="007E7D80">
      <w:pPr>
        <w:pStyle w:val="paragraph"/>
        <w:ind w:left="720"/>
      </w:pPr>
      <w:r w:rsidRPr="00584061">
        <w:t xml:space="preserve">The DS consists of a preamble sequence plus a DRB formed by </w:t>
      </w:r>
      <w:r w:rsidRPr="00584061">
        <w:rPr>
          <w:i/>
          <w:iCs/>
        </w:rPr>
        <w:t>N</w:t>
      </w:r>
      <w:r w:rsidRPr="00584061">
        <w:rPr>
          <w:i/>
          <w:iCs/>
          <w:vertAlign w:val="subscript"/>
        </w:rPr>
        <w:t>fs</w:t>
      </w:r>
      <w:r w:rsidRPr="00584061">
        <w:rPr>
          <w:i/>
          <w:iCs/>
        </w:rPr>
        <w:t xml:space="preserve"> </w:t>
      </w:r>
      <w:r w:rsidRPr="00584061">
        <w:t xml:space="preserve">frequency slots and </w:t>
      </w:r>
      <w:r w:rsidRPr="00584061">
        <w:rPr>
          <w:i/>
          <w:iCs/>
        </w:rPr>
        <w:t>N</w:t>
      </w:r>
      <w:r w:rsidRPr="00584061">
        <w:rPr>
          <w:i/>
          <w:iCs/>
          <w:vertAlign w:val="subscript"/>
        </w:rPr>
        <w:t>ts</w:t>
      </w:r>
      <w:r w:rsidRPr="00584061">
        <w:rPr>
          <w:i/>
          <w:iCs/>
        </w:rPr>
        <w:t xml:space="preserve"> </w:t>
      </w:r>
      <w:r w:rsidRPr="00584061">
        <w:t>time slots.</w:t>
      </w:r>
    </w:p>
    <w:p w:rsidR="007E7D80" w:rsidRDefault="007E7D80" w:rsidP="007E7D80">
      <w:pPr>
        <w:pStyle w:val="paragraph"/>
        <w:ind w:left="720"/>
      </w:pPr>
      <w:r w:rsidRPr="00584061">
        <w:t>Once synchronized, a receiver knows the location of the discovery resource block (DRS) to scan for possible peers or to pick time-frequency slots to transmit its DS.</w:t>
      </w:r>
    </w:p>
    <w:p w:rsidR="007E7D80" w:rsidRPr="00DE0E2E" w:rsidRDefault="007E7D80" w:rsidP="007E7D80">
      <w:pPr>
        <w:pStyle w:val="paragraph"/>
        <w:ind w:left="720"/>
      </w:pPr>
      <w:r w:rsidRPr="00DE0E2E">
        <w:t>The proposed ZC sequence for initial synchronization during discovery (or communication mode) is a ZC sequence with the following parameters:</w:t>
      </w:r>
    </w:p>
    <w:p w:rsidR="007E7D80" w:rsidRDefault="007E7D80" w:rsidP="007E7D80">
      <w:pPr>
        <w:pStyle w:val="paragraph"/>
        <w:numPr>
          <w:ilvl w:val="1"/>
          <w:numId w:val="53"/>
        </w:numPr>
      </w:pPr>
      <w:r w:rsidRPr="00DE0E2E">
        <w:t xml:space="preserve">Sequence length </w:t>
      </w:r>
      <w:r w:rsidRPr="00DE0E2E">
        <w:rPr>
          <w:i/>
          <w:iCs/>
        </w:rPr>
        <w:t>N = 63</w:t>
      </w:r>
      <w:r w:rsidRPr="00DE0E2E">
        <w:t xml:space="preserve">, relative prime </w:t>
      </w:r>
      <w:r w:rsidRPr="00DE0E2E">
        <w:rPr>
          <w:i/>
          <w:iCs/>
        </w:rPr>
        <w:t xml:space="preserve">r = 62 </w:t>
      </w:r>
      <w:r w:rsidRPr="00DE0E2E">
        <w:t xml:space="preserve">and </w:t>
      </w:r>
      <w:r w:rsidRPr="00DE0E2E">
        <w:rPr>
          <w:i/>
          <w:iCs/>
        </w:rPr>
        <w:t>q = 0</w:t>
      </w:r>
      <w:r w:rsidRPr="00DE0E2E">
        <w:t xml:space="preserve">.  </w:t>
      </w:r>
    </w:p>
    <w:p w:rsidR="007E7D80" w:rsidRPr="00DE0E2E" w:rsidRDefault="007E7D80" w:rsidP="007E7D80">
      <w:pPr>
        <w:pStyle w:val="paragraph"/>
        <w:ind w:left="720"/>
      </w:pPr>
      <w:r w:rsidRPr="00DE0E2E">
        <w:t>Such ZC sequence is mapped onto 62 sub-carriers</w:t>
      </w:r>
    </w:p>
    <w:p w:rsidR="007E7D80" w:rsidRPr="00DE0E2E" w:rsidRDefault="007E7D80" w:rsidP="007E7D80">
      <w:pPr>
        <w:pStyle w:val="paragraph"/>
        <w:numPr>
          <w:ilvl w:val="1"/>
          <w:numId w:val="53"/>
        </w:numPr>
      </w:pPr>
      <w:r w:rsidRPr="00DE0E2E">
        <w:t>The first subcarrier and the DC subcarrier are empty.</w:t>
      </w:r>
    </w:p>
    <w:p w:rsidR="007E7D80" w:rsidRPr="00DE0E2E" w:rsidRDefault="007E7D80" w:rsidP="007E7D80">
      <w:pPr>
        <w:pStyle w:val="paragraph"/>
        <w:numPr>
          <w:ilvl w:val="1"/>
          <w:numId w:val="53"/>
        </w:numPr>
      </w:pPr>
      <w:r w:rsidRPr="00DE0E2E">
        <w:t>Of course, several repetitions may be transmitted.</w:t>
      </w:r>
    </w:p>
    <w:p w:rsidR="007E7D80" w:rsidRDefault="007E7D80" w:rsidP="007E7D80">
      <w:pPr>
        <w:pStyle w:val="paragraph"/>
      </w:pPr>
    </w:p>
    <w:p w:rsidR="007E7D80" w:rsidRDefault="007E7D80" w:rsidP="007E7D80">
      <w:pPr>
        <w:pStyle w:val="paragraph"/>
      </w:pPr>
    </w:p>
    <w:p w:rsidR="007E7D80" w:rsidRDefault="000066EF" w:rsidP="007E7D80">
      <w:pPr>
        <w:pStyle w:val="paragraph"/>
      </w:pPr>
      <w:r>
        <w:rPr>
          <w:noProof/>
        </w:rPr>
        <w:pict>
          <v:shape id="_x0000_s1048" type="#_x0000_t75" style="position:absolute;left:0;text-align:left;margin-left:95.5pt;margin-top:3.85pt;width:256pt;height:132.05pt;z-index:251673600;visibility:visible" fillcolor="#0c9">
            <v:imagedata r:id="rId231" o:title=""/>
            <v:shadow color="#969696"/>
          </v:shape>
          <o:OLEObject Type="Embed" ProgID="Visio.Drawing.11" ShapeID="_x0000_s1048" DrawAspect="Content" ObjectID="_1446004908" r:id="rId232"/>
        </w:pict>
      </w: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Pr="00361059" w:rsidRDefault="007E7D80" w:rsidP="007E7D80">
      <w:pPr>
        <w:pStyle w:val="paragraph"/>
        <w:ind w:left="720"/>
      </w:pPr>
      <w:r w:rsidRPr="00361059">
        <w:t xml:space="preserve">For discovery, the </w:t>
      </w:r>
      <w:r w:rsidRPr="00361059">
        <w:rPr>
          <w:i/>
          <w:iCs/>
        </w:rPr>
        <w:t>n</w:t>
      </w:r>
      <w:r w:rsidRPr="00361059">
        <w:t xml:space="preserve">th symbol transmitted over the </w:t>
      </w:r>
      <w:r w:rsidRPr="00361059">
        <w:rPr>
          <w:i/>
          <w:iCs/>
        </w:rPr>
        <w:t>k</w:t>
      </w:r>
      <w:r w:rsidRPr="00361059">
        <w:t>th subcarrier is given by</w:t>
      </w:r>
    </w:p>
    <w:p w:rsidR="007E7D80" w:rsidRPr="00361059" w:rsidRDefault="000066EF" w:rsidP="007E7D80">
      <w:pPr>
        <w:pStyle w:val="paragraph"/>
        <w:numPr>
          <w:ilvl w:val="1"/>
          <w:numId w:val="54"/>
        </w:numPr>
      </w:pPr>
      <m:oMath>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l,k</m:t>
            </m:r>
          </m:e>
        </m:d>
        <m:r>
          <w:rPr>
            <w:rFonts w:ascii="Cambria Math" w:eastAsia="Times New Roman" w:hAnsi="Cambria Math"/>
            <w:color w:val="000000"/>
            <w:sz w:val="40"/>
            <w:szCs w:val="40"/>
          </w:rPr>
          <m:t>=</m:t>
        </m:r>
        <m:f>
          <m:fPr>
            <m:ctrlPr>
              <w:rPr>
                <w:rFonts w:ascii="Cambria Math" w:eastAsia="Times New Roman" w:hAnsi="Cambria Math"/>
                <w:i/>
                <w:iCs/>
                <w:color w:val="000000"/>
                <w:sz w:val="40"/>
                <w:szCs w:val="40"/>
              </w:rPr>
            </m:ctrlPr>
          </m:fPr>
          <m:num>
            <m:r>
              <w:rPr>
                <w:rFonts w:ascii="Cambria Math" w:eastAsia="Times New Roman" w:hAnsi="Cambria Math"/>
                <w:color w:val="000000"/>
                <w:sz w:val="40"/>
                <w:szCs w:val="40"/>
              </w:rPr>
              <m:t>1</m:t>
            </m:r>
          </m:num>
          <m:den>
            <m:r>
              <w:rPr>
                <w:rFonts w:ascii="Cambria Math" w:eastAsia="Times New Roman" w:hAnsi="Cambria Math"/>
                <w:color w:val="000000"/>
                <w:sz w:val="40"/>
                <w:szCs w:val="40"/>
              </w:rPr>
              <m:t>N</m:t>
            </m:r>
          </m:den>
        </m:f>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k</m:t>
            </m:r>
          </m:e>
        </m:d>
        <m:r>
          <m:rPr>
            <m:sty m:val="p"/>
          </m:rPr>
          <w:rPr>
            <w:rFonts w:ascii="Cambria Math" w:eastAsia="Times New Roman" w:hAnsi="Cambria Math"/>
            <w:color w:val="000000"/>
            <w:sz w:val="40"/>
            <w:szCs w:val="40"/>
          </w:rPr>
          <m:t>exp</m:t>
        </m:r>
        <m:r>
          <w:rPr>
            <w:rFonts w:ascii="Cambria Math" w:eastAsia="Times New Roman" w:hAnsi="Cambria Math"/>
            <w:color w:val="000000"/>
            <w:sz w:val="40"/>
            <w:szCs w:val="40"/>
          </w:rPr>
          <m:t>(j2</m:t>
        </m:r>
        <m:r>
          <w:rPr>
            <w:rFonts w:ascii="Cambria Math" w:eastAsia="Cambria Math" w:hAnsi="Cambria Math"/>
            <w:color w:val="000000"/>
            <w:sz w:val="40"/>
            <w:szCs w:val="40"/>
          </w:rPr>
          <m:t>πlk/N</m:t>
        </m:r>
        <m:r>
          <w:rPr>
            <w:rFonts w:ascii="Cambria Math" w:eastAsia="Times New Roman" w:hAnsi="Cambria Math"/>
            <w:color w:val="000000"/>
            <w:sz w:val="40"/>
            <w:szCs w:val="40"/>
          </w:rPr>
          <m:t>)</m:t>
        </m:r>
      </m:oMath>
      <w:r w:rsidR="007E7D80" w:rsidRPr="00361059">
        <w:t xml:space="preserve"> </w:t>
      </w:r>
    </w:p>
    <w:p w:rsidR="007E7D80" w:rsidRDefault="007E7D80" w:rsidP="007E7D80">
      <w:pPr>
        <w:pStyle w:val="paragraph"/>
        <w:numPr>
          <w:ilvl w:val="1"/>
          <w:numId w:val="54"/>
        </w:numPr>
      </w:pPr>
      <w:r w:rsidRPr="00361059">
        <w:t xml:space="preserve">for </w:t>
      </w:r>
      <w:r w:rsidRPr="00361059">
        <w:rPr>
          <w:i/>
          <w:iCs/>
        </w:rPr>
        <w:t xml:space="preserve">l=-L+1,,…,0,1,…,N-1 </w:t>
      </w:r>
      <w:r w:rsidRPr="00361059">
        <w:t xml:space="preserve">and </w:t>
      </w:r>
      <w:r w:rsidRPr="00361059">
        <w:rPr>
          <w:i/>
          <w:iCs/>
        </w:rPr>
        <w:t>L</w:t>
      </w:r>
      <w:r w:rsidRPr="00361059">
        <w:t xml:space="preserve"> the CP</w:t>
      </w:r>
    </w:p>
    <w:p w:rsidR="007E7D80" w:rsidRDefault="007E7D80" w:rsidP="007E7D80">
      <w:pPr>
        <w:pStyle w:val="paragraph"/>
      </w:pPr>
    </w:p>
    <w:p w:rsidR="007E7D80" w:rsidRDefault="007E7D80" w:rsidP="007E7D80">
      <w:pPr>
        <w:pStyle w:val="paragraph"/>
      </w:pPr>
    </w:p>
    <w:p w:rsidR="007E7D80" w:rsidRDefault="000066EF" w:rsidP="007E7D80">
      <w:pPr>
        <w:pStyle w:val="paragraph"/>
      </w:pPr>
      <w:r>
        <w:rPr>
          <w:noProof/>
        </w:rPr>
        <w:pict>
          <v:shape id="Content Placeholder 6" o:spid="_x0000_s1049" type="#_x0000_t75" style="position:absolute;left:0;text-align:left;margin-left:136.65pt;margin-top:-9.85pt;width:158.05pt;height:186.6pt;z-index:251674624;visibility:visible">
            <v:imagedata r:id="rId233" o:title=""/>
          </v:shape>
          <o:OLEObject Type="Embed" ProgID="Visio.Drawing.11" ShapeID="Content Placeholder 6" DrawAspect="Content" ObjectID="_1446004909" r:id="rId234"/>
        </w:pict>
      </w: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Default="007E7D80" w:rsidP="007E7D80">
      <w:pPr>
        <w:pStyle w:val="paragraph"/>
      </w:pPr>
    </w:p>
    <w:p w:rsidR="007E7D80" w:rsidRPr="00361059" w:rsidRDefault="007E7D80" w:rsidP="007E7D80">
      <w:pPr>
        <w:pStyle w:val="paragraph"/>
        <w:ind w:left="720"/>
      </w:pPr>
      <w:r w:rsidRPr="00361059">
        <w:t>The DS is transmitted with a predefined duty-cycle</w:t>
      </w:r>
      <w:r>
        <w:t xml:space="preserve">. </w:t>
      </w:r>
      <w:r w:rsidRPr="00361059">
        <w:t>From upper layers, terminals pick time-frequency slots in the DRB to transmit the DS.</w:t>
      </w:r>
    </w:p>
    <w:p w:rsidR="007E7D80" w:rsidRPr="00361059" w:rsidRDefault="007E7D80" w:rsidP="007E7D80">
      <w:pPr>
        <w:pStyle w:val="paragraph"/>
        <w:ind w:left="720"/>
      </w:pPr>
      <w:r w:rsidRPr="00361059">
        <w:t>A set of 126 symbols are transmitted per time slot:</w:t>
      </w:r>
    </w:p>
    <w:p w:rsidR="007E7D80" w:rsidRPr="00361059" w:rsidRDefault="007E7D80" w:rsidP="007E7D80">
      <w:pPr>
        <w:pStyle w:val="paragraph"/>
        <w:numPr>
          <w:ilvl w:val="1"/>
          <w:numId w:val="55"/>
        </w:numPr>
      </w:pPr>
      <w:proofErr w:type="gramStart"/>
      <w:r w:rsidRPr="00361059">
        <w:t>such</w:t>
      </w:r>
      <w:proofErr w:type="gramEnd"/>
      <w:r w:rsidRPr="00361059">
        <w:t xml:space="preserve"> frame contains information about a given peer (peer ID, service ID, application ID, etc.) and which channel is used for association (different from the SDCH).</w:t>
      </w:r>
    </w:p>
    <w:p w:rsidR="007E7D80" w:rsidRPr="00361059" w:rsidRDefault="007E7D80" w:rsidP="007E7D80">
      <w:pPr>
        <w:pStyle w:val="paragraph"/>
        <w:ind w:left="720"/>
      </w:pPr>
      <w:r w:rsidRPr="00361059">
        <w:t xml:space="preserve">The number of frequency slots </w:t>
      </w:r>
      <w:r w:rsidRPr="00361059">
        <w:rPr>
          <w:i/>
          <w:iCs/>
        </w:rPr>
        <w:t>N</w:t>
      </w:r>
      <w:r w:rsidRPr="00361059">
        <w:rPr>
          <w:i/>
          <w:iCs/>
          <w:vertAlign w:val="subscript"/>
        </w:rPr>
        <w:t>fs</w:t>
      </w:r>
      <w:r w:rsidRPr="00361059">
        <w:rPr>
          <w:i/>
          <w:iCs/>
        </w:rPr>
        <w:t xml:space="preserve"> =</w:t>
      </w:r>
      <w:r w:rsidRPr="00361059">
        <w:t xml:space="preserve">1024 (IFFT size) and the number of time slots </w:t>
      </w:r>
      <w:r w:rsidRPr="00361059">
        <w:rPr>
          <w:i/>
          <w:iCs/>
        </w:rPr>
        <w:t>N</w:t>
      </w:r>
      <w:r w:rsidRPr="00361059">
        <w:rPr>
          <w:i/>
          <w:iCs/>
          <w:vertAlign w:val="subscript"/>
        </w:rPr>
        <w:t>ts</w:t>
      </w:r>
      <w:r w:rsidRPr="00361059">
        <w:rPr>
          <w:i/>
          <w:iCs/>
        </w:rPr>
        <w:t xml:space="preserve"> </w:t>
      </w:r>
      <w:r w:rsidRPr="00361059">
        <w:t xml:space="preserve">is chosen as 20. </w:t>
      </w:r>
    </w:p>
    <w:p w:rsidR="007E7D80" w:rsidRDefault="007E7D80" w:rsidP="007E7D80">
      <w:pPr>
        <w:pStyle w:val="paragraph"/>
        <w:ind w:left="720"/>
      </w:pPr>
      <w:r w:rsidRPr="00361059">
        <w:t xml:space="preserve">Consequently, the DRB can support up to </w:t>
      </w:r>
      <w:r w:rsidRPr="00361059">
        <w:rPr>
          <w:i/>
          <w:iCs/>
        </w:rPr>
        <w:t>N</w:t>
      </w:r>
      <w:r w:rsidRPr="00361059">
        <w:rPr>
          <w:i/>
          <w:iCs/>
          <w:vertAlign w:val="subscript"/>
        </w:rPr>
        <w:t>fs</w:t>
      </w:r>
      <w:r w:rsidRPr="00361059">
        <w:t>x</w:t>
      </w:r>
      <w:r w:rsidRPr="00361059">
        <w:rPr>
          <w:i/>
          <w:iCs/>
        </w:rPr>
        <w:t>N</w:t>
      </w:r>
      <w:r w:rsidRPr="00361059">
        <w:rPr>
          <w:i/>
          <w:iCs/>
          <w:vertAlign w:val="subscript"/>
        </w:rPr>
        <w:t>ts</w:t>
      </w:r>
      <w:r w:rsidRPr="00361059">
        <w:t>=20,480 users for discovery per Group.</w:t>
      </w:r>
    </w:p>
    <w:p w:rsidR="007E7D80" w:rsidRPr="005B52D0" w:rsidRDefault="007E7D80" w:rsidP="007E7D80">
      <w:pPr>
        <w:pStyle w:val="paragraph"/>
        <w:ind w:left="720"/>
      </w:pPr>
      <w:r w:rsidRPr="005B52D0">
        <w:t xml:space="preserve">The discovery data is formatted as illustrated </w:t>
      </w:r>
    </w:p>
    <w:p w:rsidR="007E7D80" w:rsidRDefault="007E7D80" w:rsidP="007E7D80">
      <w:pPr>
        <w:pStyle w:val="paragraph"/>
        <w:ind w:left="720"/>
      </w:pPr>
    </w:p>
    <w:p w:rsidR="007E7D80" w:rsidRDefault="000066EF" w:rsidP="007E7D80">
      <w:pPr>
        <w:pStyle w:val="paragraph"/>
        <w:ind w:left="720"/>
      </w:pPr>
      <w:r>
        <w:rPr>
          <w:noProof/>
        </w:rPr>
        <w:pict>
          <v:shape id="_x0000_s1050" type="#_x0000_t75" style="position:absolute;left:0;text-align:left;margin-left:75pt;margin-top:.65pt;width:363.8pt;height:43.25pt;z-index:251675648;visibility:visible">
            <v:imagedata r:id="rId235" o:title=""/>
          </v:shape>
          <o:OLEObject Type="Embed" ProgID="Visio.Drawing.11" ShapeID="_x0000_s1050" DrawAspect="Content" ObjectID="_1446004910" r:id="rId236"/>
        </w:pict>
      </w:r>
    </w:p>
    <w:p w:rsidR="007E7D80" w:rsidRDefault="007E7D80" w:rsidP="007E7D80">
      <w:pPr>
        <w:pStyle w:val="paragraph"/>
        <w:ind w:left="720"/>
      </w:pPr>
    </w:p>
    <w:p w:rsidR="007E7D80" w:rsidRDefault="007E7D80" w:rsidP="007E7D80">
      <w:pPr>
        <w:pStyle w:val="paragraph"/>
        <w:ind w:left="720"/>
      </w:pPr>
    </w:p>
    <w:p w:rsidR="007E7D80" w:rsidRDefault="007E7D80" w:rsidP="007E7D80">
      <w:pPr>
        <w:pStyle w:val="paragraph"/>
        <w:ind w:left="720"/>
      </w:pPr>
    </w:p>
    <w:p w:rsidR="007E7D80" w:rsidRPr="005B52D0" w:rsidRDefault="007E7D80" w:rsidP="007E7D80">
      <w:pPr>
        <w:pStyle w:val="paragraph"/>
        <w:ind w:left="720"/>
      </w:pPr>
      <w:r w:rsidRPr="005B52D0">
        <w:t>Append 57 bits for user ID, device ID, Group ID, etc.</w:t>
      </w:r>
    </w:p>
    <w:p w:rsidR="007E7D80" w:rsidRPr="005B52D0" w:rsidRDefault="007E7D80" w:rsidP="007E7D80">
      <w:pPr>
        <w:pStyle w:val="paragraph"/>
        <w:ind w:left="720"/>
      </w:pPr>
      <w:r w:rsidRPr="005B52D0">
        <w:t>Append 6 bits from CRC-6-ITU error detection code</w:t>
      </w:r>
    </w:p>
    <w:p w:rsidR="007E7D80" w:rsidRPr="005B52D0" w:rsidRDefault="007E7D80" w:rsidP="007E7D80">
      <w:pPr>
        <w:pStyle w:val="paragraph"/>
        <w:ind w:left="720"/>
      </w:pPr>
      <w:r w:rsidRPr="005B52D0">
        <w:t xml:space="preserve">Append 63 bits from shorten </w:t>
      </w:r>
      <w:proofErr w:type="gramStart"/>
      <w:r w:rsidRPr="005B52D0">
        <w:t>BCH(</w:t>
      </w:r>
      <w:proofErr w:type="gramEnd"/>
      <w:r w:rsidRPr="005B52D0">
        <w:t>126,63) code</w:t>
      </w:r>
    </w:p>
    <w:p w:rsidR="007E7D80" w:rsidRPr="00747774" w:rsidRDefault="007E7D80" w:rsidP="00DB0198">
      <w:pPr>
        <w:rPr>
          <w:b/>
          <w:lang w:eastAsia="ko-KR"/>
        </w:rPr>
      </w:pPr>
      <w:r w:rsidRPr="00747774">
        <w:rPr>
          <w:rFonts w:hint="eastAsia"/>
          <w:b/>
          <w:highlight w:val="yellow"/>
          <w:lang w:eastAsia="ko-KR"/>
        </w:rPr>
        <w:t>&lt;/370r0&gt;</w:t>
      </w:r>
    </w:p>
    <w:p w:rsidR="00444245" w:rsidRDefault="00444245" w:rsidP="00444245">
      <w:pPr>
        <w:rPr>
          <w:lang w:eastAsia="ko-KR"/>
        </w:rPr>
      </w:pPr>
    </w:p>
    <w:p w:rsidR="00184237" w:rsidRDefault="00184237" w:rsidP="00444245">
      <w:pPr>
        <w:rPr>
          <w:lang w:eastAsia="ko-KR"/>
        </w:rPr>
      </w:pPr>
    </w:p>
    <w:p w:rsidR="00184237" w:rsidRPr="00184237" w:rsidRDefault="003D5A40" w:rsidP="00444245">
      <w:pPr>
        <w:rPr>
          <w:b/>
          <w:lang w:eastAsia="ko-KR"/>
        </w:rPr>
      </w:pPr>
      <w:r>
        <w:rPr>
          <w:rFonts w:hint="eastAsia"/>
          <w:b/>
          <w:highlight w:val="yellow"/>
          <w:lang w:eastAsia="ko-KR"/>
        </w:rPr>
        <w:t>&lt;707r0</w:t>
      </w:r>
      <w:r w:rsidR="00184237" w:rsidRPr="00184237">
        <w:rPr>
          <w:rFonts w:hint="eastAsia"/>
          <w:b/>
          <w:highlight w:val="yellow"/>
          <w:lang w:eastAsia="ko-KR"/>
        </w:rPr>
        <w:t>&gt;</w:t>
      </w:r>
    </w:p>
    <w:p w:rsidR="00184237" w:rsidRPr="00F21FFC" w:rsidRDefault="00184237" w:rsidP="00184237">
      <w:pPr>
        <w:pStyle w:val="paragraph"/>
        <w:ind w:left="720"/>
        <w:rPr>
          <w:color w:val="0000FF"/>
        </w:rPr>
      </w:pPr>
      <w:r w:rsidRPr="00F21FFC">
        <w:rPr>
          <w:color w:val="0000FF"/>
        </w:rPr>
        <w:t xml:space="preserve">We propose to use a </w:t>
      </w:r>
      <w:r w:rsidRPr="00F21FFC">
        <w:rPr>
          <w:i/>
          <w:iCs/>
          <w:color w:val="0000FF"/>
        </w:rPr>
        <w:t xml:space="preserve">discovery </w:t>
      </w:r>
      <w:proofErr w:type="gramStart"/>
      <w:r w:rsidRPr="00F21FFC">
        <w:rPr>
          <w:i/>
          <w:iCs/>
          <w:color w:val="0000FF"/>
        </w:rPr>
        <w:t xml:space="preserve">preamble  </w:t>
      </w:r>
      <w:r w:rsidRPr="00F21FFC">
        <w:rPr>
          <w:color w:val="0000FF"/>
        </w:rPr>
        <w:t>(</w:t>
      </w:r>
      <w:proofErr w:type="gramEnd"/>
      <w:r w:rsidRPr="00F21FFC">
        <w:rPr>
          <w:color w:val="0000FF"/>
        </w:rPr>
        <w:t xml:space="preserve">DP) based on a ZC sequence and a </w:t>
      </w:r>
      <w:r w:rsidRPr="00F21FFC">
        <w:rPr>
          <w:i/>
          <w:iCs/>
          <w:color w:val="0000FF"/>
        </w:rPr>
        <w:t>discovery</w:t>
      </w:r>
      <w:r w:rsidRPr="00F21FFC">
        <w:rPr>
          <w:color w:val="0000FF"/>
        </w:rPr>
        <w:t xml:space="preserve"> </w:t>
      </w:r>
      <w:r w:rsidRPr="00F21FFC">
        <w:rPr>
          <w:i/>
          <w:iCs/>
          <w:color w:val="0000FF"/>
        </w:rPr>
        <w:t xml:space="preserve">resource block </w:t>
      </w:r>
      <w:r w:rsidRPr="00F21FFC">
        <w:rPr>
          <w:color w:val="0000FF"/>
        </w:rPr>
        <w:t>(DRB) from a modified (DTF-S) OFDM signal.</w:t>
      </w:r>
    </w:p>
    <w:p w:rsidR="00184237" w:rsidRPr="00F21FFC" w:rsidRDefault="00184237" w:rsidP="00184237">
      <w:pPr>
        <w:pStyle w:val="paragraph"/>
        <w:numPr>
          <w:ilvl w:val="1"/>
          <w:numId w:val="52"/>
        </w:numPr>
        <w:rPr>
          <w:color w:val="0000FF"/>
        </w:rPr>
      </w:pPr>
      <w:r w:rsidRPr="00F21FFC">
        <w:rPr>
          <w:color w:val="0000FF"/>
        </w:rPr>
        <w:t>The DP and DRB formed the Discovery Signal (DS).</w:t>
      </w:r>
    </w:p>
    <w:p w:rsidR="00184237" w:rsidRPr="00F21FFC" w:rsidRDefault="00184237" w:rsidP="00184237">
      <w:pPr>
        <w:pStyle w:val="paragraph"/>
        <w:ind w:left="720"/>
        <w:rPr>
          <w:color w:val="0000FF"/>
        </w:rPr>
      </w:pPr>
      <w:r w:rsidRPr="00F21FFC">
        <w:rPr>
          <w:color w:val="0000FF"/>
        </w:rPr>
        <w:lastRenderedPageBreak/>
        <w:t>Moreover, we propose to use one channel (from the proposed channelization for sub-GHz, 2.4 GHz and 5.7 GHz bands) for only discovery of devices.</w:t>
      </w:r>
    </w:p>
    <w:p w:rsidR="00184237" w:rsidRPr="00F21FFC" w:rsidRDefault="00184237" w:rsidP="00184237">
      <w:pPr>
        <w:pStyle w:val="paragraph"/>
        <w:numPr>
          <w:ilvl w:val="1"/>
          <w:numId w:val="52"/>
        </w:numPr>
        <w:rPr>
          <w:color w:val="0000FF"/>
        </w:rPr>
      </w:pPr>
      <w:r w:rsidRPr="00F21FFC">
        <w:rPr>
          <w:color w:val="0000FF"/>
        </w:rPr>
        <w:t>PAC devices can either transmit or receive the DS in this unique channel asynchronously.</w:t>
      </w:r>
    </w:p>
    <w:p w:rsidR="00184237" w:rsidRPr="00F21FFC" w:rsidRDefault="00184237" w:rsidP="00184237">
      <w:pPr>
        <w:pStyle w:val="paragraph"/>
        <w:ind w:left="720"/>
        <w:rPr>
          <w:color w:val="0000FF"/>
        </w:rPr>
      </w:pPr>
      <w:r w:rsidRPr="00F21FFC">
        <w:rPr>
          <w:color w:val="0000FF"/>
        </w:rPr>
        <w:t>The discovery signal (DS) sent over a discovery shared channel (DSCH):</w:t>
      </w:r>
    </w:p>
    <w:p w:rsidR="00184237" w:rsidRPr="00F21FFC" w:rsidRDefault="00184237" w:rsidP="00184237">
      <w:pPr>
        <w:pStyle w:val="paragraph"/>
        <w:rPr>
          <w:color w:val="0000FF"/>
        </w:rPr>
      </w:pPr>
    </w:p>
    <w:p w:rsidR="00184237" w:rsidRPr="00F21FFC" w:rsidRDefault="000066EF" w:rsidP="00184237">
      <w:pPr>
        <w:pStyle w:val="paragraph"/>
        <w:rPr>
          <w:color w:val="0000FF"/>
        </w:rPr>
      </w:pPr>
      <w:r>
        <w:rPr>
          <w:noProof/>
          <w:color w:val="0000FF"/>
        </w:rPr>
        <w:pict>
          <v:shape id="_x0000_s1260" type="#_x0000_t75" style="position:absolute;left:0;text-align:left;margin-left:165.5pt;margin-top:1.85pt;width:145.5pt;height:73pt;z-index:251741184;visibility:visible">
            <v:imagedata r:id="rId229" o:title=""/>
          </v:shape>
          <o:OLEObject Type="Embed" ProgID="Visio.Drawing.11" ShapeID="_x0000_s1260" DrawAspect="Content" ObjectID="_1446004911" r:id="rId237"/>
        </w:pic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ind w:left="720"/>
        <w:rPr>
          <w:color w:val="0000FF"/>
        </w:rPr>
      </w:pPr>
      <w:r w:rsidRPr="00F21FFC">
        <w:rPr>
          <w:color w:val="0000FF"/>
        </w:rPr>
        <w:t xml:space="preserve">The DS consists of a preamble sequence plus a DRB formed by </w:t>
      </w:r>
      <w:r w:rsidRPr="00F21FFC">
        <w:rPr>
          <w:i/>
          <w:iCs/>
          <w:color w:val="0000FF"/>
        </w:rPr>
        <w:t>N</w:t>
      </w:r>
      <w:r w:rsidRPr="00F21FFC">
        <w:rPr>
          <w:i/>
          <w:iCs/>
          <w:color w:val="0000FF"/>
          <w:vertAlign w:val="subscript"/>
        </w:rPr>
        <w:t>fs</w:t>
      </w:r>
      <w:r w:rsidRPr="00F21FFC">
        <w:rPr>
          <w:i/>
          <w:iCs/>
          <w:color w:val="0000FF"/>
        </w:rPr>
        <w:t xml:space="preserve"> </w:t>
      </w:r>
      <w:r w:rsidRPr="00F21FFC">
        <w:rPr>
          <w:color w:val="0000FF"/>
        </w:rPr>
        <w:t xml:space="preserve">frequency slots and </w:t>
      </w:r>
      <w:r w:rsidRPr="00F21FFC">
        <w:rPr>
          <w:i/>
          <w:iCs/>
          <w:color w:val="0000FF"/>
        </w:rPr>
        <w:t>N</w:t>
      </w:r>
      <w:r w:rsidRPr="00F21FFC">
        <w:rPr>
          <w:i/>
          <w:iCs/>
          <w:color w:val="0000FF"/>
          <w:vertAlign w:val="subscript"/>
        </w:rPr>
        <w:t>ts</w:t>
      </w:r>
      <w:r w:rsidRPr="00F21FFC">
        <w:rPr>
          <w:i/>
          <w:iCs/>
          <w:color w:val="0000FF"/>
        </w:rPr>
        <w:t xml:space="preserve"> </w:t>
      </w:r>
      <w:r w:rsidRPr="00F21FFC">
        <w:rPr>
          <w:color w:val="0000FF"/>
        </w:rPr>
        <w:t>time slots.</w:t>
      </w:r>
    </w:p>
    <w:p w:rsidR="00184237" w:rsidRPr="00F21FFC" w:rsidRDefault="00184237" w:rsidP="00184237">
      <w:pPr>
        <w:pStyle w:val="paragraph"/>
        <w:ind w:left="720"/>
        <w:rPr>
          <w:color w:val="0000FF"/>
        </w:rPr>
      </w:pPr>
      <w:r w:rsidRPr="00F21FFC">
        <w:rPr>
          <w:color w:val="0000FF"/>
        </w:rPr>
        <w:t>Once synchronized, a receiver knows the location of the discovery resource block (DRS) to scan for possible peers or to pick time-frequency slots to transmit its DS.</w:t>
      </w:r>
    </w:p>
    <w:p w:rsidR="00184237" w:rsidRPr="00F21FFC" w:rsidRDefault="00184237" w:rsidP="00184237">
      <w:pPr>
        <w:pStyle w:val="paragraph"/>
        <w:ind w:left="720"/>
        <w:rPr>
          <w:color w:val="0000FF"/>
        </w:rPr>
      </w:pPr>
      <w:r w:rsidRPr="00F21FFC">
        <w:rPr>
          <w:color w:val="0000FF"/>
        </w:rPr>
        <w:t>The proposed ZC sequence for initial synchronization during discovery (or communication mode) is a ZC sequence with the following parameters:</w:t>
      </w:r>
    </w:p>
    <w:p w:rsidR="00184237" w:rsidRPr="00F21FFC" w:rsidRDefault="00184237" w:rsidP="00184237">
      <w:pPr>
        <w:pStyle w:val="paragraph"/>
        <w:numPr>
          <w:ilvl w:val="1"/>
          <w:numId w:val="53"/>
        </w:numPr>
        <w:rPr>
          <w:color w:val="0000FF"/>
        </w:rPr>
      </w:pPr>
      <w:r w:rsidRPr="00F21FFC">
        <w:rPr>
          <w:color w:val="0000FF"/>
        </w:rPr>
        <w:t xml:space="preserve">Sequence length </w:t>
      </w:r>
      <w:r w:rsidRPr="00F21FFC">
        <w:rPr>
          <w:i/>
          <w:iCs/>
          <w:color w:val="0000FF"/>
        </w:rPr>
        <w:t>N = 63</w:t>
      </w:r>
      <w:r w:rsidRPr="00F21FFC">
        <w:rPr>
          <w:color w:val="0000FF"/>
        </w:rPr>
        <w:t xml:space="preserve">, relative prime </w:t>
      </w:r>
      <w:r w:rsidRPr="00F21FFC">
        <w:rPr>
          <w:i/>
          <w:iCs/>
          <w:color w:val="0000FF"/>
        </w:rPr>
        <w:t xml:space="preserve">r = 62 </w:t>
      </w:r>
      <w:r w:rsidRPr="00F21FFC">
        <w:rPr>
          <w:color w:val="0000FF"/>
        </w:rPr>
        <w:t xml:space="preserve">and </w:t>
      </w:r>
      <w:r w:rsidRPr="00F21FFC">
        <w:rPr>
          <w:i/>
          <w:iCs/>
          <w:color w:val="0000FF"/>
        </w:rPr>
        <w:t>q = 0</w:t>
      </w:r>
      <w:r w:rsidRPr="00F21FFC">
        <w:rPr>
          <w:color w:val="0000FF"/>
        </w:rPr>
        <w:t xml:space="preserve">.  </w:t>
      </w:r>
    </w:p>
    <w:p w:rsidR="00184237" w:rsidRPr="00F21FFC" w:rsidRDefault="00184237" w:rsidP="00184237">
      <w:pPr>
        <w:pStyle w:val="paragraph"/>
        <w:ind w:left="720"/>
        <w:rPr>
          <w:color w:val="0000FF"/>
        </w:rPr>
      </w:pPr>
      <w:r w:rsidRPr="00F21FFC">
        <w:rPr>
          <w:color w:val="0000FF"/>
        </w:rPr>
        <w:t>Such ZC sequence is mapped onto 62 sub-carriers</w:t>
      </w:r>
    </w:p>
    <w:p w:rsidR="00184237" w:rsidRPr="00F21FFC" w:rsidRDefault="00184237" w:rsidP="00184237">
      <w:pPr>
        <w:pStyle w:val="paragraph"/>
        <w:numPr>
          <w:ilvl w:val="1"/>
          <w:numId w:val="53"/>
        </w:numPr>
        <w:rPr>
          <w:color w:val="0000FF"/>
        </w:rPr>
      </w:pPr>
      <w:r w:rsidRPr="00F21FFC">
        <w:rPr>
          <w:color w:val="0000FF"/>
        </w:rPr>
        <w:t>The first subcarrier and the DC subcarrier are empty.</w:t>
      </w:r>
    </w:p>
    <w:p w:rsidR="00184237" w:rsidRPr="00F21FFC" w:rsidRDefault="00184237" w:rsidP="00184237">
      <w:pPr>
        <w:pStyle w:val="paragraph"/>
        <w:numPr>
          <w:ilvl w:val="1"/>
          <w:numId w:val="53"/>
        </w:numPr>
        <w:rPr>
          <w:color w:val="0000FF"/>
        </w:rPr>
      </w:pPr>
      <w:r w:rsidRPr="00F21FFC">
        <w:rPr>
          <w:color w:val="0000FF"/>
        </w:rPr>
        <w:t>Of course, several repetitions may be transmitted.</w: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0066EF" w:rsidP="00184237">
      <w:pPr>
        <w:pStyle w:val="paragraph"/>
        <w:rPr>
          <w:color w:val="0000FF"/>
        </w:rPr>
      </w:pPr>
      <w:r>
        <w:rPr>
          <w:noProof/>
          <w:color w:val="0000FF"/>
        </w:rPr>
        <w:pict>
          <v:shape id="Object 3" o:spid="_x0000_s1261" type="#_x0000_t75" style="position:absolute;left:0;text-align:left;margin-left:95.5pt;margin-top:3.85pt;width:256pt;height:132.05pt;z-index:251742208;visibility:visible" fillcolor="#0c9">
            <v:imagedata r:id="rId231" o:title=""/>
            <v:shadow color="#969696"/>
          </v:shape>
          <o:OLEObject Type="Embed" ProgID="Visio.Drawing.11" ShapeID="Object 3" DrawAspect="Content" ObjectID="_1446004912" r:id="rId238"/>
        </w:pic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ind w:left="720"/>
        <w:rPr>
          <w:color w:val="0000FF"/>
        </w:rPr>
      </w:pPr>
      <w:r w:rsidRPr="00F21FFC">
        <w:rPr>
          <w:color w:val="0000FF"/>
        </w:rPr>
        <w:t xml:space="preserve">For discovery, the </w:t>
      </w:r>
      <w:r w:rsidRPr="00F21FFC">
        <w:rPr>
          <w:i/>
          <w:iCs/>
          <w:color w:val="0000FF"/>
        </w:rPr>
        <w:t>n</w:t>
      </w:r>
      <w:r w:rsidRPr="00F21FFC">
        <w:rPr>
          <w:color w:val="0000FF"/>
        </w:rPr>
        <w:t xml:space="preserve">th symbol transmitted over the </w:t>
      </w:r>
      <w:r w:rsidRPr="00F21FFC">
        <w:rPr>
          <w:i/>
          <w:iCs/>
          <w:color w:val="0000FF"/>
        </w:rPr>
        <w:t>k</w:t>
      </w:r>
      <w:r w:rsidRPr="00F21FFC">
        <w:rPr>
          <w:color w:val="0000FF"/>
        </w:rPr>
        <w:t>th subcarrier is given by</w:t>
      </w:r>
    </w:p>
    <w:p w:rsidR="00184237" w:rsidRPr="00F21FFC" w:rsidRDefault="000066EF" w:rsidP="00184237">
      <w:pPr>
        <w:pStyle w:val="paragraph"/>
        <w:numPr>
          <w:ilvl w:val="1"/>
          <w:numId w:val="54"/>
        </w:numPr>
        <w:rPr>
          <w:color w:val="0000FF"/>
        </w:rPr>
      </w:pPr>
      <m:oMath>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n</m:t>
            </m:r>
          </m:sub>
        </m:sSub>
        <m:d>
          <m:dPr>
            <m:begChr m:val="["/>
            <m:endChr m:val="]"/>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l,k</m:t>
            </m:r>
          </m:e>
        </m:d>
        <m:r>
          <w:rPr>
            <w:rFonts w:ascii="Cambria Math" w:eastAsia="Times New Roman" w:hAnsi="Cambria Math"/>
            <w:color w:val="0000FF"/>
            <w:sz w:val="40"/>
            <w:szCs w:val="40"/>
          </w:rPr>
          <m:t>=</m:t>
        </m:r>
        <m:f>
          <m:fPr>
            <m:ctrlPr>
              <w:rPr>
                <w:rFonts w:ascii="Cambria Math" w:eastAsia="Times New Roman" w:hAnsi="Cambria Math"/>
                <w:i/>
                <w:iCs/>
                <w:color w:val="0000FF"/>
                <w:sz w:val="40"/>
                <w:szCs w:val="40"/>
              </w:rPr>
            </m:ctrlPr>
          </m:fPr>
          <m:num>
            <m:r>
              <w:rPr>
                <w:rFonts w:ascii="Cambria Math" w:eastAsia="Times New Roman" w:hAnsi="Cambria Math"/>
                <w:color w:val="0000FF"/>
                <w:sz w:val="40"/>
                <w:szCs w:val="40"/>
              </w:rPr>
              <m:t>1</m:t>
            </m:r>
          </m:num>
          <m:den>
            <m:r>
              <w:rPr>
                <w:rFonts w:ascii="Cambria Math" w:eastAsia="Times New Roman" w:hAnsi="Cambria Math"/>
                <w:color w:val="0000FF"/>
                <w:sz w:val="40"/>
                <w:szCs w:val="40"/>
              </w:rPr>
              <m:t>N</m:t>
            </m:r>
          </m:den>
        </m:f>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n</m:t>
            </m:r>
          </m:sub>
        </m:sSub>
        <m:d>
          <m:dPr>
            <m:begChr m:val="["/>
            <m:endChr m:val="]"/>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k</m:t>
            </m:r>
          </m:e>
        </m:d>
        <m:r>
          <m:rPr>
            <m:sty m:val="p"/>
          </m:rPr>
          <w:rPr>
            <w:rFonts w:ascii="Cambria Math" w:eastAsia="Times New Roman" w:hAnsi="Cambria Math"/>
            <w:color w:val="0000FF"/>
            <w:sz w:val="40"/>
            <w:szCs w:val="40"/>
          </w:rPr>
          <m:t>exp</m:t>
        </m:r>
        <m:r>
          <w:rPr>
            <w:rFonts w:ascii="Cambria Math" w:eastAsia="Times New Roman" w:hAnsi="Cambria Math"/>
            <w:color w:val="0000FF"/>
            <w:sz w:val="40"/>
            <w:szCs w:val="40"/>
          </w:rPr>
          <m:t>(j2</m:t>
        </m:r>
        <m:r>
          <w:rPr>
            <w:rFonts w:ascii="Cambria Math" w:eastAsia="Cambria Math" w:hAnsi="Cambria Math"/>
            <w:color w:val="0000FF"/>
            <w:sz w:val="40"/>
            <w:szCs w:val="40"/>
          </w:rPr>
          <m:t>πlk/N</m:t>
        </m:r>
        <m:r>
          <w:rPr>
            <w:rFonts w:ascii="Cambria Math" w:eastAsia="Times New Roman" w:hAnsi="Cambria Math"/>
            <w:color w:val="0000FF"/>
            <w:sz w:val="40"/>
            <w:szCs w:val="40"/>
          </w:rPr>
          <m:t>)</m:t>
        </m:r>
      </m:oMath>
      <w:r w:rsidR="00184237" w:rsidRPr="00F21FFC">
        <w:rPr>
          <w:color w:val="0000FF"/>
        </w:rPr>
        <w:t xml:space="preserve"> </w:t>
      </w:r>
    </w:p>
    <w:p w:rsidR="00184237" w:rsidRPr="00F21FFC" w:rsidRDefault="00184237" w:rsidP="00184237">
      <w:pPr>
        <w:pStyle w:val="paragraph"/>
        <w:numPr>
          <w:ilvl w:val="1"/>
          <w:numId w:val="54"/>
        </w:numPr>
        <w:rPr>
          <w:color w:val="0000FF"/>
        </w:rPr>
      </w:pPr>
      <w:r w:rsidRPr="00F21FFC">
        <w:rPr>
          <w:color w:val="0000FF"/>
        </w:rPr>
        <w:t xml:space="preserve">for </w:t>
      </w:r>
      <w:r w:rsidRPr="00F21FFC">
        <w:rPr>
          <w:i/>
          <w:iCs/>
          <w:color w:val="0000FF"/>
        </w:rPr>
        <w:t xml:space="preserve">l=-L+1,,…,0,1,…,N-1 </w:t>
      </w:r>
      <w:r w:rsidRPr="00F21FFC">
        <w:rPr>
          <w:color w:val="0000FF"/>
        </w:rPr>
        <w:t xml:space="preserve">and </w:t>
      </w:r>
      <w:r w:rsidRPr="00F21FFC">
        <w:rPr>
          <w:i/>
          <w:iCs/>
          <w:color w:val="0000FF"/>
        </w:rPr>
        <w:t>L</w:t>
      </w:r>
      <w:r w:rsidRPr="00F21FFC">
        <w:rPr>
          <w:color w:val="0000FF"/>
        </w:rPr>
        <w:t xml:space="preserve"> the CP</w: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0066EF" w:rsidP="00184237">
      <w:pPr>
        <w:pStyle w:val="paragraph"/>
        <w:rPr>
          <w:color w:val="0000FF"/>
        </w:rPr>
      </w:pPr>
      <w:r>
        <w:rPr>
          <w:noProof/>
          <w:color w:val="0000FF"/>
        </w:rPr>
        <w:pict>
          <v:shape id="_x0000_s1262" type="#_x0000_t75" style="position:absolute;left:0;text-align:left;margin-left:136.65pt;margin-top:-9.85pt;width:158.05pt;height:186.6pt;z-index:251743232;visibility:visible">
            <v:imagedata r:id="rId233" o:title=""/>
          </v:shape>
          <o:OLEObject Type="Embed" ProgID="Visio.Drawing.11" ShapeID="_x0000_s1262" DrawAspect="Content" ObjectID="_1446004913" r:id="rId239"/>
        </w:pict>
      </w: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rPr>
          <w:color w:val="0000FF"/>
        </w:rPr>
      </w:pPr>
    </w:p>
    <w:p w:rsidR="00184237" w:rsidRPr="00F21FFC" w:rsidRDefault="00184237" w:rsidP="00184237">
      <w:pPr>
        <w:pStyle w:val="paragraph"/>
        <w:ind w:left="720"/>
        <w:rPr>
          <w:color w:val="0000FF"/>
        </w:rPr>
      </w:pPr>
      <w:r w:rsidRPr="00F21FFC">
        <w:rPr>
          <w:color w:val="0000FF"/>
        </w:rPr>
        <w:t>The DS is transmitted with a predefined duty-cycle. From upper layers, terminals pick time-frequency slots in the DRB to transmit the DS.</w:t>
      </w:r>
    </w:p>
    <w:p w:rsidR="00184237" w:rsidRPr="00F21FFC" w:rsidRDefault="00184237" w:rsidP="00184237">
      <w:pPr>
        <w:pStyle w:val="paragraph"/>
        <w:ind w:left="720"/>
        <w:rPr>
          <w:color w:val="0000FF"/>
        </w:rPr>
      </w:pPr>
      <w:r w:rsidRPr="00F21FFC">
        <w:rPr>
          <w:color w:val="0000FF"/>
        </w:rPr>
        <w:t>A set of 126 symbols are transmitted per time slot:</w:t>
      </w:r>
    </w:p>
    <w:p w:rsidR="00184237" w:rsidRPr="00F21FFC" w:rsidRDefault="00184237" w:rsidP="00184237">
      <w:pPr>
        <w:pStyle w:val="paragraph"/>
        <w:numPr>
          <w:ilvl w:val="1"/>
          <w:numId w:val="55"/>
        </w:numPr>
        <w:rPr>
          <w:color w:val="0000FF"/>
        </w:rPr>
      </w:pPr>
      <w:proofErr w:type="gramStart"/>
      <w:r w:rsidRPr="00F21FFC">
        <w:rPr>
          <w:color w:val="0000FF"/>
        </w:rPr>
        <w:t>such</w:t>
      </w:r>
      <w:proofErr w:type="gramEnd"/>
      <w:r w:rsidRPr="00F21FFC">
        <w:rPr>
          <w:color w:val="0000FF"/>
        </w:rPr>
        <w:t xml:space="preserve"> frame contains information about a given peer (peer ID, service ID, application ID, etc.) and which channel is used for association (different from the SDCH).</w:t>
      </w:r>
    </w:p>
    <w:p w:rsidR="00184237" w:rsidRPr="00F21FFC" w:rsidRDefault="00184237" w:rsidP="00184237">
      <w:pPr>
        <w:pStyle w:val="paragraph"/>
        <w:ind w:left="720"/>
        <w:rPr>
          <w:color w:val="0000FF"/>
        </w:rPr>
      </w:pPr>
      <w:r w:rsidRPr="00F21FFC">
        <w:rPr>
          <w:color w:val="0000FF"/>
        </w:rPr>
        <w:t xml:space="preserve">The number of frequency slots </w:t>
      </w:r>
      <w:r w:rsidRPr="00F21FFC">
        <w:rPr>
          <w:i/>
          <w:iCs/>
          <w:color w:val="0000FF"/>
        </w:rPr>
        <w:t>N</w:t>
      </w:r>
      <w:r w:rsidRPr="00F21FFC">
        <w:rPr>
          <w:i/>
          <w:iCs/>
          <w:color w:val="0000FF"/>
          <w:vertAlign w:val="subscript"/>
        </w:rPr>
        <w:t>fs</w:t>
      </w:r>
      <w:r w:rsidRPr="00F21FFC">
        <w:rPr>
          <w:i/>
          <w:iCs/>
          <w:color w:val="0000FF"/>
        </w:rPr>
        <w:t xml:space="preserve"> =</w:t>
      </w:r>
      <w:r w:rsidRPr="00F21FFC">
        <w:rPr>
          <w:color w:val="0000FF"/>
        </w:rPr>
        <w:t xml:space="preserve">1024 (IFFT size) and the number of time slots </w:t>
      </w:r>
      <w:r w:rsidRPr="00F21FFC">
        <w:rPr>
          <w:i/>
          <w:iCs/>
          <w:color w:val="0000FF"/>
        </w:rPr>
        <w:t>N</w:t>
      </w:r>
      <w:r w:rsidRPr="00F21FFC">
        <w:rPr>
          <w:i/>
          <w:iCs/>
          <w:color w:val="0000FF"/>
          <w:vertAlign w:val="subscript"/>
        </w:rPr>
        <w:t>ts</w:t>
      </w:r>
      <w:r w:rsidRPr="00F21FFC">
        <w:rPr>
          <w:i/>
          <w:iCs/>
          <w:color w:val="0000FF"/>
        </w:rPr>
        <w:t xml:space="preserve"> </w:t>
      </w:r>
      <w:r w:rsidRPr="00F21FFC">
        <w:rPr>
          <w:color w:val="0000FF"/>
        </w:rPr>
        <w:t xml:space="preserve">is chosen as 20. </w:t>
      </w:r>
    </w:p>
    <w:p w:rsidR="00184237" w:rsidRPr="00F21FFC" w:rsidRDefault="00184237" w:rsidP="00184237">
      <w:pPr>
        <w:pStyle w:val="paragraph"/>
        <w:ind w:left="720"/>
        <w:rPr>
          <w:color w:val="0000FF"/>
        </w:rPr>
      </w:pPr>
      <w:r w:rsidRPr="00F21FFC">
        <w:rPr>
          <w:color w:val="0000FF"/>
        </w:rPr>
        <w:t xml:space="preserve">Consequently, the DRB can support up to </w:t>
      </w:r>
      <w:r w:rsidRPr="00F21FFC">
        <w:rPr>
          <w:i/>
          <w:iCs/>
          <w:color w:val="0000FF"/>
        </w:rPr>
        <w:t>N</w:t>
      </w:r>
      <w:r w:rsidRPr="00F21FFC">
        <w:rPr>
          <w:i/>
          <w:iCs/>
          <w:color w:val="0000FF"/>
          <w:vertAlign w:val="subscript"/>
        </w:rPr>
        <w:t>fs</w:t>
      </w:r>
      <w:r w:rsidRPr="00F21FFC">
        <w:rPr>
          <w:color w:val="0000FF"/>
        </w:rPr>
        <w:t>x</w:t>
      </w:r>
      <w:r w:rsidRPr="00F21FFC">
        <w:rPr>
          <w:i/>
          <w:iCs/>
          <w:color w:val="0000FF"/>
        </w:rPr>
        <w:t>N</w:t>
      </w:r>
      <w:r w:rsidRPr="00F21FFC">
        <w:rPr>
          <w:i/>
          <w:iCs/>
          <w:color w:val="0000FF"/>
          <w:vertAlign w:val="subscript"/>
        </w:rPr>
        <w:t>ts</w:t>
      </w:r>
      <w:r w:rsidRPr="00F21FFC">
        <w:rPr>
          <w:color w:val="0000FF"/>
        </w:rPr>
        <w:t>=20,480 users for discovery per Group.</w:t>
      </w:r>
    </w:p>
    <w:p w:rsidR="00184237" w:rsidRPr="00F21FFC" w:rsidRDefault="00184237" w:rsidP="00184237">
      <w:pPr>
        <w:pStyle w:val="paragraph"/>
        <w:ind w:left="720"/>
        <w:rPr>
          <w:color w:val="0000FF"/>
        </w:rPr>
      </w:pPr>
      <w:r w:rsidRPr="00F21FFC">
        <w:rPr>
          <w:color w:val="0000FF"/>
        </w:rPr>
        <w:t xml:space="preserve">The discovery data is formatted as illustrated </w:t>
      </w:r>
    </w:p>
    <w:p w:rsidR="00184237" w:rsidRPr="00F21FFC" w:rsidRDefault="00184237" w:rsidP="00184237">
      <w:pPr>
        <w:pStyle w:val="paragraph"/>
        <w:ind w:left="720"/>
        <w:rPr>
          <w:color w:val="0000FF"/>
        </w:rPr>
      </w:pPr>
    </w:p>
    <w:p w:rsidR="00184237" w:rsidRPr="00F21FFC" w:rsidRDefault="000066EF" w:rsidP="00184237">
      <w:pPr>
        <w:pStyle w:val="paragraph"/>
        <w:ind w:left="720"/>
        <w:rPr>
          <w:color w:val="0000FF"/>
        </w:rPr>
      </w:pPr>
      <w:r>
        <w:rPr>
          <w:noProof/>
          <w:color w:val="0000FF"/>
        </w:rPr>
        <w:pict>
          <v:shape id="_x0000_s1263" type="#_x0000_t75" style="position:absolute;left:0;text-align:left;margin-left:75pt;margin-top:.65pt;width:363.8pt;height:43.25pt;z-index:251744256;visibility:visible">
            <v:imagedata r:id="rId235" o:title=""/>
          </v:shape>
          <o:OLEObject Type="Embed" ProgID="Visio.Drawing.11" ShapeID="_x0000_s1263" DrawAspect="Content" ObjectID="_1446004914" r:id="rId240"/>
        </w:pict>
      </w:r>
    </w:p>
    <w:p w:rsidR="00184237" w:rsidRPr="00F21FFC" w:rsidRDefault="00184237" w:rsidP="00184237">
      <w:pPr>
        <w:pStyle w:val="paragraph"/>
        <w:ind w:left="720"/>
        <w:rPr>
          <w:color w:val="0000FF"/>
        </w:rPr>
      </w:pPr>
    </w:p>
    <w:p w:rsidR="00184237" w:rsidRPr="00F21FFC" w:rsidRDefault="00184237" w:rsidP="00184237">
      <w:pPr>
        <w:pStyle w:val="paragraph"/>
        <w:ind w:left="720"/>
        <w:rPr>
          <w:color w:val="0000FF"/>
        </w:rPr>
      </w:pPr>
    </w:p>
    <w:p w:rsidR="00184237" w:rsidRPr="00F21FFC" w:rsidRDefault="00184237" w:rsidP="00184237">
      <w:pPr>
        <w:pStyle w:val="paragraph"/>
        <w:ind w:left="720"/>
        <w:rPr>
          <w:color w:val="0000FF"/>
        </w:rPr>
      </w:pPr>
    </w:p>
    <w:p w:rsidR="00184237" w:rsidRPr="00F21FFC" w:rsidRDefault="00184237" w:rsidP="00184237">
      <w:pPr>
        <w:pStyle w:val="paragraph"/>
        <w:ind w:left="720"/>
        <w:rPr>
          <w:color w:val="0000FF"/>
        </w:rPr>
      </w:pPr>
      <w:r w:rsidRPr="00F21FFC">
        <w:rPr>
          <w:color w:val="0000FF"/>
        </w:rPr>
        <w:t>Append 57 bits for user ID, device ID, Group ID, etc.</w:t>
      </w:r>
    </w:p>
    <w:p w:rsidR="00184237" w:rsidRPr="00F21FFC" w:rsidRDefault="00184237" w:rsidP="00184237">
      <w:pPr>
        <w:pStyle w:val="paragraph"/>
        <w:ind w:left="720"/>
        <w:rPr>
          <w:color w:val="0000FF"/>
        </w:rPr>
      </w:pPr>
      <w:r w:rsidRPr="00F21FFC">
        <w:rPr>
          <w:color w:val="0000FF"/>
        </w:rPr>
        <w:t>Append 6 bits from CRC-6-ITU error detection code</w:t>
      </w:r>
    </w:p>
    <w:p w:rsidR="00184237" w:rsidRPr="00F21FFC" w:rsidRDefault="00184237" w:rsidP="00184237">
      <w:pPr>
        <w:pStyle w:val="paragraph"/>
        <w:ind w:left="720"/>
        <w:rPr>
          <w:color w:val="0000FF"/>
        </w:rPr>
      </w:pPr>
      <w:r w:rsidRPr="00F21FFC">
        <w:rPr>
          <w:color w:val="0000FF"/>
        </w:rPr>
        <w:t xml:space="preserve">Append 63 bits from shorten </w:t>
      </w:r>
      <w:proofErr w:type="gramStart"/>
      <w:r w:rsidRPr="00F21FFC">
        <w:rPr>
          <w:color w:val="0000FF"/>
        </w:rPr>
        <w:t>BCH(</w:t>
      </w:r>
      <w:proofErr w:type="gramEnd"/>
      <w:r w:rsidRPr="00F21FFC">
        <w:rPr>
          <w:color w:val="0000FF"/>
        </w:rPr>
        <w:t>126,63) code</w:t>
      </w:r>
    </w:p>
    <w:p w:rsidR="00184237" w:rsidRPr="00184237" w:rsidRDefault="003D5A40" w:rsidP="00444245">
      <w:pPr>
        <w:rPr>
          <w:b/>
          <w:lang w:eastAsia="ko-KR"/>
        </w:rPr>
      </w:pPr>
      <w:r>
        <w:rPr>
          <w:rFonts w:hint="eastAsia"/>
          <w:b/>
          <w:highlight w:val="yellow"/>
          <w:lang w:eastAsia="ko-KR"/>
        </w:rPr>
        <w:t>&lt;/707r0</w:t>
      </w:r>
      <w:r w:rsidR="00184237" w:rsidRPr="00184237">
        <w:rPr>
          <w:rFonts w:hint="eastAsia"/>
          <w:b/>
          <w:highlight w:val="yellow"/>
          <w:lang w:eastAsia="ko-KR"/>
        </w:rPr>
        <w:t>&gt;</w:t>
      </w:r>
    </w:p>
    <w:p w:rsidR="00184237" w:rsidRPr="00444245" w:rsidRDefault="00184237" w:rsidP="00444245">
      <w:pPr>
        <w:rPr>
          <w:lang w:eastAsia="ko-KR"/>
        </w:rPr>
      </w:pPr>
    </w:p>
    <w:p w:rsidR="00516955" w:rsidRDefault="00516955" w:rsidP="00516955">
      <w:pPr>
        <w:pStyle w:val="3"/>
      </w:pPr>
      <w:bookmarkStart w:id="224" w:name="_Toc372248562"/>
      <w:r>
        <w:rPr>
          <w:rFonts w:hint="eastAsia"/>
        </w:rPr>
        <w:t xml:space="preserve">Data </w:t>
      </w:r>
      <w:r w:rsidR="001243C0">
        <w:rPr>
          <w:rFonts w:hint="eastAsia"/>
        </w:rPr>
        <w:t>frame</w:t>
      </w:r>
      <w:r>
        <w:rPr>
          <w:rFonts w:hint="eastAsia"/>
        </w:rPr>
        <w:t xml:space="preserve"> structure</w:t>
      </w:r>
      <w:bookmarkEnd w:id="224"/>
    </w:p>
    <w:p w:rsidR="005A1889" w:rsidRDefault="008A1F61" w:rsidP="00444CE5">
      <w:pPr>
        <w:rPr>
          <w:b/>
          <w:highlight w:val="yellow"/>
          <w:lang w:eastAsia="ko-KR"/>
        </w:rPr>
      </w:pPr>
      <w:r w:rsidRPr="008A1F61">
        <w:rPr>
          <w:rFonts w:hint="eastAsia"/>
          <w:b/>
          <w:highlight w:val="yellow"/>
          <w:lang w:eastAsia="ko-KR"/>
        </w:rPr>
        <w:t>&lt;</w:t>
      </w:r>
      <w:r w:rsidR="001C557C">
        <w:rPr>
          <w:rFonts w:hint="eastAsia"/>
          <w:b/>
          <w:highlight w:val="yellow"/>
          <w:lang w:eastAsia="ko-KR"/>
        </w:rPr>
        <w:t>707r0</w:t>
      </w:r>
      <w:r w:rsidR="005A1889">
        <w:rPr>
          <w:rFonts w:hint="eastAsia"/>
          <w:b/>
          <w:highlight w:val="yellow"/>
          <w:lang w:eastAsia="ko-KR"/>
        </w:rPr>
        <w:t>&gt;</w:t>
      </w:r>
      <w:r w:rsidR="001C557C">
        <w:rPr>
          <w:rFonts w:hint="eastAsia"/>
          <w:b/>
          <w:highlight w:val="yellow"/>
          <w:lang w:eastAsia="ko-KR"/>
        </w:rPr>
        <w:t xml:space="preserve"> </w:t>
      </w:r>
      <w:r w:rsidR="001C557C" w:rsidRPr="001C557C">
        <w:rPr>
          <w:b/>
          <w:highlight w:val="yellow"/>
          <w:lang w:eastAsia="ko-KR"/>
        </w:rPr>
        <w:sym w:font="Wingdings" w:char="F0DF"/>
      </w:r>
      <w:r w:rsidR="001C557C">
        <w:rPr>
          <w:rFonts w:hint="eastAsia"/>
          <w:b/>
          <w:highlight w:val="yellow"/>
          <w:lang w:eastAsia="ko-KR"/>
        </w:rPr>
        <w:t xml:space="preserve"> Supersedes </w:t>
      </w:r>
      <w:r w:rsidR="001C557C" w:rsidRPr="008A1F61">
        <w:rPr>
          <w:rFonts w:hint="eastAsia"/>
          <w:b/>
          <w:highlight w:val="yellow"/>
          <w:lang w:eastAsia="ko-KR"/>
        </w:rPr>
        <w:t>3</w:t>
      </w:r>
      <w:r w:rsidR="001C557C">
        <w:rPr>
          <w:rFonts w:hint="eastAsia"/>
          <w:b/>
          <w:highlight w:val="yellow"/>
          <w:lang w:eastAsia="ko-KR"/>
        </w:rPr>
        <w:t>69r1</w:t>
      </w:r>
    </w:p>
    <w:p w:rsidR="005A1889" w:rsidRPr="00846D2A" w:rsidRDefault="005A1889" w:rsidP="005A1889">
      <w:pPr>
        <w:pStyle w:val="paragraph"/>
        <w:ind w:left="720"/>
        <w:rPr>
          <w:rFonts w:cs="Arial"/>
        </w:rPr>
      </w:pPr>
      <w:r w:rsidRPr="00846D2A">
        <w:rPr>
          <w:rFonts w:cs="Arial"/>
        </w:rPr>
        <w:t>The physical layer protocol data unit (PPDU) is formed by concatenating synchronization header (SHR), Discovery header (DIS), physical layer header (PHR) and physical layer service data unit (PSDU)</w:t>
      </w:r>
    </w:p>
    <w:p w:rsidR="005A1889" w:rsidRPr="00846D2A" w:rsidRDefault="000066EF" w:rsidP="005A1889">
      <w:pPr>
        <w:pStyle w:val="paragraph"/>
        <w:rPr>
          <w:rFonts w:cs="Arial"/>
          <w:b/>
        </w:rPr>
      </w:pPr>
      <w:r>
        <w:rPr>
          <w:noProof/>
        </w:rPr>
        <w:pict>
          <v:shape id="_x0000_s1051" type="#_x0000_t75" style="position:absolute;left:0;text-align:left;margin-left:95pt;margin-top:9.3pt;width:268pt;height:56.95pt;z-index:251677696;visibility:visible">
            <v:imagedata r:id="rId241" o:title=""/>
          </v:shape>
          <o:OLEObject Type="Embed" ProgID="Visio.Drawing.11" ShapeID="_x0000_s1051" DrawAspect="Content" ObjectID="_1446004915" r:id="rId242"/>
        </w:pict>
      </w:r>
    </w:p>
    <w:p w:rsidR="005A1889" w:rsidRPr="00361059" w:rsidRDefault="005A1889" w:rsidP="005A1889">
      <w:pPr>
        <w:pStyle w:val="paragraph"/>
      </w:pPr>
    </w:p>
    <w:p w:rsidR="005A1889" w:rsidRDefault="005A1889" w:rsidP="005A1889">
      <w:pPr>
        <w:pStyle w:val="paragraph"/>
      </w:pPr>
    </w:p>
    <w:p w:rsidR="005A1889" w:rsidRDefault="005A1889" w:rsidP="005A1889">
      <w:pPr>
        <w:pStyle w:val="paragraph"/>
      </w:pPr>
    </w:p>
    <w:p w:rsidR="005A1889" w:rsidRDefault="005A1889" w:rsidP="005A1889">
      <w:pPr>
        <w:pStyle w:val="paragraph"/>
        <w:ind w:left="720"/>
      </w:pPr>
      <w:r w:rsidRPr="00545FD7">
        <w:t>Reference signals for demodulation/equalization are embedded in the PSDU</w:t>
      </w:r>
      <w:r>
        <w:t>.</w:t>
      </w:r>
    </w:p>
    <w:p w:rsidR="005A1889" w:rsidRPr="00545FD7" w:rsidRDefault="005A1889" w:rsidP="005A1889">
      <w:pPr>
        <w:pStyle w:val="paragraph"/>
        <w:ind w:left="720"/>
      </w:pPr>
      <w:r w:rsidRPr="00545FD7">
        <w:t>The MAC protocol data unit (MPDU) is passed to the PHY</w:t>
      </w:r>
      <w:r>
        <w:t xml:space="preserve">. </w:t>
      </w:r>
      <w:r w:rsidRPr="00545FD7">
        <w:t>Such data is encoded by QC-LDPC codes.</w:t>
      </w:r>
    </w:p>
    <w:p w:rsidR="00444CE5" w:rsidRDefault="008A1F61" w:rsidP="00444CE5">
      <w:pPr>
        <w:rPr>
          <w:b/>
          <w:lang w:eastAsia="ko-KR"/>
        </w:rPr>
      </w:pPr>
      <w:r w:rsidRPr="008A1F61">
        <w:rPr>
          <w:rFonts w:hint="eastAsia"/>
          <w:b/>
          <w:highlight w:val="yellow"/>
          <w:lang w:eastAsia="ko-KR"/>
        </w:rPr>
        <w:t>&lt;/</w:t>
      </w:r>
      <w:r w:rsidR="001C557C">
        <w:rPr>
          <w:rFonts w:hint="eastAsia"/>
          <w:b/>
          <w:highlight w:val="yellow"/>
          <w:lang w:eastAsia="ko-KR"/>
        </w:rPr>
        <w:t>707r0</w:t>
      </w:r>
      <w:r w:rsidRPr="008A1F61">
        <w:rPr>
          <w:rFonts w:hint="eastAsia"/>
          <w:b/>
          <w:highlight w:val="yellow"/>
          <w:lang w:eastAsia="ko-KR"/>
        </w:rPr>
        <w:t>&gt;</w:t>
      </w:r>
    </w:p>
    <w:p w:rsidR="003234AA" w:rsidRDefault="003234AA" w:rsidP="00444CE5">
      <w:pPr>
        <w:rPr>
          <w:b/>
          <w:lang w:eastAsia="ko-KR"/>
        </w:rPr>
      </w:pPr>
    </w:p>
    <w:p w:rsidR="00C867CD" w:rsidRDefault="001317C1" w:rsidP="003E4809">
      <w:pPr>
        <w:pStyle w:val="2"/>
      </w:pPr>
      <w:bookmarkStart w:id="225" w:name="_Toc372248563"/>
      <w:r>
        <w:rPr>
          <w:rFonts w:hint="eastAsia"/>
        </w:rPr>
        <w:lastRenderedPageBreak/>
        <w:t>Modulation and coding scheme (MCS)</w:t>
      </w:r>
      <w:bookmarkEnd w:id="225"/>
    </w:p>
    <w:p w:rsidR="001E4027" w:rsidRPr="00FF4F1A" w:rsidRDefault="00AB1A98" w:rsidP="001E4027">
      <w:pPr>
        <w:rPr>
          <w:lang w:eastAsia="ko-KR"/>
        </w:rPr>
      </w:pPr>
      <w:r w:rsidRPr="00FF4F1A">
        <w:rPr>
          <w:rFonts w:hint="eastAsia"/>
          <w:lang w:eastAsia="ko-KR"/>
        </w:rPr>
        <w:t>Note: NICT</w:t>
      </w:r>
      <w:r w:rsidRPr="00FF4F1A">
        <w:rPr>
          <w:lang w:eastAsia="ko-KR"/>
        </w:rPr>
        <w:t>’</w:t>
      </w:r>
      <w:r w:rsidRPr="00FF4F1A">
        <w:rPr>
          <w:rFonts w:hint="eastAsia"/>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3"/>
      </w:pPr>
      <w:bookmarkStart w:id="226" w:name="_Toc372248564"/>
      <w:r w:rsidRPr="00FF4F1A">
        <w:rPr>
          <w:rFonts w:hint="eastAsia"/>
        </w:rPr>
        <w:t>Modulation</w:t>
      </w:r>
      <w:bookmarkEnd w:id="226"/>
    </w:p>
    <w:p w:rsidR="001F79C9" w:rsidRPr="00FF4F1A" w:rsidRDefault="001F79C9" w:rsidP="001F79C9">
      <w:pPr>
        <w:rPr>
          <w:lang w:eastAsia="ko-KR"/>
        </w:rPr>
      </w:pPr>
    </w:p>
    <w:p w:rsidR="001F79C9" w:rsidRPr="00FF4F1A" w:rsidRDefault="001F79C9" w:rsidP="001F79C9">
      <w:pPr>
        <w:rPr>
          <w:lang w:eastAsia="ko-KR"/>
        </w:rPr>
      </w:pPr>
      <w:r w:rsidRPr="00FF4F1A">
        <w:rPr>
          <w:rFonts w:hint="eastAsia"/>
          <w:lang w:eastAsia="ko-KR"/>
        </w:rPr>
        <w:t xml:space="preserve">BPSK, QPSK, 16QAM, GFSK, OOK, and 2PPM BPSK </w:t>
      </w:r>
      <w:proofErr w:type="gramStart"/>
      <w:r w:rsidRPr="00FF4F1A">
        <w:rPr>
          <w:rFonts w:hint="eastAsia"/>
          <w:lang w:eastAsia="ko-KR"/>
        </w:rPr>
        <w:t>are</w:t>
      </w:r>
      <w:proofErr w:type="gramEnd"/>
      <w:r w:rsidRPr="00FF4F1A">
        <w:rPr>
          <w:rFonts w:hint="eastAsia"/>
          <w:lang w:eastAsia="ko-KR"/>
        </w:rPr>
        <w:t xml:space="preserve"> included in proposals.</w:t>
      </w:r>
    </w:p>
    <w:p w:rsidR="001F79C9" w:rsidRPr="00FF4F1A" w:rsidRDefault="001F79C9" w:rsidP="001F79C9">
      <w:pPr>
        <w:rPr>
          <w:lang w:eastAsia="ko-KR"/>
        </w:rPr>
      </w:pPr>
      <w:r w:rsidRPr="00FF4F1A">
        <w:rPr>
          <w:rFonts w:hint="eastAsia"/>
          <w:lang w:eastAsia="ko-KR"/>
        </w:rPr>
        <w:t>64QAM may be considered.</w:t>
      </w:r>
    </w:p>
    <w:p w:rsidR="00AB1A98" w:rsidRPr="00FF4F1A" w:rsidRDefault="00AB1A98" w:rsidP="001E4027">
      <w:pPr>
        <w:rPr>
          <w:lang w:eastAsia="ko-KR"/>
        </w:rPr>
      </w:pPr>
    </w:p>
    <w:p w:rsidR="001F79C9" w:rsidRPr="00FF4F1A" w:rsidRDefault="001F79C9" w:rsidP="00FF4F1A">
      <w:pPr>
        <w:pStyle w:val="4"/>
      </w:pPr>
      <w:r w:rsidRPr="00FF4F1A">
        <w:rPr>
          <w:rFonts w:hint="eastAsia"/>
        </w:rPr>
        <w:t>Sub 1 GHz band</w:t>
      </w:r>
    </w:p>
    <w:p w:rsidR="001F79C9" w:rsidRPr="00FF4F1A" w:rsidRDefault="001F79C9" w:rsidP="001E4027">
      <w:pPr>
        <w:rPr>
          <w:lang w:eastAsia="ko-KR"/>
        </w:rPr>
      </w:pPr>
      <w:r w:rsidRPr="00FF4F1A">
        <w:rPr>
          <w:rFonts w:hint="eastAsia"/>
          <w:lang w:eastAsia="ko-KR"/>
        </w:rPr>
        <w:t>GFSK</w:t>
      </w:r>
      <w:r w:rsidR="008D134B" w:rsidRPr="00FF4F1A">
        <w:rPr>
          <w:lang w:eastAsia="ko-KR"/>
        </w:rPr>
        <w:t>, OFDM</w:t>
      </w:r>
    </w:p>
    <w:p w:rsidR="001F79C9" w:rsidRPr="00FF4F1A" w:rsidRDefault="001F79C9" w:rsidP="001E4027">
      <w:pPr>
        <w:rPr>
          <w:lang w:eastAsia="ko-KR"/>
        </w:rPr>
      </w:pPr>
    </w:p>
    <w:p w:rsidR="001F79C9" w:rsidRPr="00FF4F1A" w:rsidRDefault="001F79C9" w:rsidP="00FF4F1A">
      <w:pPr>
        <w:pStyle w:val="4"/>
      </w:pPr>
      <w:r w:rsidRPr="00FF4F1A">
        <w:rPr>
          <w:rFonts w:hint="eastAsia"/>
        </w:rPr>
        <w:t>2.4 GHz and 5 GHz band</w:t>
      </w:r>
    </w:p>
    <w:p w:rsidR="001F79C9" w:rsidRPr="00FF4F1A" w:rsidRDefault="001F79C9" w:rsidP="001E4027">
      <w:pPr>
        <w:rPr>
          <w:lang w:eastAsia="ko-KR"/>
        </w:rPr>
      </w:pPr>
      <w:r w:rsidRPr="00FF4F1A">
        <w:rPr>
          <w:rFonts w:hint="eastAsia"/>
          <w:lang w:eastAsia="ko-KR"/>
        </w:rPr>
        <w:t>BPSK, QPSK, 16QAM, 64QAM</w:t>
      </w:r>
    </w:p>
    <w:p w:rsidR="001F79C9" w:rsidRPr="00FF4F1A" w:rsidRDefault="001F79C9" w:rsidP="001E4027">
      <w:pPr>
        <w:rPr>
          <w:lang w:eastAsia="ko-KR"/>
        </w:rPr>
      </w:pPr>
    </w:p>
    <w:p w:rsidR="001F79C9" w:rsidRPr="00FF4F1A" w:rsidRDefault="001F79C9" w:rsidP="00FF4F1A">
      <w:pPr>
        <w:pStyle w:val="4"/>
      </w:pPr>
      <w:r w:rsidRPr="00FF4F1A">
        <w:rPr>
          <w:rFonts w:hint="eastAsia"/>
        </w:rPr>
        <w:t>UWB band</w:t>
      </w:r>
    </w:p>
    <w:p w:rsidR="001F79C9" w:rsidRPr="00FF4F1A" w:rsidRDefault="001F79C9" w:rsidP="001E4027">
      <w:pPr>
        <w:rPr>
          <w:lang w:eastAsia="ko-KR"/>
        </w:rPr>
      </w:pPr>
      <w:r w:rsidRPr="00FF4F1A">
        <w:rPr>
          <w:rFonts w:hint="eastAsia"/>
          <w:lang w:eastAsia="ko-KR"/>
        </w:rPr>
        <w:t>OOK, 2PPM BPSK</w:t>
      </w:r>
    </w:p>
    <w:p w:rsidR="001F79C9" w:rsidRPr="00FF4F1A" w:rsidRDefault="001F79C9" w:rsidP="001E4027">
      <w:pPr>
        <w:rPr>
          <w:color w:val="FF0000"/>
          <w:lang w:eastAsia="ko-KR"/>
        </w:rPr>
      </w:pPr>
      <w:r w:rsidRPr="00FF4F1A">
        <w:rPr>
          <w:rFonts w:hint="eastAsia"/>
          <w:color w:val="FF0000"/>
          <w:lang w:eastAsia="ko-KR"/>
        </w:rPr>
        <w:t xml:space="preserve">Note: Harmonized text will be provided. </w:t>
      </w:r>
    </w:p>
    <w:p w:rsidR="00AB1A98" w:rsidRPr="00FF4F1A" w:rsidRDefault="00AB1A98" w:rsidP="001E4027">
      <w:pPr>
        <w:rPr>
          <w:lang w:eastAsia="ko-KR"/>
        </w:rPr>
      </w:pPr>
    </w:p>
    <w:p w:rsidR="00AB1A98" w:rsidRPr="00FF4F1A" w:rsidRDefault="00AB1A98" w:rsidP="00FF4F1A">
      <w:pPr>
        <w:pStyle w:val="3"/>
      </w:pPr>
      <w:bookmarkStart w:id="227" w:name="_Toc372248565"/>
      <w:commentRangeStart w:id="228"/>
      <w:r w:rsidRPr="00FF4F1A">
        <w:rPr>
          <w:rFonts w:hint="eastAsia"/>
        </w:rPr>
        <w:t>Coding Scheme</w:t>
      </w:r>
      <w:commentRangeEnd w:id="228"/>
      <w:r w:rsidR="00C81525">
        <w:rPr>
          <w:rStyle w:val="ad"/>
          <w:rFonts w:ascii="Times New Roman" w:eastAsiaTheme="minorEastAsia" w:hAnsi="Times New Roman" w:cs="Times New Roman"/>
          <w:lang w:eastAsia="en-US"/>
        </w:rPr>
        <w:commentReference w:id="228"/>
      </w:r>
      <w:bookmarkEnd w:id="227"/>
    </w:p>
    <w:p w:rsidR="001F79C9" w:rsidRPr="00FF4F1A" w:rsidRDefault="001F79C9" w:rsidP="001E4027">
      <w:pPr>
        <w:rPr>
          <w:lang w:eastAsia="ko-KR"/>
        </w:rPr>
      </w:pPr>
    </w:p>
    <w:p w:rsidR="00AB1A98" w:rsidRPr="00FF4F1A" w:rsidRDefault="001F79C9" w:rsidP="001E4027">
      <w:pPr>
        <w:rPr>
          <w:color w:val="FF0000"/>
          <w:lang w:eastAsia="ko-KR"/>
        </w:rPr>
      </w:pPr>
      <w:r w:rsidRPr="00FF4F1A">
        <w:rPr>
          <w:rFonts w:hint="eastAsia"/>
          <w:color w:val="FF0000"/>
          <w:lang w:eastAsia="ko-KR"/>
        </w:rPr>
        <w:t>Note: NICT will simplify this text for coding scheme.</w:t>
      </w:r>
      <w:r w:rsidR="001D5C21" w:rsidRPr="00FF4F1A">
        <w:rPr>
          <w:rFonts w:hint="eastAsia"/>
          <w:color w:val="FF0000"/>
          <w:lang w:eastAsia="ko-KR"/>
        </w:rPr>
        <w:t xml:space="preserve"> </w:t>
      </w:r>
    </w:p>
    <w:p w:rsidR="001D5C21" w:rsidRPr="00FF4F1A" w:rsidRDefault="001D5C21" w:rsidP="001E4027">
      <w:pPr>
        <w:rPr>
          <w:color w:val="FF0000"/>
          <w:lang w:eastAsia="ko-KR"/>
        </w:rPr>
      </w:pPr>
      <w:r w:rsidRPr="00FF4F1A">
        <w:rPr>
          <w:rFonts w:hint="eastAsia"/>
          <w:color w:val="FF0000"/>
          <w:lang w:eastAsia="ko-KR"/>
        </w:rPr>
        <w:t>Note: Another coding scheme may be provided in response to call for contribution.</w:t>
      </w:r>
      <w:r w:rsidR="00807B95" w:rsidRPr="00FF4F1A">
        <w:rPr>
          <w:color w:val="FF0000"/>
          <w:lang w:eastAsia="ko-KR"/>
        </w:rPr>
        <w:t xml:space="preserve"> This will be addressed in January meeting.</w:t>
      </w:r>
    </w:p>
    <w:p w:rsidR="00AB1A98" w:rsidRDefault="00AB1A98" w:rsidP="001E4027">
      <w:pPr>
        <w:rPr>
          <w:color w:val="FF0000"/>
          <w:lang w:eastAsia="ko-KR"/>
        </w:rPr>
      </w:pPr>
    </w:p>
    <w:p w:rsidR="000B635E" w:rsidRPr="000B635E" w:rsidRDefault="000B635E" w:rsidP="001E4027">
      <w:pPr>
        <w:rPr>
          <w:b/>
          <w:lang w:eastAsia="ko-KR"/>
        </w:rPr>
      </w:pPr>
      <w:r w:rsidRPr="000B635E">
        <w:rPr>
          <w:rFonts w:hint="eastAsia"/>
          <w:b/>
          <w:highlight w:val="yellow"/>
          <w:lang w:eastAsia="ko-KR"/>
        </w:rPr>
        <w:t>&lt;707r0</w:t>
      </w:r>
      <w:r w:rsidR="00431113">
        <w:rPr>
          <w:rFonts w:hint="eastAsia"/>
          <w:b/>
          <w:highlight w:val="yellow"/>
          <w:lang w:eastAsia="ko-KR"/>
        </w:rPr>
        <w:t xml:space="preserve">&gt; </w:t>
      </w:r>
      <w:r w:rsidR="00431113" w:rsidRPr="00431113">
        <w:rPr>
          <w:b/>
          <w:highlight w:val="yellow"/>
          <w:lang w:eastAsia="ko-KR"/>
        </w:rPr>
        <w:sym w:font="Wingdings" w:char="F0DF"/>
      </w:r>
      <w:r w:rsidR="00431113">
        <w:rPr>
          <w:rFonts w:hint="eastAsia"/>
          <w:b/>
          <w:highlight w:val="yellow"/>
          <w:lang w:eastAsia="ko-KR"/>
        </w:rPr>
        <w:t xml:space="preserve"> Supersedes 369r1</w:t>
      </w:r>
      <w:r w:rsidR="00431113">
        <w:rPr>
          <w:rFonts w:hint="eastAsia"/>
          <w:b/>
          <w:lang w:eastAsia="ko-KR"/>
        </w:rPr>
        <w:t xml:space="preserve"> </w:t>
      </w:r>
    </w:p>
    <w:p w:rsidR="000B635E" w:rsidRPr="005968A7" w:rsidRDefault="000B635E" w:rsidP="000B635E">
      <w:pPr>
        <w:pStyle w:val="paragraph"/>
        <w:ind w:left="720"/>
        <w:rPr>
          <w:color w:val="0000FF"/>
        </w:rPr>
      </w:pPr>
      <w:r w:rsidRPr="005968A7">
        <w:rPr>
          <w:color w:val="0000FF"/>
        </w:rPr>
        <w:t xml:space="preserve">Quasi-cyclic low density parity </w:t>
      </w:r>
      <w:proofErr w:type="gramStart"/>
      <w:r w:rsidRPr="005968A7">
        <w:rPr>
          <w:color w:val="0000FF"/>
        </w:rPr>
        <w:t>check</w:t>
      </w:r>
      <w:proofErr w:type="gramEnd"/>
      <w:r w:rsidRPr="005968A7">
        <w:rPr>
          <w:color w:val="0000FF"/>
        </w:rPr>
        <w:t xml:space="preserve"> codes. </w:t>
      </w:r>
    </w:p>
    <w:p w:rsidR="000B635E" w:rsidRPr="005968A7" w:rsidRDefault="000066EF" w:rsidP="000B635E">
      <w:pPr>
        <w:pStyle w:val="paragraph"/>
        <w:ind w:left="720"/>
        <w:rPr>
          <w:color w:val="0000FF"/>
        </w:rPr>
      </w:pPr>
      <w:r>
        <w:rPr>
          <w:noProof/>
          <w:color w:val="0000FF"/>
        </w:rPr>
        <w:pict>
          <v:shape id="_x0000_s1296" type="#_x0000_t75" style="position:absolute;left:0;text-align:left;margin-left:330.5pt;margin-top:4.15pt;width:42.95pt;height:16pt;z-index:251750400;visibility:visible">
            <v:imagedata r:id="rId243" o:title=""/>
          </v:shape>
          <o:OLEObject Type="Embed" ProgID="Equation.3" ShapeID="_x0000_s1296" DrawAspect="Content" ObjectID="_1446004916" r:id="rId244"/>
        </w:pict>
      </w:r>
      <w:r w:rsidR="000B635E" w:rsidRPr="005968A7">
        <w:rPr>
          <w:color w:val="0000FF"/>
        </w:rPr>
        <w:t>Quasi-cyclic LDPC codes are systematic, linear codes satisfying</w:t>
      </w:r>
    </w:p>
    <w:p w:rsidR="000B635E" w:rsidRPr="005968A7" w:rsidRDefault="000B635E" w:rsidP="000B635E">
      <w:pPr>
        <w:pStyle w:val="paragraph"/>
        <w:ind w:left="720"/>
        <w:rPr>
          <w:color w:val="0000FF"/>
        </w:rPr>
      </w:pPr>
      <w:proofErr w:type="gramStart"/>
      <w:r w:rsidRPr="005968A7">
        <w:rPr>
          <w:color w:val="0000FF"/>
        </w:rPr>
        <w:t>where</w:t>
      </w:r>
      <w:proofErr w:type="gramEnd"/>
      <w:r w:rsidRPr="005968A7">
        <w:rPr>
          <w:color w:val="0000FF"/>
        </w:rPr>
        <w:t xml:space="preserve"> </w:t>
      </w:r>
      <w:r w:rsidRPr="005968A7">
        <w:rPr>
          <w:b/>
          <w:color w:val="0000FF"/>
        </w:rPr>
        <w:t>c</w:t>
      </w:r>
      <w:r w:rsidRPr="005968A7">
        <w:rPr>
          <w:color w:val="0000FF"/>
        </w:rPr>
        <w:t xml:space="preserve">  is the codeword and </w:t>
      </w:r>
      <w:r w:rsidRPr="005968A7">
        <w:rPr>
          <w:b/>
          <w:color w:val="0000FF"/>
        </w:rPr>
        <w:t>H</w:t>
      </w:r>
      <w:r w:rsidRPr="005968A7">
        <w:rPr>
          <w:color w:val="0000FF"/>
        </w:rPr>
        <w:t xml:space="preserve"> is the parity check matrix.</w:t>
      </w:r>
    </w:p>
    <w:p w:rsidR="000B635E" w:rsidRPr="005968A7" w:rsidRDefault="000B635E" w:rsidP="000B635E">
      <w:pPr>
        <w:pStyle w:val="paragraph"/>
        <w:ind w:left="720"/>
        <w:rPr>
          <w:color w:val="0000FF"/>
        </w:rPr>
      </w:pPr>
      <w:r w:rsidRPr="005968A7">
        <w:rPr>
          <w:color w:val="0000FF"/>
        </w:rPr>
        <w:t xml:space="preserve"> </w:t>
      </w:r>
    </w:p>
    <w:p w:rsidR="000B635E" w:rsidRPr="005968A7" w:rsidRDefault="000B635E" w:rsidP="000B635E">
      <w:pPr>
        <w:pStyle w:val="paragraph"/>
        <w:ind w:left="720"/>
        <w:rPr>
          <w:color w:val="0000FF"/>
        </w:rPr>
      </w:pPr>
      <w:r w:rsidRPr="005968A7">
        <w:rPr>
          <w:b/>
          <w:bCs/>
          <w:color w:val="0000FF"/>
        </w:rPr>
        <w:t>H</w:t>
      </w:r>
      <w:r w:rsidRPr="005968A7">
        <w:rPr>
          <w:color w:val="0000FF"/>
        </w:rPr>
        <w:t xml:space="preserve"> is constructed from the prototype matriz </w:t>
      </w:r>
      <w:r w:rsidRPr="005968A7">
        <w:rPr>
          <w:b/>
          <w:bCs/>
          <w:color w:val="0000FF"/>
        </w:rPr>
        <w:t>H</w:t>
      </w:r>
      <w:r w:rsidRPr="005968A7">
        <w:rPr>
          <w:color w:val="0000FF"/>
          <w:vertAlign w:val="subscript"/>
        </w:rPr>
        <w:t>p</w:t>
      </w:r>
      <w:r w:rsidRPr="005968A7">
        <w:rPr>
          <w:color w:val="0000FF"/>
        </w:rPr>
        <w:t xml:space="preserve"> by replacing each entry [</w:t>
      </w:r>
      <w:r w:rsidRPr="005968A7">
        <w:rPr>
          <w:b/>
          <w:bCs/>
          <w:color w:val="0000FF"/>
        </w:rPr>
        <w:t>H</w:t>
      </w:r>
      <w:r w:rsidRPr="005968A7">
        <w:rPr>
          <w:color w:val="0000FF"/>
          <w:vertAlign w:val="subscript"/>
        </w:rPr>
        <w:t>p</w:t>
      </w:r>
      <w:proofErr w:type="gramStart"/>
      <w:r w:rsidRPr="005968A7">
        <w:rPr>
          <w:color w:val="0000FF"/>
        </w:rPr>
        <w:t>]</w:t>
      </w:r>
      <w:r w:rsidRPr="005968A7">
        <w:rPr>
          <w:color w:val="0000FF"/>
          <w:vertAlign w:val="subscript"/>
        </w:rPr>
        <w:t>i,j</w:t>
      </w:r>
      <w:proofErr w:type="gramEnd"/>
      <w:r w:rsidRPr="005968A7">
        <w:rPr>
          <w:color w:val="0000FF"/>
        </w:rPr>
        <w:t xml:space="preserve"> with either a cyclic shift matrix </w:t>
      </w:r>
      <w:r w:rsidRPr="005968A7">
        <w:rPr>
          <w:b/>
          <w:bCs/>
          <w:color w:val="0000FF"/>
        </w:rPr>
        <w:t>P</w:t>
      </w:r>
      <w:r w:rsidRPr="005968A7">
        <w:rPr>
          <w:color w:val="0000FF"/>
          <w:vertAlign w:val="subscript"/>
        </w:rPr>
        <w:t>c</w:t>
      </w:r>
      <w:r w:rsidRPr="005968A7">
        <w:rPr>
          <w:color w:val="0000FF"/>
        </w:rPr>
        <w:t xml:space="preserve">, identity or null matrices of size ZxZ. The final size of </w:t>
      </w:r>
      <w:r w:rsidRPr="005968A7">
        <w:rPr>
          <w:b/>
          <w:bCs/>
          <w:color w:val="0000FF"/>
        </w:rPr>
        <w:t>H</w:t>
      </w:r>
      <w:r w:rsidRPr="005968A7">
        <w:rPr>
          <w:color w:val="0000FF"/>
        </w:rPr>
        <w:t xml:space="preserve"> is M</w:t>
      </w:r>
      <w:r w:rsidRPr="005968A7">
        <w:rPr>
          <w:color w:val="0000FF"/>
          <w:vertAlign w:val="subscript"/>
        </w:rPr>
        <w:t>p</w:t>
      </w:r>
      <w:r w:rsidRPr="005968A7">
        <w:rPr>
          <w:color w:val="0000FF"/>
        </w:rPr>
        <w:t>ZxN</w:t>
      </w:r>
      <w:r w:rsidRPr="005968A7">
        <w:rPr>
          <w:color w:val="0000FF"/>
          <w:vertAlign w:val="subscript"/>
        </w:rPr>
        <w:t>p</w:t>
      </w:r>
      <w:r w:rsidRPr="005968A7">
        <w:rPr>
          <w:color w:val="0000FF"/>
        </w:rPr>
        <w:t xml:space="preserve">Z. </w:t>
      </w:r>
    </w:p>
    <w:p w:rsidR="000B635E" w:rsidRDefault="000B635E" w:rsidP="000B635E">
      <w:pPr>
        <w:pStyle w:val="paragraph"/>
        <w:ind w:left="720"/>
        <w:rPr>
          <w:color w:val="0000FF"/>
          <w:lang w:eastAsia="ko-KR"/>
        </w:rPr>
      </w:pPr>
      <w:r w:rsidRPr="005968A7">
        <w:rPr>
          <w:color w:val="0000FF"/>
        </w:rPr>
        <w:t>Details of encoding can be found in document with DCN 369r1.</w:t>
      </w:r>
    </w:p>
    <w:p w:rsidR="005968A7" w:rsidRDefault="005968A7" w:rsidP="000B635E">
      <w:pPr>
        <w:pStyle w:val="paragraph"/>
        <w:ind w:left="720"/>
        <w:rPr>
          <w:color w:val="0000FF"/>
          <w:lang w:eastAsia="ko-KR"/>
        </w:rPr>
      </w:pPr>
    </w:p>
    <w:p w:rsidR="005968A7" w:rsidRPr="00B94911" w:rsidRDefault="005968A7" w:rsidP="005968A7">
      <w:pPr>
        <w:pStyle w:val="paragraph"/>
        <w:ind w:left="720"/>
      </w:pPr>
    </w:p>
    <w:p w:rsidR="005968A7" w:rsidRPr="005968A7" w:rsidRDefault="005968A7" w:rsidP="005968A7">
      <w:pPr>
        <w:pStyle w:val="paragraph"/>
        <w:ind w:left="0"/>
        <w:rPr>
          <w:color w:val="0000FF"/>
        </w:rPr>
      </w:pPr>
      <w:r>
        <w:t xml:space="preserve"> </w:t>
      </w:r>
    </w:p>
    <w:p w:rsidR="005968A7" w:rsidRPr="005968A7" w:rsidRDefault="005968A7" w:rsidP="005968A7">
      <w:pPr>
        <w:pStyle w:val="paragraph"/>
        <w:ind w:left="720"/>
        <w:rPr>
          <w:color w:val="0000FF"/>
        </w:rPr>
      </w:pPr>
      <w:r w:rsidRPr="005968A7">
        <w:rPr>
          <w:color w:val="0000FF"/>
        </w:rPr>
        <w:t>QC-LDPC parameters for different coding rates to enable link adaptation:</w:t>
      </w:r>
    </w:p>
    <w:p w:rsidR="005968A7" w:rsidRPr="005968A7" w:rsidRDefault="000066EF" w:rsidP="005968A7">
      <w:pPr>
        <w:pStyle w:val="paragraph"/>
        <w:ind w:left="720"/>
        <w:rPr>
          <w:color w:val="0000FF"/>
        </w:rPr>
      </w:pPr>
      <w:r>
        <w:rPr>
          <w:noProof/>
          <w:color w:val="0000FF"/>
        </w:rPr>
        <w:pict>
          <v:shape id="_x0000_s1297" type="#_x0000_t75" style="position:absolute;left:0;text-align:left;margin-left:10.15pt;margin-top:4.7pt;width:479.35pt;height:151.3pt;z-index:251752448;visibility:visible">
            <v:imagedata r:id="rId245" o:title=""/>
          </v:shape>
          <o:OLEObject Type="Embed" ProgID="Word.Document.12" ShapeID="_x0000_s1297" DrawAspect="Content" ObjectID="_1446004917" r:id="rId246">
            <o:FieldCodes>\s</o:FieldCodes>
          </o:OLEObject>
        </w:pict>
      </w: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5968A7" w:rsidRPr="005968A7" w:rsidRDefault="005968A7" w:rsidP="005968A7">
      <w:pPr>
        <w:pStyle w:val="paragraph"/>
        <w:ind w:left="720"/>
        <w:rPr>
          <w:color w:val="0000FF"/>
        </w:rPr>
      </w:pPr>
    </w:p>
    <w:p w:rsidR="00431113" w:rsidRPr="005968A7" w:rsidRDefault="00431113" w:rsidP="005968A7">
      <w:pPr>
        <w:pStyle w:val="paragraph"/>
        <w:ind w:left="720"/>
        <w:rPr>
          <w:color w:val="0000FF"/>
          <w:lang w:eastAsia="ko-KR"/>
        </w:rPr>
      </w:pPr>
    </w:p>
    <w:p w:rsidR="005968A7" w:rsidRDefault="005968A7" w:rsidP="00431113">
      <w:pPr>
        <w:pStyle w:val="paragraph"/>
        <w:ind w:left="720"/>
        <w:rPr>
          <w:rFonts w:hint="eastAsia"/>
          <w:color w:val="0000FF"/>
          <w:lang w:eastAsia="ko-KR"/>
        </w:rPr>
      </w:pPr>
      <w:r w:rsidRPr="005968A7">
        <w:rPr>
          <w:color w:val="0000FF"/>
        </w:rPr>
        <w:lastRenderedPageBreak/>
        <w:t>The prototype matrices</w:t>
      </w:r>
      <w:r w:rsidRPr="00431113">
        <w:rPr>
          <w:color w:val="0000FF"/>
        </w:rPr>
        <w:t xml:space="preserve"> Hp </w:t>
      </w:r>
      <w:r w:rsidRPr="005968A7">
        <w:rPr>
          <w:color w:val="0000FF"/>
        </w:rPr>
        <w:t>for different coding rates can be found in document with DCN 369r1.</w:t>
      </w:r>
    </w:p>
    <w:p w:rsidR="00A0400E" w:rsidRPr="000B635E" w:rsidRDefault="00A0400E" w:rsidP="00A0400E">
      <w:pPr>
        <w:rPr>
          <w:b/>
          <w:lang w:eastAsia="ko-KR"/>
        </w:rPr>
      </w:pPr>
      <w:r w:rsidRPr="000B635E">
        <w:rPr>
          <w:rFonts w:hint="eastAsia"/>
          <w:b/>
          <w:highlight w:val="yellow"/>
          <w:lang w:eastAsia="ko-KR"/>
        </w:rPr>
        <w:t>&lt;/707r0&gt;</w:t>
      </w:r>
    </w:p>
    <w:p w:rsidR="00466C36" w:rsidRDefault="00466C36" w:rsidP="004738DC">
      <w:pPr>
        <w:pStyle w:val="paragraph"/>
        <w:ind w:left="720"/>
        <w:rPr>
          <w:lang w:eastAsia="ko-KR"/>
        </w:rPr>
      </w:pPr>
    </w:p>
    <w:p w:rsidR="00A0400E" w:rsidRPr="000B635E" w:rsidRDefault="00A0400E" w:rsidP="00A0400E">
      <w:pPr>
        <w:rPr>
          <w:b/>
          <w:lang w:eastAsia="ko-KR"/>
        </w:rPr>
      </w:pPr>
      <w:r w:rsidRPr="000B635E">
        <w:rPr>
          <w:rFonts w:hint="eastAsia"/>
          <w:b/>
          <w:highlight w:val="yellow"/>
          <w:lang w:eastAsia="ko-KR"/>
        </w:rPr>
        <w:t>&lt;707r0</w:t>
      </w:r>
      <w:r>
        <w:rPr>
          <w:rFonts w:hint="eastAsia"/>
          <w:b/>
          <w:highlight w:val="yellow"/>
          <w:lang w:eastAsia="ko-KR"/>
        </w:rPr>
        <w:t xml:space="preserve">&gt; </w:t>
      </w:r>
      <w:r w:rsidRPr="00A0400E">
        <w:rPr>
          <w:b/>
          <w:highlight w:val="yellow"/>
          <w:lang w:eastAsia="ko-KR"/>
        </w:rPr>
        <w:sym w:font="Wingdings" w:char="F0DF"/>
      </w:r>
      <w:r>
        <w:rPr>
          <w:rFonts w:hint="eastAsia"/>
          <w:b/>
          <w:highlight w:val="yellow"/>
          <w:lang w:eastAsia="ko-KR"/>
        </w:rPr>
        <w:t xml:space="preserve"> Supersedes 369r1</w:t>
      </w:r>
    </w:p>
    <w:p w:rsidR="00466C36" w:rsidRPr="00A0400E" w:rsidRDefault="00D708FC" w:rsidP="00D708FC">
      <w:pPr>
        <w:pStyle w:val="3"/>
        <w:rPr>
          <w:color w:val="0000FF"/>
        </w:rPr>
      </w:pPr>
      <w:bookmarkStart w:id="229" w:name="_Toc372248566"/>
      <w:r w:rsidRPr="00A0400E">
        <w:rPr>
          <w:rFonts w:hint="eastAsia"/>
          <w:color w:val="0000FF"/>
        </w:rPr>
        <w:t>Modulation</w:t>
      </w:r>
      <w:bookmarkEnd w:id="229"/>
    </w:p>
    <w:p w:rsidR="004738DC" w:rsidRDefault="000066EF" w:rsidP="004738DC">
      <w:pPr>
        <w:pStyle w:val="paragraph"/>
        <w:ind w:left="720"/>
        <w:rPr>
          <w:iCs/>
        </w:rPr>
      </w:pPr>
      <w:r>
        <w:rPr>
          <w:noProof/>
        </w:rPr>
        <w:pict>
          <v:shape id="_x0000_s1058" type="#_x0000_t75" style="position:absolute;left:0;text-align:left;margin-left:271pt;margin-top:15.85pt;width:11pt;height:18pt;z-index:251685888;visibility:visible">
            <v:imagedata r:id="rId247" o:title=""/>
          </v:shape>
          <o:OLEObject Type="Embed" ProgID="Equation.3" ShapeID="_x0000_s1058" DrawAspect="Content" ObjectID="_1446004918" r:id="rId248"/>
        </w:pict>
      </w:r>
      <w:r w:rsidR="004738DC">
        <w:t>In the m</w:t>
      </w:r>
      <w:r w:rsidR="004738DC" w:rsidRPr="00035876">
        <w:t>odulation mapper</w:t>
      </w:r>
      <w:r w:rsidR="004738DC">
        <w:t>, t</w:t>
      </w:r>
      <w:r w:rsidR="004738DC" w:rsidRPr="00035876">
        <w:t xml:space="preserve">he scrambled coded bits    for </w:t>
      </w:r>
      <w:r w:rsidR="004738DC" w:rsidRPr="00035876">
        <w:rPr>
          <w:i/>
          <w:iCs/>
        </w:rPr>
        <w:t>i=0</w:t>
      </w:r>
      <w:proofErr w:type="gramStart"/>
      <w:r w:rsidR="004738DC" w:rsidRPr="00035876">
        <w:rPr>
          <w:i/>
          <w:iCs/>
        </w:rPr>
        <w:t>,1</w:t>
      </w:r>
      <w:proofErr w:type="gramEnd"/>
      <w:r w:rsidR="004738DC" w:rsidRPr="00035876">
        <w:rPr>
          <w:i/>
          <w:iCs/>
        </w:rPr>
        <w:t xml:space="preserve">,…,n-1 </w:t>
      </w:r>
      <w:r w:rsidR="004738DC" w:rsidRPr="00035876">
        <w:t xml:space="preserve">are modulated with either BSPK, QPSK or 16QAM modulations, resulting in the a block of complex modulation symbols    </w:t>
      </w:r>
      <w:r w:rsidR="004738DC" w:rsidRPr="00035876">
        <w:rPr>
          <w:i/>
          <w:iCs/>
        </w:rPr>
        <w:t>d</w:t>
      </w:r>
      <w:r w:rsidR="004738DC" w:rsidRPr="00035876">
        <w:rPr>
          <w:i/>
          <w:iCs/>
          <w:vertAlign w:val="subscript"/>
        </w:rPr>
        <w:t>i</w:t>
      </w:r>
      <w:r w:rsidR="004738DC" w:rsidRPr="00035876">
        <w:t xml:space="preserve">  for </w:t>
      </w:r>
      <w:r w:rsidR="004738DC" w:rsidRPr="00035876">
        <w:rPr>
          <w:i/>
          <w:iCs/>
        </w:rPr>
        <w:t>i=0,1,…,N</w:t>
      </w:r>
      <w:r w:rsidR="004738DC" w:rsidRPr="00035876">
        <w:rPr>
          <w:i/>
          <w:iCs/>
          <w:vertAlign w:val="subscript"/>
        </w:rPr>
        <w:t>sym</w:t>
      </w:r>
      <w:r w:rsidR="004738DC" w:rsidRPr="00035876">
        <w:rPr>
          <w:i/>
          <w:iCs/>
        </w:rPr>
        <w:t xml:space="preserve">-1, </w:t>
      </w:r>
      <w:r w:rsidR="004738DC" w:rsidRPr="00035876">
        <w:t>where</w:t>
      </w:r>
      <w:r w:rsidR="004738DC" w:rsidRPr="00035876">
        <w:rPr>
          <w:i/>
          <w:iCs/>
        </w:rPr>
        <w:t xml:space="preserve"> d</w:t>
      </w:r>
      <w:r w:rsidR="004738DC" w:rsidRPr="00035876">
        <w:rPr>
          <w:i/>
          <w:iCs/>
          <w:vertAlign w:val="subscript"/>
        </w:rPr>
        <w:t>i</w:t>
      </w:r>
      <w:r w:rsidR="004738DC" w:rsidRPr="00035876">
        <w:rPr>
          <w:i/>
          <w:iCs/>
        </w:rPr>
        <w:t>=I+jQ</w:t>
      </w:r>
    </w:p>
    <w:p w:rsidR="004738DC" w:rsidRPr="00231F1B" w:rsidRDefault="004738DC" w:rsidP="004738DC">
      <w:pPr>
        <w:pStyle w:val="paragraph"/>
        <w:ind w:left="720"/>
        <w:rPr>
          <w:iCs/>
        </w:rPr>
      </w:pPr>
    </w:p>
    <w:p w:rsidR="004738DC" w:rsidRDefault="004738DC" w:rsidP="004738DC">
      <w:pPr>
        <w:pStyle w:val="paragraph"/>
        <w:ind w:left="720"/>
      </w:pPr>
      <w:r w:rsidRPr="00231F1B">
        <w:t xml:space="preserve">BPSK mapping      </w:t>
      </w:r>
    </w:p>
    <w:p w:rsidR="004738DC" w:rsidRDefault="004738DC" w:rsidP="004738DC">
      <w:pPr>
        <w:pStyle w:val="paragraph"/>
        <w:ind w:left="720"/>
      </w:pPr>
      <w:r w:rsidRPr="00231F1B">
        <w:t xml:space="preserve">               </w:t>
      </w:r>
    </w:p>
    <w:tbl>
      <w:tblPr>
        <w:tblW w:w="2906" w:type="dxa"/>
        <w:tblCellMar>
          <w:left w:w="0" w:type="dxa"/>
          <w:right w:w="0" w:type="dxa"/>
        </w:tblCellMar>
        <w:tblLook w:val="04A0" w:firstRow="1" w:lastRow="0" w:firstColumn="1" w:lastColumn="0" w:noHBand="0" w:noVBand="1"/>
      </w:tblPr>
      <w:tblGrid>
        <w:gridCol w:w="1077"/>
        <w:gridCol w:w="1324"/>
        <w:gridCol w:w="1324"/>
      </w:tblGrid>
      <w:tr w:rsidR="004738DC" w:rsidRPr="00231F1B" w:rsidTr="005B3B63">
        <w:trPr>
          <w:trHeight w:val="276"/>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i/>
                <w:iCs/>
              </w:rPr>
              <w:t>b</w:t>
            </w:r>
            <w:r w:rsidRPr="00231F1B">
              <w:rPr>
                <w:vertAlign w:val="subscript"/>
              </w:rPr>
              <w:t>i</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b/>
                <w:bCs/>
                <w:i/>
                <w:iCs/>
              </w:rPr>
              <w:t>I</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b/>
                <w:bCs/>
                <w:i/>
                <w:iCs/>
              </w:rPr>
              <w:t>Q</w:t>
            </w:r>
          </w:p>
        </w:tc>
      </w:tr>
      <w:tr w:rsidR="004738DC" w:rsidRPr="00231F1B" w:rsidTr="005B3B63">
        <w:trPr>
          <w:trHeight w:val="276"/>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0</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r w:rsidR="004738DC" w:rsidRPr="00231F1B" w:rsidTr="005B3B63">
        <w:trPr>
          <w:trHeight w:val="276"/>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bl>
    <w:p w:rsidR="004738DC" w:rsidRPr="00035876" w:rsidRDefault="004738DC" w:rsidP="004738DC">
      <w:pPr>
        <w:pStyle w:val="paragraph"/>
        <w:ind w:left="720"/>
      </w:pPr>
    </w:p>
    <w:p w:rsidR="004738DC" w:rsidRDefault="004738DC" w:rsidP="004738DC">
      <w:pPr>
        <w:pStyle w:val="paragraph"/>
        <w:ind w:left="720"/>
      </w:pPr>
      <w:r w:rsidRPr="00231F1B">
        <w:t>QPSK mapping</w:t>
      </w:r>
    </w:p>
    <w:tbl>
      <w:tblPr>
        <w:tblW w:w="3000" w:type="dxa"/>
        <w:tblCellMar>
          <w:left w:w="0" w:type="dxa"/>
          <w:right w:w="0" w:type="dxa"/>
        </w:tblCellMar>
        <w:tblLook w:val="04A0" w:firstRow="1" w:lastRow="0" w:firstColumn="1" w:lastColumn="0" w:noHBand="0" w:noVBand="1"/>
      </w:tblPr>
      <w:tblGrid>
        <w:gridCol w:w="1421"/>
        <w:gridCol w:w="1324"/>
        <w:gridCol w:w="1324"/>
      </w:tblGrid>
      <w:tr w:rsidR="004738DC" w:rsidRPr="00231F1B" w:rsidTr="005B3B63">
        <w:trPr>
          <w:trHeight w:val="365"/>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b/>
                <w:bCs/>
                <w:i/>
                <w:iCs/>
              </w:rPr>
              <w:t>I</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rPr>
                <w:b/>
                <w:bCs/>
                <w:i/>
                <w:iCs/>
              </w:rPr>
              <w:t>Q</w:t>
            </w:r>
          </w:p>
        </w:tc>
      </w:tr>
      <w:tr w:rsidR="004738DC" w:rsidRPr="00231F1B" w:rsidTr="005B3B63">
        <w:trPr>
          <w:trHeight w:val="38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00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r w:rsidR="004738DC" w:rsidRPr="00231F1B" w:rsidTr="005B3B63">
        <w:trPr>
          <w:trHeight w:val="38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01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r w:rsidR="004738DC" w:rsidRPr="00231F1B" w:rsidTr="005B3B63">
        <w:trPr>
          <w:trHeight w:val="38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r w:rsidR="004738DC" w:rsidRPr="00231F1B" w:rsidTr="005B3B63">
        <w:trPr>
          <w:trHeight w:val="38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pPr>
            <w:r w:rsidRPr="00231F1B">
              <w:t>-1/√2</w:t>
            </w:r>
          </w:p>
        </w:tc>
      </w:tr>
    </w:tbl>
    <w:p w:rsidR="004738DC" w:rsidRDefault="004738DC" w:rsidP="004738DC">
      <w:pPr>
        <w:pStyle w:val="paragraph"/>
        <w:ind w:left="0"/>
      </w:pPr>
    </w:p>
    <w:p w:rsidR="004738DC" w:rsidRPr="008F77CF" w:rsidRDefault="004738DC" w:rsidP="004738DC">
      <w:pPr>
        <w:pStyle w:val="paragraph"/>
        <w:ind w:left="720"/>
      </w:pPr>
      <w:r>
        <w:t>16QAM</w:t>
      </w:r>
      <w:r w:rsidRPr="00231F1B">
        <w:t xml:space="preserve"> mapping</w:t>
      </w:r>
    </w:p>
    <w:tbl>
      <w:tblPr>
        <w:tblW w:w="4080" w:type="dxa"/>
        <w:tblCellMar>
          <w:left w:w="0" w:type="dxa"/>
          <w:right w:w="0" w:type="dxa"/>
        </w:tblCellMar>
        <w:tblLook w:val="04A0" w:firstRow="1" w:lastRow="0" w:firstColumn="1" w:lastColumn="0" w:noHBand="0" w:noVBand="1"/>
      </w:tblPr>
      <w:tblGrid>
        <w:gridCol w:w="1964"/>
        <w:gridCol w:w="1292"/>
        <w:gridCol w:w="1292"/>
      </w:tblGrid>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r w:rsidRPr="00231F1B">
              <w:t>,</w:t>
            </w:r>
            <w:r w:rsidRPr="00231F1B">
              <w:rPr>
                <w:i/>
                <w:iCs/>
              </w:rPr>
              <w:t>b</w:t>
            </w:r>
            <w:r w:rsidRPr="00231F1B">
              <w:rPr>
                <w:i/>
                <w:iCs/>
                <w:vertAlign w:val="subscript"/>
              </w:rPr>
              <w:t>i+</w:t>
            </w:r>
            <w:r w:rsidRPr="00231F1B">
              <w:rPr>
                <w:vertAlign w:val="subscript"/>
              </w:rPr>
              <w:t>2</w:t>
            </w:r>
            <w:r w:rsidRPr="00231F1B">
              <w:t>,</w:t>
            </w:r>
            <w:r w:rsidRPr="00231F1B">
              <w:rPr>
                <w:i/>
                <w:iCs/>
              </w:rPr>
              <w:t>b</w:t>
            </w:r>
            <w:r w:rsidRPr="00231F1B">
              <w:rPr>
                <w:i/>
                <w:iCs/>
                <w:vertAlign w:val="subscript"/>
              </w:rPr>
              <w:t>i+</w:t>
            </w:r>
            <w:r w:rsidRPr="00231F1B">
              <w:rPr>
                <w:vertAlign w:val="subscript"/>
              </w:rPr>
              <w:t>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rPr>
                <w:b/>
                <w:bCs/>
                <w:i/>
                <w:iCs/>
              </w:rPr>
              <w:t>I</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rPr>
                <w:b/>
                <w:bCs/>
                <w:i/>
                <w:iCs/>
              </w:rPr>
              <w:t>Q</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0000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0001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0010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0011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0100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0101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0110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0111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lastRenderedPageBreak/>
              <w:t>1000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1001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1010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1011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-1/√10</w:t>
            </w:r>
          </w:p>
        </w:tc>
      </w:tr>
      <w:tr w:rsidR="004738DC" w:rsidRPr="00231F1B" w:rsidTr="005B3B63">
        <w:trPr>
          <w:trHeight w:val="282"/>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1111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pPr>
            <w:r w:rsidRPr="00231F1B">
              <w:t>-3/√10</w:t>
            </w:r>
          </w:p>
        </w:tc>
      </w:tr>
    </w:tbl>
    <w:p w:rsidR="004738DC" w:rsidRDefault="004738DC" w:rsidP="004738DC">
      <w:pPr>
        <w:pStyle w:val="paragraph"/>
      </w:pPr>
    </w:p>
    <w:p w:rsidR="004738DC" w:rsidRDefault="004738DC" w:rsidP="004738DC">
      <w:pPr>
        <w:pStyle w:val="paragraph"/>
        <w:rPr>
          <w:b/>
        </w:rPr>
      </w:pPr>
    </w:p>
    <w:p w:rsidR="004738DC" w:rsidRPr="00706723" w:rsidRDefault="004738DC" w:rsidP="00A0400E">
      <w:pPr>
        <w:pStyle w:val="4"/>
      </w:pPr>
      <w:r w:rsidRPr="00706723">
        <w:t xml:space="preserve">DFT-S OFDM or OFDM </w:t>
      </w:r>
    </w:p>
    <w:p w:rsidR="004738DC" w:rsidRDefault="004738DC" w:rsidP="004738DC">
      <w:pPr>
        <w:pStyle w:val="paragraph"/>
      </w:pPr>
      <w:r>
        <w:t xml:space="preserve">The </w:t>
      </w:r>
      <w:r w:rsidRPr="00706723">
        <w:t>Parameters</w:t>
      </w:r>
      <w:r>
        <w:t xml:space="preserve"> are given by </w:t>
      </w:r>
    </w:p>
    <w:p w:rsidR="004738DC" w:rsidRDefault="000066EF" w:rsidP="004738DC">
      <w:pPr>
        <w:pStyle w:val="paragraph"/>
      </w:pPr>
      <w:r>
        <w:rPr>
          <w:noProof/>
        </w:rPr>
        <w:pict>
          <v:shape id="Object 9" o:spid="_x0000_s1059" type="#_x0000_t75" style="position:absolute;left:0;text-align:left;margin-left:49.95pt;margin-top:8.95pt;width:444.35pt;height:148.95pt;z-index:251686912;visibility:visible">
            <v:imagedata r:id="rId249" o:title=""/>
          </v:shape>
          <o:OLEObject Type="Embed" ProgID="Word.Document.12" ShapeID="Object 9" DrawAspect="Content" ObjectID="_1446004919" r:id="rId250">
            <o:FieldCodes>\s</o:FieldCodes>
          </o:OLEObject>
        </w:pict>
      </w: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Default="004738DC" w:rsidP="004738DC">
      <w:pPr>
        <w:pStyle w:val="paragraph"/>
      </w:pPr>
    </w:p>
    <w:p w:rsidR="004738DC" w:rsidRPr="00920FE7" w:rsidRDefault="000066EF" w:rsidP="004738DC">
      <w:pPr>
        <w:pStyle w:val="paragraph"/>
        <w:ind w:left="720"/>
      </w:pPr>
      <w:r>
        <w:rPr>
          <w:noProof/>
        </w:rPr>
        <w:pict>
          <v:shape id="Object 11" o:spid="_x0000_s1060" type="#_x0000_t75" style="position:absolute;left:0;text-align:left;margin-left:10.5pt;margin-top:6.15pt;width:17pt;height:16pt;z-index:251687936;visibility:visible">
            <v:imagedata r:id="rId251" o:title=""/>
          </v:shape>
          <o:OLEObject Type="Embed" ProgID="Equation.3" ShapeID="Object 11" DrawAspect="Content" ObjectID="_1446004920" r:id="rId252"/>
        </w:pict>
      </w:r>
      <w:proofErr w:type="gramStart"/>
      <w:r w:rsidR="004738DC" w:rsidRPr="00920FE7">
        <w:t>is</w:t>
      </w:r>
      <w:proofErr w:type="gramEnd"/>
      <w:r w:rsidR="004738DC" w:rsidRPr="00920FE7">
        <w:t xml:space="preserve"> constant and equal to 15 KHz.</w:t>
      </w:r>
    </w:p>
    <w:p w:rsidR="004738DC" w:rsidRDefault="000066EF" w:rsidP="004738DC">
      <w:pPr>
        <w:pStyle w:val="paragraph"/>
        <w:ind w:left="720"/>
      </w:pPr>
      <w:r>
        <w:rPr>
          <w:noProof/>
        </w:rPr>
        <w:pict>
          <v:shape id="_x0000_s1061" type="#_x0000_t75" style="position:absolute;left:0;text-align:left;margin-left:106.5pt;margin-top:15.6pt;width:112.5pt;height:28.55pt;z-index:251688960;visibility:visible">
            <v:imagedata r:id="rId253" o:title=""/>
          </v:shape>
          <o:OLEObject Type="Embed" ProgID="Equation.3" ShapeID="_x0000_s1061" DrawAspect="Content" ObjectID="_1446004921" r:id="rId254"/>
        </w:pict>
      </w:r>
      <w:r w:rsidR="004738DC" w:rsidRPr="00920FE7">
        <w:t xml:space="preserve">Maximum FFT size </w:t>
      </w:r>
      <w:r w:rsidR="004738DC" w:rsidRPr="00920FE7">
        <w:rPr>
          <w:i/>
          <w:iCs/>
        </w:rPr>
        <w:t>M</w:t>
      </w:r>
      <w:r w:rsidR="004738DC" w:rsidRPr="00920FE7">
        <w:t>=1024</w:t>
      </w:r>
    </w:p>
    <w:p w:rsidR="004738DC" w:rsidRPr="00920FE7" w:rsidRDefault="004738DC" w:rsidP="004738DC">
      <w:pPr>
        <w:pStyle w:val="paragraph"/>
        <w:ind w:left="720"/>
      </w:pPr>
      <w:r w:rsidRPr="00920FE7">
        <w:t>Sampling time</w:t>
      </w:r>
      <w:r>
        <w:t xml:space="preserve"> </w:t>
      </w:r>
    </w:p>
    <w:p w:rsidR="004738DC" w:rsidRDefault="000066EF" w:rsidP="004738DC">
      <w:pPr>
        <w:pStyle w:val="paragraph"/>
        <w:ind w:left="720"/>
        <w:rPr>
          <w:lang w:eastAsia="ko-KR"/>
        </w:rPr>
      </w:pPr>
      <w:r>
        <w:rPr>
          <w:noProof/>
        </w:rPr>
        <w:pict>
          <v:shape id="Object 13" o:spid="_x0000_s1062" type="#_x0000_t75" style="position:absolute;left:0;text-align:left;margin-left:199.5pt;margin-top:3.65pt;width:114pt;height:18pt;z-index:251689984;visibility:visible">
            <v:imagedata r:id="rId255" o:title=""/>
          </v:shape>
          <o:OLEObject Type="Embed" ProgID="Equation.3" ShapeID="Object 13" DrawAspect="Content" ObjectID="_1446004922" r:id="rId256"/>
        </w:pict>
      </w:r>
      <w:r w:rsidR="004738DC" w:rsidRPr="00920FE7">
        <w:t>Timing based on a common clock at</w:t>
      </w:r>
      <w:r w:rsidR="004738DC">
        <w:t xml:space="preserve"> </w:t>
      </w:r>
    </w:p>
    <w:p w:rsidR="00A0400E" w:rsidRPr="00A0400E" w:rsidRDefault="00A0400E" w:rsidP="004738DC">
      <w:pPr>
        <w:pStyle w:val="paragraph"/>
        <w:ind w:left="720"/>
        <w:rPr>
          <w:color w:val="0000FF"/>
          <w:lang w:eastAsia="ko-KR"/>
        </w:rPr>
      </w:pPr>
    </w:p>
    <w:p w:rsidR="00A0400E" w:rsidRPr="00A0400E" w:rsidRDefault="00A0400E" w:rsidP="00A0400E">
      <w:pPr>
        <w:pStyle w:val="4"/>
        <w:rPr>
          <w:color w:val="0000FF"/>
        </w:rPr>
      </w:pPr>
      <w:r w:rsidRPr="00A0400E">
        <w:rPr>
          <w:rFonts w:hint="eastAsia"/>
          <w:color w:val="0000FF"/>
        </w:rPr>
        <w:t>Optional GFSK Modulation</w:t>
      </w:r>
    </w:p>
    <w:p w:rsidR="00A0400E" w:rsidRPr="00A0400E" w:rsidRDefault="00A0400E" w:rsidP="00A0400E">
      <w:pPr>
        <w:pStyle w:val="paragraph"/>
        <w:ind w:left="720"/>
        <w:rPr>
          <w:color w:val="0000FF"/>
        </w:rPr>
      </w:pPr>
      <w:r w:rsidRPr="00A0400E">
        <w:rPr>
          <w:color w:val="0000FF"/>
        </w:rPr>
        <w:t xml:space="preserve">An </w:t>
      </w:r>
      <w:r w:rsidRPr="00A0400E">
        <w:rPr>
          <w:i/>
          <w:iCs/>
          <w:color w:val="0000FF"/>
        </w:rPr>
        <w:t>optional</w:t>
      </w:r>
      <w:r w:rsidRPr="00A0400E">
        <w:rPr>
          <w:color w:val="0000FF"/>
        </w:rPr>
        <w:t xml:space="preserve"> and </w:t>
      </w:r>
      <w:r w:rsidRPr="00A0400E">
        <w:rPr>
          <w:i/>
          <w:iCs/>
          <w:color w:val="0000FF"/>
        </w:rPr>
        <w:t xml:space="preserve">very low power </w:t>
      </w:r>
      <w:r w:rsidRPr="00A0400E">
        <w:rPr>
          <w:color w:val="0000FF"/>
        </w:rPr>
        <w:t>PHY based on CP-2FSK modulation is contemplated for the sub-GHz band.</w:t>
      </w:r>
    </w:p>
    <w:p w:rsidR="00A0400E" w:rsidRPr="00A0400E" w:rsidRDefault="00A0400E" w:rsidP="00A0400E">
      <w:pPr>
        <w:pStyle w:val="paragraph"/>
        <w:ind w:left="720"/>
        <w:rPr>
          <w:color w:val="0000FF"/>
        </w:rPr>
      </w:pPr>
      <w:proofErr w:type="gramStart"/>
      <w:r w:rsidRPr="00A0400E">
        <w:rPr>
          <w:color w:val="0000FF"/>
        </w:rPr>
        <w:t>No support for MIMO technologies, i.e., layer mapper and precoding are not necessary.</w:t>
      </w:r>
      <w:proofErr w:type="gramEnd"/>
      <w:r w:rsidRPr="00A0400E">
        <w:rPr>
          <w:color w:val="0000FF"/>
        </w:rPr>
        <w:t xml:space="preserve"> </w:t>
      </w:r>
    </w:p>
    <w:p w:rsidR="00A0400E" w:rsidRPr="00A0400E" w:rsidRDefault="00A0400E" w:rsidP="00A0400E">
      <w:pPr>
        <w:pStyle w:val="paragraph"/>
        <w:ind w:left="720"/>
        <w:rPr>
          <w:color w:val="0000FF"/>
        </w:rPr>
      </w:pPr>
      <w:r w:rsidRPr="00A0400E">
        <w:rPr>
          <w:color w:val="0000FF"/>
        </w:rPr>
        <w:t>The proposed channel encoder, bit interleaver and scrambler are used as well. The modulation mapper is CP-2FSK.</w:t>
      </w:r>
    </w:p>
    <w:p w:rsidR="00A0400E" w:rsidRPr="00A0400E" w:rsidRDefault="00A0400E" w:rsidP="00A0400E">
      <w:pPr>
        <w:pStyle w:val="paragraph"/>
        <w:rPr>
          <w:color w:val="0000FF"/>
        </w:rPr>
      </w:pPr>
    </w:p>
    <w:p w:rsidR="00A0400E" w:rsidRPr="00A0400E" w:rsidRDefault="00A0400E" w:rsidP="00A0400E">
      <w:pPr>
        <w:pStyle w:val="paragraph"/>
        <w:ind w:left="720"/>
        <w:rPr>
          <w:color w:val="0000FF"/>
        </w:rPr>
      </w:pPr>
      <w:r w:rsidRPr="00A0400E">
        <w:rPr>
          <w:color w:val="0000FF"/>
        </w:rPr>
        <w:lastRenderedPageBreak/>
        <w:t xml:space="preserve">CP-2FSK modulation is given by </w:t>
      </w:r>
    </w:p>
    <w:p w:rsidR="00A0400E" w:rsidRPr="00A0400E" w:rsidRDefault="000066EF" w:rsidP="00A0400E">
      <w:pPr>
        <w:pStyle w:val="paragraph"/>
        <w:ind w:left="720"/>
        <w:rPr>
          <w:color w:val="0000FF"/>
        </w:rPr>
      </w:pPr>
      <w:r>
        <w:rPr>
          <w:noProof/>
          <w:color w:val="0000FF"/>
        </w:rPr>
        <w:pict>
          <v:shape id="_x0000_s1298" type="#_x0000_t75" style="position:absolute;left:0;text-align:left;margin-left:117pt;margin-top:5.4pt;width:174pt;height:37.25pt;z-index:251754496;visibility:visible">
            <v:imagedata r:id="rId257" o:title=""/>
          </v:shape>
          <o:OLEObject Type="Embed" ProgID="Equation.3" ShapeID="_x0000_s1298" DrawAspect="Content" ObjectID="_1446004923" r:id="rId258"/>
        </w:pict>
      </w:r>
    </w:p>
    <w:p w:rsidR="00A0400E" w:rsidRPr="00A0400E" w:rsidRDefault="00A0400E" w:rsidP="00A0400E">
      <w:pPr>
        <w:pStyle w:val="paragraph"/>
        <w:ind w:left="720"/>
        <w:rPr>
          <w:color w:val="0000FF"/>
        </w:rPr>
      </w:pPr>
    </w:p>
    <w:p w:rsidR="00A0400E" w:rsidRPr="00A0400E" w:rsidRDefault="00A0400E" w:rsidP="00A0400E">
      <w:pPr>
        <w:pStyle w:val="paragraph"/>
        <w:rPr>
          <w:color w:val="0000FF"/>
        </w:rPr>
      </w:pPr>
    </w:p>
    <w:p w:rsidR="00A0400E" w:rsidRPr="00A0400E" w:rsidRDefault="000066EF" w:rsidP="00A0400E">
      <w:pPr>
        <w:pStyle w:val="paragraph"/>
        <w:ind w:left="1440"/>
        <w:rPr>
          <w:color w:val="0000FF"/>
        </w:rPr>
      </w:pPr>
      <w:r>
        <w:rPr>
          <w:iCs/>
          <w:noProof/>
          <w:color w:val="0000FF"/>
        </w:rPr>
        <w:pict>
          <v:shape id="_x0000_s1299" type="#_x0000_t75" style="position:absolute;left:0;text-align:left;margin-left:133pt;margin-top:16.5pt;width:53.5pt;height:14.95pt;z-index:251755520;visibility:visible">
            <v:imagedata r:id="rId259" o:title=""/>
          </v:shape>
          <o:OLEObject Type="Embed" ProgID="Equation.3" ShapeID="_x0000_s1299" DrawAspect="Content" ObjectID="_1446004924" r:id="rId260"/>
        </w:pict>
      </w:r>
      <w:proofErr w:type="gramStart"/>
      <w:r w:rsidR="00A0400E" w:rsidRPr="00A0400E">
        <w:rPr>
          <w:iCs/>
          <w:color w:val="0000FF"/>
        </w:rPr>
        <w:t>where</w:t>
      </w:r>
      <w:proofErr w:type="gramEnd"/>
      <w:r w:rsidR="00A0400E" w:rsidRPr="00A0400E">
        <w:rPr>
          <w:i/>
          <w:iCs/>
          <w:color w:val="0000FF"/>
        </w:rPr>
        <w:t xml:space="preserve"> V</w:t>
      </w:r>
      <w:r w:rsidR="00A0400E" w:rsidRPr="00A0400E">
        <w:rPr>
          <w:color w:val="0000FF"/>
        </w:rPr>
        <w:t xml:space="preserve"> is amplitude, </w:t>
      </w:r>
      <w:r w:rsidR="00A0400E" w:rsidRPr="00A0400E">
        <w:rPr>
          <w:i/>
          <w:iCs/>
          <w:color w:val="0000FF"/>
        </w:rPr>
        <w:t>S(t)</w:t>
      </w:r>
      <w:r w:rsidR="00A0400E" w:rsidRPr="00A0400E">
        <w:rPr>
          <w:color w:val="0000FF"/>
        </w:rPr>
        <w:t>=sin</w:t>
      </w:r>
      <w:r w:rsidR="00A0400E" w:rsidRPr="00A0400E">
        <w:rPr>
          <w:i/>
          <w:iCs/>
          <w:color w:val="0000FF"/>
        </w:rPr>
        <w:t>(2</w:t>
      </w:r>
      <w:r w:rsidR="00A0400E" w:rsidRPr="00A0400E">
        <w:rPr>
          <w:i/>
          <w:iCs/>
          <w:color w:val="0000FF"/>
          <w:lang w:val="el-GR"/>
        </w:rPr>
        <w:t>π</w:t>
      </w:r>
      <w:r w:rsidR="00A0400E" w:rsidRPr="00A0400E">
        <w:rPr>
          <w:i/>
          <w:iCs/>
          <w:color w:val="0000FF"/>
        </w:rPr>
        <w:t>f</w:t>
      </w:r>
      <w:r w:rsidR="00A0400E" w:rsidRPr="00A0400E">
        <w:rPr>
          <w:i/>
          <w:iCs/>
          <w:color w:val="0000FF"/>
          <w:vertAlign w:val="subscript"/>
        </w:rPr>
        <w:t>c</w:t>
      </w:r>
      <w:r w:rsidR="00A0400E" w:rsidRPr="00A0400E">
        <w:rPr>
          <w:i/>
          <w:iCs/>
          <w:color w:val="0000FF"/>
        </w:rPr>
        <w:t xml:space="preserve">t) </w:t>
      </w:r>
      <w:r w:rsidR="00A0400E" w:rsidRPr="00A0400E">
        <w:rPr>
          <w:color w:val="0000FF"/>
        </w:rPr>
        <w:t xml:space="preserve">is the modulating-carrier signal, </w:t>
      </w:r>
      <w:r w:rsidR="00A0400E" w:rsidRPr="00A0400E">
        <w:rPr>
          <w:i/>
          <w:iCs/>
          <w:color w:val="0000FF"/>
        </w:rPr>
        <w:t>f</w:t>
      </w:r>
      <w:r w:rsidR="00A0400E" w:rsidRPr="00A0400E">
        <w:rPr>
          <w:i/>
          <w:iCs/>
          <w:color w:val="0000FF"/>
          <w:vertAlign w:val="subscript"/>
        </w:rPr>
        <w:t>c</w:t>
      </w:r>
      <w:r w:rsidR="00A0400E" w:rsidRPr="00A0400E">
        <w:rPr>
          <w:color w:val="0000FF"/>
          <w:vertAlign w:val="subscript"/>
        </w:rPr>
        <w:t xml:space="preserve"> </w:t>
      </w:r>
      <w:r w:rsidR="00A0400E" w:rsidRPr="00A0400E">
        <w:rPr>
          <w:color w:val="0000FF"/>
        </w:rPr>
        <w:t xml:space="preserve">is  the carrier frequency,                       is the peak frequency deviation, </w:t>
      </w:r>
      <w:r w:rsidR="00A0400E" w:rsidRPr="00A0400E">
        <w:rPr>
          <w:i/>
          <w:iCs/>
          <w:color w:val="0000FF"/>
          <w:lang w:val="el-GR"/>
        </w:rPr>
        <w:t>β</w:t>
      </w:r>
      <w:r w:rsidR="00A0400E" w:rsidRPr="00A0400E">
        <w:rPr>
          <w:i/>
          <w:iCs/>
          <w:color w:val="0000FF"/>
        </w:rPr>
        <w:t>=1</w:t>
      </w:r>
      <w:r w:rsidR="00A0400E" w:rsidRPr="00A0400E">
        <w:rPr>
          <w:color w:val="0000FF"/>
        </w:rPr>
        <w:t xml:space="preserve"> is the modulation index, </w:t>
      </w:r>
      <w:r w:rsidR="00A0400E" w:rsidRPr="00A0400E">
        <w:rPr>
          <w:i/>
          <w:iCs/>
          <w:color w:val="0000FF"/>
        </w:rPr>
        <w:t>T</w:t>
      </w:r>
      <w:r w:rsidR="00A0400E" w:rsidRPr="00A0400E">
        <w:rPr>
          <w:i/>
          <w:iCs/>
          <w:color w:val="0000FF"/>
          <w:vertAlign w:val="subscript"/>
        </w:rPr>
        <w:t>sym</w:t>
      </w:r>
      <w:r w:rsidR="00A0400E" w:rsidRPr="00A0400E">
        <w:rPr>
          <w:color w:val="0000FF"/>
        </w:rPr>
        <w:t xml:space="preserve"> is the symbol time and </w:t>
      </w:r>
      <w:r w:rsidR="00A0400E" w:rsidRPr="00A0400E">
        <w:rPr>
          <w:i/>
          <w:iCs/>
          <w:color w:val="0000FF"/>
          <w:lang w:val="el-GR"/>
        </w:rPr>
        <w:t>φ</w:t>
      </w:r>
      <w:r w:rsidR="00A0400E" w:rsidRPr="00A0400E">
        <w:rPr>
          <w:i/>
          <w:iCs/>
          <w:color w:val="0000FF"/>
          <w:vertAlign w:val="subscript"/>
        </w:rPr>
        <w:t>0</w:t>
      </w:r>
      <w:r w:rsidR="00A0400E" w:rsidRPr="00A0400E">
        <w:rPr>
          <w:color w:val="0000FF"/>
        </w:rPr>
        <w:t xml:space="preserve"> is the initial phase of the modulating-carrier signal</w:t>
      </w:r>
    </w:p>
    <w:p w:rsidR="00A0400E" w:rsidRPr="00A0400E" w:rsidRDefault="00A0400E" w:rsidP="00A0400E">
      <w:pPr>
        <w:pStyle w:val="paragraph"/>
        <w:ind w:left="1440"/>
        <w:rPr>
          <w:color w:val="0000FF"/>
        </w:rPr>
      </w:pPr>
    </w:p>
    <w:p w:rsidR="00A0400E" w:rsidRPr="00A0400E" w:rsidRDefault="00A0400E" w:rsidP="00A0400E">
      <w:pPr>
        <w:pStyle w:val="paragraph"/>
        <w:ind w:left="720"/>
        <w:rPr>
          <w:color w:val="0000FF"/>
        </w:rPr>
      </w:pPr>
      <w:r w:rsidRPr="00A0400E">
        <w:rPr>
          <w:color w:val="0000FF"/>
        </w:rPr>
        <w:t xml:space="preserve">The information bearing signal is given by </w:t>
      </w:r>
    </w:p>
    <w:p w:rsidR="00A0400E" w:rsidRPr="00A0400E" w:rsidRDefault="000066EF" w:rsidP="00A0400E">
      <w:pPr>
        <w:pStyle w:val="paragraph"/>
        <w:ind w:left="720"/>
        <w:rPr>
          <w:color w:val="0000FF"/>
        </w:rPr>
      </w:pPr>
      <w:r>
        <w:rPr>
          <w:noProof/>
          <w:color w:val="0000FF"/>
        </w:rPr>
        <w:pict>
          <v:shape id="_x0000_s1300" type="#_x0000_t75" style="position:absolute;left:0;text-align:left;margin-left:174.5pt;margin-top:7.8pt;width:134.5pt;height:23.9pt;z-index:251756544;visibility:visible">
            <v:imagedata r:id="rId261" o:title=""/>
          </v:shape>
          <o:OLEObject Type="Embed" ProgID="Equation.3" ShapeID="_x0000_s1300" DrawAspect="Content" ObjectID="_1446004925" r:id="rId262"/>
        </w:pict>
      </w:r>
    </w:p>
    <w:p w:rsidR="00A0400E" w:rsidRPr="00A0400E" w:rsidRDefault="00A0400E" w:rsidP="00A0400E">
      <w:pPr>
        <w:pStyle w:val="paragraph"/>
        <w:ind w:left="720"/>
        <w:rPr>
          <w:color w:val="0000FF"/>
        </w:rPr>
      </w:pPr>
    </w:p>
    <w:p w:rsidR="00A0400E" w:rsidRPr="00A0400E" w:rsidRDefault="00A0400E" w:rsidP="00A0400E">
      <w:pPr>
        <w:pStyle w:val="paragraph"/>
        <w:ind w:left="1440"/>
        <w:rPr>
          <w:color w:val="0000FF"/>
        </w:rPr>
      </w:pPr>
      <w:proofErr w:type="gramStart"/>
      <w:r w:rsidRPr="00A0400E">
        <w:rPr>
          <w:iCs/>
          <w:color w:val="0000FF"/>
        </w:rPr>
        <w:t>where</w:t>
      </w:r>
      <w:proofErr w:type="gramEnd"/>
      <w:r w:rsidRPr="00A0400E">
        <w:rPr>
          <w:i/>
          <w:iCs/>
          <w:color w:val="0000FF"/>
        </w:rPr>
        <w:t xml:space="preserve"> g</w:t>
      </w:r>
      <w:r w:rsidRPr="00A0400E">
        <w:rPr>
          <w:i/>
          <w:iCs/>
          <w:color w:val="0000FF"/>
          <w:vertAlign w:val="subscript"/>
        </w:rPr>
        <w:t>m</w:t>
      </w:r>
      <w:r w:rsidRPr="00A0400E">
        <w:rPr>
          <w:color w:val="0000FF"/>
        </w:rPr>
        <w:t xml:space="preserve"> is information bit, </w:t>
      </w:r>
      <w:r w:rsidRPr="00A0400E">
        <w:rPr>
          <w:i/>
          <w:iCs/>
          <w:color w:val="0000FF"/>
        </w:rPr>
        <w:t>p(t)</w:t>
      </w:r>
      <w:r w:rsidRPr="00A0400E">
        <w:rPr>
          <w:color w:val="0000FF"/>
        </w:rPr>
        <w:t xml:space="preserve"> is a Gaussian pulse shape of bandwidth-symbol duration product of 0.8 </w:t>
      </w:r>
    </w:p>
    <w:p w:rsidR="00431113" w:rsidRPr="000B635E" w:rsidRDefault="00431113" w:rsidP="00431113">
      <w:pPr>
        <w:rPr>
          <w:b/>
          <w:lang w:eastAsia="ko-KR"/>
        </w:rPr>
      </w:pPr>
      <w:r w:rsidRPr="000B635E">
        <w:rPr>
          <w:rFonts w:hint="eastAsia"/>
          <w:b/>
          <w:highlight w:val="yellow"/>
          <w:lang w:eastAsia="ko-KR"/>
        </w:rPr>
        <w:t>&lt;/707r0&gt;</w:t>
      </w:r>
    </w:p>
    <w:p w:rsidR="00431113" w:rsidRPr="000B635E" w:rsidRDefault="00431113" w:rsidP="00431113">
      <w:pPr>
        <w:rPr>
          <w:color w:val="FF0000"/>
          <w:lang w:val="en-US" w:eastAsia="ko-KR"/>
        </w:rPr>
      </w:pPr>
    </w:p>
    <w:p w:rsidR="00747774" w:rsidRDefault="00747774" w:rsidP="00E16D74">
      <w:pPr>
        <w:rPr>
          <w:b/>
          <w:lang w:eastAsia="ko-KR"/>
        </w:rPr>
      </w:pPr>
    </w:p>
    <w:p w:rsidR="00747774" w:rsidRPr="006F524D" w:rsidRDefault="00747774" w:rsidP="00E16D74">
      <w:pPr>
        <w:rPr>
          <w:lang w:eastAsia="ko-KR"/>
        </w:rPr>
      </w:pPr>
    </w:p>
    <w:p w:rsidR="00E04C41" w:rsidRDefault="00747774" w:rsidP="00E04C41">
      <w:pPr>
        <w:rPr>
          <w:b/>
          <w:highlight w:val="yellow"/>
          <w:lang w:eastAsia="ko-KR"/>
        </w:rPr>
      </w:pPr>
      <w:r>
        <w:rPr>
          <w:rFonts w:hint="eastAsia"/>
          <w:b/>
          <w:highlight w:val="yellow"/>
          <w:lang w:eastAsia="ko-KR"/>
        </w:rPr>
        <w:t>&lt;</w:t>
      </w:r>
      <w:r w:rsidR="00C166E4">
        <w:rPr>
          <w:rFonts w:hint="eastAsia"/>
          <w:b/>
          <w:highlight w:val="yellow"/>
          <w:lang w:eastAsia="ko-KR"/>
        </w:rPr>
        <w:t>686r0</w:t>
      </w:r>
      <w:r>
        <w:rPr>
          <w:rFonts w:hint="eastAsia"/>
          <w:b/>
          <w:highlight w:val="yellow"/>
          <w:lang w:eastAsia="ko-KR"/>
        </w:rPr>
        <w:t>&gt;</w:t>
      </w:r>
    </w:p>
    <w:p w:rsidR="007F51CB" w:rsidRDefault="007F51CB" w:rsidP="0078738F">
      <w:pPr>
        <w:pStyle w:val="3"/>
      </w:pPr>
      <w:bookmarkStart w:id="230" w:name="_Toc372248567"/>
      <w:commentRangeStart w:id="231"/>
      <w:r w:rsidRPr="0078738F">
        <w:t>Pulse</w:t>
      </w:r>
      <w:r>
        <w:t xml:space="preserve"> shape and duration</w:t>
      </w:r>
      <w:bookmarkEnd w:id="230"/>
      <w:commentRangeEnd w:id="231"/>
      <w:r w:rsidR="00435C6D">
        <w:rPr>
          <w:rStyle w:val="ad"/>
          <w:rFonts w:ascii="Times New Roman" w:eastAsiaTheme="minorEastAsia" w:hAnsi="Times New Roman" w:cs="Times New Roman"/>
          <w:lang w:eastAsia="en-US"/>
        </w:rPr>
        <w:commentReference w:id="231"/>
      </w:r>
    </w:p>
    <w:p w:rsidR="007F51CB" w:rsidRDefault="007F51CB" w:rsidP="007F51CB">
      <w:pPr>
        <w:rPr>
          <w:lang w:eastAsia="ko-KR"/>
        </w:rPr>
      </w:pPr>
      <w:r>
        <w:t>We do not define a specific pulse shape in order to allow different low-complexity pulse generators.</w:t>
      </w:r>
      <w:r>
        <w:rPr>
          <w:rFonts w:hint="eastAsia"/>
          <w:lang w:eastAsia="ko-KR"/>
        </w:rPr>
        <w:t xml:space="preserve"> </w:t>
      </w:r>
    </w:p>
    <w:p w:rsidR="007F51CB" w:rsidRDefault="007F51CB" w:rsidP="007F51CB">
      <w:r>
        <w:t xml:space="preserve">Furthermore, operating bands are not defined will be different at different Geos. </w:t>
      </w:r>
    </w:p>
    <w:p w:rsidR="007F51CB" w:rsidRDefault="007F51CB" w:rsidP="007F51CB">
      <w:pPr>
        <w:rPr>
          <w:lang w:eastAsia="ko-KR"/>
        </w:rPr>
      </w:pPr>
      <w:r>
        <w:t>Pulse shape is constrained</w:t>
      </w:r>
    </w:p>
    <w:p w:rsidR="007F51CB" w:rsidRDefault="007F51CB" w:rsidP="007F51CB">
      <w:proofErr w:type="gramStart"/>
      <w:r>
        <w:t>In spectrum by the local regulations.</w:t>
      </w:r>
      <w:proofErr w:type="gramEnd"/>
    </w:p>
    <w:p w:rsidR="007F51CB" w:rsidRDefault="007F51CB" w:rsidP="007F51CB">
      <w:r>
        <w:t xml:space="preserve">In duration by the Duty Cycle (DC) </w:t>
      </w:r>
      <w:proofErr w:type="gramStart"/>
      <w:r>
        <w:t>of  no</w:t>
      </w:r>
      <w:proofErr w:type="gramEnd"/>
      <w:r>
        <w:t xml:space="preserve"> more than DC=1/32=3.1%.</w:t>
      </w:r>
    </w:p>
    <w:p w:rsidR="007F51CB" w:rsidRDefault="007F51CB" w:rsidP="00435C6D">
      <w:pPr>
        <w:pStyle w:val="3"/>
      </w:pPr>
      <w:bookmarkStart w:id="232" w:name="__RefHeading__87_189307052"/>
      <w:bookmarkStart w:id="233" w:name="__RefHeading__2815_511739119"/>
      <w:bookmarkStart w:id="234" w:name="_Toc372248568"/>
      <w:bookmarkEnd w:id="232"/>
      <w:bookmarkEnd w:id="233"/>
      <w:r>
        <w:t>Packet structure</w:t>
      </w:r>
      <w:bookmarkEnd w:id="234"/>
    </w:p>
    <w:p w:rsidR="007F51CB" w:rsidRDefault="007F51CB" w:rsidP="007F51CB">
      <w:pPr>
        <w:pStyle w:val="af7"/>
        <w:rPr>
          <w:rFonts w:cs="Arial"/>
          <w:sz w:val="22"/>
        </w:rPr>
      </w:pPr>
    </w:p>
    <w:p w:rsidR="007F51CB" w:rsidRDefault="007F51CB" w:rsidP="007F51CB">
      <w:pPr>
        <w:pStyle w:val="af7"/>
        <w:jc w:val="center"/>
        <w:rPr>
          <w:rFonts w:cs="Arial"/>
          <w:sz w:val="22"/>
        </w:rPr>
      </w:pPr>
      <w:r>
        <w:rPr>
          <w:rFonts w:cs="Arial"/>
          <w:noProof/>
          <w:sz w:val="22"/>
          <w:lang w:eastAsia="ko-KR"/>
        </w:rPr>
        <mc:AlternateContent>
          <mc:Choice Requires="wpg">
            <w:drawing>
              <wp:inline distT="0" distB="0" distL="0" distR="0">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E1D" w:rsidRDefault="00217E1D" w:rsidP="007F51CB">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E1D" w:rsidRDefault="00217E1D" w:rsidP="007F51CB">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E1D" w:rsidRDefault="00217E1D" w:rsidP="007F51CB">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35"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Ax1A72jAMAAMsOAAAOAAAAAAAAAAAAAAAA&#10;AC4CAABkcnMvZTJvRG9jLnhtbFBLAQItABQABgAIAAAAIQCP/Iqu3AAAAAQBAAAPAAAAAAAAAAAA&#10;AAAAAOYFAABkcnMvZG93bnJldi54bWxQSwUGAAAAAAQABADzAAAA7wYAAAAA&#10;">
                <v:rect id="Rectangle 134" o:spid="_x0000_s1036"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217E1D" w:rsidRDefault="00217E1D"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37"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217E1D" w:rsidRDefault="00217E1D"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8"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217E1D" w:rsidRDefault="00217E1D"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p>
    <w:p w:rsidR="007F51CB" w:rsidRDefault="007F51CB" w:rsidP="007F51CB">
      <w:pPr>
        <w:pStyle w:val="af7"/>
        <w:rPr>
          <w:rFonts w:cs="Arial"/>
          <w:sz w:val="22"/>
        </w:rPr>
      </w:pPr>
    </w:p>
    <w:p w:rsidR="007F51CB" w:rsidRDefault="007F51CB" w:rsidP="007F51CB">
      <w:pPr>
        <w:pStyle w:val="af7"/>
        <w:rPr>
          <w:rFonts w:ascii="Times New Roman" w:hAnsi="Times New Roman" w:cs="Arial"/>
          <w:sz w:val="22"/>
          <w:szCs w:val="22"/>
        </w:rPr>
      </w:pPr>
      <w:r>
        <w:rPr>
          <w:rFonts w:cs="Arial"/>
          <w:sz w:val="22"/>
        </w:rPr>
        <w:t xml:space="preserve">Fig. 1: </w:t>
      </w:r>
      <w:r>
        <w:rPr>
          <w:rFonts w:cs="Arial"/>
          <w:b/>
          <w:bCs/>
          <w:sz w:val="22"/>
        </w:rPr>
        <w:t>Packet structure.</w:t>
      </w:r>
    </w:p>
    <w:p w:rsidR="007F51CB" w:rsidRDefault="007F51CB" w:rsidP="007F51CB">
      <w:pPr>
        <w:pStyle w:val="af7"/>
        <w:rPr>
          <w:rFonts w:ascii="Times New Roman" w:hAnsi="Times New Roman" w:cs="Arial"/>
          <w:sz w:val="22"/>
          <w:szCs w:val="22"/>
        </w:rPr>
      </w:pPr>
    </w:p>
    <w:p w:rsidR="007F51CB" w:rsidRDefault="007F51CB" w:rsidP="007F51CB">
      <w:pPr>
        <w:rPr>
          <w:lang w:eastAsia="ko-KR"/>
        </w:rPr>
      </w:pPr>
      <w:proofErr w:type="gramStart"/>
      <w:r>
        <w:t>As Fig, 1.</w:t>
      </w:r>
      <w:proofErr w:type="gramEnd"/>
      <w:r>
        <w:t xml:space="preserve"> </w:t>
      </w:r>
      <w:proofErr w:type="gramStart"/>
      <w:r>
        <w:t>shows</w:t>
      </w:r>
      <w:proofErr w:type="gramEnd"/>
      <w:r>
        <w:t>, packet consists of SHR – Synchronization Header, PHR – PHY Header and PPDU – Physical Layer Protocol Data Unit.</w:t>
      </w:r>
    </w:p>
    <w:p w:rsidR="0078738F" w:rsidRPr="007F51CB" w:rsidRDefault="0078738F" w:rsidP="007F51CB">
      <w:pPr>
        <w:rPr>
          <w:lang w:eastAsia="ko-KR"/>
        </w:rPr>
      </w:pPr>
    </w:p>
    <w:p w:rsidR="008B6F71" w:rsidRDefault="008B6F71" w:rsidP="0078738F">
      <w:pPr>
        <w:pStyle w:val="3"/>
      </w:pPr>
      <w:bookmarkStart w:id="235" w:name="__RefHeading__89_189307052"/>
      <w:bookmarkStart w:id="236" w:name="__RefHeading__2817_511739119"/>
      <w:bookmarkStart w:id="237" w:name="_Toc372248569"/>
      <w:bookmarkEnd w:id="235"/>
      <w:bookmarkEnd w:id="236"/>
      <w:r w:rsidRPr="0078738F">
        <w:t>SHR</w:t>
      </w:r>
      <w:r>
        <w:t xml:space="preserve"> Structure</w:t>
      </w:r>
      <w:bookmarkEnd w:id="237"/>
    </w:p>
    <w:p w:rsidR="008B6F71" w:rsidRDefault="008B6F71" w:rsidP="008B6F71">
      <w:pPr>
        <w:pStyle w:val="af7"/>
      </w:pPr>
    </w:p>
    <w:p w:rsidR="008B6F71" w:rsidRDefault="008B6F71" w:rsidP="008B6F71">
      <w:pPr>
        <w:pStyle w:val="af7"/>
        <w:jc w:val="center"/>
      </w:pPr>
      <w:r>
        <w:rPr>
          <w:noProof/>
          <w:lang w:eastAsia="ko-KR"/>
        </w:rPr>
        <mc:AlternateContent>
          <mc:Choice Requires="wpg">
            <w:drawing>
              <wp:inline distT="0" distB="0" distL="0" distR="0">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217E1D" w:rsidRDefault="00217E1D"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217E1D" w:rsidRDefault="00217E1D" w:rsidP="008B6F71">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9"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jkWSS24JAAA4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">
                <v:group id="Group 138" o:spid="_x0000_s1040"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41"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42"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282" o:title=""/>
                  </v:shape>
                </v:group>
                <v:rect id="Rectangle 141" o:spid="_x0000_s1043"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44"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45"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282" o:title=""/>
                </v:shape>
                <v:group id="Group 144" o:spid="_x0000_s1046"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47"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8"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282" o:title=""/>
                  </v:shape>
                </v:group>
                <v:rect id="Rectangle 147" o:spid="_x0000_s1049"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50"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51"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52"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282" o:title=""/>
                </v:shape>
                <v:shape id="Picture 151" o:spid="_x0000_s1053"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283" o:title=""/>
                </v:shape>
                <v:line id="Line 152" o:spid="_x0000_s1054"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55"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56"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57"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8"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9"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217E1D" w:rsidRDefault="00217E1D"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60"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217E1D" w:rsidRDefault="00217E1D"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p>
    <w:p w:rsidR="008B6F71" w:rsidRPr="008B6F71" w:rsidRDefault="008B6F71" w:rsidP="008B6F71">
      <w:pPr>
        <w:pStyle w:val="af7"/>
        <w:rPr>
          <w:rFonts w:cs="Arial"/>
          <w:b/>
          <w:bCs/>
          <w:sz w:val="22"/>
        </w:rPr>
      </w:pPr>
      <w:proofErr w:type="gramStart"/>
      <w:r w:rsidRPr="008B6F71">
        <w:rPr>
          <w:rFonts w:cs="Arial"/>
          <w:sz w:val="22"/>
        </w:rPr>
        <w:t>Fig. 2.</w:t>
      </w:r>
      <w:proofErr w:type="gramEnd"/>
      <w:r w:rsidRPr="008B6F71">
        <w:rPr>
          <w:rFonts w:cs="Arial"/>
          <w:sz w:val="22"/>
        </w:rPr>
        <w:t xml:space="preserve"> </w:t>
      </w:r>
      <w:proofErr w:type="gramStart"/>
      <w:r w:rsidRPr="008B6F71">
        <w:rPr>
          <w:rFonts w:cs="Arial"/>
          <w:b/>
          <w:bCs/>
          <w:sz w:val="22"/>
        </w:rPr>
        <w:t>SHR structure.</w:t>
      </w:r>
      <w:proofErr w:type="gramEnd"/>
    </w:p>
    <w:p w:rsidR="008B6F71" w:rsidRDefault="008B6F71" w:rsidP="008B6F71">
      <w:pPr>
        <w:pStyle w:val="af7"/>
      </w:pPr>
    </w:p>
    <w:p w:rsidR="008B6F71" w:rsidRDefault="008B6F71" w:rsidP="008B6F71">
      <w:r>
        <w:lastRenderedPageBreak/>
        <w:t xml:space="preserve">Preamble consists of M=8 times repetition of the sequence </w:t>
      </w:r>
      <w:r>
        <w:rPr>
          <w:i/>
          <w:iCs/>
        </w:rPr>
        <w:t>S</w:t>
      </w:r>
      <w:r>
        <w:rPr>
          <w:i/>
          <w:iCs/>
          <w:vertAlign w:val="subscript"/>
        </w:rPr>
        <w:t>i</w:t>
      </w:r>
      <w:r>
        <w:t xml:space="preserve">. </w:t>
      </w:r>
      <w:r>
        <w:rPr>
          <w:i/>
          <w:iCs/>
        </w:rPr>
        <w:t>S</w:t>
      </w:r>
      <w:r>
        <w:rPr>
          <w:i/>
          <w:iCs/>
          <w:vertAlign w:val="subscript"/>
        </w:rPr>
        <w:t>i</w:t>
      </w:r>
      <w:r>
        <w: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t>
      </w:r>
    </w:p>
    <w:p w:rsidR="008B6F71" w:rsidRDefault="008B6F71" w:rsidP="008B6F71">
      <w:pPr>
        <w:rPr>
          <w:lang w:eastAsia="ko-KR"/>
        </w:rPr>
      </w:pPr>
      <w:r>
        <w:t xml:space="preserve">Synchronization Frame Delimiter (SFD) represents inversion of </w:t>
      </w:r>
      <w:r>
        <w:rPr>
          <w:i/>
          <w:iCs/>
        </w:rPr>
        <w:t>S</w:t>
      </w:r>
      <w:r>
        <w:rPr>
          <w:i/>
          <w:iCs/>
          <w:vertAlign w:val="subscript"/>
        </w:rPr>
        <w:t>i</w:t>
      </w:r>
      <w:r>
        <w:t xml:space="preserve"> used in the preamble.</w:t>
      </w:r>
    </w:p>
    <w:p w:rsidR="0078738F" w:rsidRDefault="0078738F" w:rsidP="008B6F71">
      <w:pPr>
        <w:rPr>
          <w:lang w:eastAsia="ko-KR"/>
        </w:rPr>
      </w:pPr>
    </w:p>
    <w:p w:rsidR="00815F5F" w:rsidRDefault="00815F5F" w:rsidP="0078738F">
      <w:pPr>
        <w:pStyle w:val="3"/>
      </w:pPr>
      <w:bookmarkStart w:id="238" w:name="__RefHeading__229_189307052"/>
      <w:bookmarkStart w:id="239" w:name="_Toc372248570"/>
      <w:bookmarkEnd w:id="238"/>
      <w:r w:rsidRPr="0078738F">
        <w:t>Symbol</w:t>
      </w:r>
      <w:r>
        <w:t xml:space="preserve"> structure</w:t>
      </w:r>
      <w:bookmarkEnd w:id="239"/>
    </w:p>
    <w:p w:rsidR="00815F5F" w:rsidRDefault="00815F5F" w:rsidP="00815F5F">
      <w:pPr>
        <w:jc w:val="center"/>
      </w:pPr>
      <w:r>
        <w:rPr>
          <w:noProof/>
          <w:lang w:val="en-US" w:eastAsia="ko-KR"/>
        </w:rPr>
        <mc:AlternateContent>
          <mc:Choice Requires="wpg">
            <w:drawing>
              <wp:inline distT="0" distB="0" distL="0" distR="0">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288"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288"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288"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289"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289"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290"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291" o:title=""/>
                </v:shape>
                <w10:anchorlock/>
              </v:group>
            </w:pict>
          </mc:Fallback>
        </mc:AlternateContent>
      </w:r>
    </w:p>
    <w:p w:rsidR="00815F5F" w:rsidRDefault="00815F5F" w:rsidP="00815F5F">
      <w:pPr>
        <w:pStyle w:val="af7"/>
        <w:rPr>
          <w:rFonts w:cs="Arial"/>
          <w:sz w:val="22"/>
        </w:rPr>
      </w:pPr>
      <w:proofErr w:type="gramStart"/>
      <w:r w:rsidRPr="00815F5F">
        <w:rPr>
          <w:rFonts w:cs="Arial"/>
          <w:sz w:val="22"/>
        </w:rPr>
        <w:t>Fig. 3.</w:t>
      </w:r>
      <w:proofErr w:type="gramEnd"/>
      <w:r>
        <w:t xml:space="preserve"> </w:t>
      </w:r>
      <w:r w:rsidRPr="00815F5F">
        <w:rPr>
          <w:rFonts w:cs="Arial"/>
          <w:b/>
          <w:bCs/>
          <w:sz w:val="22"/>
        </w:rPr>
        <w:t>Symbol structure</w:t>
      </w:r>
    </w:p>
    <w:p w:rsidR="00815F5F" w:rsidRDefault="00815F5F" w:rsidP="00815F5F">
      <w:pPr>
        <w:pStyle w:val="af7"/>
        <w:rPr>
          <w:rFonts w:cs="Arial"/>
          <w:sz w:val="22"/>
        </w:rPr>
      </w:pPr>
    </w:p>
    <w:p w:rsidR="00815F5F" w:rsidRDefault="00815F5F" w:rsidP="00815F5F">
      <w:r>
        <w:t xml:space="preserve">Symbol structure is shown in Fig. 3. The whole </w:t>
      </w:r>
      <w:proofErr w:type="gramStart"/>
      <w:r>
        <w:t>packet,</w:t>
      </w:r>
      <w:proofErr w:type="gramEnd"/>
      <w:r>
        <w:t xml:space="preserve"> is transmitted using the same symbol structure regardless of the data rate used with On-Off Keying (OOK) modulation. </w:t>
      </w:r>
      <w:proofErr w:type="gramStart"/>
      <w:r>
        <w:t xml:space="preserve">For </w:t>
      </w:r>
      <w:proofErr w:type="gramEnd"/>
      <w:r>
        <w:rPr>
          <w:noProof/>
          <w:lang w:val="en-US" w:eastAsia="ko-KR"/>
        </w:rPr>
        <w:drawing>
          <wp:inline distT="0" distB="0" distL="0" distR="0">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2">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t xml:space="preserve">, where </w:t>
      </w:r>
      <w:r>
        <w:rPr>
          <w:noProof/>
          <w:lang w:val="en-US" w:eastAsia="ko-KR"/>
        </w:rPr>
        <w:drawing>
          <wp:inline distT="0" distB="0" distL="0" distR="0">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 xml:space="preserve"> is the symbol index, the same symbol duration of </w:t>
      </w:r>
      <w:r>
        <w:rPr>
          <w:noProof/>
          <w:lang w:val="en-US" w:eastAsia="ko-KR"/>
        </w:rPr>
        <w:drawing>
          <wp:inline distT="0" distB="0" distL="0" distR="0">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4">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t xml:space="preserve"> is used. Transmitted pulse waveform is </w:t>
      </w:r>
      <w:proofErr w:type="gramStart"/>
      <w:r>
        <w:t xml:space="preserve">denoted </w:t>
      </w:r>
      <w:proofErr w:type="gramEnd"/>
      <w:r>
        <w:rPr>
          <w:noProof/>
          <w:lang w:val="en-US" w:eastAsia="ko-KR"/>
        </w:rPr>
        <w:drawing>
          <wp:inline distT="0" distB="0" distL="0" distR="0">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95">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t xml:space="preserve">. Hence, transmitted signal for the </w:t>
      </w:r>
      <w:r>
        <w:rPr>
          <w:noProof/>
          <w:lang w:val="en-US" w:eastAsia="ko-KR"/>
        </w:rPr>
        <w:drawing>
          <wp:inline distT="0" distB="0" distL="0" distR="0">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9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w:t>
      </w:r>
      <w:proofErr w:type="gramStart"/>
      <w:r>
        <w:t>th</w:t>
      </w:r>
      <w:proofErr w:type="gramEnd"/>
      <w:r>
        <w:t xml:space="preserve"> transmitted symbol is </w:t>
      </w:r>
    </w:p>
    <w:p w:rsidR="00815F5F" w:rsidRDefault="00815F5F" w:rsidP="00815F5F"/>
    <w:p w:rsidR="00815F5F" w:rsidRDefault="00815F5F" w:rsidP="00815F5F">
      <w:r>
        <w:tab/>
      </w:r>
      <w:r>
        <w:tab/>
      </w:r>
      <w:r>
        <w:tab/>
      </w:r>
      <w:r>
        <w:tab/>
      </w:r>
      <w:r>
        <w:rPr>
          <w:noProof/>
          <w:lang w:val="en-US" w:eastAsia="ko-KR"/>
        </w:rPr>
        <w:drawing>
          <wp:inline distT="0" distB="0" distL="0" distR="0">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96">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tab/>
      </w:r>
      <w:r>
        <w:tab/>
        <w:t>(</w:t>
      </w:r>
      <w:r>
        <w:fldChar w:fldCharType="begin"/>
      </w:r>
      <w:r>
        <w:instrText xml:space="preserve"> SEQ "Equation" \*Arabic </w:instrText>
      </w:r>
      <w:r>
        <w:fldChar w:fldCharType="separate"/>
      </w:r>
      <w:r>
        <w:t>1</w:t>
      </w:r>
      <w:r>
        <w:fldChar w:fldCharType="end"/>
      </w:r>
      <w:r>
        <w:t>)</w:t>
      </w:r>
    </w:p>
    <w:p w:rsidR="00815F5F" w:rsidRDefault="00815F5F" w:rsidP="00815F5F"/>
    <w:p w:rsidR="00815F5F" w:rsidRDefault="00815F5F" w:rsidP="00815F5F">
      <w:proofErr w:type="gramStart"/>
      <w:r>
        <w:t>where</w:t>
      </w:r>
      <w:proofErr w:type="gramEnd"/>
      <w:r>
        <w:t xml:space="preserve"> </w:t>
      </w:r>
      <w:r>
        <w:rPr>
          <w:noProof/>
          <w:lang w:val="en-US" w:eastAsia="ko-KR"/>
        </w:rPr>
        <w:drawing>
          <wp:inline distT="0" distB="0" distL="0" distR="0">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 xml:space="preserve"> is transmitted bit and </w:t>
      </w:r>
      <w:r>
        <w:rPr>
          <w:noProof/>
          <w:lang w:val="en-US" w:eastAsia="ko-KR"/>
        </w:rPr>
        <w:drawing>
          <wp:inline distT="0" distB="0" distL="0" distR="0">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8">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t xml:space="preserve"> is pseudo-random sequence used in </w:t>
      </w:r>
      <w:r>
        <w:rPr>
          <w:noProof/>
          <w:lang w:val="en-US" w:eastAsia="ko-KR"/>
        </w:rPr>
        <w:drawing>
          <wp:inline distT="0" distB="0" distL="0" distR="0">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9">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t xml:space="preserve"> to flatten the spectrum of the transmitted signal, while for </w:t>
      </w:r>
      <w:r>
        <w:rPr>
          <w:noProof/>
          <w:lang w:val="en-US" w:eastAsia="ko-KR"/>
        </w:rPr>
        <w:drawing>
          <wp:inline distT="0" distB="0" distL="0" distR="0">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0">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t xml:space="preserve"> </w:t>
      </w:r>
      <w:r>
        <w:rPr>
          <w:noProof/>
          <w:lang w:val="en-US" w:eastAsia="ko-KR"/>
        </w:rPr>
        <w:drawing>
          <wp:inline distT="0" distB="0" distL="0" distR="0">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1">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t xml:space="preserve"> is set. Pseudo-random sequence used is the same Gold sequence used in PR and SFD </w:t>
      </w:r>
      <w:proofErr w:type="gramStart"/>
      <w:r>
        <w:t xml:space="preserve">for </w:t>
      </w:r>
      <w:proofErr w:type="gramEnd"/>
      <w:r>
        <w:rPr>
          <w:noProof/>
          <w:lang w:val="en-US" w:eastAsia="ko-KR"/>
        </w:rPr>
        <w:drawing>
          <wp:inline distT="0" distB="0" distL="0" distR="0">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w:t>
      </w:r>
    </w:p>
    <w:p w:rsidR="00747774" w:rsidRPr="00747774" w:rsidRDefault="00C166E4" w:rsidP="00E04C41">
      <w:pPr>
        <w:rPr>
          <w:b/>
          <w:highlight w:val="yellow"/>
          <w:lang w:eastAsia="ko-KR"/>
        </w:rPr>
      </w:pPr>
      <w:r>
        <w:rPr>
          <w:rFonts w:hint="eastAsia"/>
          <w:b/>
          <w:highlight w:val="yellow"/>
          <w:lang w:eastAsia="ko-KR"/>
        </w:rPr>
        <w:t>&lt;/686</w:t>
      </w:r>
      <w:r w:rsidR="00747774">
        <w:rPr>
          <w:rFonts w:hint="eastAsia"/>
          <w:b/>
          <w:highlight w:val="yellow"/>
          <w:lang w:eastAsia="ko-KR"/>
        </w:rPr>
        <w:t>r0&gt;</w:t>
      </w:r>
    </w:p>
    <w:p w:rsidR="001E4027" w:rsidRPr="001E4027" w:rsidRDefault="001E4027" w:rsidP="001E4027">
      <w:pPr>
        <w:rPr>
          <w:lang w:eastAsia="ko-KR"/>
        </w:rPr>
      </w:pPr>
    </w:p>
    <w:p w:rsidR="00B405C0" w:rsidRPr="00B405C0" w:rsidRDefault="00B405C0" w:rsidP="00B405C0">
      <w:pPr>
        <w:pStyle w:val="3"/>
      </w:pPr>
      <w:bookmarkStart w:id="240" w:name="_Toc372248571"/>
      <w:r>
        <w:rPr>
          <w:rFonts w:hint="eastAsia"/>
        </w:rPr>
        <w:t>Data rate</w:t>
      </w:r>
      <w:r w:rsidR="00052B25">
        <w:rPr>
          <w:rFonts w:hint="eastAsia"/>
        </w:rPr>
        <w:t>s</w:t>
      </w:r>
      <w:bookmarkEnd w:id="240"/>
    </w:p>
    <w:p w:rsidR="00680D99" w:rsidRDefault="00680D99" w:rsidP="00E04C41">
      <w:pPr>
        <w:rPr>
          <w:b/>
          <w:highlight w:val="yellow"/>
          <w:lang w:eastAsia="ko-KR"/>
        </w:rPr>
      </w:pPr>
    </w:p>
    <w:p w:rsidR="00E04C41" w:rsidRDefault="00483D84" w:rsidP="00E04C41">
      <w:pPr>
        <w:rPr>
          <w:b/>
          <w:lang w:eastAsia="ko-KR"/>
        </w:rPr>
      </w:pPr>
      <w:r w:rsidRPr="00425160">
        <w:rPr>
          <w:b/>
          <w:highlight w:val="yellow"/>
          <w:lang w:eastAsia="ko-KR"/>
        </w:rPr>
        <w:t>&lt;</w:t>
      </w:r>
      <w:r w:rsidR="00FA2135">
        <w:rPr>
          <w:rFonts w:hint="eastAsia"/>
          <w:b/>
          <w:highlight w:val="yellow"/>
          <w:lang w:eastAsia="ko-KR"/>
        </w:rPr>
        <w:t>686r0</w:t>
      </w:r>
      <w:r w:rsidRPr="00425160">
        <w:rPr>
          <w:b/>
          <w:highlight w:val="yellow"/>
          <w:lang w:eastAsia="ko-KR"/>
        </w:rPr>
        <w:t>&gt;</w:t>
      </w:r>
    </w:p>
    <w:p w:rsidR="009739A1" w:rsidRDefault="009739A1" w:rsidP="009739A1">
      <w:pPr>
        <w:pStyle w:val="3"/>
      </w:pPr>
      <w:bookmarkStart w:id="241" w:name="_Toc372248572"/>
      <w:r w:rsidRPr="009739A1">
        <w:t>Channel</w:t>
      </w:r>
      <w:r>
        <w:t xml:space="preserve"> coding and data rates</w:t>
      </w:r>
      <w:bookmarkEnd w:id="241"/>
    </w:p>
    <w:bookmarkStart w:id="242" w:name="__RefHeading__1588_595762199"/>
    <w:bookmarkEnd w:id="242"/>
    <w:p w:rsidR="009739A1" w:rsidRDefault="009739A1" w:rsidP="009739A1">
      <w:pPr>
        <w:pStyle w:val="af7"/>
        <w:rPr>
          <w:rFonts w:cs="Arial"/>
          <w:sz w:val="22"/>
        </w:rPr>
      </w:pPr>
      <w:r>
        <w:rPr>
          <w:rFonts w:cs="Arial"/>
          <w:noProof/>
          <w:sz w:val="22"/>
          <w:lang w:eastAsia="ko-KR"/>
        </w:rPr>
        <mc:AlternateContent>
          <mc:Choice Requires="wpg">
            <w:drawing>
              <wp:inline distT="0" distB="0" distL="0" distR="0" wp14:anchorId="258AEFBA" wp14:editId="5E1B6944">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E1D" w:rsidRDefault="00217E1D"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E1D" w:rsidRDefault="00217E1D" w:rsidP="009739A1">
                              <w:pPr>
                                <w:kinsoku w:val="0"/>
                                <w:overflowPunct w:val="0"/>
                                <w:spacing w:line="0" w:lineRule="atLeast"/>
                                <w:jc w:val="center"/>
                                <w:rPr>
                                  <w:rFonts w:cs="DejaVu Sans"/>
                                  <w:color w:val="000000"/>
                                  <w:sz w:val="28"/>
                                  <w:szCs w:val="28"/>
                                </w:rPr>
                              </w:pPr>
                              <w:r>
                                <w:rPr>
                                  <w:rFonts w:cs="DejaVu Sans"/>
                                  <w:color w:val="000000"/>
                                  <w:sz w:val="28"/>
                                  <w:szCs w:val="28"/>
                                </w:rPr>
                                <w:t>Bit interleaver</w:t>
                              </w:r>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E1D" w:rsidRDefault="00217E1D"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E1D" w:rsidRDefault="00217E1D"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061"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">
                <v:rect id="Rectangle 177" o:spid="_x0000_s1062"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217E1D" w:rsidRDefault="00217E1D"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63"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217E1D" w:rsidRDefault="00217E1D"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v:textbox>
                </v:rect>
                <v:rect id="Rectangle 179" o:spid="_x0000_s1064"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217E1D" w:rsidRDefault="00217E1D"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65"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66"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67"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217E1D" w:rsidRDefault="00217E1D"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8"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p>
    <w:p w:rsidR="009739A1" w:rsidRDefault="009739A1" w:rsidP="009739A1">
      <w:pPr>
        <w:pStyle w:val="af7"/>
        <w:rPr>
          <w:rFonts w:cs="Arial"/>
          <w:b/>
          <w:bCs/>
          <w:sz w:val="22"/>
        </w:rPr>
      </w:pPr>
      <w:bookmarkStart w:id="243" w:name="__RefHeading__1590_595762199"/>
      <w:bookmarkEnd w:id="243"/>
      <w:r>
        <w:rPr>
          <w:rFonts w:cs="Arial"/>
          <w:sz w:val="22"/>
        </w:rPr>
        <w:t xml:space="preserve">Fig. </w:t>
      </w:r>
      <w:proofErr w:type="gramStart"/>
      <w:r>
        <w:rPr>
          <w:rFonts w:cs="Arial"/>
          <w:sz w:val="22"/>
        </w:rPr>
        <w:t>4.:</w:t>
      </w:r>
      <w:proofErr w:type="gramEnd"/>
      <w:r>
        <w:rPr>
          <w:rFonts w:cs="Arial"/>
          <w:sz w:val="22"/>
        </w:rPr>
        <w:t xml:space="preserve"> </w:t>
      </w:r>
      <w:r>
        <w:rPr>
          <w:rFonts w:cs="Arial"/>
          <w:b/>
          <w:bCs/>
          <w:sz w:val="22"/>
        </w:rPr>
        <w:t>Concatenated coding scheme used.</w:t>
      </w:r>
    </w:p>
    <w:p w:rsidR="009739A1" w:rsidRDefault="009739A1" w:rsidP="009739A1">
      <w:pPr>
        <w:pStyle w:val="af7"/>
        <w:rPr>
          <w:rFonts w:cs="Arial"/>
          <w:b/>
          <w:bCs/>
          <w:sz w:val="22"/>
        </w:rPr>
      </w:pPr>
    </w:p>
    <w:p w:rsidR="009739A1" w:rsidRDefault="009739A1" w:rsidP="009739A1">
      <w:r>
        <w:t xml:space="preserve">Coding is concatenation of outer Reed-Solomon </w:t>
      </w:r>
      <w:proofErr w:type="gramStart"/>
      <w:r>
        <w:t>RS</w:t>
      </w:r>
      <w:r w:rsidRPr="00F11671">
        <w:rPr>
          <w:vertAlign w:val="subscript"/>
        </w:rPr>
        <w:t>6</w:t>
      </w:r>
      <w:r>
        <w:t>(</w:t>
      </w:r>
      <w:proofErr w:type="gramEnd"/>
      <w:r>
        <w:t>63,55) codes and inner convolutional codes. Different data rates have different convolutional coding as in Table 1.</w:t>
      </w:r>
    </w:p>
    <w:p w:rsidR="00896BEE" w:rsidRDefault="00896BEE" w:rsidP="00896BEE">
      <w:pPr>
        <w:pStyle w:val="af7"/>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896BEE" w:rsidTr="001B570C">
        <w:trPr>
          <w:trHeight w:val="613"/>
        </w:trPr>
        <w:tc>
          <w:tcPr>
            <w:tcW w:w="1825" w:type="dxa"/>
            <w:shd w:val="clear" w:color="auto" w:fill="auto"/>
          </w:tcPr>
          <w:p w:rsidR="00896BEE" w:rsidRDefault="00896BEE" w:rsidP="001B570C">
            <w:r>
              <w:rPr>
                <w:b/>
                <w:bCs/>
              </w:rPr>
              <w:t>Data rate (Kbps)</w:t>
            </w:r>
          </w:p>
        </w:tc>
        <w:tc>
          <w:tcPr>
            <w:tcW w:w="1363" w:type="dxa"/>
            <w:shd w:val="clear" w:color="auto" w:fill="auto"/>
          </w:tcPr>
          <w:p w:rsidR="00896BEE" w:rsidRDefault="00896BEE" w:rsidP="001B570C">
            <w:pPr>
              <w:jc w:val="center"/>
            </w:pPr>
            <w:r>
              <w:t>54.56</w:t>
            </w:r>
          </w:p>
        </w:tc>
        <w:tc>
          <w:tcPr>
            <w:tcW w:w="1275" w:type="dxa"/>
            <w:shd w:val="clear" w:color="auto" w:fill="auto"/>
          </w:tcPr>
          <w:p w:rsidR="00896BEE" w:rsidRDefault="00896BEE" w:rsidP="001B570C">
            <w:pPr>
              <w:jc w:val="center"/>
            </w:pPr>
            <w:r>
              <w:t>109.12</w:t>
            </w:r>
          </w:p>
        </w:tc>
        <w:tc>
          <w:tcPr>
            <w:tcW w:w="1550" w:type="dxa"/>
            <w:shd w:val="clear" w:color="auto" w:fill="auto"/>
          </w:tcPr>
          <w:p w:rsidR="00896BEE" w:rsidRDefault="00896BEE" w:rsidP="001B570C">
            <w:pPr>
              <w:jc w:val="center"/>
            </w:pPr>
            <w:r>
              <w:t>218.25</w:t>
            </w:r>
          </w:p>
        </w:tc>
        <w:tc>
          <w:tcPr>
            <w:tcW w:w="1375" w:type="dxa"/>
            <w:shd w:val="clear" w:color="auto" w:fill="auto"/>
          </w:tcPr>
          <w:p w:rsidR="00896BEE" w:rsidRDefault="00896BEE" w:rsidP="001B570C">
            <w:pPr>
              <w:jc w:val="center"/>
            </w:pPr>
            <w:r>
              <w:t>436.51</w:t>
            </w:r>
          </w:p>
        </w:tc>
        <w:tc>
          <w:tcPr>
            <w:tcW w:w="1575" w:type="dxa"/>
            <w:shd w:val="clear" w:color="auto" w:fill="auto"/>
          </w:tcPr>
          <w:p w:rsidR="00896BEE" w:rsidRDefault="00896BEE" w:rsidP="001B570C">
            <w:pPr>
              <w:jc w:val="center"/>
            </w:pPr>
            <w:r>
              <w:t>873.02</w:t>
            </w:r>
          </w:p>
        </w:tc>
      </w:tr>
      <w:tr w:rsidR="00896BEE" w:rsidTr="001B570C">
        <w:trPr>
          <w:trHeight w:val="525"/>
        </w:trPr>
        <w:tc>
          <w:tcPr>
            <w:tcW w:w="1825" w:type="dxa"/>
            <w:shd w:val="clear" w:color="auto" w:fill="auto"/>
          </w:tcPr>
          <w:p w:rsidR="00896BEE" w:rsidRDefault="00896BEE" w:rsidP="001B570C">
            <w:r>
              <w:rPr>
                <w:b/>
                <w:bCs/>
              </w:rPr>
              <w:t>Conv. coding rate</w:t>
            </w:r>
          </w:p>
        </w:tc>
        <w:tc>
          <w:tcPr>
            <w:tcW w:w="1363" w:type="dxa"/>
            <w:shd w:val="clear" w:color="auto" w:fill="auto"/>
          </w:tcPr>
          <w:p w:rsidR="00896BEE" w:rsidRDefault="00896BEE" w:rsidP="001B570C">
            <w:pPr>
              <w:jc w:val="center"/>
            </w:pPr>
            <w:r>
              <w:t>1/4</w:t>
            </w:r>
          </w:p>
        </w:tc>
        <w:tc>
          <w:tcPr>
            <w:tcW w:w="1275" w:type="dxa"/>
            <w:shd w:val="clear" w:color="auto" w:fill="auto"/>
          </w:tcPr>
          <w:p w:rsidR="00896BEE" w:rsidRDefault="00896BEE" w:rsidP="001B570C">
            <w:pPr>
              <w:jc w:val="center"/>
            </w:pPr>
            <w:r>
              <w:t>1/4</w:t>
            </w:r>
          </w:p>
        </w:tc>
        <w:tc>
          <w:tcPr>
            <w:tcW w:w="1550" w:type="dxa"/>
            <w:shd w:val="clear" w:color="auto" w:fill="auto"/>
          </w:tcPr>
          <w:p w:rsidR="00896BEE" w:rsidRDefault="00896BEE" w:rsidP="001B570C">
            <w:pPr>
              <w:jc w:val="center"/>
            </w:pPr>
            <w:r>
              <w:t>1/4</w:t>
            </w:r>
          </w:p>
        </w:tc>
        <w:tc>
          <w:tcPr>
            <w:tcW w:w="1375" w:type="dxa"/>
            <w:shd w:val="clear" w:color="auto" w:fill="auto"/>
          </w:tcPr>
          <w:p w:rsidR="00896BEE" w:rsidRDefault="00896BEE" w:rsidP="001B570C">
            <w:pPr>
              <w:jc w:val="center"/>
            </w:pPr>
            <w:r>
              <w:t>1/2</w:t>
            </w:r>
          </w:p>
        </w:tc>
        <w:tc>
          <w:tcPr>
            <w:tcW w:w="1575" w:type="dxa"/>
            <w:shd w:val="clear" w:color="auto" w:fill="auto"/>
          </w:tcPr>
          <w:p w:rsidR="00896BEE" w:rsidRDefault="00896BEE" w:rsidP="001B570C">
            <w:pPr>
              <w:jc w:val="center"/>
            </w:pPr>
            <w:r>
              <w:t>1/1</w:t>
            </w:r>
          </w:p>
        </w:tc>
      </w:tr>
      <w:tr w:rsidR="00896BEE" w:rsidTr="001B570C">
        <w:trPr>
          <w:trHeight w:val="400"/>
        </w:trPr>
        <w:tc>
          <w:tcPr>
            <w:tcW w:w="1825" w:type="dxa"/>
            <w:shd w:val="clear" w:color="auto" w:fill="auto"/>
          </w:tcPr>
          <w:p w:rsidR="00896BEE" w:rsidRDefault="00896BEE" w:rsidP="001B570C">
            <w:r>
              <w:rPr>
                <w:b/>
                <w:bCs/>
              </w:rPr>
              <w:t>Chips per symbol</w:t>
            </w:r>
          </w:p>
        </w:tc>
        <w:tc>
          <w:tcPr>
            <w:tcW w:w="1363" w:type="dxa"/>
            <w:shd w:val="clear" w:color="auto" w:fill="auto"/>
          </w:tcPr>
          <w:p w:rsidR="00896BEE" w:rsidRDefault="00896BEE" w:rsidP="001B570C">
            <w:pPr>
              <w:jc w:val="center"/>
            </w:pPr>
            <w:r>
              <w:t>4</w:t>
            </w:r>
          </w:p>
        </w:tc>
        <w:tc>
          <w:tcPr>
            <w:tcW w:w="1275" w:type="dxa"/>
            <w:shd w:val="clear" w:color="auto" w:fill="auto"/>
          </w:tcPr>
          <w:p w:rsidR="00896BEE" w:rsidRDefault="00896BEE" w:rsidP="001B570C">
            <w:pPr>
              <w:jc w:val="center"/>
            </w:pPr>
            <w:r>
              <w:t>2</w:t>
            </w:r>
          </w:p>
        </w:tc>
        <w:tc>
          <w:tcPr>
            <w:tcW w:w="1550" w:type="dxa"/>
            <w:shd w:val="clear" w:color="auto" w:fill="auto"/>
          </w:tcPr>
          <w:p w:rsidR="00896BEE" w:rsidRDefault="00896BEE" w:rsidP="001B570C">
            <w:pPr>
              <w:jc w:val="center"/>
            </w:pPr>
            <w:r>
              <w:t>1</w:t>
            </w:r>
          </w:p>
        </w:tc>
        <w:tc>
          <w:tcPr>
            <w:tcW w:w="1375" w:type="dxa"/>
            <w:shd w:val="clear" w:color="auto" w:fill="auto"/>
          </w:tcPr>
          <w:p w:rsidR="00896BEE" w:rsidRDefault="00896BEE" w:rsidP="001B570C">
            <w:pPr>
              <w:jc w:val="center"/>
            </w:pPr>
            <w:r>
              <w:t>1</w:t>
            </w:r>
          </w:p>
        </w:tc>
        <w:tc>
          <w:tcPr>
            <w:tcW w:w="1575" w:type="dxa"/>
            <w:shd w:val="clear" w:color="auto" w:fill="auto"/>
          </w:tcPr>
          <w:p w:rsidR="00896BEE" w:rsidRDefault="00896BEE" w:rsidP="001B570C">
            <w:pPr>
              <w:jc w:val="center"/>
            </w:pPr>
            <w:r>
              <w:t>1</w:t>
            </w:r>
          </w:p>
        </w:tc>
      </w:tr>
    </w:tbl>
    <w:p w:rsidR="00896BEE" w:rsidRDefault="00896BEE" w:rsidP="00896BEE">
      <w:pPr>
        <w:pStyle w:val="af7"/>
      </w:pPr>
      <w:r w:rsidRPr="00ED2BB2">
        <w:rPr>
          <w:rFonts w:cs="Arial"/>
          <w:sz w:val="22"/>
        </w:rPr>
        <w:t xml:space="preserve">Table </w:t>
      </w:r>
      <w:proofErr w:type="gramStart"/>
      <w:r w:rsidRPr="00ED2BB2">
        <w:rPr>
          <w:rFonts w:cs="Arial"/>
          <w:sz w:val="22"/>
        </w:rPr>
        <w:t>1.:</w:t>
      </w:r>
      <w:proofErr w:type="gramEnd"/>
      <w:r>
        <w:t xml:space="preserve"> </w:t>
      </w:r>
      <w:r w:rsidRPr="00ED2BB2">
        <w:rPr>
          <w:rFonts w:cs="Arial"/>
          <w:b/>
          <w:bCs/>
          <w:sz w:val="22"/>
        </w:rPr>
        <w:t>Data rates used with convolutional coding rates and number of chips per symbol.</w:t>
      </w:r>
    </w:p>
    <w:p w:rsidR="004A0341" w:rsidRDefault="004A0341" w:rsidP="004A0341"/>
    <w:p w:rsidR="004A0341" w:rsidRDefault="004A0341" w:rsidP="004A0341">
      <w:proofErr w:type="gramStart"/>
      <w:r>
        <w:lastRenderedPageBreak/>
        <w:t>Table 2.</w:t>
      </w:r>
      <w:proofErr w:type="gramEnd"/>
      <w:r>
        <w:t xml:space="preserve"> </w:t>
      </w:r>
      <w:proofErr w:type="gramStart"/>
      <w:r>
        <w:t>provides</w:t>
      </w:r>
      <w:proofErr w:type="gramEnd"/>
      <w:r>
        <w:t xml:space="preserve"> detailed specification of the convolutional codes used. Bit interleaver used is algebraic bit interleaver specified in the UWB PHY of the IEEE 802.15.6-2012 standard for Body Area Networks.</w:t>
      </w:r>
    </w:p>
    <w:p w:rsidR="004A0341" w:rsidRDefault="004A0341" w:rsidP="004A0341"/>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4A0341" w:rsidTr="001B570C">
        <w:tc>
          <w:tcPr>
            <w:tcW w:w="2256" w:type="dxa"/>
            <w:tcBorders>
              <w:top w:val="single" w:sz="1" w:space="0" w:color="000000"/>
              <w:left w:val="single" w:sz="1" w:space="0" w:color="000000"/>
              <w:bottom w:val="single" w:sz="1" w:space="0" w:color="000000"/>
            </w:tcBorders>
            <w:shd w:val="clear" w:color="auto" w:fill="auto"/>
          </w:tcPr>
          <w:p w:rsidR="004A0341" w:rsidRDefault="004A0341" w:rsidP="001B570C">
            <w:r>
              <w:rPr>
                <w:b/>
                <w:bCs/>
              </w:rPr>
              <w:t>Conv. coding rate</w:t>
            </w:r>
          </w:p>
        </w:tc>
        <w:tc>
          <w:tcPr>
            <w:tcW w:w="2257" w:type="dxa"/>
            <w:tcBorders>
              <w:top w:val="single" w:sz="1" w:space="0" w:color="000000"/>
              <w:left w:val="single" w:sz="1" w:space="0" w:color="000000"/>
              <w:bottom w:val="single" w:sz="1" w:space="0" w:color="000000"/>
            </w:tcBorders>
            <w:shd w:val="clear" w:color="auto" w:fill="auto"/>
          </w:tcPr>
          <w:p w:rsidR="004A0341" w:rsidRDefault="004A0341" w:rsidP="001B570C">
            <w:pPr>
              <w:pStyle w:val="TableContents"/>
              <w:jc w:val="center"/>
            </w:pPr>
            <w:r>
              <w:t>½</w:t>
            </w:r>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¼</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Constrained length</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3</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4</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Generators in octal</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5 7</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13 15 15 17</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Free distance</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8</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13</w:t>
            </w:r>
          </w:p>
        </w:tc>
      </w:tr>
    </w:tbl>
    <w:p w:rsidR="004A0341" w:rsidRDefault="004A0341" w:rsidP="004A0341">
      <w:r>
        <w:t xml:space="preserve">Table </w:t>
      </w:r>
      <w:proofErr w:type="gramStart"/>
      <w:r>
        <w:t>2.:</w:t>
      </w:r>
      <w:proofErr w:type="gramEnd"/>
      <w:r>
        <w:t xml:space="preserve"> </w:t>
      </w:r>
      <w:r>
        <w:rPr>
          <w:b/>
          <w:bCs/>
        </w:rPr>
        <w:t>Convolutional codes used.</w:t>
      </w:r>
    </w:p>
    <w:p w:rsidR="004A0341" w:rsidRDefault="004A0341" w:rsidP="004A0341">
      <w:pPr>
        <w:pStyle w:val="af7"/>
      </w:pPr>
    </w:p>
    <w:p w:rsidR="004A0341" w:rsidRDefault="004A0341" w:rsidP="004A0341">
      <w:pPr>
        <w:pStyle w:val="3"/>
      </w:pPr>
      <w:bookmarkStart w:id="244" w:name="__RefHeading__95_189307052"/>
      <w:bookmarkStart w:id="245" w:name="_Toc372248573"/>
      <w:bookmarkEnd w:id="244"/>
      <w:r w:rsidRPr="004A0341">
        <w:t>Symmetrical</w:t>
      </w:r>
      <w:r>
        <w:t xml:space="preserve"> double-sided two-way ranging</w:t>
      </w:r>
      <w:bookmarkEnd w:id="245"/>
    </w:p>
    <w:p w:rsidR="004A0341" w:rsidRDefault="004A0341" w:rsidP="004A0341">
      <w:pPr>
        <w:pStyle w:val="af7"/>
      </w:pPr>
      <w:r>
        <w:rPr>
          <w:noProof/>
          <w:lang w:eastAsia="ko-KR"/>
        </w:rPr>
        <mc:AlternateContent>
          <mc:Choice Requires="wpg">
            <w:drawing>
              <wp:inline distT="0" distB="0" distL="0" distR="0">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217E1D" w:rsidRDefault="00217E1D" w:rsidP="004A034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217E1D" w:rsidRDefault="00217E1D" w:rsidP="004A034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217E1D" w:rsidRDefault="00217E1D"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69"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">
                <v:line id="Line 185" o:spid="_x0000_s1070"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71"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217E1D" w:rsidRDefault="00217E1D"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72"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73"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74"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217E1D" w:rsidRDefault="00217E1D"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75"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217E1D" w:rsidRDefault="00217E1D"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76"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217E1D" w:rsidRDefault="00217E1D"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77"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8"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9"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80"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81"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82"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83"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84"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85"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86"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87"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8"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9"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217E1D" w:rsidRDefault="00217E1D"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90"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217E1D" w:rsidRDefault="00217E1D"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91"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217E1D" w:rsidRDefault="00217E1D"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92"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217E1D" w:rsidRDefault="00217E1D"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93"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217E1D" w:rsidRDefault="00217E1D"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94"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95"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96"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217E1D" w:rsidRDefault="00217E1D"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97"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217E1D" w:rsidRDefault="00217E1D"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8"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9"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100"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217E1D" w:rsidRDefault="00217E1D"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101"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102"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103"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104"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105"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106"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107"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8"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9"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10"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11"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12"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13"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14"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15"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16"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17"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8"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p>
    <w:p w:rsidR="00BA17E0" w:rsidRDefault="00BA17E0" w:rsidP="004A0341">
      <w:pPr>
        <w:rPr>
          <w:lang w:eastAsia="ko-KR"/>
        </w:rPr>
      </w:pPr>
    </w:p>
    <w:p w:rsidR="004A0341" w:rsidRDefault="004A0341" w:rsidP="004A0341">
      <w:proofErr w:type="gramStart"/>
      <w:r>
        <w:t>Fig. 4.</w:t>
      </w:r>
      <w:proofErr w:type="gramEnd"/>
      <w:r>
        <w:t xml:space="preserve"> </w:t>
      </w:r>
      <w:proofErr w:type="gramStart"/>
      <w:r>
        <w:rPr>
          <w:b/>
          <w:bCs/>
        </w:rPr>
        <w:t>Principle of symmetrical double-sided two-way ranging.</w:t>
      </w:r>
      <w:proofErr w:type="gramEnd"/>
    </w:p>
    <w:p w:rsidR="004A0341" w:rsidRDefault="004A0341" w:rsidP="004A0341">
      <w:pPr>
        <w:pStyle w:val="af7"/>
      </w:pPr>
    </w:p>
    <w:p w:rsidR="00BA17E0" w:rsidRDefault="00BA17E0" w:rsidP="00BA17E0">
      <w:pPr>
        <w:textAlignment w:val="center"/>
      </w:pPr>
      <w:proofErr w:type="gramStart"/>
      <w:r>
        <w:t>As Fig. 4.</w:t>
      </w:r>
      <w:proofErr w:type="gramEnd"/>
      <w:r>
        <w:t xml:space="preserve"> </w:t>
      </w:r>
      <w:proofErr w:type="gramStart"/>
      <w:r>
        <w:t>shows</w:t>
      </w:r>
      <w:proofErr w:type="gramEnd"/>
      <w:r>
        <w:t xml:space="preserve">, symmetrical double-sided two-way ranging is achieved by measuring two round trip times: round trip time from device 1 to device 2 denoted </w:t>
      </w:r>
      <w:r>
        <w:rPr>
          <w:noProof/>
          <w:lang w:val="en-US" w:eastAsia="ko-KR"/>
        </w:rPr>
        <w:drawing>
          <wp:inline distT="0" distB="0" distL="0" distR="0">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2">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and round trip time from device 2 to device 1 denoted </w:t>
      </w:r>
      <w:r>
        <w:rPr>
          <w:noProof/>
          <w:lang w:val="en-US" w:eastAsia="ko-KR"/>
        </w:rPr>
        <w:drawing>
          <wp:inline distT="0" distB="0" distL="0" distR="0">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3">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w:t>
      </w:r>
    </w:p>
    <w:p w:rsidR="00BA17E0" w:rsidRDefault="00BA17E0" w:rsidP="00BA17E0">
      <w:pPr>
        <w:textAlignment w:val="center"/>
      </w:pPr>
      <w:r>
        <w:rPr>
          <w:noProof/>
          <w:lang w:val="en-US" w:eastAsia="ko-KR"/>
        </w:rPr>
        <w:drawing>
          <wp:inline distT="0" distB="0" distL="0" distR="0">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w:t>
      </w:r>
      <w:proofErr w:type="gramStart"/>
      <w:r>
        <w:t>denotes</w:t>
      </w:r>
      <w:proofErr w:type="gramEnd"/>
      <w:r>
        <w:t xml:space="preserve"> propagation time that is being estimated, while </w:t>
      </w:r>
      <w:r>
        <w:rPr>
          <w:noProof/>
          <w:lang w:val="en-US" w:eastAsia="ko-KR"/>
        </w:rPr>
        <w:drawing>
          <wp:inline distT="0" distB="0" distL="0" distR="0">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5">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and </w:t>
      </w:r>
      <w:r>
        <w:rPr>
          <w:noProof/>
          <w:lang w:val="en-US" w:eastAsia="ko-KR"/>
        </w:rPr>
        <w:drawing>
          <wp:inline distT="0" distB="0" distL="0" distR="0">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6">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represent reply times of device 1 and 2 respectively. Hence, </w:t>
      </w:r>
      <w:r>
        <w:rPr>
          <w:noProof/>
          <w:lang w:val="en-US" w:eastAsia="ko-KR"/>
        </w:rPr>
        <w:drawing>
          <wp:inline distT="0" distB="0" distL="0" distR="0">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estimate is calculated as follows</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7">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t>.</w:t>
      </w:r>
      <w:r>
        <w:tab/>
        <w:t>(</w:t>
      </w:r>
      <w:r>
        <w:fldChar w:fldCharType="begin"/>
      </w:r>
      <w:r>
        <w:instrText xml:space="preserve"> SEQ "Equation" \*Arabic </w:instrText>
      </w:r>
      <w:r>
        <w:fldChar w:fldCharType="separate"/>
      </w:r>
      <w:r>
        <w:t>2</w:t>
      </w:r>
      <w:r>
        <w:fldChar w:fldCharType="end"/>
      </w:r>
      <w:r>
        <w:t>)</w:t>
      </w:r>
    </w:p>
    <w:p w:rsidR="00BA17E0" w:rsidRDefault="00BA17E0" w:rsidP="00BA17E0">
      <w:pPr>
        <w:tabs>
          <w:tab w:val="center" w:pos="4513"/>
          <w:tab w:val="right" w:pos="9026"/>
        </w:tabs>
        <w:textAlignment w:val="center"/>
      </w:pPr>
      <w:r>
        <w:t xml:space="preserve">If relative errors of timing at device 1 and 2 are denoted </w:t>
      </w:r>
      <w:r>
        <w:rPr>
          <w:noProof/>
          <w:lang w:val="en-US" w:eastAsia="ko-KR"/>
        </w:rPr>
        <w:drawing>
          <wp:inline distT="0" distB="0" distL="0" distR="0">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and </w:t>
      </w:r>
      <w:r>
        <w:rPr>
          <w:noProof/>
          <w:lang w:val="en-US" w:eastAsia="ko-KR"/>
        </w:rPr>
        <w:drawing>
          <wp:inline distT="0" distB="0" distL="0" distR="0">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it follows that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0">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3</w:t>
      </w:r>
      <w:r>
        <w:fldChar w:fldCharType="end"/>
      </w:r>
      <w:r>
        <w: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1">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4</w:t>
      </w:r>
      <w:r>
        <w:fldChar w:fldCharType="end"/>
      </w:r>
      <w:r>
        <w: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2">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5</w:t>
      </w:r>
      <w:r>
        <w:fldChar w:fldCharType="end"/>
      </w:r>
      <w:r>
        <w: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3">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6</w:t>
      </w:r>
      <w:r>
        <w:fldChar w:fldCharType="end"/>
      </w:r>
      <w:r>
        <w:t>)</w:t>
      </w:r>
    </w:p>
    <w:p w:rsidR="00BA17E0" w:rsidRDefault="00BA17E0" w:rsidP="00BA17E0">
      <w:pPr>
        <w:tabs>
          <w:tab w:val="center" w:pos="4513"/>
          <w:tab w:val="right" w:pos="9026"/>
        </w:tabs>
        <w:textAlignment w:val="center"/>
      </w:pPr>
      <w:r>
        <w:t xml:space="preserve">Thus error of </w:t>
      </w:r>
      <w:r>
        <w:rPr>
          <w:noProof/>
          <w:lang w:val="en-US" w:eastAsia="ko-KR"/>
        </w:rPr>
        <w:drawing>
          <wp:inline distT="0" distB="0" distL="0" distR="0">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estimation is:</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14">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7</w:t>
      </w:r>
      <w:r>
        <w:fldChar w:fldCharType="end"/>
      </w:r>
      <w:r>
        <w:t>)</w:t>
      </w:r>
    </w:p>
    <w:p w:rsidR="00BA17E0" w:rsidRDefault="00BA17E0" w:rsidP="00BA17E0">
      <w:pPr>
        <w:tabs>
          <w:tab w:val="center" w:pos="4513"/>
          <w:tab w:val="right" w:pos="9026"/>
        </w:tabs>
        <w:textAlignment w:val="center"/>
      </w:pPr>
      <w:r>
        <w:t xml:space="preserve">Hence, relative error of the range estimation is also in the same order of magnitude as </w:t>
      </w:r>
      <w:r>
        <w:rPr>
          <w:noProof/>
          <w:lang w:val="en-US" w:eastAsia="ko-KR"/>
        </w:rPr>
        <w:drawing>
          <wp:inline distT="0" distB="0" distL="0" distR="0">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w:t>
      </w:r>
      <w:proofErr w:type="gramStart"/>
      <w:r>
        <w:t xml:space="preserve">and </w:t>
      </w:r>
      <w:proofErr w:type="gramEnd"/>
      <w:r>
        <w:rPr>
          <w:noProof/>
          <w:lang w:val="en-US" w:eastAsia="ko-KR"/>
        </w:rPr>
        <w:drawing>
          <wp:inline distT="0" distB="0" distL="0" distR="0">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which for crystal oscillators is usually around 20 ppm.</w:t>
      </w:r>
    </w:p>
    <w:p w:rsidR="00483D84" w:rsidRPr="00483D84" w:rsidRDefault="00483D84" w:rsidP="00E04C41">
      <w:pPr>
        <w:rPr>
          <w:b/>
          <w:lang w:eastAsia="ko-KR"/>
        </w:rPr>
      </w:pPr>
      <w:r w:rsidRPr="00483D84">
        <w:rPr>
          <w:rFonts w:hint="eastAsia"/>
          <w:b/>
          <w:highlight w:val="yellow"/>
          <w:lang w:eastAsia="ko-KR"/>
        </w:rPr>
        <w:t>&lt;</w:t>
      </w:r>
      <w:r w:rsidR="00FA2135">
        <w:rPr>
          <w:rFonts w:hint="eastAsia"/>
          <w:b/>
          <w:highlight w:val="yellow"/>
          <w:lang w:eastAsia="ko-KR"/>
        </w:rPr>
        <w:t>/686r0</w:t>
      </w:r>
      <w:r w:rsidRPr="00483D84">
        <w:rPr>
          <w:rFonts w:hint="eastAsia"/>
          <w:b/>
          <w:highlight w:val="yellow"/>
          <w:lang w:eastAsia="ko-KR"/>
        </w:rPr>
        <w:t>&gt;</w:t>
      </w:r>
    </w:p>
    <w:p w:rsidR="003E4809" w:rsidRDefault="003E4809" w:rsidP="00C867CD">
      <w:pPr>
        <w:rPr>
          <w:lang w:eastAsia="ko-KR"/>
        </w:rPr>
      </w:pPr>
    </w:p>
    <w:p w:rsidR="004E5466" w:rsidRDefault="004E5466" w:rsidP="001A00CA">
      <w:pPr>
        <w:pStyle w:val="3"/>
      </w:pPr>
      <w:bookmarkStart w:id="246" w:name="_Toc372248574"/>
      <w:r>
        <w:rPr>
          <w:rFonts w:hint="eastAsia"/>
        </w:rPr>
        <w:t>Discovery mode</w:t>
      </w:r>
      <w:bookmarkEnd w:id="246"/>
    </w:p>
    <w:p w:rsidR="004E5466" w:rsidRDefault="004E5466">
      <w:pPr>
        <w:rPr>
          <w:lang w:eastAsia="ko-KR"/>
        </w:rPr>
      </w:pPr>
    </w:p>
    <w:p w:rsidR="004E5466" w:rsidRPr="00747774" w:rsidRDefault="004E5466">
      <w:pPr>
        <w:rPr>
          <w:b/>
          <w:lang w:eastAsia="ko-KR"/>
        </w:rPr>
      </w:pPr>
      <w:r w:rsidRPr="00747774">
        <w:rPr>
          <w:rFonts w:hint="eastAsia"/>
          <w:b/>
          <w:highlight w:val="yellow"/>
          <w:lang w:eastAsia="ko-KR"/>
        </w:rPr>
        <w:t>&lt;384r0&gt;</w:t>
      </w:r>
    </w:p>
    <w:p w:rsidR="004E5466" w:rsidRDefault="004E5466" w:rsidP="004E5466">
      <w:pPr>
        <w:widowControl w:val="0"/>
        <w:autoSpaceDE w:val="0"/>
        <w:autoSpaceDN w:val="0"/>
        <w:adjustRightInd w:val="0"/>
        <w:rPr>
          <w:szCs w:val="22"/>
          <w:lang w:val="en-US" w:eastAsia="ko-KR"/>
        </w:rPr>
      </w:pPr>
      <w:r>
        <w:rPr>
          <w:szCs w:val="22"/>
          <w:lang w:val="en-US" w:eastAsia="ko-KR"/>
        </w:rPr>
        <w:lastRenderedPageBreak/>
        <w:t xml:space="preserve">The modulation for the LESD Mode is a 2-level filtered FSK. </w:t>
      </w:r>
    </w:p>
    <w:p w:rsidR="004E5466" w:rsidRDefault="004E5466" w:rsidP="004E5466">
      <w:pPr>
        <w:widowControl w:val="0"/>
        <w:autoSpaceDE w:val="0"/>
        <w:autoSpaceDN w:val="0"/>
        <w:adjustRightInd w:val="0"/>
        <w:rPr>
          <w:szCs w:val="22"/>
          <w:lang w:val="en-US" w:eastAsia="ko-KR"/>
        </w:rPr>
      </w:pPr>
      <w:r>
        <w:rPr>
          <w:szCs w:val="22"/>
          <w:lang w:val="en-US" w:eastAsia="ko-KR"/>
        </w:rPr>
        <w:t xml:space="preserve">The following Table shows the modulation and channel parameters for the LESD Mode PHY. </w:t>
      </w:r>
    </w:p>
    <w:p w:rsidR="004E5466" w:rsidRDefault="004E5466" w:rsidP="004E5466">
      <w:pPr>
        <w:rPr>
          <w:rFonts w:ascii="Arial,Bold" w:hAnsi="Arial,Bold" w:cs="Arial,Bold"/>
          <w:b/>
          <w:bCs/>
          <w:szCs w:val="22"/>
          <w:lang w:val="en-US" w:eastAsia="ko-KR"/>
        </w:rPr>
      </w:pPr>
    </w:p>
    <w:p w:rsidR="004E5466" w:rsidRDefault="004E5466" w:rsidP="004E5466">
      <w:pPr>
        <w:jc w:val="center"/>
        <w:rPr>
          <w:rFonts w:ascii="Arial" w:hAnsi="Arial" w:cs="Arial"/>
          <w:szCs w:val="22"/>
          <w:lang w:eastAsia="ko-KR"/>
        </w:rPr>
      </w:pPr>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Tr="004E5466">
        <w:trPr>
          <w:trHeight w:val="672"/>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RDefault="004E5466">
            <w:pPr>
              <w:jc w:val="center"/>
              <w:rPr>
                <w:lang w:eastAsia="ko-KR"/>
              </w:rPr>
            </w:pPr>
            <w:r>
              <w:rPr>
                <w:lang w:eastAsia="ko-KR"/>
              </w:rPr>
              <w:t>Frequency Band</w:t>
            </w:r>
          </w:p>
          <w:p w:rsidR="004E5466" w:rsidRDefault="004E5466">
            <w:pPr>
              <w:jc w:val="center"/>
              <w:rPr>
                <w:lang w:eastAsia="ko-KR"/>
              </w:rPr>
            </w:pPr>
            <w:r>
              <w:rPr>
                <w:lang w:eastAsia="ko-KR"/>
              </w:rPr>
              <w:t>(MHz)</w:t>
            </w:r>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lang w:eastAsia="ko-KR"/>
              </w:rPr>
            </w:pPr>
            <w:r>
              <w:rPr>
                <w:bCs/>
                <w:lang w:val="en-US" w:eastAsia="ko-KR"/>
              </w:rPr>
              <w:t>Modulation</w:t>
            </w:r>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lang w:eastAsia="ko-KR"/>
              </w:rPr>
            </w:pPr>
            <w:r>
              <w:rPr>
                <w:bCs/>
                <w:lang w:val="en-US" w:eastAsia="ko-KR"/>
              </w:rPr>
              <w:t>Modulation index</w:t>
            </w:r>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widowControl w:val="0"/>
              <w:autoSpaceDE w:val="0"/>
              <w:autoSpaceDN w:val="0"/>
              <w:adjustRightInd w:val="0"/>
              <w:jc w:val="center"/>
              <w:rPr>
                <w:bCs/>
                <w:lang w:val="en-US" w:eastAsia="ko-KR"/>
              </w:rPr>
            </w:pPr>
            <w:r>
              <w:rPr>
                <w:bCs/>
                <w:lang w:val="en-US" w:eastAsia="ko-KR"/>
              </w:rPr>
              <w:t>Channel spacing</w:t>
            </w:r>
          </w:p>
          <w:p w:rsidR="004E5466" w:rsidRDefault="004E5466">
            <w:pPr>
              <w:jc w:val="center"/>
              <w:rPr>
                <w:lang w:eastAsia="ko-KR"/>
              </w:rPr>
            </w:pPr>
            <w:r>
              <w:rPr>
                <w:bCs/>
                <w:lang w:val="en-US" w:eastAsia="ko-KR"/>
              </w:rPr>
              <w:t>(kHz)</w:t>
            </w:r>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RDefault="004E5466">
            <w:pPr>
              <w:widowControl w:val="0"/>
              <w:autoSpaceDE w:val="0"/>
              <w:autoSpaceDN w:val="0"/>
              <w:adjustRightInd w:val="0"/>
              <w:jc w:val="center"/>
              <w:rPr>
                <w:bCs/>
                <w:lang w:val="en-US" w:eastAsia="ko-KR"/>
              </w:rPr>
            </w:pPr>
            <w:r>
              <w:rPr>
                <w:bCs/>
                <w:lang w:val="en-US" w:eastAsia="ko-KR"/>
              </w:rPr>
              <w:t>Data rate</w:t>
            </w:r>
          </w:p>
          <w:p w:rsidR="004E5466" w:rsidRDefault="004E5466">
            <w:pPr>
              <w:jc w:val="center"/>
              <w:rPr>
                <w:lang w:eastAsia="ko-KR"/>
              </w:rPr>
            </w:pPr>
            <w:r>
              <w:rPr>
                <w:bCs/>
                <w:lang w:val="en-US" w:eastAsia="ko-KR"/>
              </w:rPr>
              <w:t>(kb/s)</w:t>
            </w:r>
          </w:p>
        </w:tc>
      </w:tr>
      <w:tr w:rsidR="004E5466" w:rsidTr="004E5466">
        <w:trPr>
          <w:trHeight w:val="656"/>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Sub-GHz</w:t>
            </w:r>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val="en-US" w:eastAsia="ko-KR"/>
              </w:rPr>
              <w:t>Filtered 2FSK</w:t>
            </w:r>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1</w:t>
            </w:r>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200</w:t>
            </w:r>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RDefault="004E5466">
            <w:pPr>
              <w:jc w:val="center"/>
              <w:rPr>
                <w:lang w:eastAsia="ko-KR"/>
              </w:rPr>
            </w:pPr>
            <w:r>
              <w:rPr>
                <w:lang w:eastAsia="ko-KR"/>
              </w:rPr>
              <w:t>50</w:t>
            </w:r>
          </w:p>
        </w:tc>
      </w:tr>
    </w:tbl>
    <w:p w:rsidR="004E5466" w:rsidRDefault="004E5466" w:rsidP="004E5466">
      <w:pPr>
        <w:ind w:left="800"/>
        <w:rPr>
          <w:szCs w:val="22"/>
          <w:lang w:eastAsia="ko-KR"/>
        </w:rPr>
      </w:pPr>
      <w:proofErr w:type="gramStart"/>
      <w:r>
        <w:rPr>
          <w:szCs w:val="22"/>
          <w:vertAlign w:val="superscript"/>
          <w:lang w:val="en-US" w:eastAsia="ko-KR"/>
        </w:rPr>
        <w:t>a</w:t>
      </w:r>
      <w:proofErr w:type="gramEnd"/>
      <w:r>
        <w:rPr>
          <w:szCs w:val="22"/>
          <w:lang w:val="en-US" w:eastAsia="ko-KR"/>
        </w:rPr>
        <w:t xml:space="preserve"> Data rates shown are over-the-air data rates (the data rate transmitted over the air regardless of whether the FEC is enabled).</w:t>
      </w:r>
    </w:p>
    <w:p w:rsidR="004E5466" w:rsidRPr="001A00CA" w:rsidRDefault="004E5466" w:rsidP="004E5466">
      <w:pPr>
        <w:rPr>
          <w:b/>
          <w:lang w:eastAsia="ko-KR"/>
        </w:rPr>
      </w:pPr>
      <w:r w:rsidRPr="00747774">
        <w:rPr>
          <w:rFonts w:hint="eastAsia"/>
          <w:b/>
          <w:highlight w:val="yellow"/>
          <w:lang w:eastAsia="ko-KR"/>
        </w:rPr>
        <w:t>&lt;/384r0&gt;</w:t>
      </w:r>
    </w:p>
    <w:p w:rsidR="004E5466" w:rsidRDefault="004E5466" w:rsidP="00C867CD">
      <w:pPr>
        <w:rPr>
          <w:lang w:eastAsia="ko-KR"/>
        </w:rPr>
      </w:pPr>
    </w:p>
    <w:p w:rsidR="00516955" w:rsidRDefault="00516955" w:rsidP="00516955">
      <w:pPr>
        <w:pStyle w:val="2"/>
      </w:pPr>
      <w:bookmarkStart w:id="247" w:name="_Toc372248575"/>
      <w:r>
        <w:rPr>
          <w:rFonts w:hint="eastAsia"/>
        </w:rPr>
        <w:t>Multiple antennas</w:t>
      </w:r>
      <w:bookmarkEnd w:id="247"/>
    </w:p>
    <w:p w:rsidR="00444CE5" w:rsidRDefault="00444CE5" w:rsidP="00444CE5">
      <w:pPr>
        <w:rPr>
          <w:lang w:eastAsia="ko-KR"/>
        </w:rPr>
      </w:pPr>
    </w:p>
    <w:p w:rsidR="00B6352D" w:rsidRPr="00C4515D" w:rsidRDefault="001F79C9" w:rsidP="00444CE5">
      <w:pPr>
        <w:rPr>
          <w:color w:val="FF0000"/>
          <w:lang w:eastAsia="ko-KR"/>
        </w:rPr>
      </w:pPr>
      <w:r w:rsidRPr="00C4515D">
        <w:rPr>
          <w:rFonts w:hint="eastAsia"/>
          <w:color w:val="FF0000"/>
          <w:lang w:eastAsia="ko-KR"/>
        </w:rPr>
        <w:t>Note: NICT&amp;ETRI will simplify and provide</w:t>
      </w:r>
      <w:r w:rsidRPr="00C4515D">
        <w:rPr>
          <w:color w:val="FF0000"/>
          <w:lang w:eastAsia="ko-KR"/>
        </w:rPr>
        <w:t xml:space="preserve"> the</w:t>
      </w:r>
      <w:r w:rsidRPr="00C4515D">
        <w:rPr>
          <w:rFonts w:hint="eastAsia"/>
          <w:color w:val="FF0000"/>
          <w:lang w:eastAsia="ko-KR"/>
        </w:rPr>
        <w:t xml:space="preserve"> harmonized text.</w:t>
      </w:r>
      <w:r w:rsidR="00046C52" w:rsidRPr="00C4515D">
        <w:rPr>
          <w:color w:val="FF0000"/>
          <w:lang w:eastAsia="ko-KR"/>
        </w:rPr>
        <w:t xml:space="preserve"> </w:t>
      </w:r>
      <w:proofErr w:type="gramStart"/>
      <w:r w:rsidR="00046C52" w:rsidRPr="00C4515D">
        <w:rPr>
          <w:color w:val="FF0000"/>
          <w:lang w:eastAsia="ko-KR"/>
        </w:rPr>
        <w:t>by</w:t>
      </w:r>
      <w:proofErr w:type="gramEnd"/>
      <w:r w:rsidR="00046C52" w:rsidRPr="00C4515D">
        <w:rPr>
          <w:color w:val="FF0000"/>
          <w:lang w:eastAsia="ko-KR"/>
        </w:rPr>
        <w:t xml:space="preserve"> January meeting</w:t>
      </w:r>
    </w:p>
    <w:p w:rsidR="001F79C9" w:rsidRPr="009A6D50" w:rsidRDefault="001F79C9" w:rsidP="00444CE5">
      <w:pPr>
        <w:rPr>
          <w:lang w:eastAsia="ko-KR"/>
        </w:rPr>
      </w:pPr>
    </w:p>
    <w:p w:rsidR="002C2135" w:rsidRDefault="002C2135" w:rsidP="002C2135">
      <w:pPr>
        <w:rPr>
          <w:b/>
          <w:highlight w:val="yellow"/>
          <w:lang w:eastAsia="ko-KR"/>
        </w:rPr>
      </w:pPr>
      <w:r w:rsidRPr="005A566F">
        <w:rPr>
          <w:rFonts w:hint="eastAsia"/>
          <w:b/>
          <w:highlight w:val="yellow"/>
          <w:lang w:eastAsia="ko-KR"/>
        </w:rPr>
        <w:t>&lt;</w:t>
      </w:r>
      <w:r>
        <w:rPr>
          <w:rFonts w:hint="eastAsia"/>
          <w:b/>
          <w:highlight w:val="yellow"/>
          <w:lang w:eastAsia="ko-KR"/>
        </w:rPr>
        <w:t>707r0</w:t>
      </w:r>
      <w:r w:rsidRPr="005A566F">
        <w:rPr>
          <w:rFonts w:hint="eastAsia"/>
          <w:b/>
          <w:highlight w:val="yellow"/>
          <w:lang w:eastAsia="ko-KR"/>
        </w:rPr>
        <w:t>&gt;</w:t>
      </w:r>
      <w:r>
        <w:rPr>
          <w:rFonts w:hint="eastAsia"/>
          <w:b/>
          <w:highlight w:val="yellow"/>
          <w:lang w:eastAsia="ko-KR"/>
        </w:rPr>
        <w:t xml:space="preserve"> </w:t>
      </w:r>
      <w:r w:rsidRPr="005A566F">
        <w:rPr>
          <w:b/>
          <w:highlight w:val="yellow"/>
          <w:lang w:eastAsia="ko-KR"/>
        </w:rPr>
        <w:sym w:font="Wingdings" w:char="F0DF"/>
      </w:r>
      <w:r>
        <w:rPr>
          <w:rFonts w:hint="eastAsia"/>
          <w:b/>
          <w:highlight w:val="yellow"/>
          <w:lang w:eastAsia="ko-KR"/>
        </w:rPr>
        <w:t xml:space="preserve"> Supersedes 369r1 below</w:t>
      </w:r>
    </w:p>
    <w:p w:rsidR="00F91978" w:rsidRPr="00F91978" w:rsidRDefault="00F91978" w:rsidP="00F91978">
      <w:pPr>
        <w:pStyle w:val="paragraph"/>
        <w:rPr>
          <w:b/>
          <w:color w:val="0000FF"/>
        </w:rPr>
      </w:pPr>
      <w:r w:rsidRPr="00F91978">
        <w:rPr>
          <w:b/>
          <w:color w:val="0000FF"/>
        </w:rPr>
        <w:t>6.6.1 Layer mapping</w:t>
      </w:r>
    </w:p>
    <w:p w:rsidR="00F91978" w:rsidRPr="00F91978" w:rsidRDefault="00F91978" w:rsidP="00F91978">
      <w:pPr>
        <w:pStyle w:val="paragraph"/>
        <w:ind w:left="720"/>
        <w:rPr>
          <w:color w:val="0000FF"/>
        </w:rPr>
      </w:pPr>
      <w:r w:rsidRPr="00F91978">
        <w:rPr>
          <w:color w:val="0000FF"/>
        </w:rPr>
        <w:t>Two MIMO technologies are supported: open loop spatial multiplexing and transmit diversity (SFBC) for 2 and 4 antennas.</w:t>
      </w:r>
    </w:p>
    <w:p w:rsidR="00F91978" w:rsidRPr="00F91978" w:rsidRDefault="00F91978" w:rsidP="00F91978">
      <w:pPr>
        <w:pStyle w:val="paragraph"/>
        <w:ind w:left="720"/>
        <w:rPr>
          <w:color w:val="0000FF"/>
        </w:rPr>
      </w:pPr>
      <w:r w:rsidRPr="00F91978">
        <w:rPr>
          <w:color w:val="0000FF"/>
        </w:rPr>
        <w:t xml:space="preserve">The [complex] modulation symbols per codeword </w:t>
      </w:r>
      <w:r w:rsidRPr="00F91978">
        <w:rPr>
          <w:i/>
          <w:iCs/>
          <w:color w:val="0000FF"/>
        </w:rPr>
        <w:t>d</w:t>
      </w:r>
      <w:r w:rsidRPr="00F91978">
        <w:rPr>
          <w:i/>
          <w:iCs/>
          <w:color w:val="0000FF"/>
          <w:vertAlign w:val="subscript"/>
        </w:rPr>
        <w:t>i</w:t>
      </w:r>
      <w:r w:rsidRPr="00F91978">
        <w:rPr>
          <w:color w:val="0000FF"/>
        </w:rPr>
        <w:t xml:space="preserve"> for </w:t>
      </w:r>
      <w:r w:rsidRPr="00F91978">
        <w:rPr>
          <w:i/>
          <w:iCs/>
          <w:color w:val="0000FF"/>
        </w:rPr>
        <w:t>i=0</w:t>
      </w:r>
      <w:proofErr w:type="gramStart"/>
      <w:r w:rsidRPr="00F91978">
        <w:rPr>
          <w:i/>
          <w:iCs/>
          <w:color w:val="0000FF"/>
        </w:rPr>
        <w:t>,1</w:t>
      </w:r>
      <w:proofErr w:type="gramEnd"/>
      <w:r w:rsidRPr="00F91978">
        <w:rPr>
          <w:i/>
          <w:iCs/>
          <w:color w:val="0000FF"/>
        </w:rPr>
        <w:t>,…,N</w:t>
      </w:r>
      <w:r w:rsidRPr="00F91978">
        <w:rPr>
          <w:i/>
          <w:iCs/>
          <w:color w:val="0000FF"/>
          <w:vertAlign w:val="subscript"/>
        </w:rPr>
        <w:t>sym</w:t>
      </w:r>
      <w:r w:rsidRPr="00F91978">
        <w:rPr>
          <w:i/>
          <w:iCs/>
          <w:color w:val="0000FF"/>
        </w:rPr>
        <w:t xml:space="preserve">-1 </w:t>
      </w:r>
      <w:r w:rsidRPr="00F91978">
        <w:rPr>
          <w:color w:val="0000FF"/>
        </w:rPr>
        <w:t>are mapped into several layers</w:t>
      </w:r>
    </w:p>
    <w:p w:rsidR="00F91978" w:rsidRPr="00F91978" w:rsidRDefault="00F91978" w:rsidP="00F91978">
      <w:pPr>
        <w:pStyle w:val="paragraph"/>
        <w:numPr>
          <w:ilvl w:val="1"/>
          <w:numId w:val="56"/>
        </w:numPr>
        <w:rPr>
          <w:color w:val="0000FF"/>
        </w:rPr>
      </w:pPr>
      <w:r w:rsidRPr="00F91978">
        <w:rPr>
          <w:color w:val="0000FF"/>
        </w:rPr>
        <w:t>Layer=independent stream of symbols in a MIMO configuration.</w:t>
      </w:r>
    </w:p>
    <w:p w:rsidR="00F91978" w:rsidRPr="00F91978" w:rsidRDefault="00F91978" w:rsidP="00F91978">
      <w:pPr>
        <w:pStyle w:val="paragraph"/>
        <w:numPr>
          <w:ilvl w:val="1"/>
          <w:numId w:val="56"/>
        </w:numPr>
        <w:rPr>
          <w:color w:val="0000FF"/>
        </w:rPr>
      </w:pPr>
      <w:r w:rsidRPr="00F91978">
        <w:rPr>
          <w:color w:val="0000FF"/>
        </w:rPr>
        <w:t>Rank=number of layers transmitted.</w:t>
      </w:r>
    </w:p>
    <w:p w:rsidR="00F91978" w:rsidRPr="00F91978" w:rsidRDefault="000066EF" w:rsidP="00F91978">
      <w:pPr>
        <w:pStyle w:val="paragraph"/>
        <w:ind w:left="720"/>
        <w:rPr>
          <w:color w:val="0000FF"/>
        </w:rPr>
      </w:pPr>
      <w:r>
        <w:rPr>
          <w:noProof/>
          <w:color w:val="0000FF"/>
        </w:rPr>
        <w:pict>
          <v:shape id="_x0000_s1302" type="#_x0000_t75" style="position:absolute;left:0;text-align:left;margin-left:234pt;margin-top:3.4pt;width:1in;height:16.95pt;z-index:251759616;visibility:visible">
            <v:imagedata r:id="rId315" o:title=""/>
          </v:shape>
          <o:OLEObject Type="Embed" ProgID="Equation.3" ShapeID="_x0000_s1302" DrawAspect="Content" ObjectID="_1446004926" r:id="rId316"/>
        </w:pict>
      </w:r>
      <w:r>
        <w:rPr>
          <w:noProof/>
          <w:color w:val="0000FF"/>
        </w:rPr>
        <w:pict>
          <v:shape id="_x0000_s1301" type="#_x0000_t75" style="position:absolute;left:0;text-align:left;margin-left:51pt;margin-top:3.4pt;width:161pt;height:20.25pt;z-index:251758592;visibility:visible">
            <v:imagedata r:id="rId317" o:title=""/>
          </v:shape>
          <o:OLEObject Type="Embed" ProgID="Equation.3" ShapeID="_x0000_s1301" DrawAspect="Content" ObjectID="_1446004927" r:id="rId318"/>
        </w:pict>
      </w:r>
      <w:r w:rsidR="00F91978" w:rsidRPr="00F91978">
        <w:rPr>
          <w:color w:val="0000FF"/>
        </w:rPr>
        <w:t xml:space="preserve">As                                                             for </w:t>
      </w:r>
    </w:p>
    <w:p w:rsidR="00F91978" w:rsidRPr="00F91978" w:rsidRDefault="000066EF" w:rsidP="00F91978">
      <w:pPr>
        <w:pStyle w:val="paragraph"/>
        <w:numPr>
          <w:ilvl w:val="1"/>
          <w:numId w:val="56"/>
        </w:numPr>
        <w:rPr>
          <w:color w:val="0000FF"/>
        </w:rPr>
      </w:pPr>
      <w:r>
        <w:rPr>
          <w:noProof/>
          <w:color w:val="0000FF"/>
        </w:rPr>
        <w:pict>
          <v:shape id="_x0000_s1304" type="#_x0000_t75" style="position:absolute;left:0;text-align:left;margin-left:239.5pt;margin-top:5.65pt;width:20.65pt;height:17.2pt;z-index:251761664;visibility:visible">
            <v:imagedata r:id="rId319" o:title=""/>
          </v:shape>
          <o:OLEObject Type="Embed" ProgID="Equation.3" ShapeID="_x0000_s1304" DrawAspect="Content" ObjectID="_1446004928" r:id="rId320"/>
        </w:pict>
      </w:r>
      <w:r>
        <w:rPr>
          <w:noProof/>
          <w:color w:val="0000FF"/>
        </w:rPr>
        <w:pict>
          <v:shape id="_x0000_s1303" type="#_x0000_t75" style="position:absolute;left:0;text-align:left;margin-left:103.65pt;margin-top:6.15pt;width:10pt;height:11pt;z-index:251760640;visibility:visible">
            <v:imagedata r:id="rId321" o:title=""/>
          </v:shape>
          <o:OLEObject Type="Embed" ProgID="Equation.3" ShapeID="_x0000_s1303" DrawAspect="Content" ObjectID="_1446004929" r:id="rId322"/>
        </w:pict>
      </w:r>
      <w:proofErr w:type="gramStart"/>
      <w:r w:rsidR="00F91978" w:rsidRPr="00F91978">
        <w:rPr>
          <w:color w:val="0000FF"/>
        </w:rPr>
        <w:t>where</w:t>
      </w:r>
      <w:proofErr w:type="gramEnd"/>
      <w:r w:rsidR="00F91978" w:rsidRPr="00F91978">
        <w:rPr>
          <w:color w:val="0000FF"/>
        </w:rPr>
        <w:t xml:space="preserve">     is the number of layers and        is the number of symbols per layer for the </w:t>
      </w:r>
      <w:r w:rsidR="00F91978" w:rsidRPr="00F91978">
        <w:rPr>
          <w:i/>
          <w:iCs/>
          <w:color w:val="0000FF"/>
        </w:rPr>
        <w:t>q</w:t>
      </w:r>
      <w:r w:rsidR="00F91978" w:rsidRPr="00F91978">
        <w:rPr>
          <w:color w:val="0000FF"/>
        </w:rPr>
        <w:t>th codeword.</w:t>
      </w:r>
    </w:p>
    <w:p w:rsidR="00F91978" w:rsidRPr="00F91978" w:rsidRDefault="00F91978" w:rsidP="00F91978">
      <w:pPr>
        <w:pStyle w:val="paragraph"/>
        <w:ind w:left="1440"/>
        <w:rPr>
          <w:color w:val="0000FF"/>
        </w:rPr>
      </w:pPr>
    </w:p>
    <w:p w:rsidR="00F91978" w:rsidRPr="00F91978" w:rsidRDefault="00F91978" w:rsidP="00F91978">
      <w:pPr>
        <w:pStyle w:val="paragraph"/>
        <w:ind w:left="720"/>
        <w:rPr>
          <w:b/>
          <w:color w:val="0000FF"/>
        </w:rPr>
      </w:pPr>
      <w:r w:rsidRPr="00F91978">
        <w:rPr>
          <w:b/>
          <w:color w:val="0000FF"/>
        </w:rPr>
        <w:t>6.6.1.1 Open loop spatial multiplexing (parallel data streams)</w:t>
      </w:r>
    </w:p>
    <w:p w:rsidR="00F91978" w:rsidRPr="00F91978" w:rsidRDefault="00F91978" w:rsidP="00F91978">
      <w:pPr>
        <w:pStyle w:val="paragraph"/>
        <w:ind w:left="1440"/>
        <w:rPr>
          <w:color w:val="0000FF"/>
        </w:rPr>
      </w:pPr>
      <w:r w:rsidRPr="00F91978">
        <w:rPr>
          <w:color w:val="0000FF"/>
        </w:rPr>
        <w:t xml:space="preserve">The mapping of codeword symbols onto layer streams can be found in document with DCN 369r1.  </w:t>
      </w:r>
    </w:p>
    <w:p w:rsidR="00F91978" w:rsidRPr="00F91978" w:rsidRDefault="00F91978" w:rsidP="00F91978">
      <w:pPr>
        <w:pStyle w:val="paragraph"/>
        <w:ind w:left="0"/>
        <w:rPr>
          <w:color w:val="0000FF"/>
        </w:rPr>
      </w:pPr>
    </w:p>
    <w:p w:rsidR="00F91978" w:rsidRPr="00F91978" w:rsidRDefault="00F91978" w:rsidP="00F91978">
      <w:pPr>
        <w:pStyle w:val="4"/>
        <w:rPr>
          <w:color w:val="0000FF"/>
        </w:rPr>
      </w:pPr>
      <w:r w:rsidRPr="00F91978">
        <w:rPr>
          <w:color w:val="0000FF"/>
        </w:rPr>
        <w:t>6.6.1.2 Transmit diversity (same information is transmitted from multiple antennas)</w:t>
      </w:r>
    </w:p>
    <w:p w:rsidR="00F91978" w:rsidRPr="00F91978" w:rsidRDefault="00F91978" w:rsidP="00F91978">
      <w:pPr>
        <w:pStyle w:val="paragraph"/>
        <w:ind w:left="0"/>
        <w:rPr>
          <w:color w:val="0000FF"/>
        </w:rPr>
      </w:pPr>
      <w:r w:rsidRPr="00F91978">
        <w:rPr>
          <w:color w:val="0000FF"/>
        </w:rPr>
        <w:t xml:space="preserve">The mapping of codeword symbols onto layer streams can be found in document with DCN 369r1 </w:t>
      </w:r>
    </w:p>
    <w:p w:rsidR="00F91978" w:rsidRPr="00F91978" w:rsidRDefault="00F91978" w:rsidP="00F91978">
      <w:pPr>
        <w:pStyle w:val="paragraph"/>
        <w:ind w:left="0"/>
        <w:rPr>
          <w:color w:val="0000FF"/>
        </w:rPr>
      </w:pPr>
    </w:p>
    <w:p w:rsidR="00F91978" w:rsidRPr="00F91978" w:rsidRDefault="00F91978" w:rsidP="00F91978">
      <w:pPr>
        <w:pStyle w:val="paragraph"/>
        <w:ind w:left="0"/>
        <w:rPr>
          <w:b/>
          <w:color w:val="0000FF"/>
        </w:rPr>
      </w:pPr>
      <w:r w:rsidRPr="00F91978">
        <w:rPr>
          <w:b/>
          <w:color w:val="0000FF"/>
        </w:rPr>
        <w:t>6.6.2 Precoding</w:t>
      </w:r>
    </w:p>
    <w:p w:rsidR="00F91978" w:rsidRPr="00F91978" w:rsidRDefault="00F91978" w:rsidP="00F91978">
      <w:pPr>
        <w:pStyle w:val="paragraph"/>
        <w:rPr>
          <w:color w:val="0000FF"/>
        </w:rPr>
      </w:pPr>
      <w:r w:rsidRPr="00F91978">
        <w:rPr>
          <w:color w:val="0000FF"/>
        </w:rPr>
        <w:t xml:space="preserve">Precoding allows </w:t>
      </w:r>
      <w:proofErr w:type="gramStart"/>
      <w:r w:rsidRPr="00F91978">
        <w:rPr>
          <w:color w:val="0000FF"/>
        </w:rPr>
        <w:t>to increase</w:t>
      </w:r>
      <w:proofErr w:type="gramEnd"/>
      <w:r w:rsidRPr="00F91978">
        <w:rPr>
          <w:color w:val="0000FF"/>
        </w:rPr>
        <w:t xml:space="preserve"> system performance and robustness by feeding back to the transmitter channel state information.</w:t>
      </w:r>
    </w:p>
    <w:p w:rsidR="00F91978" w:rsidRPr="00F91978" w:rsidRDefault="00F91978" w:rsidP="00F91978">
      <w:pPr>
        <w:pStyle w:val="paragraph"/>
        <w:rPr>
          <w:color w:val="0000FF"/>
        </w:rPr>
      </w:pPr>
      <w:r w:rsidRPr="00F91978">
        <w:rPr>
          <w:color w:val="0000FF"/>
        </w:rPr>
        <w:t>Schematic diagram of MIMO support with precoding is illustrated as</w:t>
      </w:r>
    </w:p>
    <w:p w:rsidR="00F91978" w:rsidRPr="00F91978" w:rsidRDefault="00F91978" w:rsidP="00F91978">
      <w:pPr>
        <w:pStyle w:val="paragraph"/>
        <w:rPr>
          <w:color w:val="0000FF"/>
        </w:rPr>
      </w:pPr>
    </w:p>
    <w:p w:rsidR="00F91978" w:rsidRPr="00F91978" w:rsidRDefault="000066EF" w:rsidP="00F91978">
      <w:pPr>
        <w:pStyle w:val="paragraph"/>
        <w:rPr>
          <w:color w:val="0000FF"/>
        </w:rPr>
      </w:pPr>
      <w:r>
        <w:rPr>
          <w:noProof/>
          <w:color w:val="0000FF"/>
        </w:rPr>
        <w:pict>
          <v:shape id="_x0000_s1305" type="#_x0000_t75" style="position:absolute;left:0;text-align:left;margin-left:123.5pt;margin-top:7.65pt;width:209.5pt;height:101.35pt;z-index:251762688;visibility:visible">
            <v:imagedata r:id="rId323" o:title=""/>
          </v:shape>
          <o:OLEObject Type="Embed" ProgID="Visio.Drawing.11" ShapeID="_x0000_s1305" DrawAspect="Content" ObjectID="_1446004930" r:id="rId324"/>
        </w:pict>
      </w: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b/>
          <w:color w:val="0000FF"/>
        </w:rPr>
      </w:pPr>
      <w:proofErr w:type="gramStart"/>
      <w:r w:rsidRPr="00F91978">
        <w:rPr>
          <w:b/>
          <w:color w:val="0000FF"/>
        </w:rPr>
        <w:t>6.6.2.1  Open</w:t>
      </w:r>
      <w:proofErr w:type="gramEnd"/>
      <w:r w:rsidRPr="00F91978">
        <w:rPr>
          <w:b/>
          <w:color w:val="0000FF"/>
        </w:rPr>
        <w:t xml:space="preserve"> loop spatial multiplexing </w:t>
      </w:r>
    </w:p>
    <w:p w:rsidR="00F91978" w:rsidRPr="00F91978" w:rsidRDefault="00F91978" w:rsidP="00F91978">
      <w:pPr>
        <w:pStyle w:val="paragraph"/>
        <w:ind w:left="720"/>
        <w:rPr>
          <w:color w:val="0000FF"/>
        </w:rPr>
      </w:pPr>
      <w:r w:rsidRPr="00F91978">
        <w:rPr>
          <w:color w:val="0000FF"/>
        </w:rPr>
        <w:t xml:space="preserve">Precoding for open loop spatial multiplexing increases robustness by feeding back the channel’s rank (RI=rank indicator). The transmitter chooses a pre-fixed codeword according to the RI.  </w:t>
      </w:r>
    </w:p>
    <w:p w:rsidR="00F91978" w:rsidRPr="00F91978" w:rsidRDefault="00F91978" w:rsidP="00F91978">
      <w:pPr>
        <w:pStyle w:val="paragraph"/>
        <w:ind w:left="1440"/>
        <w:rPr>
          <w:color w:val="0000FF"/>
        </w:rPr>
      </w:pPr>
    </w:p>
    <w:p w:rsidR="00F91978" w:rsidRPr="00F91978" w:rsidRDefault="00F91978" w:rsidP="00F91978">
      <w:pPr>
        <w:pStyle w:val="paragraph"/>
        <w:ind w:left="1440"/>
        <w:rPr>
          <w:color w:val="0000FF"/>
        </w:rPr>
      </w:pPr>
    </w:p>
    <w:p w:rsidR="00F91978" w:rsidRPr="00F91978" w:rsidRDefault="00F91978" w:rsidP="00F91978">
      <w:pPr>
        <w:pStyle w:val="paragraph"/>
        <w:ind w:left="360"/>
        <w:rPr>
          <w:color w:val="0000FF"/>
        </w:rPr>
      </w:pPr>
      <w:r w:rsidRPr="00F91978">
        <w:rPr>
          <w:color w:val="0000FF"/>
        </w:rPr>
        <w:t xml:space="preserve">      Single antenna mapping is given by </w:t>
      </w:r>
    </w:p>
    <w:p w:rsidR="00F91978" w:rsidRPr="00F91978" w:rsidRDefault="000066EF" w:rsidP="00F91978">
      <w:pPr>
        <w:pStyle w:val="paragraph"/>
        <w:ind w:left="1440"/>
        <w:rPr>
          <w:color w:val="0000FF"/>
        </w:rPr>
      </w:pPr>
      <m:oMathPara>
        <m:oMath>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y</m:t>
              </m:r>
            </m:e>
            <m:sub>
              <m:r>
                <w:rPr>
                  <w:rFonts w:ascii="Cambria Math" w:eastAsia="Times New Roman" w:hAnsi="Cambria Math"/>
                  <w:color w:val="0000FF"/>
                  <w:sz w:val="40"/>
                  <w:szCs w:val="40"/>
                </w:rPr>
                <m:t>p</m:t>
              </m:r>
            </m:sub>
          </m:sSub>
          <m:d>
            <m:dPr>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i</m:t>
              </m:r>
            </m:e>
          </m:d>
          <m:r>
            <w:rPr>
              <w:rFonts w:ascii="Cambria Math" w:eastAsia="Times New Roman" w:hAnsi="Cambria Math"/>
              <w:color w:val="0000FF"/>
              <w:sz w:val="40"/>
              <w:szCs w:val="40"/>
            </w:rPr>
            <m:t>=</m:t>
          </m:r>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0</m:t>
              </m:r>
            </m:sub>
          </m:sSub>
          <m:d>
            <m:dPr>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i</m:t>
              </m:r>
            </m:e>
          </m:d>
        </m:oMath>
      </m:oMathPara>
    </w:p>
    <w:p w:rsidR="00F91978" w:rsidRPr="00F91978" w:rsidRDefault="000066EF" w:rsidP="00F91978">
      <w:pPr>
        <w:pStyle w:val="paragraph"/>
        <w:ind w:left="0"/>
        <w:rPr>
          <w:color w:val="0000FF"/>
        </w:rPr>
      </w:pPr>
      <w:r>
        <w:rPr>
          <w:noProof/>
          <w:color w:val="0000FF"/>
        </w:rPr>
        <w:pict>
          <v:shape id="_x0000_s1307" type="#_x0000_t75" style="position:absolute;left:0;text-align:left;margin-left:236.6pt;margin-top:10.15pt;width:58pt;height:20pt;z-index:251764736;visibility:visible">
            <v:imagedata r:id="rId325" o:title=""/>
          </v:shape>
          <o:OLEObject Type="Embed" ProgID="Equation.3" ShapeID="_x0000_s1307" DrawAspect="Content" ObjectID="_1446004931" r:id="rId326"/>
        </w:pict>
      </w:r>
      <w:r>
        <w:rPr>
          <w:noProof/>
          <w:color w:val="0000FF"/>
        </w:rPr>
        <w:pict>
          <v:shape id="_x0000_s1306" type="#_x0000_t75" style="position:absolute;left:0;text-align:left;margin-left:129.75pt;margin-top:10.15pt;width:85pt;height:20pt;z-index:251763712;visibility:visible">
            <v:imagedata r:id="rId327" o:title=""/>
          </v:shape>
          <o:OLEObject Type="Embed" ProgID="Equation.3" ShapeID="_x0000_s1306" DrawAspect="Content" ObjectID="_1446004932" r:id="rId328"/>
        </w:pict>
      </w:r>
      <w:r w:rsidR="00F91978" w:rsidRPr="00F91978">
        <w:rPr>
          <w:color w:val="0000FF"/>
        </w:rPr>
        <w:t xml:space="preserve">          </w:t>
      </w:r>
      <w:proofErr w:type="gramStart"/>
      <w:r w:rsidR="00F91978" w:rsidRPr="00F91978">
        <w:rPr>
          <w:color w:val="0000FF"/>
        </w:rPr>
        <w:t xml:space="preserve">where  </w:t>
      </w:r>
      <w:proofErr w:type="gramEnd"/>
      <m:oMath>
        <m:r>
          <w:rPr>
            <w:rFonts w:ascii="Cambria Math" w:eastAsia="Times New Roman" w:hAnsi="Cambria Math"/>
            <w:color w:val="0000FF"/>
            <w:sz w:val="40"/>
            <w:szCs w:val="40"/>
          </w:rPr>
          <m:t>p</m:t>
        </m:r>
        <m:r>
          <w:rPr>
            <w:rFonts w:ascii="Cambria Math" w:eastAsia="Cambria Math" w:hAnsi="Cambria Math"/>
            <w:color w:val="0000FF"/>
            <w:sz w:val="40"/>
            <w:szCs w:val="40"/>
          </w:rPr>
          <m:t>ϵ{0,1,2,3}</m:t>
        </m:r>
      </m:oMath>
      <w:r w:rsidR="00F91978" w:rsidRPr="00F91978">
        <w:rPr>
          <w:color w:val="0000FF"/>
        </w:rPr>
        <w:t xml:space="preserve">,                                and </w:t>
      </w:r>
    </w:p>
    <w:p w:rsidR="00F91978" w:rsidRPr="00F91978" w:rsidRDefault="00F91978" w:rsidP="00F91978">
      <w:pPr>
        <w:pStyle w:val="paragraph"/>
        <w:rPr>
          <w:color w:val="0000FF"/>
        </w:rPr>
      </w:pPr>
    </w:p>
    <w:p w:rsidR="00F91978" w:rsidRPr="00F91978" w:rsidRDefault="00F91978" w:rsidP="00F91978">
      <w:pPr>
        <w:pStyle w:val="paragraph"/>
        <w:ind w:left="0"/>
        <w:rPr>
          <w:color w:val="0000FF"/>
        </w:rPr>
      </w:pPr>
      <w:r w:rsidRPr="00F91978">
        <w:rPr>
          <w:color w:val="0000FF"/>
        </w:rPr>
        <w:t xml:space="preserve">          Multiple antennas mapping is given by </w:t>
      </w:r>
    </w:p>
    <w:p w:rsidR="00F91978" w:rsidRPr="00F91978" w:rsidRDefault="00F91978" w:rsidP="00F91978">
      <w:pPr>
        <w:pStyle w:val="paragraph"/>
        <w:ind w:left="1440"/>
        <w:rPr>
          <w:color w:val="0000FF"/>
        </w:rPr>
      </w:pPr>
      <w:r w:rsidRPr="00F91978">
        <w:rPr>
          <w:noProof/>
          <w:color w:val="0000FF"/>
        </w:rPr>
        <w:t xml:space="preserve"> </w:t>
      </w:r>
    </w:p>
    <w:p w:rsidR="00F91978" w:rsidRPr="00F91978" w:rsidRDefault="000066EF" w:rsidP="00F91978">
      <w:pPr>
        <w:pStyle w:val="paragraph"/>
        <w:rPr>
          <w:color w:val="0000FF"/>
        </w:rPr>
      </w:pPr>
      <w:r>
        <w:rPr>
          <w:noProof/>
          <w:color w:val="0000FF"/>
        </w:rPr>
        <w:pict>
          <v:shape id="_x0000_s1308" type="#_x0000_t75" style="position:absolute;left:0;text-align:left;margin-left:142pt;margin-top:10.95pt;width:143.15pt;height:20.45pt;z-index:251765760;visibility:visible">
            <v:imagedata r:id="rId329" o:title=""/>
          </v:shape>
          <o:OLEObject Type="Embed" ProgID="Equation.3" ShapeID="_x0000_s1308" DrawAspect="Content" ObjectID="_1446004933" r:id="rId330"/>
        </w:pict>
      </w:r>
    </w:p>
    <w:p w:rsidR="00F91978" w:rsidRPr="00F91978" w:rsidRDefault="00F91978" w:rsidP="00F91978">
      <w:pPr>
        <w:pStyle w:val="paragraph"/>
        <w:rPr>
          <w:color w:val="0000FF"/>
        </w:rPr>
      </w:pPr>
    </w:p>
    <w:p w:rsidR="00F91978" w:rsidRPr="00F91978" w:rsidRDefault="00F91978" w:rsidP="00F91978">
      <w:pPr>
        <w:pStyle w:val="paragraph"/>
        <w:rPr>
          <w:color w:val="0000FF"/>
        </w:rPr>
      </w:pPr>
    </w:p>
    <w:p w:rsidR="00F91978" w:rsidRPr="00F91978" w:rsidRDefault="00F91978" w:rsidP="00F91978">
      <w:pPr>
        <w:pStyle w:val="paragraph"/>
        <w:rPr>
          <w:color w:val="0000FF"/>
        </w:rPr>
      </w:pPr>
      <w:r w:rsidRPr="00F91978">
        <w:rPr>
          <w:color w:val="0000FF"/>
        </w:rPr>
        <w:t xml:space="preserve">The transmitter chooses a codeword according to reported </w:t>
      </w:r>
      <w:r w:rsidRPr="00F91978">
        <w:rPr>
          <w:i/>
          <w:color w:val="0000FF"/>
          <w:lang w:val="el-GR"/>
        </w:rPr>
        <w:t>ν</w:t>
      </w:r>
      <w:r w:rsidRPr="00F91978">
        <w:rPr>
          <w:color w:val="0000FF"/>
        </w:rPr>
        <w:t xml:space="preserve">. The codebook for 2 and 4 antennas can be found in document with DCN 369r1.  </w:t>
      </w:r>
    </w:p>
    <w:p w:rsidR="00F91978" w:rsidRPr="00F91978" w:rsidRDefault="00F91978" w:rsidP="00F91978">
      <w:pPr>
        <w:pStyle w:val="paragraph"/>
        <w:rPr>
          <w:color w:val="0000FF"/>
        </w:rPr>
      </w:pPr>
    </w:p>
    <w:p w:rsidR="00F91978" w:rsidRPr="00F91978" w:rsidRDefault="00F91978" w:rsidP="00F91978">
      <w:pPr>
        <w:pStyle w:val="paragraph"/>
        <w:ind w:left="720"/>
        <w:rPr>
          <w:color w:val="0000FF"/>
        </w:rPr>
      </w:pPr>
      <w:r w:rsidRPr="00F91978">
        <w:rPr>
          <w:color w:val="0000FF"/>
        </w:rPr>
        <w:t xml:space="preserve"> </w:t>
      </w:r>
    </w:p>
    <w:p w:rsidR="00F91978" w:rsidRPr="00F91978" w:rsidRDefault="00F91978" w:rsidP="00F91978">
      <w:pPr>
        <w:pStyle w:val="paragraph"/>
        <w:ind w:left="0"/>
        <w:rPr>
          <w:color w:val="0000FF"/>
        </w:rPr>
      </w:pPr>
    </w:p>
    <w:p w:rsidR="00F91978" w:rsidRPr="00F91978" w:rsidRDefault="00F91978" w:rsidP="00F91978">
      <w:pPr>
        <w:pStyle w:val="paragraph"/>
        <w:ind w:left="0"/>
        <w:rPr>
          <w:b/>
          <w:color w:val="0000FF"/>
        </w:rPr>
      </w:pPr>
      <w:r w:rsidRPr="00F91978">
        <w:rPr>
          <w:b/>
          <w:color w:val="0000FF"/>
        </w:rPr>
        <w:t xml:space="preserve">           6.6.2.2 Transmit diversity</w:t>
      </w:r>
    </w:p>
    <w:p w:rsidR="00F91978" w:rsidRPr="00F91978" w:rsidRDefault="00F91978" w:rsidP="00F91978">
      <w:pPr>
        <w:pStyle w:val="paragraph"/>
        <w:ind w:left="720"/>
        <w:rPr>
          <w:color w:val="0000FF"/>
        </w:rPr>
      </w:pPr>
      <w:r w:rsidRPr="00F91978">
        <w:rPr>
          <w:color w:val="0000FF"/>
        </w:rPr>
        <w:t>Transmit diversity is aimed to increase robustness in scenarios with low SNR, low delay tolerance or no feedback to the transmitter is available or reliable.</w:t>
      </w:r>
    </w:p>
    <w:p w:rsidR="00F91978" w:rsidRPr="00F91978" w:rsidRDefault="00F91978" w:rsidP="00F91978">
      <w:pPr>
        <w:pStyle w:val="paragraph"/>
        <w:ind w:left="720"/>
        <w:rPr>
          <w:color w:val="0000FF"/>
        </w:rPr>
      </w:pPr>
      <w:r w:rsidRPr="00F91978">
        <w:rPr>
          <w:color w:val="0000FF"/>
        </w:rPr>
        <w:t>Case of 2 antennas</w:t>
      </w:r>
    </w:p>
    <w:p w:rsidR="00F91978" w:rsidRPr="00F91978" w:rsidRDefault="00F91978" w:rsidP="00F91978">
      <w:pPr>
        <w:pStyle w:val="paragraph"/>
        <w:numPr>
          <w:ilvl w:val="1"/>
          <w:numId w:val="60"/>
        </w:numPr>
        <w:rPr>
          <w:color w:val="0000FF"/>
        </w:rPr>
      </w:pPr>
      <w:r w:rsidRPr="00F91978">
        <w:rPr>
          <w:color w:val="0000FF"/>
        </w:rPr>
        <w:t>STBC (space-time block code) for DTF-Spread OFDM</w:t>
      </w:r>
    </w:p>
    <w:p w:rsidR="00F91978" w:rsidRPr="00F91978" w:rsidRDefault="00F91978" w:rsidP="00F91978">
      <w:pPr>
        <w:pStyle w:val="paragraph"/>
        <w:numPr>
          <w:ilvl w:val="1"/>
          <w:numId w:val="60"/>
        </w:numPr>
        <w:rPr>
          <w:color w:val="0000FF"/>
        </w:rPr>
      </w:pPr>
      <w:r w:rsidRPr="00F91978">
        <w:rPr>
          <w:color w:val="0000FF"/>
        </w:rPr>
        <w:t>SFBC (space-frequency block code) for OFDM</w:t>
      </w:r>
    </w:p>
    <w:p w:rsidR="00F91978" w:rsidRPr="00F91978" w:rsidRDefault="00F91978" w:rsidP="00F91978">
      <w:pPr>
        <w:pStyle w:val="paragraph"/>
        <w:ind w:left="720"/>
        <w:rPr>
          <w:color w:val="0000FF"/>
        </w:rPr>
      </w:pPr>
      <w:r w:rsidRPr="00F91978">
        <w:rPr>
          <w:color w:val="0000FF"/>
        </w:rPr>
        <w:t xml:space="preserve">SFBC for 2 antennas is given by </w:t>
      </w:r>
    </w:p>
    <w:p w:rsidR="00F91978" w:rsidRPr="00F91978" w:rsidRDefault="000066EF" w:rsidP="00F91978">
      <w:pPr>
        <w:pStyle w:val="paragraph"/>
        <w:ind w:left="720"/>
        <w:rPr>
          <w:color w:val="0000FF"/>
        </w:rPr>
      </w:pPr>
      <w:r>
        <w:rPr>
          <w:noProof/>
          <w:color w:val="0000FF"/>
        </w:rPr>
        <w:pict>
          <v:shape id="_x0000_s1309" type="#_x0000_t75" style="position:absolute;left:0;text-align:left;margin-left:129pt;margin-top:16.15pt;width:214pt;height:38pt;z-index:251766784;visibility:visible">
            <v:imagedata r:id="rId331" o:title=""/>
          </v:shape>
          <o:OLEObject Type="Embed" ProgID="Equation.3" ShapeID="_x0000_s1309" DrawAspect="Content" ObjectID="_1446004934" r:id="rId332"/>
        </w:pict>
      </w:r>
    </w:p>
    <w:p w:rsidR="00F91978" w:rsidRPr="00F91978" w:rsidRDefault="00F91978" w:rsidP="00F91978">
      <w:pPr>
        <w:pStyle w:val="paragraph"/>
        <w:ind w:left="0"/>
        <w:rPr>
          <w:color w:val="0000FF"/>
        </w:rPr>
      </w:pPr>
    </w:p>
    <w:p w:rsidR="00F91978" w:rsidRPr="00F91978" w:rsidRDefault="00F91978" w:rsidP="00F91978">
      <w:pPr>
        <w:pStyle w:val="paragraph"/>
        <w:ind w:left="0"/>
        <w:rPr>
          <w:color w:val="0000FF"/>
        </w:rPr>
      </w:pPr>
    </w:p>
    <w:p w:rsidR="00F91978" w:rsidRPr="00F91978" w:rsidRDefault="00F91978" w:rsidP="00F91978">
      <w:pPr>
        <w:pStyle w:val="paragraph"/>
        <w:ind w:left="0"/>
        <w:rPr>
          <w:color w:val="0000FF"/>
        </w:rPr>
      </w:pPr>
    </w:p>
    <w:p w:rsidR="00F91978" w:rsidRPr="00F91978" w:rsidRDefault="00F91978" w:rsidP="00F91978">
      <w:pPr>
        <w:pStyle w:val="paragraph"/>
        <w:ind w:left="720"/>
        <w:rPr>
          <w:color w:val="0000FF"/>
        </w:rPr>
      </w:pPr>
      <w:r w:rsidRPr="00F91978">
        <w:rPr>
          <w:color w:val="0000FF"/>
        </w:rPr>
        <w:t>In case of 4 antennas a combination of SFBC (2 antennas) with frequency switch transmission diversity is given by</w:t>
      </w:r>
    </w:p>
    <w:p w:rsidR="00F91978" w:rsidRPr="00F91978" w:rsidRDefault="00F91978" w:rsidP="00F91978">
      <w:pPr>
        <w:pStyle w:val="paragraph"/>
        <w:ind w:left="720"/>
        <w:rPr>
          <w:color w:val="0000FF"/>
        </w:rPr>
      </w:pPr>
    </w:p>
    <w:p w:rsidR="00F91978" w:rsidRPr="00F91978" w:rsidRDefault="000066EF" w:rsidP="00F91978">
      <w:pPr>
        <w:pStyle w:val="paragraph"/>
        <w:ind w:left="720"/>
        <w:rPr>
          <w:color w:val="0000FF"/>
        </w:rPr>
      </w:pPr>
      <w:r>
        <w:rPr>
          <w:noProof/>
          <w:color w:val="0000FF"/>
        </w:rPr>
        <w:lastRenderedPageBreak/>
        <w:pict>
          <v:shape id="_x0000_s1310" type="#_x0000_t75" style="position:absolute;left:0;text-align:left;margin-left:38pt;margin-top:2.15pt;width:407pt;height:74pt;z-index:251767808;visibility:visible">
            <v:imagedata r:id="rId333" o:title=""/>
          </v:shape>
          <o:OLEObject Type="Embed" ProgID="Equation.3" ShapeID="_x0000_s1310" DrawAspect="Content" ObjectID="_1446004935" r:id="rId334"/>
        </w:pict>
      </w:r>
    </w:p>
    <w:p w:rsidR="00F91978" w:rsidRPr="00F91978" w:rsidRDefault="00F91978" w:rsidP="00F91978">
      <w:pPr>
        <w:pStyle w:val="paragraph"/>
        <w:ind w:left="720"/>
        <w:rPr>
          <w:color w:val="0000FF"/>
        </w:rPr>
      </w:pPr>
    </w:p>
    <w:p w:rsidR="00F91978" w:rsidRPr="00F91978" w:rsidRDefault="00F91978" w:rsidP="00F91978">
      <w:pPr>
        <w:pStyle w:val="paragraph"/>
        <w:ind w:left="720"/>
        <w:rPr>
          <w:color w:val="0000FF"/>
        </w:rPr>
      </w:pPr>
    </w:p>
    <w:p w:rsidR="00F91978" w:rsidRPr="00F91978" w:rsidRDefault="00F91978" w:rsidP="00F91978">
      <w:pPr>
        <w:pStyle w:val="paragraph"/>
        <w:ind w:left="0" w:firstLine="720"/>
        <w:rPr>
          <w:color w:val="0000FF"/>
        </w:rPr>
      </w:pPr>
    </w:p>
    <w:p w:rsidR="00F91978" w:rsidRPr="00F91978" w:rsidRDefault="00F91978" w:rsidP="00F91978">
      <w:pPr>
        <w:pStyle w:val="paragraph"/>
        <w:ind w:left="0" w:firstLine="720"/>
        <w:rPr>
          <w:color w:val="0000FF"/>
        </w:rPr>
      </w:pPr>
    </w:p>
    <w:p w:rsidR="002C2135" w:rsidRPr="005A566F" w:rsidRDefault="002C2135" w:rsidP="002C2135">
      <w:pPr>
        <w:rPr>
          <w:b/>
          <w:highlight w:val="yellow"/>
          <w:lang w:eastAsia="ko-KR"/>
        </w:rPr>
      </w:pPr>
      <w:r w:rsidRPr="005A566F">
        <w:rPr>
          <w:rFonts w:hint="eastAsia"/>
          <w:b/>
          <w:highlight w:val="yellow"/>
          <w:lang w:eastAsia="ko-KR"/>
        </w:rPr>
        <w:t>&lt;</w:t>
      </w:r>
      <w:r>
        <w:rPr>
          <w:rFonts w:hint="eastAsia"/>
          <w:b/>
          <w:highlight w:val="yellow"/>
          <w:lang w:eastAsia="ko-KR"/>
        </w:rPr>
        <w:t>/707r0</w:t>
      </w:r>
      <w:r w:rsidRPr="005A566F">
        <w:rPr>
          <w:rFonts w:hint="eastAsia"/>
          <w:b/>
          <w:highlight w:val="yellow"/>
          <w:lang w:eastAsia="ko-KR"/>
        </w:rPr>
        <w:t>&gt;</w:t>
      </w:r>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2"/>
      </w:pPr>
      <w:bookmarkStart w:id="248" w:name="_Toc372248576"/>
      <w:r>
        <w:rPr>
          <w:rFonts w:hint="eastAsia"/>
        </w:rPr>
        <w:t>Bit interleaver</w:t>
      </w:r>
      <w:bookmarkEnd w:id="248"/>
    </w:p>
    <w:p w:rsidR="00801EAB" w:rsidRDefault="003244EE" w:rsidP="00E36568">
      <w:pPr>
        <w:rPr>
          <w:b/>
          <w:highlight w:val="yellow"/>
          <w:lang w:eastAsia="ko-KR"/>
        </w:rPr>
      </w:pPr>
      <w:r w:rsidRPr="008A1F61">
        <w:rPr>
          <w:rFonts w:hint="eastAsia"/>
          <w:b/>
          <w:highlight w:val="yellow"/>
          <w:lang w:eastAsia="ko-KR"/>
        </w:rPr>
        <w:t>&lt;</w:t>
      </w:r>
      <w:r w:rsidR="00801EAB">
        <w:rPr>
          <w:rFonts w:hint="eastAsia"/>
          <w:b/>
          <w:highlight w:val="yellow"/>
          <w:lang w:eastAsia="ko-KR"/>
        </w:rPr>
        <w:t>707r0&gt;</w:t>
      </w:r>
    </w:p>
    <w:p w:rsidR="00801EAB" w:rsidRPr="00801EAB" w:rsidRDefault="00801EAB" w:rsidP="00801EAB">
      <w:pPr>
        <w:pStyle w:val="paragraph"/>
        <w:ind w:left="720"/>
        <w:rPr>
          <w:color w:val="0000FF"/>
        </w:rPr>
      </w:pPr>
      <w:r w:rsidRPr="00801EAB">
        <w:rPr>
          <w:color w:val="0000FF"/>
        </w:rPr>
        <w:t>In order to minimize latency and integration on parallel architectures within the encoder/decoder implementation, an algebraic interleaver is proposed.</w:t>
      </w:r>
    </w:p>
    <w:p w:rsidR="00801EAB" w:rsidRPr="00801EAB" w:rsidRDefault="00801EAB" w:rsidP="00801EAB">
      <w:pPr>
        <w:pStyle w:val="paragraph"/>
        <w:ind w:left="720"/>
        <w:rPr>
          <w:color w:val="0000FF"/>
        </w:rPr>
      </w:pPr>
      <w:r w:rsidRPr="00801EAB">
        <w:rPr>
          <w:color w:val="0000FF"/>
        </w:rPr>
        <w:t xml:space="preserve">A maximum contention-free quadratic permutation interleaver is defined as </w:t>
      </w:r>
    </w:p>
    <w:p w:rsidR="00801EAB" w:rsidRPr="00801EAB" w:rsidRDefault="000066EF" w:rsidP="00801EAB">
      <w:pPr>
        <w:pStyle w:val="paragraph"/>
        <w:ind w:left="720"/>
        <w:rPr>
          <w:color w:val="0000FF"/>
        </w:rPr>
      </w:pPr>
      <w:r>
        <w:rPr>
          <w:noProof/>
          <w:color w:val="0000FF"/>
        </w:rPr>
        <w:pict>
          <v:shape id="_x0000_s1311" type="#_x0000_t75" style="position:absolute;left:0;text-align:left;margin-left:150pt;margin-top:13.15pt;width:121pt;height:18pt;z-index:251769856;visibility:visible">
            <v:imagedata r:id="rId335" o:title=""/>
          </v:shape>
          <o:OLEObject Type="Embed" ProgID="Equation.3" ShapeID="_x0000_s1311" DrawAspect="Content" ObjectID="_1446004936" r:id="rId336"/>
        </w:pict>
      </w:r>
    </w:p>
    <w:p w:rsidR="00801EAB" w:rsidRPr="00801EAB" w:rsidRDefault="00801EAB" w:rsidP="00801EAB">
      <w:pPr>
        <w:pStyle w:val="paragraph"/>
        <w:ind w:left="720"/>
        <w:rPr>
          <w:color w:val="0000FF"/>
        </w:rPr>
      </w:pPr>
    </w:p>
    <w:p w:rsidR="00801EAB" w:rsidRPr="00801EAB" w:rsidRDefault="00801EAB" w:rsidP="00801EAB">
      <w:pPr>
        <w:pStyle w:val="paragraph"/>
        <w:ind w:left="720"/>
        <w:rPr>
          <w:color w:val="0000FF"/>
        </w:rPr>
      </w:pPr>
      <w:proofErr w:type="gramStart"/>
      <w:r w:rsidRPr="00801EAB">
        <w:rPr>
          <w:color w:val="0000FF"/>
        </w:rPr>
        <w:t>where</w:t>
      </w:r>
      <w:proofErr w:type="gramEnd"/>
      <w:r w:rsidRPr="00801EAB">
        <w:rPr>
          <w:color w:val="0000FF"/>
        </w:rPr>
        <w:t xml:space="preserve"> </w:t>
      </w:r>
      <w:r w:rsidRPr="00801EAB">
        <w:rPr>
          <w:i/>
          <w:iCs/>
          <w:color w:val="0000FF"/>
        </w:rPr>
        <w:t>i=0,1,…,N</w:t>
      </w:r>
      <w:r w:rsidRPr="00801EAB">
        <w:rPr>
          <w:i/>
          <w:iCs/>
          <w:color w:val="0000FF"/>
          <w:vertAlign w:val="subscript"/>
        </w:rPr>
        <w:t>I</w:t>
      </w:r>
      <w:r w:rsidRPr="00801EAB">
        <w:rPr>
          <w:i/>
          <w:iCs/>
          <w:color w:val="0000FF"/>
        </w:rPr>
        <w:t>-1. N</w:t>
      </w:r>
      <w:r w:rsidRPr="00801EAB">
        <w:rPr>
          <w:i/>
          <w:iCs/>
          <w:color w:val="0000FF"/>
          <w:vertAlign w:val="subscript"/>
        </w:rPr>
        <w:t>I</w:t>
      </w:r>
      <w:r w:rsidRPr="00801EAB">
        <w:rPr>
          <w:i/>
          <w:iCs/>
          <w:color w:val="0000FF"/>
        </w:rPr>
        <w:t xml:space="preserve"> </w:t>
      </w:r>
      <w:r w:rsidRPr="00801EAB">
        <w:rPr>
          <w:color w:val="0000FF"/>
        </w:rPr>
        <w:t>is the length of interleaver.</w:t>
      </w:r>
    </w:p>
    <w:p w:rsidR="00801EAB" w:rsidRPr="00801EAB" w:rsidRDefault="00801EAB" w:rsidP="00801EAB">
      <w:pPr>
        <w:pStyle w:val="paragraph"/>
        <w:ind w:left="720"/>
        <w:rPr>
          <w:color w:val="0000FF"/>
        </w:rPr>
      </w:pPr>
      <w:r w:rsidRPr="00801EAB">
        <w:rPr>
          <w:color w:val="0000FF"/>
        </w:rPr>
        <w:t xml:space="preserve"> </w:t>
      </w:r>
    </w:p>
    <w:p w:rsidR="00801EAB" w:rsidRPr="00801EAB" w:rsidRDefault="00801EAB" w:rsidP="00801EAB">
      <w:pPr>
        <w:pStyle w:val="paragraph"/>
        <w:ind w:left="720"/>
        <w:rPr>
          <w:color w:val="0000FF"/>
        </w:rPr>
      </w:pPr>
      <w:r w:rsidRPr="00801EAB">
        <w:rPr>
          <w:color w:val="0000FF"/>
        </w:rPr>
        <w:t xml:space="preserve">Elements of codewords of length </w:t>
      </w:r>
      <w:r w:rsidRPr="00801EAB">
        <w:rPr>
          <w:i/>
          <w:iCs/>
          <w:color w:val="0000FF"/>
        </w:rPr>
        <w:t>n</w:t>
      </w:r>
      <w:r w:rsidRPr="00801EAB">
        <w:rPr>
          <w:color w:val="0000FF"/>
        </w:rPr>
        <w:t xml:space="preserve"> (</w:t>
      </w:r>
      <w:r w:rsidRPr="00801EAB">
        <w:rPr>
          <w:i/>
          <w:iCs/>
          <w:color w:val="0000FF"/>
        </w:rPr>
        <w:t>c</w:t>
      </w:r>
      <w:r w:rsidRPr="00801EAB">
        <w:rPr>
          <w:i/>
          <w:iCs/>
          <w:color w:val="0000FF"/>
          <w:vertAlign w:val="subscript"/>
        </w:rPr>
        <w:t>i</w:t>
      </w:r>
      <w:r w:rsidRPr="00801EAB">
        <w:rPr>
          <w:color w:val="0000FF"/>
        </w:rPr>
        <w:t xml:space="preserve"> for </w:t>
      </w:r>
      <w:r w:rsidRPr="00801EAB">
        <w:rPr>
          <w:i/>
          <w:iCs/>
          <w:color w:val="0000FF"/>
        </w:rPr>
        <w:t>i=0</w:t>
      </w:r>
      <w:proofErr w:type="gramStart"/>
      <w:r w:rsidRPr="00801EAB">
        <w:rPr>
          <w:i/>
          <w:iCs/>
          <w:color w:val="0000FF"/>
        </w:rPr>
        <w:t>,1</w:t>
      </w:r>
      <w:proofErr w:type="gramEnd"/>
      <w:r w:rsidRPr="00801EAB">
        <w:rPr>
          <w:i/>
          <w:iCs/>
          <w:color w:val="0000FF"/>
        </w:rPr>
        <w:t>,…,n-1)</w:t>
      </w:r>
      <w:r w:rsidRPr="00801EAB">
        <w:rPr>
          <w:color w:val="0000FF"/>
        </w:rPr>
        <w:t xml:space="preserve"> are interleaved in blocks of </w:t>
      </w:r>
      <w:r w:rsidRPr="00801EAB">
        <w:rPr>
          <w:i/>
          <w:iCs/>
          <w:color w:val="0000FF"/>
        </w:rPr>
        <w:t>N</w:t>
      </w:r>
      <w:r w:rsidRPr="00801EAB">
        <w:rPr>
          <w:i/>
          <w:iCs/>
          <w:color w:val="0000FF"/>
          <w:vertAlign w:val="subscript"/>
        </w:rPr>
        <w:t>I</w:t>
      </w:r>
      <w:r w:rsidRPr="00801EAB">
        <w:rPr>
          <w:color w:val="0000FF"/>
        </w:rPr>
        <w:t xml:space="preserve"> bits as c</w:t>
      </w:r>
      <w:r w:rsidRPr="00801EAB">
        <w:rPr>
          <w:color w:val="0000FF"/>
          <w:vertAlign w:val="subscript"/>
        </w:rPr>
        <w:t>∏(j)</w:t>
      </w:r>
      <w:r w:rsidRPr="00801EAB">
        <w:rPr>
          <w:color w:val="0000FF"/>
        </w:rPr>
        <w:t xml:space="preserve"> for </w:t>
      </w:r>
      <w:r w:rsidRPr="00801EAB">
        <w:rPr>
          <w:i/>
          <w:iCs/>
          <w:color w:val="0000FF"/>
        </w:rPr>
        <w:t>j=0,1,…,N</w:t>
      </w:r>
      <w:r w:rsidRPr="00801EAB">
        <w:rPr>
          <w:i/>
          <w:iCs/>
          <w:color w:val="0000FF"/>
          <w:vertAlign w:val="subscript"/>
        </w:rPr>
        <w:t>I</w:t>
      </w:r>
      <w:r w:rsidRPr="00801EAB">
        <w:rPr>
          <w:i/>
          <w:iCs/>
          <w:color w:val="0000FF"/>
        </w:rPr>
        <w:t>-1</w:t>
      </w:r>
    </w:p>
    <w:p w:rsidR="00801EAB" w:rsidRPr="00801EAB" w:rsidRDefault="000066EF" w:rsidP="00801EAB">
      <w:pPr>
        <w:pStyle w:val="paragraph"/>
        <w:ind w:left="720"/>
        <w:rPr>
          <w:color w:val="0000FF"/>
        </w:rPr>
      </w:pPr>
      <w:r>
        <w:rPr>
          <w:noProof/>
          <w:color w:val="0000FF"/>
        </w:rPr>
        <w:pict>
          <v:shape id="_x0000_s1312" type="#_x0000_t75" style="position:absolute;left:0;text-align:left;margin-left:160pt;margin-top:1.65pt;width:143pt;height:18pt;z-index:251770880;visibility:visible">
            <v:imagedata r:id="rId337" o:title=""/>
          </v:shape>
          <o:OLEObject Type="Embed" ProgID="Equation.3" ShapeID="_x0000_s1312" DrawAspect="Content" ObjectID="_1446004937" r:id="rId338"/>
        </w:pict>
      </w:r>
      <w:r w:rsidR="00801EAB" w:rsidRPr="00801EAB">
        <w:rPr>
          <w:color w:val="0000FF"/>
        </w:rPr>
        <w:t>Short length interleaver:</w:t>
      </w:r>
    </w:p>
    <w:p w:rsidR="00801EAB" w:rsidRPr="00801EAB" w:rsidRDefault="00801EAB" w:rsidP="00801EAB">
      <w:pPr>
        <w:pStyle w:val="paragraph"/>
        <w:ind w:left="720"/>
        <w:rPr>
          <w:color w:val="0000FF"/>
        </w:rPr>
      </w:pPr>
    </w:p>
    <w:p w:rsidR="00801EAB" w:rsidRPr="00801EAB" w:rsidRDefault="000066EF" w:rsidP="00801EAB">
      <w:pPr>
        <w:pStyle w:val="paragraph"/>
        <w:ind w:left="720"/>
        <w:rPr>
          <w:color w:val="0000FF"/>
        </w:rPr>
      </w:pPr>
      <w:r>
        <w:rPr>
          <w:noProof/>
          <w:color w:val="0000FF"/>
        </w:rPr>
        <w:pict>
          <v:shape id="_x0000_s1313" type="#_x0000_t75" style="position:absolute;left:0;text-align:left;margin-left:156pt;margin-top:3.15pt;width:147pt;height:18pt;z-index:251771904;visibility:visible">
            <v:imagedata r:id="rId339" o:title=""/>
          </v:shape>
          <o:OLEObject Type="Embed" ProgID="Equation.3" ShapeID="_x0000_s1313" DrawAspect="Content" ObjectID="_1446004938" r:id="rId340"/>
        </w:pict>
      </w:r>
      <w:r w:rsidR="00801EAB" w:rsidRPr="00801EAB">
        <w:rPr>
          <w:color w:val="0000FF"/>
        </w:rPr>
        <w:t xml:space="preserve">Long length interleaver: </w:t>
      </w:r>
    </w:p>
    <w:p w:rsidR="00E36568" w:rsidRPr="006F524D" w:rsidRDefault="00801EAB" w:rsidP="00E36568">
      <w:pPr>
        <w:rPr>
          <w:lang w:eastAsia="ko-KR"/>
        </w:rPr>
      </w:pPr>
      <w:r>
        <w:rPr>
          <w:rFonts w:hint="eastAsia"/>
          <w:b/>
          <w:highlight w:val="yellow"/>
          <w:lang w:eastAsia="ko-KR"/>
        </w:rPr>
        <w:t>&lt;/707r0</w:t>
      </w:r>
      <w:r w:rsidR="003244EE" w:rsidRPr="008A1F61">
        <w:rPr>
          <w:rFonts w:hint="eastAsia"/>
          <w:b/>
          <w:highlight w:val="yellow"/>
          <w:lang w:eastAsia="ko-KR"/>
        </w:rPr>
        <w:t>&gt;</w:t>
      </w:r>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bookmarkStart w:id="249" w:name="_Toc372248577"/>
      <w:r>
        <w:rPr>
          <w:rFonts w:hint="eastAsia"/>
        </w:rPr>
        <w:t>Scrambling</w:t>
      </w:r>
      <w:bookmarkEnd w:id="249"/>
    </w:p>
    <w:p w:rsidR="009A6D50" w:rsidRPr="009A6D50" w:rsidRDefault="009A6D50" w:rsidP="00E36568">
      <w:pPr>
        <w:rPr>
          <w:lang w:eastAsia="ko-KR"/>
        </w:rPr>
      </w:pPr>
    </w:p>
    <w:p w:rsidR="001F4422" w:rsidRDefault="00EA431B" w:rsidP="00E36568">
      <w:pPr>
        <w:rPr>
          <w:b/>
          <w:highlight w:val="yellow"/>
          <w:lang w:eastAsia="ko-KR"/>
        </w:rPr>
      </w:pPr>
      <w:r>
        <w:rPr>
          <w:rFonts w:hint="eastAsia"/>
          <w:b/>
          <w:highlight w:val="yellow"/>
          <w:lang w:eastAsia="ko-KR"/>
        </w:rPr>
        <w:t>&lt;</w:t>
      </w:r>
      <w:r w:rsidR="001F4422">
        <w:rPr>
          <w:rFonts w:hint="eastAsia"/>
          <w:b/>
          <w:highlight w:val="yellow"/>
          <w:lang w:eastAsia="ko-KR"/>
        </w:rPr>
        <w:t>707r0&gt;</w:t>
      </w:r>
    </w:p>
    <w:p w:rsidR="001F4422" w:rsidRPr="001F4422" w:rsidRDefault="001F4422" w:rsidP="001F4422">
      <w:pPr>
        <w:pStyle w:val="paragraph"/>
        <w:ind w:left="720"/>
        <w:rPr>
          <w:color w:val="0000FF"/>
        </w:rPr>
      </w:pPr>
      <w:r w:rsidRPr="001F4422">
        <w:rPr>
          <w:color w:val="0000FF"/>
        </w:rPr>
        <w:t>A scrambler is used to shape the data spectrum and to randomize data across users in order to reduce interference.</w:t>
      </w:r>
    </w:p>
    <w:p w:rsidR="001F4422" w:rsidRPr="001F4422" w:rsidRDefault="001F4422" w:rsidP="001F4422">
      <w:pPr>
        <w:pStyle w:val="paragraph"/>
        <w:ind w:left="720"/>
        <w:rPr>
          <w:color w:val="0000FF"/>
        </w:rPr>
      </w:pPr>
      <w:r w:rsidRPr="001F4422">
        <w:rPr>
          <w:color w:val="0000FF"/>
        </w:rPr>
        <w:t>A Gold code generator of length 63 is proposed as scrambler</w:t>
      </w:r>
    </w:p>
    <w:p w:rsidR="001F4422" w:rsidRPr="001F4422" w:rsidRDefault="001F4422" w:rsidP="001F4422">
      <w:pPr>
        <w:pStyle w:val="paragraph"/>
        <w:numPr>
          <w:ilvl w:val="1"/>
          <w:numId w:val="127"/>
        </w:numPr>
        <w:rPr>
          <w:color w:val="0000FF"/>
        </w:rPr>
      </w:pPr>
      <w:r w:rsidRPr="001F4422">
        <w:rPr>
          <w:color w:val="0000FF"/>
        </w:rPr>
        <w:t>PN sequence with period 2</w:t>
      </w:r>
      <w:r w:rsidRPr="001F4422">
        <w:rPr>
          <w:color w:val="0000FF"/>
          <w:vertAlign w:val="superscript"/>
        </w:rPr>
        <w:t xml:space="preserve">63 </w:t>
      </w:r>
      <w:r w:rsidRPr="001F4422">
        <w:rPr>
          <w:color w:val="0000FF"/>
        </w:rPr>
        <w:t>(truly random for long packets)</w:t>
      </w:r>
    </w:p>
    <w:p w:rsidR="001F4422" w:rsidRPr="001F4422" w:rsidRDefault="001F4422" w:rsidP="001F4422">
      <w:pPr>
        <w:pStyle w:val="paragraph"/>
        <w:numPr>
          <w:ilvl w:val="1"/>
          <w:numId w:val="127"/>
        </w:numPr>
        <w:rPr>
          <w:color w:val="0000FF"/>
        </w:rPr>
      </w:pPr>
      <w:r w:rsidRPr="001F4422">
        <w:rPr>
          <w:color w:val="0000FF"/>
        </w:rPr>
        <w:t>Different initialization seeds, enables a different Gold code per user with low correlation respect to other user using a different seed.</w:t>
      </w:r>
    </w:p>
    <w:p w:rsidR="001F4422" w:rsidRPr="001F4422" w:rsidRDefault="001F4422" w:rsidP="001F4422">
      <w:pPr>
        <w:pStyle w:val="paragraph"/>
        <w:ind w:left="0"/>
        <w:rPr>
          <w:color w:val="0000FF"/>
        </w:rPr>
      </w:pPr>
      <w:r w:rsidRPr="001F4422">
        <w:rPr>
          <w:color w:val="0000FF"/>
        </w:rPr>
        <w:t xml:space="preserve"> </w:t>
      </w:r>
    </w:p>
    <w:p w:rsidR="001F4422" w:rsidRPr="001F4422" w:rsidRDefault="000066EF" w:rsidP="001F4422">
      <w:pPr>
        <w:pStyle w:val="paragraph"/>
        <w:ind w:left="720"/>
        <w:rPr>
          <w:color w:val="0000FF"/>
        </w:rPr>
      </w:pPr>
      <w:r>
        <w:rPr>
          <w:noProof/>
          <w:color w:val="0000FF"/>
        </w:rPr>
        <w:pict>
          <v:shape id="_x0000_s1314" type="#_x0000_t75" style="position:absolute;left:0;text-align:left;margin-left:170pt;margin-top:34.15pt;width:96.95pt;height:18pt;z-index:251773952;visibility:visible">
            <v:imagedata r:id="rId341" o:title=""/>
          </v:shape>
          <o:OLEObject Type="Embed" ProgID="Equation.3" ShapeID="_x0000_s1314" DrawAspect="Content" ObjectID="_1446004939" r:id="rId342"/>
        </w:pict>
      </w:r>
      <w:r w:rsidR="001F4422" w:rsidRPr="001F4422">
        <w:rPr>
          <w:color w:val="0000FF"/>
        </w:rPr>
        <w:t xml:space="preserve">The Gold code generator outputs </w:t>
      </w:r>
      <w:r w:rsidR="001F4422" w:rsidRPr="001F4422">
        <w:rPr>
          <w:i/>
          <w:iCs/>
          <w:color w:val="0000FF"/>
        </w:rPr>
        <w:t>s</w:t>
      </w:r>
      <w:r w:rsidR="001F4422" w:rsidRPr="001F4422">
        <w:rPr>
          <w:i/>
          <w:iCs/>
          <w:color w:val="0000FF"/>
          <w:vertAlign w:val="subscript"/>
        </w:rPr>
        <w:t>i</w:t>
      </w:r>
      <w:r w:rsidR="001F4422" w:rsidRPr="001F4422">
        <w:rPr>
          <w:color w:val="0000FF"/>
        </w:rPr>
        <w:t xml:space="preserve"> for </w:t>
      </w:r>
      <w:r w:rsidR="001F4422" w:rsidRPr="001F4422">
        <w:rPr>
          <w:i/>
          <w:iCs/>
          <w:color w:val="0000FF"/>
        </w:rPr>
        <w:t>i=0</w:t>
      </w:r>
      <w:proofErr w:type="gramStart"/>
      <w:r w:rsidR="001F4422" w:rsidRPr="001F4422">
        <w:rPr>
          <w:i/>
          <w:iCs/>
          <w:color w:val="0000FF"/>
        </w:rPr>
        <w:t>,1</w:t>
      </w:r>
      <w:proofErr w:type="gramEnd"/>
      <w:r w:rsidR="001F4422" w:rsidRPr="001F4422">
        <w:rPr>
          <w:i/>
          <w:iCs/>
          <w:color w:val="0000FF"/>
        </w:rPr>
        <w:t>,…,2</w:t>
      </w:r>
      <w:r w:rsidR="001F4422" w:rsidRPr="001F4422">
        <w:rPr>
          <w:i/>
          <w:iCs/>
          <w:color w:val="0000FF"/>
          <w:vertAlign w:val="superscript"/>
        </w:rPr>
        <w:t>63</w:t>
      </w:r>
      <w:r w:rsidR="001F4422" w:rsidRPr="001F4422">
        <w:rPr>
          <w:i/>
          <w:iCs/>
          <w:color w:val="0000FF"/>
        </w:rPr>
        <w:t>-1</w:t>
      </w:r>
      <w:r w:rsidR="001F4422" w:rsidRPr="001F4422">
        <w:rPr>
          <w:color w:val="0000FF"/>
        </w:rPr>
        <w:t xml:space="preserve">, which is used to scramble the interleaved codeword bits </w:t>
      </w:r>
      <w:r w:rsidR="001F4422" w:rsidRPr="001F4422">
        <w:rPr>
          <w:i/>
          <w:iCs/>
          <w:color w:val="0000FF"/>
        </w:rPr>
        <w:t>c</w:t>
      </w:r>
      <w:r w:rsidR="001F4422" w:rsidRPr="001F4422">
        <w:rPr>
          <w:i/>
          <w:iCs/>
          <w:color w:val="0000FF"/>
          <w:vertAlign w:val="subscript"/>
        </w:rPr>
        <w:t>i</w:t>
      </w:r>
      <w:r w:rsidR="001F4422" w:rsidRPr="001F4422">
        <w:rPr>
          <w:color w:val="0000FF"/>
        </w:rPr>
        <w:t xml:space="preserve"> for </w:t>
      </w:r>
      <w:r w:rsidR="001F4422" w:rsidRPr="001F4422">
        <w:rPr>
          <w:i/>
          <w:iCs/>
          <w:color w:val="0000FF"/>
        </w:rPr>
        <w:t>i=0,1,…,n-1</w:t>
      </w:r>
      <w:r w:rsidR="001F4422" w:rsidRPr="001F4422">
        <w:rPr>
          <w:color w:val="0000FF"/>
        </w:rPr>
        <w:t xml:space="preserve"> prior to modulation as </w:t>
      </w:r>
    </w:p>
    <w:p w:rsidR="001F4422" w:rsidRPr="001F4422" w:rsidRDefault="001F4422" w:rsidP="001F4422">
      <w:pPr>
        <w:pStyle w:val="paragraph"/>
        <w:ind w:left="720"/>
        <w:rPr>
          <w:color w:val="0000FF"/>
        </w:rPr>
      </w:pPr>
    </w:p>
    <w:p w:rsidR="001F4422" w:rsidRPr="001F4422" w:rsidRDefault="001F4422" w:rsidP="001F4422">
      <w:pPr>
        <w:pStyle w:val="paragraph"/>
        <w:ind w:left="0"/>
        <w:rPr>
          <w:color w:val="0000FF"/>
        </w:rPr>
      </w:pPr>
    </w:p>
    <w:p w:rsidR="001F4422" w:rsidRPr="001F4422" w:rsidRDefault="001F4422" w:rsidP="001F4422">
      <w:pPr>
        <w:pStyle w:val="paragraph"/>
        <w:ind w:left="720"/>
        <w:rPr>
          <w:color w:val="0000FF"/>
        </w:rPr>
      </w:pPr>
      <w:r w:rsidRPr="001F4422">
        <w:rPr>
          <w:color w:val="0000FF"/>
        </w:rPr>
        <w:t>Shift registers initialization at start of a packet is given by</w:t>
      </w:r>
    </w:p>
    <w:p w:rsidR="001F4422" w:rsidRPr="001F4422" w:rsidRDefault="001F4422" w:rsidP="001F4422">
      <w:pPr>
        <w:pStyle w:val="paragraph"/>
        <w:numPr>
          <w:ilvl w:val="1"/>
          <w:numId w:val="128"/>
        </w:numPr>
        <w:rPr>
          <w:color w:val="0000FF"/>
        </w:rPr>
      </w:pPr>
      <w:r w:rsidRPr="001F4422">
        <w:rPr>
          <w:color w:val="0000FF"/>
        </w:rPr>
        <w:t>User ID (1</w:t>
      </w:r>
      <w:r w:rsidRPr="001F4422">
        <w:rPr>
          <w:color w:val="0000FF"/>
          <w:vertAlign w:val="superscript"/>
        </w:rPr>
        <w:t>st</w:t>
      </w:r>
      <w:r w:rsidRPr="001F4422">
        <w:rPr>
          <w:color w:val="0000FF"/>
        </w:rPr>
        <w:t xml:space="preserve"> register) and group ID (2</w:t>
      </w:r>
      <w:r w:rsidRPr="001F4422">
        <w:rPr>
          <w:color w:val="0000FF"/>
          <w:vertAlign w:val="superscript"/>
        </w:rPr>
        <w:t>nd</w:t>
      </w:r>
      <w:r w:rsidRPr="001F4422">
        <w:rPr>
          <w:color w:val="0000FF"/>
        </w:rPr>
        <w:t xml:space="preserve"> register) </w:t>
      </w:r>
    </w:p>
    <w:p w:rsidR="001F4422" w:rsidRPr="001F4422" w:rsidRDefault="001F4422" w:rsidP="001F4422">
      <w:pPr>
        <w:pStyle w:val="paragraph"/>
        <w:numPr>
          <w:ilvl w:val="1"/>
          <w:numId w:val="128"/>
        </w:numPr>
        <w:rPr>
          <w:color w:val="0000FF"/>
        </w:rPr>
      </w:pPr>
      <w:r w:rsidRPr="001F4422">
        <w:rPr>
          <w:color w:val="0000FF"/>
        </w:rPr>
        <w:t>Fast forward both registers 100 times to reduce PAPR</w:t>
      </w:r>
    </w:p>
    <w:p w:rsidR="00E36568" w:rsidRPr="006F524D" w:rsidRDefault="001F4422" w:rsidP="00E36568">
      <w:pPr>
        <w:rPr>
          <w:lang w:eastAsia="ko-KR"/>
        </w:rPr>
      </w:pPr>
      <w:r>
        <w:rPr>
          <w:rFonts w:hint="eastAsia"/>
          <w:b/>
          <w:highlight w:val="yellow"/>
          <w:lang w:eastAsia="ko-KR"/>
        </w:rPr>
        <w:t>&lt;/707r0</w:t>
      </w:r>
      <w:r w:rsidR="003244EE" w:rsidRPr="008A1F61">
        <w:rPr>
          <w:rFonts w:hint="eastAsia"/>
          <w:b/>
          <w:highlight w:val="yellow"/>
          <w:lang w:eastAsia="ko-KR"/>
        </w:rPr>
        <w:t>&gt;</w:t>
      </w:r>
    </w:p>
    <w:p w:rsidR="00E36568" w:rsidRDefault="00E36568" w:rsidP="00E36568">
      <w:pPr>
        <w:rPr>
          <w:lang w:eastAsia="ko-KR"/>
        </w:rPr>
      </w:pPr>
    </w:p>
    <w:p w:rsidR="00953091" w:rsidRDefault="00953091" w:rsidP="00E36568">
      <w:pPr>
        <w:rPr>
          <w:lang w:eastAsia="ko-KR"/>
        </w:rPr>
      </w:pPr>
    </w:p>
    <w:p w:rsidR="00953091" w:rsidRDefault="00953091" w:rsidP="00E36568">
      <w:pPr>
        <w:rPr>
          <w:lang w:eastAsia="ko-KR"/>
        </w:rPr>
      </w:pPr>
    </w:p>
    <w:p w:rsidR="00725A0A" w:rsidRDefault="00725A0A" w:rsidP="00725A0A">
      <w:pPr>
        <w:rPr>
          <w:b/>
          <w:lang w:eastAsia="ko-KR"/>
        </w:rPr>
      </w:pPr>
      <w:r>
        <w:rPr>
          <w:rFonts w:hint="eastAsia"/>
          <w:b/>
          <w:highlight w:val="yellow"/>
          <w:lang w:eastAsia="ko-KR"/>
        </w:rPr>
        <w:t>&lt;707r0</w:t>
      </w:r>
      <w:r w:rsidRPr="008A1F61">
        <w:rPr>
          <w:rFonts w:hint="eastAsia"/>
          <w:b/>
          <w:highlight w:val="yellow"/>
          <w:lang w:eastAsia="ko-KR"/>
        </w:rPr>
        <w:t>&gt;</w:t>
      </w:r>
    </w:p>
    <w:p w:rsidR="00725A0A" w:rsidRPr="00725A0A" w:rsidRDefault="00725A0A" w:rsidP="00725A0A">
      <w:pPr>
        <w:pStyle w:val="2"/>
        <w:rPr>
          <w:color w:val="0000FF"/>
        </w:rPr>
      </w:pPr>
      <w:bookmarkStart w:id="250" w:name="_Toc372248578"/>
      <w:r w:rsidRPr="00725A0A">
        <w:rPr>
          <w:color w:val="0000FF"/>
        </w:rPr>
        <w:t>Discovery</w:t>
      </w:r>
      <w:bookmarkEnd w:id="250"/>
    </w:p>
    <w:p w:rsidR="00725A0A" w:rsidRPr="00725A0A" w:rsidRDefault="00725A0A" w:rsidP="00725A0A">
      <w:pPr>
        <w:pStyle w:val="paragraph"/>
        <w:ind w:left="720"/>
        <w:rPr>
          <w:color w:val="0000FF"/>
        </w:rPr>
      </w:pPr>
      <w:r w:rsidRPr="00725A0A">
        <w:rPr>
          <w:color w:val="0000FF"/>
        </w:rPr>
        <w:t xml:space="preserve">The </w:t>
      </w:r>
      <w:r w:rsidRPr="00725A0A">
        <w:rPr>
          <w:i/>
          <w:iCs/>
          <w:color w:val="0000FF"/>
        </w:rPr>
        <w:t xml:space="preserve">discovery </w:t>
      </w:r>
      <w:proofErr w:type="gramStart"/>
      <w:r w:rsidRPr="00725A0A">
        <w:rPr>
          <w:i/>
          <w:iCs/>
          <w:color w:val="0000FF"/>
        </w:rPr>
        <w:t xml:space="preserve">preamble  </w:t>
      </w:r>
      <w:r w:rsidRPr="00725A0A">
        <w:rPr>
          <w:color w:val="0000FF"/>
        </w:rPr>
        <w:t>(</w:t>
      </w:r>
      <w:proofErr w:type="gramEnd"/>
      <w:r w:rsidRPr="00725A0A">
        <w:rPr>
          <w:color w:val="0000FF"/>
        </w:rPr>
        <w:t xml:space="preserve">DP) is based on a ZC sequence and a </w:t>
      </w:r>
      <w:r w:rsidRPr="00725A0A">
        <w:rPr>
          <w:i/>
          <w:iCs/>
          <w:color w:val="0000FF"/>
        </w:rPr>
        <w:t>discovery</w:t>
      </w:r>
      <w:r w:rsidRPr="00725A0A">
        <w:rPr>
          <w:color w:val="0000FF"/>
        </w:rPr>
        <w:t xml:space="preserve"> </w:t>
      </w:r>
      <w:r w:rsidRPr="00725A0A">
        <w:rPr>
          <w:i/>
          <w:iCs/>
          <w:color w:val="0000FF"/>
        </w:rPr>
        <w:t xml:space="preserve">resource block </w:t>
      </w:r>
      <w:r w:rsidRPr="00725A0A">
        <w:rPr>
          <w:color w:val="0000FF"/>
        </w:rPr>
        <w:t>(DRB) from a modified DTF-S OFDM or OFDM signal.</w:t>
      </w:r>
    </w:p>
    <w:p w:rsidR="00725A0A" w:rsidRPr="00725A0A" w:rsidRDefault="00725A0A" w:rsidP="00725A0A">
      <w:pPr>
        <w:pStyle w:val="paragraph"/>
        <w:numPr>
          <w:ilvl w:val="1"/>
          <w:numId w:val="129"/>
        </w:numPr>
        <w:rPr>
          <w:color w:val="0000FF"/>
        </w:rPr>
      </w:pPr>
      <w:r w:rsidRPr="00725A0A">
        <w:rPr>
          <w:color w:val="0000FF"/>
        </w:rPr>
        <w:t>The DP and DRB formed the Discovery Signal (DS).</w:t>
      </w:r>
    </w:p>
    <w:p w:rsidR="00725A0A" w:rsidRPr="00725A0A" w:rsidRDefault="00725A0A" w:rsidP="00725A0A">
      <w:pPr>
        <w:pStyle w:val="paragraph"/>
        <w:ind w:left="720"/>
        <w:rPr>
          <w:color w:val="0000FF"/>
        </w:rPr>
      </w:pPr>
      <w:r w:rsidRPr="00725A0A">
        <w:rPr>
          <w:color w:val="0000FF"/>
        </w:rPr>
        <w:t>Moreover, we propose to use one channel (from the proposed channelization for sub-GHz, 2.4 GHz and 5.7 GHz bands) for only discovery of devices.</w:t>
      </w:r>
    </w:p>
    <w:p w:rsidR="00725A0A" w:rsidRPr="00725A0A" w:rsidRDefault="00725A0A" w:rsidP="00725A0A">
      <w:pPr>
        <w:pStyle w:val="paragraph"/>
        <w:rPr>
          <w:color w:val="0000FF"/>
        </w:rPr>
      </w:pPr>
      <w:r w:rsidRPr="00725A0A">
        <w:rPr>
          <w:color w:val="0000FF"/>
        </w:rPr>
        <w:t>PAC devices can either transmit or receive the DS in this unique channel asynchronously. Such unique channel for discovery is named Shared Discovery Channel (SDCH).</w:t>
      </w:r>
    </w:p>
    <w:p w:rsidR="00725A0A" w:rsidRPr="00725A0A" w:rsidRDefault="00725A0A" w:rsidP="00725A0A">
      <w:pPr>
        <w:pStyle w:val="paragraph"/>
        <w:rPr>
          <w:color w:val="0000FF"/>
        </w:rPr>
      </w:pPr>
      <w:r w:rsidRPr="00725A0A">
        <w:rPr>
          <w:color w:val="0000FF"/>
        </w:rPr>
        <w:t>The discovery signal (DS) sent over a discovery shared channel (DSCH) is illustrated as</w:t>
      </w:r>
    </w:p>
    <w:p w:rsidR="00725A0A" w:rsidRPr="00725A0A" w:rsidRDefault="00725A0A" w:rsidP="00725A0A">
      <w:pPr>
        <w:pStyle w:val="paragraph"/>
        <w:rPr>
          <w:color w:val="0000FF"/>
        </w:rPr>
      </w:pPr>
    </w:p>
    <w:p w:rsidR="00725A0A" w:rsidRPr="00725A0A" w:rsidRDefault="000066EF" w:rsidP="00725A0A">
      <w:pPr>
        <w:pStyle w:val="paragraph"/>
        <w:rPr>
          <w:color w:val="0000FF"/>
        </w:rPr>
      </w:pPr>
      <w:r>
        <w:rPr>
          <w:noProof/>
          <w:color w:val="0000FF"/>
        </w:rPr>
        <w:pict>
          <v:shape id="_x0000_s1315" type="#_x0000_t75" style="position:absolute;left:0;text-align:left;margin-left:129pt;margin-top:2.1pt;width:168.45pt;height:84.5pt;z-index:251776000;visibility:visible">
            <v:imagedata r:id="rId343" o:title=""/>
          </v:shape>
          <o:OLEObject Type="Embed" ProgID="Visio.Drawing.11" ShapeID="_x0000_s1315" DrawAspect="Content" ObjectID="_1446004940" r:id="rId344"/>
        </w:pict>
      </w: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ind w:left="720"/>
        <w:rPr>
          <w:color w:val="0000FF"/>
        </w:rPr>
      </w:pPr>
      <w:r w:rsidRPr="00725A0A">
        <w:rPr>
          <w:color w:val="0000FF"/>
        </w:rPr>
        <w:t xml:space="preserve">The DS consists of a preamble sequence plus a DRB formed by </w:t>
      </w:r>
      <w:r w:rsidRPr="00725A0A">
        <w:rPr>
          <w:i/>
          <w:iCs/>
          <w:color w:val="0000FF"/>
        </w:rPr>
        <w:t>N</w:t>
      </w:r>
      <w:r w:rsidRPr="00725A0A">
        <w:rPr>
          <w:i/>
          <w:iCs/>
          <w:color w:val="0000FF"/>
          <w:vertAlign w:val="subscript"/>
        </w:rPr>
        <w:t>fs</w:t>
      </w:r>
      <w:r w:rsidRPr="00725A0A">
        <w:rPr>
          <w:i/>
          <w:iCs/>
          <w:color w:val="0000FF"/>
        </w:rPr>
        <w:t xml:space="preserve"> </w:t>
      </w:r>
      <w:r w:rsidRPr="00725A0A">
        <w:rPr>
          <w:color w:val="0000FF"/>
        </w:rPr>
        <w:t xml:space="preserve">frequency slots and </w:t>
      </w:r>
      <w:r w:rsidRPr="00725A0A">
        <w:rPr>
          <w:i/>
          <w:iCs/>
          <w:color w:val="0000FF"/>
        </w:rPr>
        <w:t>N</w:t>
      </w:r>
      <w:r w:rsidRPr="00725A0A">
        <w:rPr>
          <w:i/>
          <w:iCs/>
          <w:color w:val="0000FF"/>
          <w:vertAlign w:val="subscript"/>
        </w:rPr>
        <w:t>ts</w:t>
      </w:r>
      <w:r w:rsidRPr="00725A0A">
        <w:rPr>
          <w:i/>
          <w:iCs/>
          <w:color w:val="0000FF"/>
        </w:rPr>
        <w:t xml:space="preserve"> </w:t>
      </w:r>
      <w:r w:rsidRPr="00725A0A">
        <w:rPr>
          <w:color w:val="0000FF"/>
        </w:rPr>
        <w:t>time slots.</w:t>
      </w:r>
    </w:p>
    <w:p w:rsidR="00725A0A" w:rsidRPr="00725A0A" w:rsidRDefault="00725A0A" w:rsidP="00725A0A">
      <w:pPr>
        <w:pStyle w:val="paragraph"/>
        <w:ind w:left="720"/>
        <w:rPr>
          <w:color w:val="0000FF"/>
        </w:rPr>
      </w:pPr>
      <w:r w:rsidRPr="00725A0A">
        <w:rPr>
          <w:color w:val="0000FF"/>
        </w:rPr>
        <w:t>Once synchronized, a receiver knows the location of the discovery resource block (DRS) to scan for possible peers or to pick time-frequency slots to transmit its DS.</w:t>
      </w:r>
    </w:p>
    <w:p w:rsidR="00725A0A" w:rsidRPr="00725A0A" w:rsidRDefault="00725A0A" w:rsidP="00725A0A">
      <w:pPr>
        <w:pStyle w:val="paragraph"/>
        <w:ind w:left="720"/>
        <w:rPr>
          <w:color w:val="0000FF"/>
        </w:rPr>
      </w:pPr>
      <w:r w:rsidRPr="00725A0A">
        <w:rPr>
          <w:color w:val="0000FF"/>
        </w:rPr>
        <w:t xml:space="preserve">The proposed ZC sequence for initial synchronization during discovery (or communication mode) is a ZC sequence with the following parameters: Sequence length </w:t>
      </w:r>
      <w:r w:rsidRPr="00725A0A">
        <w:rPr>
          <w:i/>
          <w:iCs/>
          <w:color w:val="0000FF"/>
        </w:rPr>
        <w:t>N = 63</w:t>
      </w:r>
      <w:r w:rsidRPr="00725A0A">
        <w:rPr>
          <w:color w:val="0000FF"/>
        </w:rPr>
        <w:t xml:space="preserve">, relative prime </w:t>
      </w:r>
      <w:r w:rsidRPr="00725A0A">
        <w:rPr>
          <w:i/>
          <w:iCs/>
          <w:color w:val="0000FF"/>
        </w:rPr>
        <w:t xml:space="preserve">r = 62 </w:t>
      </w:r>
      <w:r w:rsidRPr="00725A0A">
        <w:rPr>
          <w:color w:val="0000FF"/>
        </w:rPr>
        <w:t xml:space="preserve">and </w:t>
      </w:r>
      <w:r w:rsidRPr="00725A0A">
        <w:rPr>
          <w:i/>
          <w:iCs/>
          <w:color w:val="0000FF"/>
        </w:rPr>
        <w:t>q = 0</w:t>
      </w:r>
      <w:r w:rsidRPr="00725A0A">
        <w:rPr>
          <w:color w:val="0000FF"/>
        </w:rPr>
        <w:t>.</w:t>
      </w:r>
    </w:p>
    <w:p w:rsidR="00725A0A" w:rsidRPr="00725A0A" w:rsidRDefault="00725A0A" w:rsidP="00725A0A">
      <w:pPr>
        <w:pStyle w:val="paragraph"/>
        <w:ind w:left="1440"/>
        <w:rPr>
          <w:color w:val="0000FF"/>
        </w:rPr>
      </w:pPr>
    </w:p>
    <w:p w:rsidR="00725A0A" w:rsidRPr="00725A0A" w:rsidRDefault="00725A0A" w:rsidP="00725A0A">
      <w:pPr>
        <w:pStyle w:val="paragraph"/>
        <w:ind w:left="720"/>
        <w:rPr>
          <w:color w:val="0000FF"/>
        </w:rPr>
      </w:pPr>
      <w:r w:rsidRPr="00725A0A">
        <w:rPr>
          <w:color w:val="0000FF"/>
        </w:rPr>
        <w:t>Such ZC sequence is mapped onto 62 sub-carriers</w:t>
      </w:r>
    </w:p>
    <w:p w:rsidR="00725A0A" w:rsidRPr="00725A0A" w:rsidRDefault="00725A0A" w:rsidP="00725A0A">
      <w:pPr>
        <w:pStyle w:val="paragraph"/>
        <w:numPr>
          <w:ilvl w:val="1"/>
          <w:numId w:val="130"/>
        </w:numPr>
        <w:rPr>
          <w:color w:val="0000FF"/>
        </w:rPr>
      </w:pPr>
      <w:r w:rsidRPr="00725A0A">
        <w:rPr>
          <w:color w:val="0000FF"/>
        </w:rPr>
        <w:t>The first subcarrier and the DC subcarrier are empty.</w:t>
      </w:r>
    </w:p>
    <w:p w:rsidR="00725A0A" w:rsidRPr="00725A0A" w:rsidRDefault="00725A0A" w:rsidP="00725A0A">
      <w:pPr>
        <w:pStyle w:val="paragraph"/>
        <w:rPr>
          <w:color w:val="0000FF"/>
        </w:rPr>
      </w:pPr>
      <w:r w:rsidRPr="00725A0A">
        <w:rPr>
          <w:color w:val="0000FF"/>
        </w:rPr>
        <w:t>Of course, several repetitions may be transmitted</w:t>
      </w:r>
    </w:p>
    <w:p w:rsidR="00725A0A" w:rsidRPr="00725A0A" w:rsidRDefault="000066EF" w:rsidP="00725A0A">
      <w:pPr>
        <w:pStyle w:val="paragraph"/>
        <w:rPr>
          <w:color w:val="0000FF"/>
        </w:rPr>
      </w:pPr>
      <w:r>
        <w:rPr>
          <w:noProof/>
          <w:color w:val="0000FF"/>
        </w:rPr>
        <w:pict>
          <v:shape id="_x0000_s1316" type="#_x0000_t75" style="position:absolute;left:0;text-align:left;margin-left:108.5pt;margin-top:13.15pt;width:243pt;height:125.35pt;z-index:251777024;visibility:visible" fillcolor="#0c9">
            <v:imagedata r:id="rId345" o:title=""/>
            <v:shadow color="#969696"/>
          </v:shape>
          <o:OLEObject Type="Embed" ProgID="Visio.Drawing.11" ShapeID="_x0000_s1316" DrawAspect="Content" ObjectID="_1446004941" r:id="rId346"/>
        </w:pict>
      </w: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ind w:left="0"/>
        <w:rPr>
          <w:color w:val="0000FF"/>
        </w:rPr>
      </w:pPr>
    </w:p>
    <w:p w:rsidR="00725A0A" w:rsidRPr="00725A0A" w:rsidRDefault="00725A0A" w:rsidP="00725A0A">
      <w:pPr>
        <w:pStyle w:val="paragraph"/>
        <w:ind w:left="720"/>
        <w:rPr>
          <w:color w:val="0000FF"/>
        </w:rPr>
      </w:pPr>
      <w:r w:rsidRPr="00725A0A">
        <w:rPr>
          <w:color w:val="0000FF"/>
        </w:rPr>
        <w:t>The discovery process is energy intensive. In order to minimize power consumption only one subcarrier of the N-point IFFT is used per user.</w:t>
      </w:r>
    </w:p>
    <w:p w:rsidR="00725A0A" w:rsidRPr="00725A0A" w:rsidRDefault="00725A0A" w:rsidP="00725A0A">
      <w:pPr>
        <w:pStyle w:val="paragraph"/>
        <w:numPr>
          <w:ilvl w:val="1"/>
          <w:numId w:val="131"/>
        </w:numPr>
        <w:rPr>
          <w:color w:val="0000FF"/>
        </w:rPr>
      </w:pPr>
      <w:r w:rsidRPr="00725A0A">
        <w:rPr>
          <w:color w:val="0000FF"/>
        </w:rPr>
        <w:lastRenderedPageBreak/>
        <w:t>The PAPR is set to the minimum.</w:t>
      </w:r>
    </w:p>
    <w:p w:rsidR="00725A0A" w:rsidRPr="00725A0A" w:rsidRDefault="00725A0A" w:rsidP="00725A0A">
      <w:pPr>
        <w:pStyle w:val="paragraph"/>
        <w:numPr>
          <w:ilvl w:val="1"/>
          <w:numId w:val="131"/>
        </w:numPr>
        <w:rPr>
          <w:color w:val="0000FF"/>
        </w:rPr>
      </w:pPr>
      <w:r w:rsidRPr="00725A0A">
        <w:rPr>
          <w:color w:val="0000FF"/>
        </w:rPr>
        <w:t>Across the frequency domain, users are orthogonal (OFDM)</w:t>
      </w:r>
    </w:p>
    <w:p w:rsidR="00725A0A" w:rsidRPr="00725A0A" w:rsidRDefault="00725A0A" w:rsidP="00725A0A">
      <w:pPr>
        <w:pStyle w:val="paragraph"/>
        <w:ind w:left="720"/>
        <w:rPr>
          <w:color w:val="0000FF"/>
        </w:rPr>
      </w:pPr>
      <w:r w:rsidRPr="00725A0A">
        <w:rPr>
          <w:color w:val="0000FF"/>
        </w:rPr>
        <w:t xml:space="preserve">For discovery, the </w:t>
      </w:r>
      <w:r w:rsidRPr="00725A0A">
        <w:rPr>
          <w:i/>
          <w:iCs/>
          <w:color w:val="0000FF"/>
        </w:rPr>
        <w:t>n</w:t>
      </w:r>
      <w:r w:rsidRPr="00725A0A">
        <w:rPr>
          <w:color w:val="0000FF"/>
        </w:rPr>
        <w:t xml:space="preserve">th symbol transmitted over the </w:t>
      </w:r>
      <w:r w:rsidRPr="00725A0A">
        <w:rPr>
          <w:i/>
          <w:iCs/>
          <w:color w:val="0000FF"/>
        </w:rPr>
        <w:t>k</w:t>
      </w:r>
      <w:r w:rsidRPr="00725A0A">
        <w:rPr>
          <w:color w:val="0000FF"/>
        </w:rPr>
        <w:t>th subcarrier is given by</w:t>
      </w:r>
    </w:p>
    <w:p w:rsidR="00725A0A" w:rsidRPr="00725A0A" w:rsidRDefault="000066EF" w:rsidP="00725A0A">
      <w:pPr>
        <w:pStyle w:val="paragraph"/>
        <w:numPr>
          <w:ilvl w:val="1"/>
          <w:numId w:val="131"/>
        </w:numPr>
        <w:rPr>
          <w:color w:val="0000FF"/>
        </w:rPr>
      </w:pPr>
      <m:oMath>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n</m:t>
            </m:r>
          </m:sub>
        </m:sSub>
        <m:d>
          <m:dPr>
            <m:begChr m:val="["/>
            <m:endChr m:val="]"/>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l,k</m:t>
            </m:r>
          </m:e>
        </m:d>
        <m:r>
          <w:rPr>
            <w:rFonts w:ascii="Cambria Math" w:eastAsia="Times New Roman" w:hAnsi="Cambria Math"/>
            <w:color w:val="0000FF"/>
            <w:sz w:val="40"/>
            <w:szCs w:val="40"/>
          </w:rPr>
          <m:t>=</m:t>
        </m:r>
        <m:f>
          <m:fPr>
            <m:ctrlPr>
              <w:rPr>
                <w:rFonts w:ascii="Cambria Math" w:eastAsia="Times New Roman" w:hAnsi="Cambria Math"/>
                <w:i/>
                <w:iCs/>
                <w:color w:val="0000FF"/>
                <w:sz w:val="40"/>
                <w:szCs w:val="40"/>
              </w:rPr>
            </m:ctrlPr>
          </m:fPr>
          <m:num>
            <m:r>
              <w:rPr>
                <w:rFonts w:ascii="Cambria Math" w:eastAsia="Times New Roman" w:hAnsi="Cambria Math"/>
                <w:color w:val="0000FF"/>
                <w:sz w:val="40"/>
                <w:szCs w:val="40"/>
              </w:rPr>
              <m:t>1</m:t>
            </m:r>
          </m:num>
          <m:den>
            <m:r>
              <w:rPr>
                <w:rFonts w:ascii="Cambria Math" w:eastAsia="Times New Roman" w:hAnsi="Cambria Math"/>
                <w:color w:val="0000FF"/>
                <w:sz w:val="40"/>
                <w:szCs w:val="40"/>
              </w:rPr>
              <m:t>N</m:t>
            </m:r>
          </m:den>
        </m:f>
        <m:sSub>
          <m:sSubPr>
            <m:ctrlPr>
              <w:rPr>
                <w:rFonts w:ascii="Cambria Math" w:eastAsia="Times New Roman" w:hAnsi="Cambria Math"/>
                <w:i/>
                <w:iCs/>
                <w:color w:val="0000FF"/>
                <w:sz w:val="40"/>
                <w:szCs w:val="40"/>
              </w:rPr>
            </m:ctrlPr>
          </m:sSubPr>
          <m:e>
            <m:r>
              <w:rPr>
                <w:rFonts w:ascii="Cambria Math" w:eastAsia="Times New Roman" w:hAnsi="Cambria Math"/>
                <w:color w:val="0000FF"/>
                <w:sz w:val="40"/>
                <w:szCs w:val="40"/>
              </w:rPr>
              <m:t>X</m:t>
            </m:r>
          </m:e>
          <m:sub>
            <m:r>
              <w:rPr>
                <w:rFonts w:ascii="Cambria Math" w:eastAsia="Times New Roman" w:hAnsi="Cambria Math"/>
                <w:color w:val="0000FF"/>
                <w:sz w:val="40"/>
                <w:szCs w:val="40"/>
              </w:rPr>
              <m:t>n</m:t>
            </m:r>
          </m:sub>
        </m:sSub>
        <m:d>
          <m:dPr>
            <m:begChr m:val="["/>
            <m:endChr m:val="]"/>
            <m:ctrlPr>
              <w:rPr>
                <w:rFonts w:ascii="Cambria Math" w:eastAsia="Times New Roman" w:hAnsi="Cambria Math"/>
                <w:i/>
                <w:iCs/>
                <w:color w:val="0000FF"/>
                <w:sz w:val="40"/>
                <w:szCs w:val="40"/>
              </w:rPr>
            </m:ctrlPr>
          </m:dPr>
          <m:e>
            <m:r>
              <w:rPr>
                <w:rFonts w:ascii="Cambria Math" w:eastAsia="Times New Roman" w:hAnsi="Cambria Math"/>
                <w:color w:val="0000FF"/>
                <w:sz w:val="40"/>
                <w:szCs w:val="40"/>
              </w:rPr>
              <m:t>k</m:t>
            </m:r>
          </m:e>
        </m:d>
        <m:r>
          <m:rPr>
            <m:sty m:val="p"/>
          </m:rPr>
          <w:rPr>
            <w:rFonts w:ascii="Cambria Math" w:eastAsia="Times New Roman" w:hAnsi="Cambria Math"/>
            <w:color w:val="0000FF"/>
            <w:sz w:val="40"/>
            <w:szCs w:val="40"/>
          </w:rPr>
          <m:t>exp</m:t>
        </m:r>
        <m:r>
          <w:rPr>
            <w:rFonts w:ascii="Cambria Math" w:eastAsia="Times New Roman" w:hAnsi="Cambria Math"/>
            <w:color w:val="0000FF"/>
            <w:sz w:val="40"/>
            <w:szCs w:val="40"/>
          </w:rPr>
          <m:t>(j2</m:t>
        </m:r>
        <m:r>
          <w:rPr>
            <w:rFonts w:ascii="Cambria Math" w:eastAsia="Cambria Math" w:hAnsi="Cambria Math"/>
            <w:color w:val="0000FF"/>
            <w:sz w:val="40"/>
            <w:szCs w:val="40"/>
          </w:rPr>
          <m:t>πlk/N</m:t>
        </m:r>
        <m:r>
          <w:rPr>
            <w:rFonts w:ascii="Cambria Math" w:eastAsia="Times New Roman" w:hAnsi="Cambria Math"/>
            <w:color w:val="0000FF"/>
            <w:sz w:val="40"/>
            <w:szCs w:val="40"/>
          </w:rPr>
          <m:t>)</m:t>
        </m:r>
      </m:oMath>
      <w:r w:rsidR="00725A0A" w:rsidRPr="00725A0A">
        <w:rPr>
          <w:color w:val="0000FF"/>
        </w:rPr>
        <w:t xml:space="preserve"> </w:t>
      </w:r>
    </w:p>
    <w:p w:rsidR="00725A0A" w:rsidRPr="00725A0A" w:rsidRDefault="00725A0A" w:rsidP="00725A0A">
      <w:pPr>
        <w:pStyle w:val="paragraph"/>
        <w:numPr>
          <w:ilvl w:val="1"/>
          <w:numId w:val="131"/>
        </w:numPr>
        <w:rPr>
          <w:color w:val="0000FF"/>
        </w:rPr>
      </w:pPr>
      <w:r w:rsidRPr="00725A0A">
        <w:rPr>
          <w:color w:val="0000FF"/>
        </w:rPr>
        <w:t xml:space="preserve">for </w:t>
      </w:r>
      <w:r w:rsidRPr="00725A0A">
        <w:rPr>
          <w:i/>
          <w:iCs/>
          <w:color w:val="0000FF"/>
        </w:rPr>
        <w:t xml:space="preserve">l=-L+1,,…,0,1,…,N-1 </w:t>
      </w:r>
      <w:r w:rsidRPr="00725A0A">
        <w:rPr>
          <w:color w:val="0000FF"/>
        </w:rPr>
        <w:t xml:space="preserve">and </w:t>
      </w:r>
      <w:r w:rsidRPr="00725A0A">
        <w:rPr>
          <w:i/>
          <w:iCs/>
          <w:color w:val="0000FF"/>
        </w:rPr>
        <w:t>L</w:t>
      </w:r>
      <w:r w:rsidRPr="00725A0A">
        <w:rPr>
          <w:color w:val="0000FF"/>
        </w:rPr>
        <w:t xml:space="preserve"> the CP</w:t>
      </w:r>
    </w:p>
    <w:p w:rsidR="00725A0A" w:rsidRPr="00725A0A" w:rsidRDefault="00725A0A" w:rsidP="00725A0A">
      <w:pPr>
        <w:pStyle w:val="paragraph"/>
        <w:rPr>
          <w:color w:val="0000FF"/>
        </w:rPr>
      </w:pPr>
    </w:p>
    <w:p w:rsidR="00725A0A" w:rsidRPr="00725A0A" w:rsidRDefault="00725A0A" w:rsidP="00725A0A">
      <w:pPr>
        <w:pStyle w:val="paragraph"/>
        <w:rPr>
          <w:color w:val="0000FF"/>
        </w:rPr>
      </w:pPr>
      <w:r w:rsidRPr="00725A0A">
        <w:rPr>
          <w:color w:val="0000FF"/>
        </w:rPr>
        <w:t xml:space="preserve">Contiguous </w:t>
      </w:r>
      <w:proofErr w:type="gramStart"/>
      <w:r w:rsidRPr="00725A0A">
        <w:rPr>
          <w:color w:val="0000FF"/>
        </w:rPr>
        <w:t>subcarriers  are</w:t>
      </w:r>
      <w:proofErr w:type="gramEnd"/>
      <w:r w:rsidRPr="00725A0A">
        <w:rPr>
          <w:color w:val="0000FF"/>
        </w:rPr>
        <w:t xml:space="preserve"> orthogonal as illustrated in the figure:</w:t>
      </w:r>
    </w:p>
    <w:p w:rsidR="00725A0A" w:rsidRPr="00725A0A" w:rsidRDefault="00725A0A" w:rsidP="00725A0A">
      <w:pPr>
        <w:pStyle w:val="paragraph"/>
        <w:rPr>
          <w:color w:val="0000FF"/>
        </w:rPr>
      </w:pPr>
    </w:p>
    <w:p w:rsidR="00725A0A" w:rsidRPr="00725A0A" w:rsidRDefault="000066EF" w:rsidP="00725A0A">
      <w:pPr>
        <w:pStyle w:val="paragraph"/>
        <w:rPr>
          <w:color w:val="0000FF"/>
        </w:rPr>
      </w:pPr>
      <w:r>
        <w:rPr>
          <w:noProof/>
          <w:color w:val="0000FF"/>
        </w:rPr>
        <w:pict>
          <v:shape id="_x0000_s1317" type="#_x0000_t75" style="position:absolute;left:0;text-align:left;margin-left:118.35pt;margin-top:.8pt;width:153.2pt;height:180.85pt;z-index:251778048;visibility:visible">
            <v:imagedata r:id="rId347" o:title=""/>
          </v:shape>
          <o:OLEObject Type="Embed" ProgID="Visio.Drawing.11" ShapeID="_x0000_s1317" DrawAspect="Content" ObjectID="_1446004942" r:id="rId348"/>
        </w:pict>
      </w: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rPr>
          <w:color w:val="0000FF"/>
        </w:rPr>
      </w:pPr>
    </w:p>
    <w:p w:rsidR="00725A0A" w:rsidRPr="00725A0A" w:rsidRDefault="00725A0A" w:rsidP="00725A0A">
      <w:pPr>
        <w:pStyle w:val="paragraph"/>
        <w:ind w:left="0"/>
        <w:rPr>
          <w:color w:val="0000FF"/>
        </w:rPr>
      </w:pPr>
      <w:r w:rsidRPr="00725A0A">
        <w:rPr>
          <w:color w:val="0000FF"/>
        </w:rPr>
        <w:t>The DS is transmitted with a predefined duty-cycle (see NICT MAC pre-proposal). From upper layers, terminals pick time-frequency slots in the DRB to transmit the DS.</w:t>
      </w:r>
    </w:p>
    <w:p w:rsidR="00725A0A" w:rsidRPr="00725A0A" w:rsidRDefault="00725A0A" w:rsidP="00725A0A">
      <w:pPr>
        <w:pStyle w:val="paragraph"/>
        <w:ind w:left="720"/>
        <w:rPr>
          <w:color w:val="0000FF"/>
        </w:rPr>
      </w:pPr>
      <w:r w:rsidRPr="00725A0A">
        <w:rPr>
          <w:color w:val="0000FF"/>
        </w:rPr>
        <w:t>A set of 126 symbols are transmitted per time slot:</w:t>
      </w:r>
    </w:p>
    <w:p w:rsidR="00725A0A" w:rsidRPr="00725A0A" w:rsidRDefault="00725A0A" w:rsidP="00725A0A">
      <w:pPr>
        <w:pStyle w:val="paragraph"/>
        <w:numPr>
          <w:ilvl w:val="1"/>
          <w:numId w:val="132"/>
        </w:numPr>
        <w:rPr>
          <w:color w:val="0000FF"/>
        </w:rPr>
      </w:pPr>
      <w:proofErr w:type="gramStart"/>
      <w:r w:rsidRPr="00725A0A">
        <w:rPr>
          <w:color w:val="0000FF"/>
        </w:rPr>
        <w:t>such</w:t>
      </w:r>
      <w:proofErr w:type="gramEnd"/>
      <w:r w:rsidRPr="00725A0A">
        <w:rPr>
          <w:color w:val="0000FF"/>
        </w:rPr>
        <w:t xml:space="preserve"> frame contains information about a given peer (peer ID, service ID, application ID, etc.) and which channel is used for association (different from the SDCH).</w:t>
      </w:r>
    </w:p>
    <w:p w:rsidR="00725A0A" w:rsidRPr="00725A0A" w:rsidRDefault="00725A0A" w:rsidP="00725A0A">
      <w:pPr>
        <w:pStyle w:val="paragraph"/>
        <w:ind w:left="720"/>
        <w:rPr>
          <w:color w:val="0000FF"/>
        </w:rPr>
      </w:pPr>
      <w:r w:rsidRPr="00725A0A">
        <w:rPr>
          <w:color w:val="0000FF"/>
        </w:rPr>
        <w:t xml:space="preserve">The number of frequency slots </w:t>
      </w:r>
      <w:r w:rsidRPr="00725A0A">
        <w:rPr>
          <w:i/>
          <w:iCs/>
          <w:color w:val="0000FF"/>
        </w:rPr>
        <w:t>N</w:t>
      </w:r>
      <w:r w:rsidRPr="00725A0A">
        <w:rPr>
          <w:i/>
          <w:iCs/>
          <w:color w:val="0000FF"/>
          <w:vertAlign w:val="subscript"/>
        </w:rPr>
        <w:t>fs</w:t>
      </w:r>
      <w:r w:rsidRPr="00725A0A">
        <w:rPr>
          <w:i/>
          <w:iCs/>
          <w:color w:val="0000FF"/>
        </w:rPr>
        <w:t xml:space="preserve"> =</w:t>
      </w:r>
      <w:r w:rsidRPr="00725A0A">
        <w:rPr>
          <w:color w:val="0000FF"/>
        </w:rPr>
        <w:t xml:space="preserve">1024 (IFFT size) and the number of time slots </w:t>
      </w:r>
      <w:r w:rsidRPr="00725A0A">
        <w:rPr>
          <w:i/>
          <w:iCs/>
          <w:color w:val="0000FF"/>
        </w:rPr>
        <w:t>N</w:t>
      </w:r>
      <w:r w:rsidRPr="00725A0A">
        <w:rPr>
          <w:i/>
          <w:iCs/>
          <w:color w:val="0000FF"/>
          <w:vertAlign w:val="subscript"/>
        </w:rPr>
        <w:t>ts</w:t>
      </w:r>
      <w:r w:rsidRPr="00725A0A">
        <w:rPr>
          <w:i/>
          <w:iCs/>
          <w:color w:val="0000FF"/>
        </w:rPr>
        <w:t xml:space="preserve"> </w:t>
      </w:r>
      <w:r w:rsidRPr="00725A0A">
        <w:rPr>
          <w:color w:val="0000FF"/>
        </w:rPr>
        <w:t xml:space="preserve">is chosen as 20. </w:t>
      </w:r>
    </w:p>
    <w:p w:rsidR="00725A0A" w:rsidRPr="00725A0A" w:rsidRDefault="00725A0A" w:rsidP="00725A0A">
      <w:pPr>
        <w:pStyle w:val="paragraph"/>
        <w:ind w:left="720"/>
        <w:rPr>
          <w:color w:val="0000FF"/>
        </w:rPr>
      </w:pPr>
      <w:r w:rsidRPr="00725A0A">
        <w:rPr>
          <w:color w:val="0000FF"/>
        </w:rPr>
        <w:t xml:space="preserve">Consequently, the DRB can support up to </w:t>
      </w:r>
      <w:r w:rsidRPr="00725A0A">
        <w:rPr>
          <w:i/>
          <w:iCs/>
          <w:color w:val="0000FF"/>
        </w:rPr>
        <w:t>N</w:t>
      </w:r>
      <w:r w:rsidRPr="00725A0A">
        <w:rPr>
          <w:i/>
          <w:iCs/>
          <w:color w:val="0000FF"/>
          <w:vertAlign w:val="subscript"/>
        </w:rPr>
        <w:t>fs</w:t>
      </w:r>
      <w:r w:rsidRPr="00725A0A">
        <w:rPr>
          <w:color w:val="0000FF"/>
        </w:rPr>
        <w:t>x</w:t>
      </w:r>
      <w:r w:rsidRPr="00725A0A">
        <w:rPr>
          <w:i/>
          <w:iCs/>
          <w:color w:val="0000FF"/>
        </w:rPr>
        <w:t>N</w:t>
      </w:r>
      <w:r w:rsidRPr="00725A0A">
        <w:rPr>
          <w:i/>
          <w:iCs/>
          <w:color w:val="0000FF"/>
          <w:vertAlign w:val="subscript"/>
        </w:rPr>
        <w:t>ts</w:t>
      </w:r>
      <w:r w:rsidRPr="00725A0A">
        <w:rPr>
          <w:color w:val="0000FF"/>
        </w:rPr>
        <w:t>=20,480 users for discovery per Group.</w:t>
      </w:r>
    </w:p>
    <w:p w:rsidR="00725A0A" w:rsidRPr="00725A0A" w:rsidRDefault="00725A0A" w:rsidP="00725A0A">
      <w:pPr>
        <w:pStyle w:val="paragraph"/>
        <w:ind w:left="720"/>
        <w:rPr>
          <w:color w:val="0000FF"/>
        </w:rPr>
      </w:pPr>
      <w:r w:rsidRPr="00725A0A">
        <w:rPr>
          <w:color w:val="0000FF"/>
        </w:rPr>
        <w:t xml:space="preserve">The discovery data is formatted as illustrated </w:t>
      </w:r>
      <w:proofErr w:type="gramStart"/>
      <w:r w:rsidRPr="00725A0A">
        <w:rPr>
          <w:color w:val="0000FF"/>
        </w:rPr>
        <w:t>in  the</w:t>
      </w:r>
      <w:proofErr w:type="gramEnd"/>
      <w:r w:rsidRPr="00725A0A">
        <w:rPr>
          <w:color w:val="0000FF"/>
        </w:rPr>
        <w:t xml:space="preserve"> figure:</w:t>
      </w:r>
    </w:p>
    <w:p w:rsidR="00725A0A" w:rsidRPr="00725A0A" w:rsidRDefault="000066EF" w:rsidP="00725A0A">
      <w:pPr>
        <w:pStyle w:val="paragraph"/>
        <w:ind w:left="720"/>
        <w:rPr>
          <w:color w:val="0000FF"/>
        </w:rPr>
      </w:pPr>
      <w:r>
        <w:rPr>
          <w:noProof/>
          <w:color w:val="0000FF"/>
        </w:rPr>
        <w:pict>
          <v:shape id="_x0000_s1318" type="#_x0000_t75" style="position:absolute;left:0;text-align:left;margin-left:73pt;margin-top:13.45pt;width:315pt;height:37.45pt;z-index:251779072;visibility:visible">
            <v:imagedata r:id="rId349" o:title=""/>
          </v:shape>
          <o:OLEObject Type="Embed" ProgID="Visio.Drawing.11" ShapeID="_x0000_s1318" DrawAspect="Content" ObjectID="_1446004943" r:id="rId350"/>
        </w:pict>
      </w:r>
    </w:p>
    <w:p w:rsidR="00725A0A" w:rsidRPr="00725A0A" w:rsidRDefault="00725A0A" w:rsidP="00725A0A">
      <w:pPr>
        <w:pStyle w:val="paragraph"/>
        <w:ind w:left="720"/>
        <w:rPr>
          <w:color w:val="0000FF"/>
        </w:rPr>
      </w:pPr>
    </w:p>
    <w:p w:rsidR="00725A0A" w:rsidRPr="00725A0A" w:rsidRDefault="00725A0A" w:rsidP="00725A0A">
      <w:pPr>
        <w:pStyle w:val="paragraph"/>
        <w:rPr>
          <w:color w:val="0000FF"/>
        </w:rPr>
      </w:pPr>
    </w:p>
    <w:p w:rsidR="00725A0A" w:rsidRPr="00725A0A" w:rsidRDefault="00725A0A" w:rsidP="00725A0A">
      <w:pPr>
        <w:pStyle w:val="paragraph"/>
        <w:ind w:left="720"/>
        <w:rPr>
          <w:color w:val="0000FF"/>
        </w:rPr>
      </w:pPr>
      <w:r w:rsidRPr="00725A0A">
        <w:rPr>
          <w:color w:val="0000FF"/>
        </w:rPr>
        <w:t>Append 57 bits for user ID, device ID, Group ID, etc.</w:t>
      </w:r>
    </w:p>
    <w:p w:rsidR="00725A0A" w:rsidRPr="00725A0A" w:rsidRDefault="00725A0A" w:rsidP="00725A0A">
      <w:pPr>
        <w:pStyle w:val="paragraph"/>
        <w:ind w:left="720"/>
        <w:rPr>
          <w:color w:val="0000FF"/>
        </w:rPr>
      </w:pPr>
      <w:r w:rsidRPr="00725A0A">
        <w:rPr>
          <w:color w:val="0000FF"/>
        </w:rPr>
        <w:t>Append 6 bits from CRC-6-ITU error detection code</w:t>
      </w:r>
    </w:p>
    <w:p w:rsidR="00725A0A" w:rsidRPr="00725A0A" w:rsidRDefault="00725A0A" w:rsidP="00725A0A">
      <w:pPr>
        <w:pStyle w:val="paragraph"/>
        <w:ind w:left="720"/>
        <w:rPr>
          <w:color w:val="0000FF"/>
        </w:rPr>
      </w:pPr>
      <w:r w:rsidRPr="00725A0A">
        <w:rPr>
          <w:color w:val="0000FF"/>
        </w:rPr>
        <w:t xml:space="preserve">Append 63 bits from shorten </w:t>
      </w:r>
      <w:proofErr w:type="gramStart"/>
      <w:r w:rsidRPr="00725A0A">
        <w:rPr>
          <w:color w:val="0000FF"/>
        </w:rPr>
        <w:t>BCH(</w:t>
      </w:r>
      <w:proofErr w:type="gramEnd"/>
      <w:r w:rsidRPr="00725A0A">
        <w:rPr>
          <w:color w:val="0000FF"/>
        </w:rPr>
        <w:t>126,63) code</w:t>
      </w:r>
    </w:p>
    <w:p w:rsidR="00725A0A" w:rsidRPr="006F524D" w:rsidRDefault="00725A0A" w:rsidP="00725A0A">
      <w:pPr>
        <w:rPr>
          <w:lang w:eastAsia="ko-KR"/>
        </w:rPr>
      </w:pPr>
      <w:r>
        <w:rPr>
          <w:rFonts w:hint="eastAsia"/>
          <w:b/>
          <w:highlight w:val="yellow"/>
          <w:lang w:eastAsia="ko-KR"/>
        </w:rPr>
        <w:t>&lt;/707r0</w:t>
      </w:r>
      <w:r w:rsidRPr="008A1F61">
        <w:rPr>
          <w:rFonts w:hint="eastAsia"/>
          <w:b/>
          <w:highlight w:val="yellow"/>
          <w:lang w:eastAsia="ko-KR"/>
        </w:rPr>
        <w:t>&gt;</w:t>
      </w:r>
    </w:p>
    <w:p w:rsidR="00725A0A" w:rsidRDefault="00725A0A" w:rsidP="00E36568">
      <w:pPr>
        <w:rPr>
          <w:lang w:eastAsia="ko-KR"/>
        </w:rPr>
      </w:pPr>
    </w:p>
    <w:p w:rsidR="00725A0A" w:rsidRDefault="00725A0A" w:rsidP="00E36568">
      <w:pPr>
        <w:rPr>
          <w:lang w:eastAsia="ko-KR"/>
        </w:rPr>
      </w:pPr>
    </w:p>
    <w:p w:rsidR="00725A0A" w:rsidRDefault="00725A0A" w:rsidP="00E36568">
      <w:pPr>
        <w:rPr>
          <w:lang w:eastAsia="ko-KR"/>
        </w:rPr>
      </w:pPr>
    </w:p>
    <w:p w:rsidR="00725A0A" w:rsidRDefault="00725A0A" w:rsidP="00725A0A">
      <w:pPr>
        <w:rPr>
          <w:lang w:eastAsia="ko-KR"/>
        </w:rPr>
      </w:pPr>
    </w:p>
    <w:p w:rsidR="00725A0A" w:rsidRDefault="00725A0A" w:rsidP="00725A0A">
      <w:pPr>
        <w:rPr>
          <w:b/>
          <w:lang w:eastAsia="ko-KR"/>
        </w:rPr>
      </w:pPr>
      <w:r>
        <w:rPr>
          <w:rFonts w:hint="eastAsia"/>
          <w:b/>
          <w:highlight w:val="yellow"/>
          <w:lang w:eastAsia="ko-KR"/>
        </w:rPr>
        <w:t>&lt;707r0</w:t>
      </w:r>
      <w:r w:rsidRPr="008A1F61">
        <w:rPr>
          <w:rFonts w:hint="eastAsia"/>
          <w:b/>
          <w:highlight w:val="yellow"/>
          <w:lang w:eastAsia="ko-KR"/>
        </w:rPr>
        <w:t>&gt;</w:t>
      </w:r>
    </w:p>
    <w:p w:rsidR="00092D77" w:rsidRPr="00092D77" w:rsidRDefault="00092D77" w:rsidP="00092D77">
      <w:pPr>
        <w:pStyle w:val="2"/>
        <w:rPr>
          <w:color w:val="0000FF"/>
        </w:rPr>
      </w:pPr>
      <w:r w:rsidRPr="00092D77">
        <w:rPr>
          <w:color w:val="0000FF"/>
        </w:rPr>
        <w:lastRenderedPageBreak/>
        <w:t xml:space="preserve"> </w:t>
      </w:r>
      <w:bookmarkStart w:id="251" w:name="_Toc372248579"/>
      <w:r w:rsidRPr="00092D77">
        <w:rPr>
          <w:color w:val="0000FF"/>
        </w:rPr>
        <w:t>Discovery procedure</w:t>
      </w:r>
      <w:bookmarkEnd w:id="251"/>
    </w:p>
    <w:p w:rsidR="00092D77" w:rsidRPr="00092D77" w:rsidRDefault="00092D77" w:rsidP="00092D77">
      <w:pPr>
        <w:pStyle w:val="paragraph"/>
        <w:ind w:left="720"/>
        <w:rPr>
          <w:color w:val="0000FF"/>
        </w:rPr>
      </w:pPr>
      <w:r w:rsidRPr="00092D77">
        <w:rPr>
          <w:color w:val="0000FF"/>
        </w:rPr>
        <w:t xml:space="preserve">Devices are in three possible states: </w:t>
      </w:r>
    </w:p>
    <w:p w:rsidR="00092D77" w:rsidRPr="00092D77" w:rsidRDefault="00092D77" w:rsidP="00092D77">
      <w:pPr>
        <w:pStyle w:val="paragraph"/>
        <w:numPr>
          <w:ilvl w:val="1"/>
          <w:numId w:val="133"/>
        </w:numPr>
        <w:rPr>
          <w:color w:val="0000FF"/>
        </w:rPr>
      </w:pPr>
      <w:r w:rsidRPr="00092D77">
        <w:rPr>
          <w:b/>
          <w:bCs/>
          <w:color w:val="0000FF"/>
        </w:rPr>
        <w:t xml:space="preserve">RDM </w:t>
      </w:r>
      <w:r w:rsidRPr="00092D77">
        <w:rPr>
          <w:color w:val="0000FF"/>
        </w:rPr>
        <w:t xml:space="preserve">–receiving discovery mode, </w:t>
      </w:r>
    </w:p>
    <w:p w:rsidR="00092D77" w:rsidRPr="00092D77" w:rsidRDefault="00092D77" w:rsidP="00092D77">
      <w:pPr>
        <w:pStyle w:val="paragraph"/>
        <w:numPr>
          <w:ilvl w:val="1"/>
          <w:numId w:val="133"/>
        </w:numPr>
        <w:rPr>
          <w:color w:val="0000FF"/>
        </w:rPr>
      </w:pPr>
      <w:r w:rsidRPr="00092D77">
        <w:rPr>
          <w:b/>
          <w:bCs/>
          <w:color w:val="0000FF"/>
        </w:rPr>
        <w:t>TDM</w:t>
      </w:r>
      <w:r w:rsidRPr="00092D77">
        <w:rPr>
          <w:color w:val="0000FF"/>
        </w:rPr>
        <w:t xml:space="preserve"> –transmitting discovery mode, </w:t>
      </w:r>
    </w:p>
    <w:p w:rsidR="00092D77" w:rsidRPr="00092D77" w:rsidRDefault="00092D77" w:rsidP="00092D77">
      <w:pPr>
        <w:pStyle w:val="paragraph"/>
        <w:numPr>
          <w:ilvl w:val="1"/>
          <w:numId w:val="133"/>
        </w:numPr>
        <w:rPr>
          <w:color w:val="0000FF"/>
        </w:rPr>
      </w:pPr>
      <w:r w:rsidRPr="00092D77">
        <w:rPr>
          <w:b/>
          <w:bCs/>
          <w:color w:val="0000FF"/>
        </w:rPr>
        <w:t>Sleep</w:t>
      </w:r>
      <w:r w:rsidRPr="00092D77">
        <w:rPr>
          <w:color w:val="0000FF"/>
        </w:rPr>
        <w:t xml:space="preserve"> -idle. </w:t>
      </w:r>
    </w:p>
    <w:p w:rsidR="00092D77" w:rsidRPr="00092D77" w:rsidRDefault="00092D77" w:rsidP="00092D77">
      <w:pPr>
        <w:pStyle w:val="paragraph"/>
        <w:ind w:left="1080"/>
        <w:rPr>
          <w:color w:val="0000FF"/>
        </w:rPr>
      </w:pPr>
      <w:r w:rsidRPr="00092D77">
        <w:rPr>
          <w:color w:val="0000FF"/>
        </w:rPr>
        <w:t>Also, devices are equipped with clear channel assessment (CCA).</w:t>
      </w:r>
    </w:p>
    <w:p w:rsidR="00092D77" w:rsidRPr="00092D77" w:rsidRDefault="00092D77" w:rsidP="00092D77">
      <w:pPr>
        <w:pStyle w:val="paragraph"/>
        <w:rPr>
          <w:color w:val="0000FF"/>
        </w:rPr>
      </w:pPr>
    </w:p>
    <w:p w:rsidR="00092D77" w:rsidRPr="00092D77" w:rsidRDefault="00092D77" w:rsidP="00092D77">
      <w:pPr>
        <w:pStyle w:val="paragraph"/>
        <w:rPr>
          <w:color w:val="0000FF"/>
        </w:rPr>
      </w:pPr>
      <w:r w:rsidRPr="00092D77">
        <w:rPr>
          <w:color w:val="0000FF"/>
        </w:rPr>
        <w:t>1) At start up or after idle or after command, a device enters into receiving discovery mode (</w:t>
      </w:r>
      <w:r w:rsidRPr="00092D77">
        <w:rPr>
          <w:b/>
          <w:bCs/>
          <w:color w:val="0000FF"/>
        </w:rPr>
        <w:t>RDM</w:t>
      </w:r>
      <w:r w:rsidRPr="00092D77">
        <w:rPr>
          <w:color w:val="0000FF"/>
        </w:rPr>
        <w:t>) and listens for a DS.</w:t>
      </w:r>
    </w:p>
    <w:p w:rsidR="00092D77" w:rsidRPr="00092D77" w:rsidRDefault="00092D77" w:rsidP="00092D77">
      <w:pPr>
        <w:pStyle w:val="paragraph"/>
        <w:rPr>
          <w:color w:val="0000FF"/>
        </w:rPr>
      </w:pPr>
      <w:r w:rsidRPr="00092D77">
        <w:rPr>
          <w:color w:val="0000FF"/>
        </w:rPr>
        <w:t xml:space="preserve">Synchronization subsystem detects the preamble (and hence the position of the DRB in time) and detection subsystem scans the DRB for DRB usage and detection of peer ID, service ID, etc. Go to </w:t>
      </w:r>
      <w:proofErr w:type="gramStart"/>
      <w:r w:rsidRPr="00092D77">
        <w:rPr>
          <w:b/>
          <w:bCs/>
          <w:color w:val="0000FF"/>
        </w:rPr>
        <w:t>Sleep</w:t>
      </w:r>
      <w:proofErr w:type="gramEnd"/>
      <w:r w:rsidRPr="00092D77">
        <w:rPr>
          <w:color w:val="0000FF"/>
        </w:rPr>
        <w:t xml:space="preserve"> mode.</w:t>
      </w:r>
    </w:p>
    <w:p w:rsidR="00092D77" w:rsidRPr="00092D77" w:rsidRDefault="00092D77" w:rsidP="00092D77">
      <w:pPr>
        <w:pStyle w:val="paragraph"/>
        <w:rPr>
          <w:color w:val="0000FF"/>
        </w:rPr>
      </w:pPr>
      <w:r w:rsidRPr="00092D77">
        <w:rPr>
          <w:color w:val="0000FF"/>
        </w:rPr>
        <w:t>2) After command, a device enters into transmitting discovery mode (</w:t>
      </w:r>
      <w:r w:rsidRPr="00092D77">
        <w:rPr>
          <w:b/>
          <w:bCs/>
          <w:color w:val="0000FF"/>
        </w:rPr>
        <w:t>TDM)</w:t>
      </w:r>
      <w:r w:rsidRPr="00092D77">
        <w:rPr>
          <w:color w:val="0000FF"/>
        </w:rPr>
        <w:t xml:space="preserve"> </w:t>
      </w:r>
    </w:p>
    <w:p w:rsidR="00092D77" w:rsidRPr="00092D77" w:rsidRDefault="00092D77" w:rsidP="00092D77">
      <w:pPr>
        <w:pStyle w:val="paragraph"/>
        <w:rPr>
          <w:color w:val="0000FF"/>
        </w:rPr>
      </w:pPr>
      <w:r w:rsidRPr="00092D77">
        <w:rPr>
          <w:color w:val="0000FF"/>
        </w:rPr>
        <w:t xml:space="preserve">Device chooses a free time-frequency slot to transmit </w:t>
      </w:r>
      <w:proofErr w:type="gramStart"/>
      <w:r w:rsidRPr="00092D77">
        <w:rPr>
          <w:color w:val="0000FF"/>
        </w:rPr>
        <w:t>its  DS</w:t>
      </w:r>
      <w:proofErr w:type="gramEnd"/>
      <w:r w:rsidRPr="00092D77">
        <w:rPr>
          <w:color w:val="0000FF"/>
        </w:rPr>
        <w:t xml:space="preserve"> over the next DRB transmission. Go to </w:t>
      </w:r>
      <w:proofErr w:type="gramStart"/>
      <w:r w:rsidRPr="00092D77">
        <w:rPr>
          <w:b/>
          <w:bCs/>
          <w:color w:val="0000FF"/>
        </w:rPr>
        <w:t>Sleep</w:t>
      </w:r>
      <w:proofErr w:type="gramEnd"/>
      <w:r w:rsidRPr="00092D77">
        <w:rPr>
          <w:color w:val="0000FF"/>
        </w:rPr>
        <w:t xml:space="preserve"> mode.</w:t>
      </w:r>
    </w:p>
    <w:p w:rsidR="00092D77" w:rsidRPr="00092D77" w:rsidRDefault="00092D77" w:rsidP="00092D77">
      <w:pPr>
        <w:pStyle w:val="paragraph"/>
        <w:rPr>
          <w:i/>
          <w:iCs/>
          <w:color w:val="0000FF"/>
        </w:rPr>
      </w:pPr>
      <w:r w:rsidRPr="00092D77">
        <w:rPr>
          <w:i/>
          <w:iCs/>
          <w:color w:val="0000FF"/>
        </w:rPr>
        <w:t>Of course, there are intermediate steps like time-out for DRB scanning, miss detection, etc. Here, we present the core algorithm only.</w:t>
      </w:r>
    </w:p>
    <w:p w:rsidR="00092D77" w:rsidRPr="00092D77" w:rsidRDefault="00092D77" w:rsidP="00092D77">
      <w:pPr>
        <w:pStyle w:val="paragraph"/>
        <w:rPr>
          <w:color w:val="0000FF"/>
        </w:rPr>
      </w:pPr>
    </w:p>
    <w:p w:rsidR="00092D77" w:rsidRPr="00092D77" w:rsidRDefault="00092D77" w:rsidP="00092D77">
      <w:pPr>
        <w:pStyle w:val="paragraph"/>
        <w:ind w:left="720"/>
        <w:rPr>
          <w:color w:val="0000FF"/>
        </w:rPr>
      </w:pPr>
    </w:p>
    <w:p w:rsidR="00092D77" w:rsidRPr="00092D77" w:rsidRDefault="00092D77" w:rsidP="00092D77">
      <w:pPr>
        <w:pStyle w:val="paragraph"/>
        <w:ind w:left="720"/>
        <w:rPr>
          <w:b/>
          <w:color w:val="0000FF"/>
        </w:rPr>
      </w:pPr>
      <w:r w:rsidRPr="00092D77">
        <w:rPr>
          <w:b/>
          <w:color w:val="0000FF"/>
        </w:rPr>
        <w:t>6.10.1 Peering procedure</w:t>
      </w:r>
    </w:p>
    <w:p w:rsidR="00092D77" w:rsidRPr="00092D77" w:rsidRDefault="00092D77" w:rsidP="00092D77">
      <w:pPr>
        <w:pStyle w:val="paragraph"/>
        <w:ind w:left="720"/>
        <w:rPr>
          <w:color w:val="0000FF"/>
        </w:rPr>
      </w:pPr>
      <w:r w:rsidRPr="00092D77">
        <w:rPr>
          <w:color w:val="0000FF"/>
        </w:rPr>
        <w:t xml:space="preserve">For association or peering, intended devices that want to establish a communication link, request that through a random access preamble transmitted in the ACH. </w:t>
      </w:r>
    </w:p>
    <w:p w:rsidR="00092D77" w:rsidRPr="00092D77" w:rsidRDefault="00092D77" w:rsidP="00092D77">
      <w:pPr>
        <w:pStyle w:val="paragraph"/>
        <w:ind w:left="0"/>
        <w:rPr>
          <w:b/>
          <w:color w:val="0000FF"/>
        </w:rPr>
      </w:pPr>
    </w:p>
    <w:p w:rsidR="00092D77" w:rsidRPr="00092D77" w:rsidRDefault="00092D77" w:rsidP="00092D77">
      <w:pPr>
        <w:pStyle w:val="paragraph"/>
        <w:ind w:left="720"/>
        <w:rPr>
          <w:color w:val="0000FF"/>
        </w:rPr>
      </w:pPr>
      <w:r w:rsidRPr="00092D77">
        <w:rPr>
          <w:color w:val="0000FF"/>
        </w:rPr>
        <w:t>The random access association preambles are named Random Access Preambles (RAPs).</w:t>
      </w:r>
    </w:p>
    <w:p w:rsidR="00092D77" w:rsidRPr="00092D77" w:rsidRDefault="00092D77" w:rsidP="00092D77">
      <w:pPr>
        <w:pStyle w:val="paragraph"/>
        <w:ind w:left="720"/>
        <w:rPr>
          <w:color w:val="0000FF"/>
        </w:rPr>
      </w:pPr>
      <w:r w:rsidRPr="00092D77">
        <w:rPr>
          <w:color w:val="0000FF"/>
        </w:rPr>
        <w:t>Such RAPs are formed with ZC sequences as well.</w:t>
      </w:r>
    </w:p>
    <w:p w:rsidR="00092D77" w:rsidRPr="00092D77" w:rsidRDefault="00092D77" w:rsidP="00092D77">
      <w:pPr>
        <w:pStyle w:val="paragraph"/>
        <w:ind w:left="720"/>
        <w:rPr>
          <w:color w:val="0000FF"/>
        </w:rPr>
      </w:pPr>
      <w:r w:rsidRPr="00092D77">
        <w:rPr>
          <w:color w:val="0000FF"/>
        </w:rPr>
        <w:t>Hence, a pool of orthogonal RAPs is formed</w:t>
      </w:r>
    </w:p>
    <w:p w:rsidR="00092D77" w:rsidRPr="00092D77" w:rsidRDefault="00092D77" w:rsidP="00092D77">
      <w:pPr>
        <w:pStyle w:val="paragraph"/>
        <w:numPr>
          <w:ilvl w:val="1"/>
          <w:numId w:val="134"/>
        </w:numPr>
        <w:rPr>
          <w:color w:val="0000FF"/>
        </w:rPr>
      </w:pPr>
      <w:proofErr w:type="gramStart"/>
      <w:r w:rsidRPr="00092D77">
        <w:rPr>
          <w:color w:val="0000FF"/>
        </w:rPr>
        <w:t>in</w:t>
      </w:r>
      <w:proofErr w:type="gramEnd"/>
      <w:r w:rsidRPr="00092D77">
        <w:rPr>
          <w:color w:val="0000FF"/>
        </w:rPr>
        <w:t xml:space="preserve"> order to reduce interference from competing terminals for random access.</w:t>
      </w:r>
    </w:p>
    <w:p w:rsidR="00092D77" w:rsidRPr="00092D77" w:rsidRDefault="00092D77" w:rsidP="00092D77">
      <w:pPr>
        <w:pStyle w:val="paragraph"/>
        <w:ind w:left="720"/>
        <w:rPr>
          <w:color w:val="0000FF"/>
        </w:rPr>
      </w:pPr>
      <w:r w:rsidRPr="00092D77">
        <w:rPr>
          <w:color w:val="0000FF"/>
        </w:rPr>
        <w:t>A unique RAP is assigned to every device in a Group.</w:t>
      </w:r>
    </w:p>
    <w:p w:rsidR="00092D77" w:rsidRPr="00092D77" w:rsidRDefault="00092D77" w:rsidP="00092D77">
      <w:pPr>
        <w:pStyle w:val="paragraph"/>
        <w:ind w:left="720"/>
        <w:rPr>
          <w:color w:val="0000FF"/>
        </w:rPr>
      </w:pPr>
      <w:r w:rsidRPr="00092D77">
        <w:rPr>
          <w:color w:val="0000FF"/>
        </w:rPr>
        <w:t>Such unique RAP is used for fine synchronization and control messages (how a communication link is granted).</w:t>
      </w:r>
    </w:p>
    <w:p w:rsidR="00092D77" w:rsidRPr="00092D77" w:rsidRDefault="00092D77" w:rsidP="00092D77">
      <w:pPr>
        <w:pStyle w:val="paragraph"/>
        <w:ind w:left="720"/>
        <w:rPr>
          <w:color w:val="0000FF"/>
        </w:rPr>
      </w:pPr>
      <w:r w:rsidRPr="00092D77">
        <w:rPr>
          <w:color w:val="0000FF"/>
        </w:rPr>
        <w:t xml:space="preserve">The RAP signal is illustrated as </w:t>
      </w:r>
    </w:p>
    <w:p w:rsidR="00092D77" w:rsidRPr="00092D77" w:rsidRDefault="00092D77" w:rsidP="00092D77">
      <w:pPr>
        <w:pStyle w:val="paragraph"/>
        <w:ind w:left="0"/>
        <w:rPr>
          <w:color w:val="0000FF"/>
        </w:rPr>
      </w:pPr>
    </w:p>
    <w:p w:rsidR="00092D77" w:rsidRPr="00092D77" w:rsidRDefault="000066EF" w:rsidP="00092D77">
      <w:pPr>
        <w:pStyle w:val="paragraph"/>
        <w:ind w:left="0"/>
        <w:rPr>
          <w:color w:val="0000FF"/>
        </w:rPr>
      </w:pPr>
      <w:r>
        <w:rPr>
          <w:noProof/>
          <w:color w:val="0000FF"/>
        </w:rPr>
        <w:pict>
          <v:shape id="_x0000_s1319" type="#_x0000_t75" style="position:absolute;left:0;text-align:left;margin-left:164.5pt;margin-top:.15pt;width:141.8pt;height:59.2pt;z-index:251781120;visibility:visible">
            <v:imagedata r:id="rId351" o:title=""/>
          </v:shape>
          <o:OLEObject Type="Embed" ProgID="Visio.Drawing.11" ShapeID="_x0000_s1319" DrawAspect="Content" ObjectID="_1446004944" r:id="rId352"/>
        </w:pict>
      </w: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1440"/>
        <w:rPr>
          <w:color w:val="0000FF"/>
        </w:rPr>
      </w:pPr>
      <w:proofErr w:type="gramStart"/>
      <w:r w:rsidRPr="00092D77">
        <w:rPr>
          <w:color w:val="0000FF"/>
        </w:rPr>
        <w:t>where</w:t>
      </w:r>
      <w:proofErr w:type="gramEnd"/>
      <w:r w:rsidRPr="00092D77">
        <w:rPr>
          <w:color w:val="0000FF"/>
        </w:rPr>
        <w:t xml:space="preserve"> GI is guard interval and RA preamble is set of orthogonal preambles.</w:t>
      </w:r>
    </w:p>
    <w:p w:rsidR="00092D77" w:rsidRPr="00092D77" w:rsidRDefault="00092D77" w:rsidP="00092D77">
      <w:pPr>
        <w:pStyle w:val="paragraph"/>
        <w:ind w:left="1440"/>
        <w:rPr>
          <w:color w:val="0000FF"/>
        </w:rPr>
      </w:pPr>
    </w:p>
    <w:p w:rsidR="00092D77" w:rsidRPr="00092D77" w:rsidRDefault="00092D77" w:rsidP="00092D77">
      <w:pPr>
        <w:pStyle w:val="paragraph"/>
        <w:ind w:left="720"/>
        <w:rPr>
          <w:color w:val="0000FF"/>
        </w:rPr>
      </w:pPr>
      <w:r w:rsidRPr="00092D77">
        <w:rPr>
          <w:color w:val="0000FF"/>
        </w:rPr>
        <w:t xml:space="preserve">Thus, a set of orthogonal preamble sequences of length 1024 can be generated from ZC sequences for random access, which satisfy maximum round-trip time and coverage performance for a maximum distance of 500m. Details of preamble design can be found in document with DCN 369r1.  </w:t>
      </w:r>
    </w:p>
    <w:p w:rsidR="00092D77" w:rsidRPr="00092D77" w:rsidRDefault="00092D77" w:rsidP="00092D77">
      <w:pPr>
        <w:pStyle w:val="paragraph"/>
        <w:ind w:left="720"/>
        <w:rPr>
          <w:color w:val="0000FF"/>
        </w:rPr>
      </w:pPr>
      <w:r w:rsidRPr="00092D77">
        <w:rPr>
          <w:color w:val="0000FF"/>
        </w:rPr>
        <w:lastRenderedPageBreak/>
        <w:t xml:space="preserve">The CP and GI lengths are given by </w:t>
      </w:r>
    </w:p>
    <w:p w:rsidR="00092D77" w:rsidRPr="00092D77" w:rsidRDefault="000066EF" w:rsidP="00092D77">
      <w:pPr>
        <w:pStyle w:val="paragraph"/>
        <w:ind w:left="720"/>
        <w:rPr>
          <w:color w:val="0000FF"/>
        </w:rPr>
      </w:pPr>
      <w:r>
        <w:rPr>
          <w:noProof/>
          <w:color w:val="0000FF"/>
        </w:rPr>
        <w:pict>
          <v:shape id="_x0000_s1320" type="#_x0000_t75" style="position:absolute;left:0;text-align:left;margin-left:174.7pt;margin-top:14.15pt;width:120pt;height:30pt;z-index:251782144;visibility:visible">
            <v:imagedata r:id="rId353" o:title=""/>
          </v:shape>
          <o:OLEObject Type="Embed" ProgID="Equation.3" ShapeID="_x0000_s1320" DrawAspect="Content" ObjectID="_1446004945" r:id="rId354"/>
        </w:pict>
      </w: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720"/>
        <w:rPr>
          <w:color w:val="0000FF"/>
        </w:rPr>
      </w:pPr>
      <w:r w:rsidRPr="00092D77">
        <w:rPr>
          <w:color w:val="0000FF"/>
        </w:rPr>
        <w:t>Once initial synchronization and decoding of discovery RB are achieved by Terminal 2 over Terminal 1:</w:t>
      </w:r>
    </w:p>
    <w:p w:rsidR="00092D77" w:rsidRPr="00092D77" w:rsidRDefault="00092D77" w:rsidP="00092D77">
      <w:pPr>
        <w:pStyle w:val="paragraph"/>
        <w:numPr>
          <w:ilvl w:val="1"/>
          <w:numId w:val="135"/>
        </w:numPr>
        <w:rPr>
          <w:color w:val="0000FF"/>
        </w:rPr>
      </w:pPr>
      <w:r w:rsidRPr="00092D77">
        <w:rPr>
          <w:color w:val="0000FF"/>
        </w:rPr>
        <w:t>Terminal 2 requests association by a random access procedure based on an orthogonal RAP.</w:t>
      </w:r>
    </w:p>
    <w:p w:rsidR="00092D77" w:rsidRPr="00092D77" w:rsidRDefault="000066EF" w:rsidP="00092D77">
      <w:pPr>
        <w:pStyle w:val="paragraph"/>
        <w:rPr>
          <w:color w:val="0000FF"/>
        </w:rPr>
      </w:pPr>
      <w:r>
        <w:rPr>
          <w:noProof/>
          <w:color w:val="0000FF"/>
        </w:rPr>
        <w:pict>
          <v:shape id="_x0000_s1321" type="#_x0000_t75" style="position:absolute;left:0;text-align:left;margin-left:148pt;margin-top:9.65pt;width:158.7pt;height:205.45pt;z-index:251783168;visibility:visible">
            <v:imagedata r:id="rId355" o:title=""/>
          </v:shape>
          <o:OLEObject Type="Embed" ProgID="Visio.Drawing.11" ShapeID="_x0000_s1321" DrawAspect="Content" ObjectID="_1446004946" r:id="rId356"/>
        </w:pict>
      </w: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0"/>
        <w:rPr>
          <w:color w:val="0000FF"/>
        </w:rPr>
      </w:pPr>
    </w:p>
    <w:p w:rsidR="00092D77" w:rsidRPr="00092D77" w:rsidRDefault="00092D77" w:rsidP="00092D77">
      <w:pPr>
        <w:pStyle w:val="paragraph"/>
        <w:ind w:left="720"/>
        <w:rPr>
          <w:color w:val="0000FF"/>
        </w:rPr>
      </w:pPr>
      <w:r w:rsidRPr="00092D77">
        <w:rPr>
          <w:color w:val="0000FF"/>
        </w:rPr>
        <w:t>The process is initiated and control by upper layers.</w:t>
      </w:r>
    </w:p>
    <w:p w:rsidR="00092D77" w:rsidRPr="00092D77" w:rsidRDefault="00092D77" w:rsidP="00092D77">
      <w:pPr>
        <w:pStyle w:val="paragraph"/>
        <w:ind w:left="720"/>
        <w:rPr>
          <w:color w:val="0000FF"/>
        </w:rPr>
      </w:pPr>
      <w:r w:rsidRPr="00092D77">
        <w:rPr>
          <w:color w:val="0000FF"/>
        </w:rPr>
        <w:t xml:space="preserve">1) Terminal 2 sends </w:t>
      </w:r>
      <w:r w:rsidRPr="00092D77">
        <w:rPr>
          <w:b/>
          <w:bCs/>
          <w:color w:val="0000FF"/>
        </w:rPr>
        <w:t>RAP</w:t>
      </w:r>
      <w:r w:rsidRPr="00092D77">
        <w:rPr>
          <w:color w:val="0000FF"/>
        </w:rPr>
        <w:t xml:space="preserve"> over the ACH.</w:t>
      </w:r>
    </w:p>
    <w:p w:rsidR="00092D77" w:rsidRPr="00092D77" w:rsidRDefault="00092D77" w:rsidP="00092D77">
      <w:pPr>
        <w:pStyle w:val="paragraph"/>
        <w:numPr>
          <w:ilvl w:val="1"/>
          <w:numId w:val="136"/>
        </w:numPr>
        <w:rPr>
          <w:color w:val="0000FF"/>
        </w:rPr>
      </w:pPr>
      <w:r w:rsidRPr="00092D77">
        <w:rPr>
          <w:color w:val="0000FF"/>
        </w:rPr>
        <w:t>It is randomly selected from a pool of orthogonal ZC sequences.</w:t>
      </w:r>
    </w:p>
    <w:p w:rsidR="00092D77" w:rsidRPr="00092D77" w:rsidRDefault="00092D77" w:rsidP="00092D77">
      <w:pPr>
        <w:pStyle w:val="paragraph"/>
        <w:numPr>
          <w:ilvl w:val="1"/>
          <w:numId w:val="136"/>
        </w:numPr>
        <w:rPr>
          <w:color w:val="0000FF"/>
        </w:rPr>
      </w:pPr>
      <w:r w:rsidRPr="00092D77">
        <w:rPr>
          <w:color w:val="0000FF"/>
        </w:rPr>
        <w:t>It contains finer frequency granularity for Terminal 1 to acquire fine time and frequency synchronization of Terminal 2, plus information about the resources needed to transmit in 3).</w:t>
      </w:r>
    </w:p>
    <w:p w:rsidR="00092D77" w:rsidRPr="00092D77" w:rsidRDefault="00092D77" w:rsidP="00092D77">
      <w:pPr>
        <w:pStyle w:val="paragraph"/>
        <w:ind w:left="720"/>
        <w:rPr>
          <w:color w:val="0000FF"/>
        </w:rPr>
      </w:pPr>
      <w:r w:rsidRPr="00092D77">
        <w:rPr>
          <w:color w:val="0000FF"/>
        </w:rPr>
        <w:t xml:space="preserve">2) Terminal 1 replies with </w:t>
      </w:r>
      <w:r w:rsidRPr="00092D77">
        <w:rPr>
          <w:b/>
          <w:bCs/>
          <w:color w:val="0000FF"/>
        </w:rPr>
        <w:t xml:space="preserve">RA response </w:t>
      </w:r>
      <w:r w:rsidRPr="00092D77">
        <w:rPr>
          <w:color w:val="0000FF"/>
        </w:rPr>
        <w:t>message.</w:t>
      </w:r>
    </w:p>
    <w:p w:rsidR="00092D77" w:rsidRPr="00092D77" w:rsidRDefault="00092D77" w:rsidP="00092D77">
      <w:pPr>
        <w:pStyle w:val="paragraph"/>
        <w:numPr>
          <w:ilvl w:val="1"/>
          <w:numId w:val="136"/>
        </w:numPr>
        <w:rPr>
          <w:color w:val="0000FF"/>
        </w:rPr>
      </w:pPr>
      <w:r w:rsidRPr="00092D77">
        <w:rPr>
          <w:color w:val="0000FF"/>
        </w:rPr>
        <w:t xml:space="preserve">It contains timing information (round-trip delay), RAP-ID, </w:t>
      </w:r>
      <w:proofErr w:type="gramStart"/>
      <w:r w:rsidRPr="00092D77">
        <w:rPr>
          <w:color w:val="0000FF"/>
        </w:rPr>
        <w:t>RB  grant</w:t>
      </w:r>
      <w:proofErr w:type="gramEnd"/>
      <w:r w:rsidRPr="00092D77">
        <w:rPr>
          <w:color w:val="0000FF"/>
        </w:rPr>
        <w:t xml:space="preserve"> to transmit in 3), Group identifier, etc.</w:t>
      </w:r>
    </w:p>
    <w:p w:rsidR="00092D77" w:rsidRPr="00092D77" w:rsidRDefault="00092D77" w:rsidP="00092D77">
      <w:pPr>
        <w:pStyle w:val="paragraph"/>
        <w:ind w:left="720"/>
        <w:rPr>
          <w:color w:val="0000FF"/>
        </w:rPr>
      </w:pPr>
      <w:r w:rsidRPr="00092D77">
        <w:rPr>
          <w:color w:val="0000FF"/>
        </w:rPr>
        <w:t>3) Scheduling request</w:t>
      </w:r>
    </w:p>
    <w:p w:rsidR="00092D77" w:rsidRPr="00092D77" w:rsidRDefault="00092D77" w:rsidP="00092D77">
      <w:pPr>
        <w:pStyle w:val="paragraph"/>
        <w:numPr>
          <w:ilvl w:val="1"/>
          <w:numId w:val="136"/>
        </w:numPr>
        <w:rPr>
          <w:color w:val="0000FF"/>
        </w:rPr>
      </w:pPr>
      <w:r w:rsidRPr="00092D77">
        <w:rPr>
          <w:color w:val="0000FF"/>
        </w:rPr>
        <w:t>It contains scheduling request information for transmission.</w:t>
      </w:r>
    </w:p>
    <w:p w:rsidR="00092D77" w:rsidRPr="00092D77" w:rsidRDefault="00092D77" w:rsidP="00092D77">
      <w:pPr>
        <w:pStyle w:val="paragraph"/>
        <w:numPr>
          <w:ilvl w:val="1"/>
          <w:numId w:val="136"/>
        </w:numPr>
        <w:rPr>
          <w:color w:val="0000FF"/>
        </w:rPr>
      </w:pPr>
      <w:r w:rsidRPr="00092D77">
        <w:rPr>
          <w:color w:val="0000FF"/>
        </w:rPr>
        <w:t>If this message is successfully detected in Terminal 1, still contention remains unsolved for other terminals. A quick resolution is needed.</w:t>
      </w:r>
    </w:p>
    <w:p w:rsidR="00092D77" w:rsidRPr="00092D77" w:rsidRDefault="00092D77" w:rsidP="00092D77">
      <w:pPr>
        <w:pStyle w:val="paragraph"/>
        <w:ind w:left="720"/>
        <w:rPr>
          <w:color w:val="0000FF"/>
        </w:rPr>
      </w:pPr>
      <w:r w:rsidRPr="00092D77">
        <w:rPr>
          <w:color w:val="0000FF"/>
        </w:rPr>
        <w:t>4) Contention resolution</w:t>
      </w:r>
    </w:p>
    <w:p w:rsidR="00092D77" w:rsidRPr="00092D77" w:rsidRDefault="00092D77" w:rsidP="00092D77">
      <w:pPr>
        <w:pStyle w:val="paragraph"/>
        <w:numPr>
          <w:ilvl w:val="1"/>
          <w:numId w:val="136"/>
        </w:numPr>
        <w:rPr>
          <w:color w:val="0000FF"/>
        </w:rPr>
      </w:pPr>
      <w:r w:rsidRPr="00092D77">
        <w:rPr>
          <w:color w:val="0000FF"/>
        </w:rPr>
        <w:t>Terminal 1 echoes Terminal 2 ID contained in 3)</w:t>
      </w:r>
    </w:p>
    <w:p w:rsidR="00092D77" w:rsidRPr="00092D77" w:rsidRDefault="00092D77" w:rsidP="00092D77">
      <w:pPr>
        <w:pStyle w:val="paragraph"/>
        <w:numPr>
          <w:ilvl w:val="1"/>
          <w:numId w:val="136"/>
        </w:numPr>
        <w:rPr>
          <w:color w:val="0000FF"/>
        </w:rPr>
      </w:pPr>
      <w:r w:rsidRPr="00092D77">
        <w:rPr>
          <w:color w:val="0000FF"/>
        </w:rPr>
        <w:t xml:space="preserve">Terminal 2 detects its ID and sends ACK (RA terminated) a communication link is scheduled and established. </w:t>
      </w:r>
    </w:p>
    <w:p w:rsidR="00092D77" w:rsidRPr="00092D77" w:rsidRDefault="00092D77" w:rsidP="00092D77">
      <w:pPr>
        <w:pStyle w:val="paragraph"/>
        <w:numPr>
          <w:ilvl w:val="1"/>
          <w:numId w:val="136"/>
        </w:numPr>
        <w:rPr>
          <w:color w:val="0000FF"/>
        </w:rPr>
      </w:pPr>
      <w:r w:rsidRPr="00092D77">
        <w:rPr>
          <w:color w:val="0000FF"/>
        </w:rPr>
        <w:t>Terminal 2 detects another ID (RA terminated, starts a new one)</w:t>
      </w:r>
    </w:p>
    <w:p w:rsidR="00092D77" w:rsidRPr="00092D77" w:rsidRDefault="00092D77" w:rsidP="00092D77">
      <w:pPr>
        <w:pStyle w:val="paragraph"/>
        <w:numPr>
          <w:ilvl w:val="1"/>
          <w:numId w:val="136"/>
        </w:numPr>
        <w:rPr>
          <w:color w:val="0000FF"/>
        </w:rPr>
      </w:pPr>
      <w:r w:rsidRPr="00092D77">
        <w:rPr>
          <w:color w:val="0000FF"/>
        </w:rPr>
        <w:t>Terminal 2 fails to detect ID (RA terminated, starts a new one)</w:t>
      </w:r>
    </w:p>
    <w:p w:rsidR="00725A0A" w:rsidRPr="006F524D" w:rsidRDefault="00725A0A" w:rsidP="00725A0A">
      <w:pPr>
        <w:rPr>
          <w:lang w:eastAsia="ko-KR"/>
        </w:rPr>
      </w:pPr>
      <w:r>
        <w:rPr>
          <w:rFonts w:hint="eastAsia"/>
          <w:b/>
          <w:highlight w:val="yellow"/>
          <w:lang w:eastAsia="ko-KR"/>
        </w:rPr>
        <w:t>&lt;/707r0</w:t>
      </w:r>
      <w:r w:rsidRPr="008A1F61">
        <w:rPr>
          <w:rFonts w:hint="eastAsia"/>
          <w:b/>
          <w:highlight w:val="yellow"/>
          <w:lang w:eastAsia="ko-KR"/>
        </w:rPr>
        <w:t>&gt;</w:t>
      </w:r>
    </w:p>
    <w:p w:rsidR="00725A0A" w:rsidRDefault="00725A0A" w:rsidP="00725A0A">
      <w:pPr>
        <w:rPr>
          <w:lang w:eastAsia="ko-KR"/>
        </w:rPr>
      </w:pPr>
    </w:p>
    <w:p w:rsidR="00725A0A" w:rsidRDefault="00725A0A" w:rsidP="00E36568">
      <w:pPr>
        <w:rPr>
          <w:lang w:eastAsia="ko-KR"/>
        </w:rPr>
      </w:pPr>
    </w:p>
    <w:p w:rsidR="00725A0A" w:rsidRDefault="00725A0A" w:rsidP="00E36568">
      <w:pPr>
        <w:rPr>
          <w:lang w:eastAsia="ko-KR"/>
        </w:rPr>
      </w:pPr>
    </w:p>
    <w:p w:rsidR="00725A0A" w:rsidRDefault="00725A0A" w:rsidP="00725A0A">
      <w:pPr>
        <w:rPr>
          <w:lang w:eastAsia="ko-KR"/>
        </w:rPr>
      </w:pPr>
    </w:p>
    <w:p w:rsidR="00725A0A" w:rsidRDefault="00725A0A" w:rsidP="00725A0A">
      <w:pPr>
        <w:rPr>
          <w:b/>
          <w:lang w:eastAsia="ko-KR"/>
        </w:rPr>
      </w:pPr>
      <w:r>
        <w:rPr>
          <w:rFonts w:hint="eastAsia"/>
          <w:b/>
          <w:highlight w:val="yellow"/>
          <w:lang w:eastAsia="ko-KR"/>
        </w:rPr>
        <w:t>&lt;707r0</w:t>
      </w:r>
      <w:r w:rsidRPr="008A1F61">
        <w:rPr>
          <w:rFonts w:hint="eastAsia"/>
          <w:b/>
          <w:highlight w:val="yellow"/>
          <w:lang w:eastAsia="ko-KR"/>
        </w:rPr>
        <w:t>&gt;</w:t>
      </w:r>
    </w:p>
    <w:p w:rsidR="00AE7217" w:rsidRPr="00AE7217" w:rsidRDefault="00AE7217" w:rsidP="00AE7217">
      <w:pPr>
        <w:pStyle w:val="2"/>
        <w:rPr>
          <w:color w:val="0000FF"/>
        </w:rPr>
      </w:pPr>
      <w:r w:rsidRPr="00AE7217">
        <w:rPr>
          <w:color w:val="0000FF"/>
        </w:rPr>
        <w:t xml:space="preserve"> </w:t>
      </w:r>
      <w:bookmarkStart w:id="252" w:name="_Toc372248580"/>
      <w:r w:rsidRPr="00AE7217">
        <w:rPr>
          <w:color w:val="0000FF"/>
        </w:rPr>
        <w:t>Reference signals</w:t>
      </w:r>
      <w:bookmarkEnd w:id="252"/>
    </w:p>
    <w:p w:rsidR="00AE7217" w:rsidRDefault="00AE7217" w:rsidP="00AE7217">
      <w:pPr>
        <w:pStyle w:val="paragraph"/>
        <w:ind w:left="0"/>
        <w:rPr>
          <w:color w:val="0000FF"/>
          <w:lang w:eastAsia="ko-KR"/>
        </w:rPr>
      </w:pPr>
      <w:r w:rsidRPr="00AE7217">
        <w:rPr>
          <w:color w:val="0000FF"/>
        </w:rPr>
        <w:t>Reference signals are required to perform channel estimation in time and frequency domain for detection and equalization.</w:t>
      </w:r>
    </w:p>
    <w:p w:rsidR="000C6CAA" w:rsidRPr="0087375F" w:rsidRDefault="000C6CAA" w:rsidP="000C6CAA">
      <w:pPr>
        <w:pStyle w:val="paragraph"/>
        <w:ind w:left="0"/>
        <w:rPr>
          <w:color w:val="0000FF"/>
        </w:rPr>
      </w:pPr>
    </w:p>
    <w:p w:rsidR="000C6CAA" w:rsidRPr="0087375F" w:rsidRDefault="000C6CAA" w:rsidP="0087375F">
      <w:pPr>
        <w:pStyle w:val="3"/>
        <w:rPr>
          <w:color w:val="0000FF"/>
        </w:rPr>
      </w:pPr>
      <w:bookmarkStart w:id="253" w:name="_Toc372248581"/>
      <w:r w:rsidRPr="0087375F">
        <w:rPr>
          <w:color w:val="0000FF"/>
        </w:rPr>
        <w:t>Channel time dispersion</w:t>
      </w:r>
      <w:bookmarkEnd w:id="253"/>
    </w:p>
    <w:p w:rsidR="000C6CAA" w:rsidRPr="0087375F" w:rsidRDefault="000C6CAA" w:rsidP="000C6CAA">
      <w:pPr>
        <w:pStyle w:val="paragraph"/>
        <w:ind w:left="720"/>
        <w:rPr>
          <w:color w:val="0000FF"/>
        </w:rPr>
      </w:pPr>
      <w:r w:rsidRPr="0087375F">
        <w:rPr>
          <w:color w:val="0000FF"/>
        </w:rPr>
        <w:t xml:space="preserve">Considering a maximum speed of </w:t>
      </w:r>
      <w:r w:rsidRPr="0087375F">
        <w:rPr>
          <w:i/>
          <w:iCs/>
          <w:color w:val="0000FF"/>
        </w:rPr>
        <w:t>v</w:t>
      </w:r>
      <w:r w:rsidRPr="0087375F">
        <w:rPr>
          <w:color w:val="0000FF"/>
        </w:rPr>
        <w:t xml:space="preserve">=100 Km/h (27.78 m/s) </w:t>
      </w:r>
    </w:p>
    <w:p w:rsidR="000C6CAA" w:rsidRPr="0087375F" w:rsidRDefault="000C6CAA" w:rsidP="000C6CAA">
      <w:pPr>
        <w:pStyle w:val="paragraph"/>
        <w:ind w:left="720"/>
        <w:rPr>
          <w:color w:val="0000FF"/>
        </w:rPr>
      </w:pPr>
      <w:r w:rsidRPr="0087375F">
        <w:rPr>
          <w:color w:val="0000FF"/>
        </w:rPr>
        <w:t xml:space="preserve">The Doppler spread is given by </w:t>
      </w:r>
      <w:proofErr w:type="gramStart"/>
      <w:r w:rsidRPr="0087375F">
        <w:rPr>
          <w:i/>
          <w:iCs/>
          <w:color w:val="0000FF"/>
        </w:rPr>
        <w:t>f</w:t>
      </w:r>
      <w:r w:rsidRPr="0087375F">
        <w:rPr>
          <w:i/>
          <w:iCs/>
          <w:color w:val="0000FF"/>
          <w:vertAlign w:val="subscript"/>
        </w:rPr>
        <w:t>d</w:t>
      </w:r>
      <w:r w:rsidRPr="0087375F">
        <w:rPr>
          <w:i/>
          <w:iCs/>
          <w:color w:val="0000FF"/>
        </w:rPr>
        <w:t>=</w:t>
      </w:r>
      <w:proofErr w:type="gramEnd"/>
      <w:r w:rsidRPr="0087375F">
        <w:rPr>
          <w:i/>
          <w:iCs/>
          <w:color w:val="0000FF"/>
        </w:rPr>
        <w:t>f</w:t>
      </w:r>
      <w:r w:rsidRPr="0087375F">
        <w:rPr>
          <w:i/>
          <w:iCs/>
          <w:color w:val="0000FF"/>
          <w:vertAlign w:val="subscript"/>
        </w:rPr>
        <w:t>c</w:t>
      </w:r>
      <w:r w:rsidRPr="0087375F">
        <w:rPr>
          <w:i/>
          <w:iCs/>
          <w:color w:val="0000FF"/>
        </w:rPr>
        <w:t xml:space="preserve"> v/c</w:t>
      </w:r>
    </w:p>
    <w:p w:rsidR="000C6CAA" w:rsidRPr="0087375F" w:rsidRDefault="000C6CAA" w:rsidP="000C6CAA">
      <w:pPr>
        <w:pStyle w:val="paragraph"/>
        <w:ind w:left="720"/>
        <w:rPr>
          <w:color w:val="0000FF"/>
        </w:rPr>
      </w:pPr>
      <w:r w:rsidRPr="0087375F">
        <w:rPr>
          <w:color w:val="0000FF"/>
        </w:rPr>
        <w:t xml:space="preserve">Min. sampling time to reconstruct the channel is </w:t>
      </w:r>
      <w:r w:rsidRPr="0087375F">
        <w:rPr>
          <w:i/>
          <w:iCs/>
          <w:color w:val="0000FF"/>
        </w:rPr>
        <w:t>T</w:t>
      </w:r>
      <w:r w:rsidRPr="0087375F">
        <w:rPr>
          <w:i/>
          <w:iCs/>
          <w:color w:val="0000FF"/>
          <w:vertAlign w:val="subscript"/>
        </w:rPr>
        <w:t>c</w:t>
      </w:r>
      <w:r w:rsidRPr="0087375F">
        <w:rPr>
          <w:i/>
          <w:iCs/>
          <w:color w:val="0000FF"/>
        </w:rPr>
        <w:t>=1/2f</w:t>
      </w:r>
      <w:r w:rsidRPr="0087375F">
        <w:rPr>
          <w:i/>
          <w:iCs/>
          <w:color w:val="0000FF"/>
          <w:vertAlign w:val="subscript"/>
        </w:rPr>
        <w:t>d</w:t>
      </w:r>
    </w:p>
    <w:p w:rsidR="000C6CAA" w:rsidRPr="0087375F" w:rsidRDefault="000066EF" w:rsidP="000C6CAA">
      <w:pPr>
        <w:pStyle w:val="paragraph"/>
        <w:ind w:left="720"/>
        <w:rPr>
          <w:color w:val="0000FF"/>
        </w:rPr>
      </w:pPr>
      <w:r>
        <w:rPr>
          <w:noProof/>
          <w:color w:val="0000FF"/>
        </w:rPr>
        <w:pict>
          <v:shape id="_x0000_s1322" type="#_x0000_t75" style="position:absolute;left:0;text-align:left;margin-left:6.5pt;margin-top:11.15pt;width:444.35pt;height:74.5pt;z-index:251785216;visibility:visible">
            <v:imagedata r:id="rId357" o:title=""/>
          </v:shape>
          <o:OLEObject Type="Embed" ProgID="Word.Document.12" ShapeID="_x0000_s1322" DrawAspect="Content" ObjectID="_1446004947" r:id="rId358">
            <o:FieldCodes>\s</o:FieldCodes>
          </o:OLEObject>
        </w:pict>
      </w:r>
    </w:p>
    <w:p w:rsidR="000C6CAA" w:rsidRPr="0087375F" w:rsidRDefault="000C6CAA" w:rsidP="000C6CAA">
      <w:pPr>
        <w:pStyle w:val="paragraph"/>
        <w:ind w:left="0"/>
        <w:rPr>
          <w:color w:val="0000FF"/>
        </w:rPr>
      </w:pPr>
    </w:p>
    <w:p w:rsidR="000C6CAA" w:rsidRPr="0087375F" w:rsidRDefault="000C6CAA" w:rsidP="000C6CAA">
      <w:pPr>
        <w:pStyle w:val="paragraph"/>
        <w:ind w:left="0"/>
        <w:rPr>
          <w:color w:val="0000FF"/>
        </w:rPr>
      </w:pPr>
    </w:p>
    <w:p w:rsidR="000C6CAA" w:rsidRPr="0087375F" w:rsidRDefault="000C6CAA" w:rsidP="000C6CAA">
      <w:pPr>
        <w:pStyle w:val="paragraph"/>
        <w:ind w:left="0"/>
        <w:rPr>
          <w:color w:val="0000FF"/>
        </w:rPr>
      </w:pPr>
    </w:p>
    <w:p w:rsidR="000C6CAA" w:rsidRPr="0087375F" w:rsidRDefault="000C6CAA" w:rsidP="000C6CAA">
      <w:pPr>
        <w:pStyle w:val="paragraph"/>
        <w:ind w:left="0"/>
        <w:rPr>
          <w:color w:val="0000FF"/>
        </w:rPr>
      </w:pPr>
    </w:p>
    <w:p w:rsidR="000C6CAA" w:rsidRPr="0087375F" w:rsidRDefault="000C6CAA" w:rsidP="000C6CAA">
      <w:pPr>
        <w:pStyle w:val="paragraph"/>
        <w:ind w:left="720"/>
        <w:rPr>
          <w:color w:val="0000FF"/>
        </w:rPr>
      </w:pPr>
      <w:r w:rsidRPr="0087375F">
        <w:rPr>
          <w:color w:val="0000FF"/>
        </w:rPr>
        <w:t xml:space="preserve">The slot time </w:t>
      </w:r>
      <w:r w:rsidRPr="0087375F">
        <w:rPr>
          <w:i/>
          <w:iCs/>
          <w:color w:val="0000FF"/>
        </w:rPr>
        <w:t>T</w:t>
      </w:r>
      <w:r w:rsidRPr="0087375F">
        <w:rPr>
          <w:i/>
          <w:iCs/>
          <w:color w:val="0000FF"/>
          <w:vertAlign w:val="subscript"/>
        </w:rPr>
        <w:t>slot</w:t>
      </w:r>
      <w:r w:rsidRPr="0087375F">
        <w:rPr>
          <w:color w:val="0000FF"/>
        </w:rPr>
        <w:t xml:space="preserve">=0.5 msec. Then, </w:t>
      </w:r>
      <w:r w:rsidRPr="0087375F">
        <w:rPr>
          <w:i/>
          <w:iCs/>
          <w:color w:val="0000FF"/>
        </w:rPr>
        <w:t>one</w:t>
      </w:r>
      <w:r w:rsidRPr="0087375F">
        <w:rPr>
          <w:color w:val="0000FF"/>
        </w:rPr>
        <w:t xml:space="preserve"> reference symbol per slot is needed in the time domain to estimate the channel correctly.</w:t>
      </w:r>
    </w:p>
    <w:p w:rsidR="000C6CAA" w:rsidRPr="0087375F" w:rsidRDefault="000C6CAA" w:rsidP="000C6CAA">
      <w:pPr>
        <w:pStyle w:val="paragraph"/>
        <w:ind w:left="720"/>
        <w:rPr>
          <w:color w:val="0000FF"/>
        </w:rPr>
      </w:pPr>
    </w:p>
    <w:p w:rsidR="000C6CAA" w:rsidRPr="0087375F" w:rsidRDefault="000C6CAA" w:rsidP="0087375F">
      <w:pPr>
        <w:pStyle w:val="3"/>
        <w:rPr>
          <w:color w:val="0000FF"/>
        </w:rPr>
      </w:pPr>
      <w:bookmarkStart w:id="254" w:name="_Toc372248582"/>
      <w:r w:rsidRPr="0087375F">
        <w:rPr>
          <w:color w:val="0000FF"/>
        </w:rPr>
        <w:t>Channel frequency dispersion</w:t>
      </w:r>
      <w:bookmarkEnd w:id="254"/>
    </w:p>
    <w:p w:rsidR="000C6CAA" w:rsidRPr="0087375F" w:rsidRDefault="000066EF" w:rsidP="000C6CAA">
      <w:pPr>
        <w:pStyle w:val="paragraph"/>
        <w:rPr>
          <w:color w:val="0000FF"/>
        </w:rPr>
      </w:pPr>
      <w:r>
        <w:rPr>
          <w:noProof/>
          <w:color w:val="0000FF"/>
        </w:rPr>
        <w:pict>
          <v:shape id="_x0000_s1323" type="#_x0000_t75" style="position:absolute;left:0;text-align:left;margin-left:249pt;margin-top:.65pt;width:73pt;height:19pt;z-index:251786240;visibility:visible">
            <v:imagedata r:id="rId359" o:title=""/>
          </v:shape>
          <o:OLEObject Type="Embed" ProgID="Equation.3" ShapeID="_x0000_s1323" DrawAspect="Content" ObjectID="_1446004948" r:id="rId360"/>
        </w:pict>
      </w:r>
      <w:r>
        <w:rPr>
          <w:noProof/>
          <w:color w:val="0000FF"/>
        </w:rPr>
        <w:pict>
          <v:shape id="_x0000_s1324" type="#_x0000_t75" style="position:absolute;left:0;text-align:left;margin-left:356.5pt;margin-top:.65pt;width:66pt;height:19pt;z-index:251787264;visibility:visible">
            <v:imagedata r:id="rId361" o:title=""/>
          </v:shape>
          <o:OLEObject Type="Embed" ProgID="Equation.3" ShapeID="_x0000_s1324" DrawAspect="Content" ObjectID="_1446004949" r:id="rId362"/>
        </w:pict>
      </w:r>
      <w:r w:rsidR="000C6CAA" w:rsidRPr="0087375F">
        <w:rPr>
          <w:color w:val="0000FF"/>
        </w:rPr>
        <w:t>Considering 90%, 50% coherence bandwidth as                               and</w:t>
      </w:r>
    </w:p>
    <w:p w:rsidR="000C6CAA" w:rsidRPr="0087375F" w:rsidRDefault="000066EF" w:rsidP="000C6CAA">
      <w:pPr>
        <w:pStyle w:val="paragraph"/>
        <w:rPr>
          <w:color w:val="0000FF"/>
        </w:rPr>
      </w:pPr>
      <w:r>
        <w:rPr>
          <w:noProof/>
          <w:color w:val="0000FF"/>
        </w:rPr>
        <w:pict>
          <v:shape id="_x0000_s1325" type="#_x0000_t75" style="position:absolute;left:0;text-align:left;margin-left:58.5pt;margin-top:5.15pt;width:15pt;height:18pt;z-index:251788288;visibility:visible">
            <v:imagedata r:id="rId363" o:title=""/>
          </v:shape>
          <o:OLEObject Type="Embed" ProgID="Equation.3" ShapeID="_x0000_s1325" DrawAspect="Content" ObjectID="_1446004950" r:id="rId364"/>
        </w:pict>
      </w:r>
      <w:proofErr w:type="gramStart"/>
      <w:r w:rsidR="000C6CAA" w:rsidRPr="0087375F">
        <w:rPr>
          <w:color w:val="0000FF"/>
        </w:rPr>
        <w:t>where</w:t>
      </w:r>
      <w:proofErr w:type="gramEnd"/>
      <w:r w:rsidR="000C6CAA" w:rsidRPr="0087375F">
        <w:rPr>
          <w:color w:val="0000FF"/>
        </w:rPr>
        <w:t xml:space="preserve">      is the RMS delay spread.</w:t>
      </w:r>
    </w:p>
    <w:p w:rsidR="000C6CAA" w:rsidRPr="0087375F" w:rsidRDefault="000C6CAA" w:rsidP="000C6CAA">
      <w:pPr>
        <w:pStyle w:val="paragraph"/>
        <w:rPr>
          <w:color w:val="0000FF"/>
        </w:rPr>
      </w:pPr>
    </w:p>
    <w:p w:rsidR="000C6CAA" w:rsidRPr="0087375F" w:rsidRDefault="000066EF" w:rsidP="000C6CAA">
      <w:pPr>
        <w:pStyle w:val="paragraph"/>
        <w:ind w:left="0" w:firstLine="576"/>
        <w:rPr>
          <w:color w:val="0000FF"/>
        </w:rPr>
      </w:pPr>
      <w:r>
        <w:rPr>
          <w:noProof/>
          <w:color w:val="0000FF"/>
        </w:rPr>
        <w:pict>
          <v:shape id="_x0000_s1326" type="#_x0000_t75" style="position:absolute;left:0;text-align:left;margin-left:249pt;margin-top:1.15pt;width:58pt;height:19pt;z-index:251789312;visibility:visible">
            <v:imagedata r:id="rId365" o:title=""/>
          </v:shape>
          <o:OLEObject Type="Embed" ProgID="Equation.3" ShapeID="_x0000_s1326" DrawAspect="Content" ObjectID="_1446004951" r:id="rId366"/>
        </w:pict>
      </w:r>
      <w:r w:rsidR="000C6CAA" w:rsidRPr="0087375F">
        <w:rPr>
          <w:color w:val="0000FF"/>
        </w:rPr>
        <w:t xml:space="preserve">The outdoor RMS delay spread is estimated as </w:t>
      </w:r>
    </w:p>
    <w:p w:rsidR="000C6CAA" w:rsidRPr="0087375F" w:rsidRDefault="000C6CAA" w:rsidP="000C6CAA">
      <w:pPr>
        <w:pStyle w:val="paragraph"/>
        <w:ind w:left="0" w:firstLine="576"/>
        <w:rPr>
          <w:color w:val="0000FF"/>
        </w:rPr>
      </w:pPr>
      <w:r w:rsidRPr="0087375F">
        <w:rPr>
          <w:color w:val="0000FF"/>
        </w:rPr>
        <w:t xml:space="preserve">For a distance </w:t>
      </w:r>
      <w:r w:rsidRPr="0087375F">
        <w:rPr>
          <w:i/>
          <w:color w:val="0000FF"/>
        </w:rPr>
        <w:t>d=500m</w:t>
      </w:r>
      <w:r w:rsidRPr="0087375F">
        <w:rPr>
          <w:color w:val="0000FF"/>
        </w:rPr>
        <w:t>, we have 90%, 50% coherence bandwidth given in the table</w:t>
      </w:r>
    </w:p>
    <w:p w:rsidR="000C6CAA" w:rsidRPr="0087375F" w:rsidRDefault="000066EF" w:rsidP="000C6CAA">
      <w:pPr>
        <w:pStyle w:val="paragraph"/>
        <w:ind w:left="0" w:firstLine="576"/>
        <w:rPr>
          <w:color w:val="0000FF"/>
        </w:rPr>
      </w:pPr>
      <w:r>
        <w:rPr>
          <w:noProof/>
          <w:color w:val="0000FF"/>
        </w:rPr>
        <w:pict>
          <v:shape id="_x0000_s1327" type="#_x0000_t75" style="position:absolute;left:0;text-align:left;margin-left:14.5pt;margin-top:5.15pt;width:444.35pt;height:75.7pt;z-index:251790336;visibility:visible" fillcolor="#0c9">
            <v:imagedata r:id="rId367" o:title=""/>
            <v:shadow color="#969696"/>
          </v:shape>
          <o:OLEObject Type="Embed" ProgID="Word.Document.12" ShapeID="_x0000_s1327" DrawAspect="Content" ObjectID="_1446004952" r:id="rId368">
            <o:FieldCodes>\s</o:FieldCodes>
          </o:OLEObject>
        </w:pict>
      </w: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0066EF" w:rsidP="000C6CAA">
      <w:pPr>
        <w:pStyle w:val="paragraph"/>
        <w:ind w:left="720"/>
        <w:rPr>
          <w:color w:val="0000FF"/>
        </w:rPr>
      </w:pPr>
      <w:r>
        <w:rPr>
          <w:noProof/>
          <w:color w:val="0000FF"/>
        </w:rPr>
        <w:pict>
          <v:shape id="_x0000_s1328" type="#_x0000_t75" style="position:absolute;left:0;text-align:left;margin-left:48.5pt;margin-top:4.9pt;width:43.5pt;height:14.25pt;z-index:251791360;visibility:visible">
            <v:imagedata r:id="rId369" o:title=""/>
          </v:shape>
          <o:OLEObject Type="Embed" ProgID="Equation.3" ShapeID="_x0000_s1328" DrawAspect="Content" ObjectID="_1446004953" r:id="rId370"/>
        </w:pict>
      </w:r>
      <w:proofErr w:type="gramStart"/>
      <w:r w:rsidR="000C6CAA" w:rsidRPr="0087375F">
        <w:rPr>
          <w:color w:val="0000FF"/>
        </w:rPr>
        <w:t>If                   then frequency selective fading and frequency domain equalization is needed.</w:t>
      </w:r>
      <w:proofErr w:type="gramEnd"/>
    </w:p>
    <w:p w:rsidR="000C6CAA" w:rsidRPr="0087375F" w:rsidRDefault="000C6CAA" w:rsidP="000C6CAA">
      <w:pPr>
        <w:pStyle w:val="paragraph"/>
        <w:rPr>
          <w:color w:val="0000FF"/>
          <w:lang w:eastAsia="ko-KR"/>
        </w:rPr>
      </w:pPr>
      <w:r w:rsidRPr="0087375F">
        <w:rPr>
          <w:color w:val="0000FF"/>
        </w:rPr>
        <w:t>We propose that the spacing between 2 reference symbols in frequency in a RB is 30 KHz to resolve frequency variations.</w:t>
      </w:r>
    </w:p>
    <w:p w:rsidR="0087375F" w:rsidRPr="0087375F" w:rsidRDefault="0087375F" w:rsidP="000C6CAA">
      <w:pPr>
        <w:pStyle w:val="paragraph"/>
        <w:rPr>
          <w:color w:val="0000FF"/>
          <w:lang w:eastAsia="ko-KR"/>
        </w:rPr>
      </w:pPr>
    </w:p>
    <w:p w:rsidR="000C6CAA" w:rsidRPr="0087375F" w:rsidRDefault="000C6CAA" w:rsidP="0087375F">
      <w:pPr>
        <w:pStyle w:val="3"/>
        <w:rPr>
          <w:color w:val="0000FF"/>
        </w:rPr>
      </w:pPr>
      <w:bookmarkStart w:id="255" w:name="_Toc372248583"/>
      <w:r w:rsidRPr="0087375F">
        <w:rPr>
          <w:color w:val="0000FF"/>
        </w:rPr>
        <w:t>ZC sequences</w:t>
      </w:r>
      <w:bookmarkEnd w:id="255"/>
    </w:p>
    <w:p w:rsidR="000C6CAA" w:rsidRPr="0087375F" w:rsidRDefault="000C6CAA" w:rsidP="000C6CAA">
      <w:pPr>
        <w:pStyle w:val="paragraph"/>
        <w:ind w:left="720"/>
        <w:rPr>
          <w:color w:val="0000FF"/>
        </w:rPr>
      </w:pPr>
      <w:r w:rsidRPr="0087375F">
        <w:rPr>
          <w:color w:val="0000FF"/>
        </w:rPr>
        <w:t xml:space="preserve">Preambles or beacons for synchronization and reference signals (RSs) are formed with Zadoff-Chu (ZC) sequences of length </w:t>
      </w:r>
      <w:r w:rsidRPr="0087375F">
        <w:rPr>
          <w:i/>
          <w:iCs/>
          <w:color w:val="0000FF"/>
        </w:rPr>
        <w:t>N.</w:t>
      </w:r>
    </w:p>
    <w:p w:rsidR="000C6CAA" w:rsidRPr="0087375F" w:rsidRDefault="000C6CAA" w:rsidP="000C6CAA">
      <w:pPr>
        <w:pStyle w:val="paragraph"/>
        <w:numPr>
          <w:ilvl w:val="1"/>
          <w:numId w:val="137"/>
        </w:numPr>
        <w:rPr>
          <w:color w:val="0000FF"/>
        </w:rPr>
      </w:pPr>
      <w:r w:rsidRPr="0087375F">
        <w:rPr>
          <w:color w:val="0000FF"/>
        </w:rPr>
        <w:t xml:space="preserve"> Constant-amplitude zero-correlation (CAZAC) sequences</w:t>
      </w:r>
    </w:p>
    <w:p w:rsidR="000C6CAA" w:rsidRPr="0087375F" w:rsidRDefault="000066EF" w:rsidP="000C6CAA">
      <w:pPr>
        <w:pStyle w:val="paragraph"/>
        <w:ind w:left="0" w:firstLine="576"/>
        <w:rPr>
          <w:color w:val="0000FF"/>
        </w:rPr>
      </w:pPr>
      <w:r>
        <w:rPr>
          <w:noProof/>
          <w:color w:val="0000FF"/>
        </w:rPr>
        <w:lastRenderedPageBreak/>
        <w:pict>
          <v:shape id="_x0000_s1329" type="#_x0000_t75" style="position:absolute;left:0;text-align:left;margin-left:141pt;margin-top:14.7pt;width:125pt;height:54pt;z-index:251792384;visibility:visible">
            <v:imagedata r:id="rId371" o:title=""/>
          </v:shape>
          <o:OLEObject Type="Embed" ProgID="Equation.3" ShapeID="_x0000_s1329" DrawAspect="Content" ObjectID="_1446004954" r:id="rId372"/>
        </w:pict>
      </w: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0C6CAA" w:rsidP="000C6CAA">
      <w:pPr>
        <w:pStyle w:val="paragraph"/>
        <w:ind w:left="0" w:firstLine="576"/>
        <w:rPr>
          <w:color w:val="0000FF"/>
        </w:rPr>
      </w:pPr>
    </w:p>
    <w:p w:rsidR="000C6CAA" w:rsidRPr="0087375F" w:rsidRDefault="000066EF" w:rsidP="000C6CAA">
      <w:pPr>
        <w:pStyle w:val="paragraph"/>
        <w:ind w:left="0" w:firstLine="576"/>
        <w:rPr>
          <w:color w:val="0000FF"/>
        </w:rPr>
      </w:pPr>
      <w:r>
        <w:rPr>
          <w:noProof/>
          <w:color w:val="0000FF"/>
        </w:rPr>
        <w:pict>
          <v:shape id="_x0000_s1330" type="#_x0000_t75" style="position:absolute;left:0;text-align:left;margin-left:61pt;margin-top:-14.85pt;width:59pt;height:27pt;z-index:251793408;visibility:visible">
            <v:imagedata r:id="rId373" o:title=""/>
          </v:shape>
          <o:OLEObject Type="Embed" ProgID="Equation.3" ShapeID="_x0000_s1330" DrawAspect="Content" ObjectID="_1446004955" r:id="rId374"/>
        </w:pict>
      </w:r>
      <w:proofErr w:type="gramStart"/>
      <w:r w:rsidR="000C6CAA" w:rsidRPr="0087375F">
        <w:rPr>
          <w:color w:val="0000FF"/>
        </w:rPr>
        <w:t>where</w:t>
      </w:r>
      <w:proofErr w:type="gramEnd"/>
      <w:r w:rsidR="000C6CAA" w:rsidRPr="0087375F">
        <w:rPr>
          <w:color w:val="0000FF"/>
        </w:rPr>
        <w:t xml:space="preserve">                      is a primitive </w:t>
      </w:r>
      <w:r w:rsidR="000C6CAA" w:rsidRPr="0087375F">
        <w:rPr>
          <w:i/>
          <w:iCs/>
          <w:color w:val="0000FF"/>
        </w:rPr>
        <w:t>n</w:t>
      </w:r>
      <w:r w:rsidR="000C6CAA" w:rsidRPr="0087375F">
        <w:rPr>
          <w:color w:val="0000FF"/>
        </w:rPr>
        <w:t xml:space="preserve">th root of unity, </w:t>
      </w:r>
      <w:r w:rsidR="000C6CAA" w:rsidRPr="0087375F">
        <w:rPr>
          <w:i/>
          <w:iCs/>
          <w:color w:val="0000FF"/>
        </w:rPr>
        <w:t>r</w:t>
      </w:r>
      <w:r w:rsidR="000C6CAA" w:rsidRPr="0087375F">
        <w:rPr>
          <w:color w:val="0000FF"/>
        </w:rPr>
        <w:t xml:space="preserve"> is a relative prime to </w:t>
      </w:r>
      <w:r w:rsidR="000C6CAA" w:rsidRPr="0087375F">
        <w:rPr>
          <w:i/>
          <w:iCs/>
          <w:color w:val="0000FF"/>
        </w:rPr>
        <w:t>N</w:t>
      </w:r>
      <w:r w:rsidR="000C6CAA" w:rsidRPr="0087375F">
        <w:rPr>
          <w:color w:val="0000FF"/>
        </w:rPr>
        <w:t xml:space="preserve">, sequence index </w:t>
      </w:r>
      <w:r w:rsidR="000C6CAA" w:rsidRPr="0087375F">
        <w:rPr>
          <w:i/>
          <w:iCs/>
          <w:color w:val="0000FF"/>
        </w:rPr>
        <w:t>k = 0, 1, ...,N-1</w:t>
      </w:r>
      <w:r w:rsidR="000C6CAA" w:rsidRPr="0087375F">
        <w:rPr>
          <w:color w:val="0000FF"/>
        </w:rPr>
        <w:t xml:space="preserve">and </w:t>
      </w:r>
      <w:r w:rsidR="000C6CAA" w:rsidRPr="0087375F">
        <w:rPr>
          <w:i/>
          <w:iCs/>
          <w:color w:val="0000FF"/>
        </w:rPr>
        <w:t>q</w:t>
      </w:r>
      <w:r w:rsidR="000C6CAA" w:rsidRPr="0087375F">
        <w:rPr>
          <w:color w:val="0000FF"/>
        </w:rPr>
        <w:t xml:space="preserve"> is any integer.</w:t>
      </w:r>
    </w:p>
    <w:p w:rsidR="000C6CAA" w:rsidRPr="0087375F" w:rsidRDefault="000C6CAA" w:rsidP="000C6CAA">
      <w:pPr>
        <w:pStyle w:val="paragraph"/>
        <w:ind w:left="0" w:firstLine="576"/>
        <w:rPr>
          <w:color w:val="0000FF"/>
        </w:rPr>
      </w:pPr>
    </w:p>
    <w:p w:rsidR="000C6CAA" w:rsidRPr="0087375F" w:rsidRDefault="000C6CAA" w:rsidP="000C6CAA">
      <w:pPr>
        <w:pStyle w:val="paragraph"/>
        <w:ind w:left="720"/>
        <w:rPr>
          <w:color w:val="0000FF"/>
        </w:rPr>
      </w:pPr>
      <w:r w:rsidRPr="0087375F">
        <w:rPr>
          <w:color w:val="0000FF"/>
        </w:rPr>
        <w:t xml:space="preserve">ZC sequences have constant amplitude and so </w:t>
      </w:r>
      <w:proofErr w:type="gramStart"/>
      <w:r w:rsidRPr="0087375F">
        <w:rPr>
          <w:color w:val="0000FF"/>
        </w:rPr>
        <w:t>its</w:t>
      </w:r>
      <w:proofErr w:type="gramEnd"/>
      <w:r w:rsidRPr="0087375F">
        <w:rPr>
          <w:color w:val="0000FF"/>
        </w:rPr>
        <w:t xml:space="preserve"> </w:t>
      </w:r>
      <w:r w:rsidRPr="0087375F">
        <w:rPr>
          <w:i/>
          <w:iCs/>
          <w:color w:val="0000FF"/>
        </w:rPr>
        <w:t>N</w:t>
      </w:r>
      <w:r w:rsidRPr="0087375F">
        <w:rPr>
          <w:color w:val="0000FF"/>
        </w:rPr>
        <w:t xml:space="preserve">-point DFT. </w:t>
      </w:r>
    </w:p>
    <w:p w:rsidR="000C6CAA" w:rsidRPr="0087375F" w:rsidRDefault="000C6CAA" w:rsidP="000C6CAA">
      <w:pPr>
        <w:pStyle w:val="paragraph"/>
        <w:numPr>
          <w:ilvl w:val="1"/>
          <w:numId w:val="138"/>
        </w:numPr>
        <w:rPr>
          <w:color w:val="0000FF"/>
        </w:rPr>
      </w:pPr>
      <w:r w:rsidRPr="0087375F">
        <w:rPr>
          <w:color w:val="0000FF"/>
        </w:rPr>
        <w:t>This limits the PAPR and simplifies implementation as only phases have to be generated and stored, besides of bypassing the FFT at transmitter for DFT-S OFDM.</w:t>
      </w:r>
    </w:p>
    <w:p w:rsidR="000C6CAA" w:rsidRPr="0087375F" w:rsidRDefault="000C6CAA" w:rsidP="000C6CAA">
      <w:pPr>
        <w:pStyle w:val="paragraph"/>
        <w:ind w:left="720"/>
        <w:rPr>
          <w:color w:val="0000FF"/>
        </w:rPr>
      </w:pPr>
      <w:r w:rsidRPr="0087375F">
        <w:rPr>
          <w:color w:val="0000FF"/>
        </w:rPr>
        <w:t>ZC sequences have ideal cyclic autocorrelation, i.e., the correlation with its shifted version is a delta function</w:t>
      </w:r>
    </w:p>
    <w:p w:rsidR="000C6CAA" w:rsidRPr="0087375F" w:rsidRDefault="000C6CAA" w:rsidP="000C6CAA">
      <w:pPr>
        <w:pStyle w:val="paragraph"/>
        <w:numPr>
          <w:ilvl w:val="1"/>
          <w:numId w:val="138"/>
        </w:numPr>
        <w:rPr>
          <w:color w:val="0000FF"/>
        </w:rPr>
      </w:pPr>
      <w:r w:rsidRPr="0087375F">
        <w:rPr>
          <w:color w:val="0000FF"/>
        </w:rPr>
        <w:t>Thus, a [large] set of orthogonal preambles or reference signals is possible to generate.</w:t>
      </w:r>
    </w:p>
    <w:p w:rsidR="00725A0A" w:rsidRPr="006F524D" w:rsidRDefault="00725A0A" w:rsidP="000C6CAA">
      <w:pPr>
        <w:pStyle w:val="paragraph"/>
        <w:ind w:left="0"/>
        <w:rPr>
          <w:lang w:eastAsia="ko-KR"/>
        </w:rPr>
      </w:pPr>
      <w:r>
        <w:rPr>
          <w:rFonts w:hint="eastAsia"/>
          <w:b/>
          <w:highlight w:val="yellow"/>
          <w:lang w:eastAsia="ko-KR"/>
        </w:rPr>
        <w:t>&lt;/707r0</w:t>
      </w:r>
      <w:r w:rsidRPr="008A1F61">
        <w:rPr>
          <w:rFonts w:hint="eastAsia"/>
          <w:b/>
          <w:highlight w:val="yellow"/>
          <w:lang w:eastAsia="ko-KR"/>
        </w:rPr>
        <w:t>&gt;</w:t>
      </w:r>
    </w:p>
    <w:p w:rsidR="00725A0A" w:rsidRDefault="00725A0A" w:rsidP="00725A0A">
      <w:pPr>
        <w:rPr>
          <w:lang w:eastAsia="ko-KR"/>
        </w:rPr>
      </w:pPr>
    </w:p>
    <w:p w:rsidR="00725A0A" w:rsidRDefault="00725A0A" w:rsidP="00E36568">
      <w:pPr>
        <w:rPr>
          <w:lang w:eastAsia="ko-KR"/>
        </w:rPr>
      </w:pPr>
    </w:p>
    <w:p w:rsidR="00725A0A" w:rsidRDefault="00725A0A" w:rsidP="00E36568">
      <w:pPr>
        <w:rPr>
          <w:lang w:eastAsia="ko-KR"/>
        </w:rPr>
      </w:pPr>
    </w:p>
    <w:p w:rsidR="00953091" w:rsidRPr="00953091" w:rsidRDefault="00953091" w:rsidP="00E36568">
      <w:pPr>
        <w:rPr>
          <w:b/>
          <w:lang w:eastAsia="ko-KR"/>
        </w:rPr>
      </w:pPr>
      <w:commentRangeStart w:id="256"/>
      <w:r w:rsidRPr="00953091">
        <w:rPr>
          <w:rFonts w:hint="eastAsia"/>
          <w:b/>
          <w:highlight w:val="yellow"/>
          <w:lang w:eastAsia="ko-KR"/>
        </w:rPr>
        <w:t>&lt;Billy&gt;</w:t>
      </w:r>
      <w:commentRangeEnd w:id="256"/>
      <w:r>
        <w:rPr>
          <w:rStyle w:val="ad"/>
        </w:rPr>
        <w:commentReference w:id="256"/>
      </w:r>
    </w:p>
    <w:p w:rsidR="00953091" w:rsidRPr="009C74CB" w:rsidRDefault="00953091" w:rsidP="009C74CB">
      <w:pPr>
        <w:pStyle w:val="1"/>
        <w:rPr>
          <w:color w:val="0000FF"/>
          <w:lang w:val="en-US"/>
        </w:rPr>
      </w:pPr>
      <w:bookmarkStart w:id="257" w:name="_Toc315383334"/>
      <w:bookmarkStart w:id="258" w:name="_Toc372248584"/>
      <w:r w:rsidRPr="009C74CB">
        <w:rPr>
          <w:color w:val="0000FF"/>
          <w:lang w:val="en-US"/>
        </w:rPr>
        <w:t xml:space="preserve">UWB </w:t>
      </w:r>
      <w:r w:rsidRPr="009C74CB">
        <w:rPr>
          <w:color w:val="0000FF"/>
        </w:rPr>
        <w:t>Physical</w:t>
      </w:r>
      <w:r w:rsidRPr="009C74CB">
        <w:rPr>
          <w:color w:val="0000FF"/>
          <w:lang w:val="en-US"/>
        </w:rPr>
        <w:t xml:space="preserve"> (PHY) layer specification</w:t>
      </w:r>
      <w:bookmarkEnd w:id="257"/>
      <w:bookmarkEnd w:id="258"/>
    </w:p>
    <w:p w:rsidR="00953091" w:rsidRPr="009C74CB" w:rsidRDefault="00953091" w:rsidP="009C74CB">
      <w:pPr>
        <w:pStyle w:val="2"/>
        <w:rPr>
          <w:color w:val="0000FF"/>
          <w:lang w:val="en-US"/>
        </w:rPr>
      </w:pPr>
      <w:bookmarkStart w:id="259" w:name="_Toc315383335"/>
      <w:bookmarkStart w:id="260" w:name="_Toc372248585"/>
      <w:r w:rsidRPr="009C74CB">
        <w:rPr>
          <w:color w:val="0000FF"/>
        </w:rPr>
        <w:t>General</w:t>
      </w:r>
      <w:bookmarkEnd w:id="259"/>
      <w:bookmarkEnd w:id="260"/>
    </w:p>
    <w:p w:rsidR="00953091" w:rsidRPr="006975DC" w:rsidRDefault="00953091" w:rsidP="00953091">
      <w:pPr>
        <w:pStyle w:val="T"/>
        <w:spacing w:after="240"/>
        <w:rPr>
          <w:color w:val="0000FF"/>
          <w:w w:val="100"/>
        </w:rPr>
      </w:pPr>
      <w:r w:rsidRPr="006975DC">
        <w:rPr>
          <w:color w:val="0000FF"/>
          <w:w w:val="100"/>
        </w:rPr>
        <w:t xml:space="preserve">The UWB PHY employs a mean PRF that is nominally 16 MHz or optionally nominally 64 MHz.  The UWB PHY waveform is based upon an impulse radio signaling scheme using band-limited data pulses. The UWB PHY supports two independent bands of operation: </w:t>
      </w:r>
    </w:p>
    <w:p w:rsidR="00953091" w:rsidRPr="006975DC" w:rsidRDefault="00953091" w:rsidP="00953091">
      <w:pPr>
        <w:pStyle w:val="DL0"/>
        <w:numPr>
          <w:ilvl w:val="0"/>
          <w:numId w:val="104"/>
        </w:numPr>
        <w:spacing w:before="120" w:after="120"/>
        <w:ind w:left="640" w:hanging="442"/>
        <w:rPr>
          <w:color w:val="0000FF"/>
          <w:w w:val="100"/>
        </w:rPr>
      </w:pPr>
      <w:r w:rsidRPr="006975DC">
        <w:rPr>
          <w:color w:val="0000FF"/>
          <w:w w:val="100"/>
        </w:rPr>
        <w:t>The low band, which consists of four channels and occupies the spectrum from 3.1</w:t>
      </w:r>
      <w:r w:rsidRPr="006975DC">
        <w:rPr>
          <w:color w:val="0000FF"/>
        </w:rPr>
        <w:t> </w:t>
      </w:r>
      <w:r w:rsidRPr="006975DC">
        <w:rPr>
          <w:color w:val="0000FF"/>
          <w:w w:val="100"/>
        </w:rPr>
        <w:t>GHz to 4.8</w:t>
      </w:r>
      <w:r w:rsidRPr="006975DC">
        <w:rPr>
          <w:color w:val="0000FF"/>
        </w:rPr>
        <w:t> </w:t>
      </w:r>
      <w:r w:rsidRPr="006975DC">
        <w:rPr>
          <w:color w:val="0000FF"/>
          <w:w w:val="100"/>
        </w:rPr>
        <w:t>GHz</w:t>
      </w:r>
    </w:p>
    <w:p w:rsidR="00953091" w:rsidRPr="006975DC" w:rsidRDefault="00953091" w:rsidP="00953091">
      <w:pPr>
        <w:pStyle w:val="DL0"/>
        <w:numPr>
          <w:ilvl w:val="0"/>
          <w:numId w:val="104"/>
        </w:numPr>
        <w:spacing w:before="120" w:after="120"/>
        <w:ind w:left="640" w:hanging="442"/>
        <w:rPr>
          <w:color w:val="0000FF"/>
          <w:w w:val="100"/>
        </w:rPr>
      </w:pPr>
      <w:r w:rsidRPr="006975DC">
        <w:rPr>
          <w:color w:val="0000FF"/>
          <w:w w:val="100"/>
        </w:rPr>
        <w:t>The high band, which consists of eleven channels and occupies the spectrum from 6.0</w:t>
      </w:r>
      <w:r w:rsidRPr="006975DC">
        <w:rPr>
          <w:color w:val="0000FF"/>
        </w:rPr>
        <w:t> </w:t>
      </w:r>
      <w:r w:rsidRPr="006975DC">
        <w:rPr>
          <w:color w:val="0000FF"/>
          <w:w w:val="100"/>
        </w:rPr>
        <w:t>GHz to 10.6</w:t>
      </w:r>
      <w:r w:rsidRPr="006975DC">
        <w:rPr>
          <w:color w:val="0000FF"/>
        </w:rPr>
        <w:t> </w:t>
      </w:r>
      <w:r w:rsidRPr="006975DC">
        <w:rPr>
          <w:color w:val="0000FF"/>
          <w:w w:val="100"/>
        </w:rPr>
        <w:t>GHz</w:t>
      </w:r>
    </w:p>
    <w:p w:rsidR="00953091" w:rsidRPr="006975DC" w:rsidRDefault="00953091" w:rsidP="00953091">
      <w:pPr>
        <w:pStyle w:val="T"/>
        <w:rPr>
          <w:color w:val="0000FF"/>
          <w:w w:val="100"/>
        </w:rPr>
      </w:pPr>
      <w:r w:rsidRPr="006975DC">
        <w:rPr>
          <w:color w:val="0000FF"/>
          <w:w w:val="100"/>
        </w:rPr>
        <w:t xml:space="preserve">Within each channel, there is support for at least two complex channels that have unique length 31 SHR preamble codes. The combination of a channel and a preamble code is termed a </w:t>
      </w:r>
      <w:r w:rsidRPr="006975DC">
        <w:rPr>
          <w:i/>
          <w:iCs/>
          <w:color w:val="0000FF"/>
          <w:w w:val="100"/>
        </w:rPr>
        <w:t>complex channel</w:t>
      </w:r>
      <w:r w:rsidRPr="006975DC">
        <w:rPr>
          <w:color w:val="0000FF"/>
          <w:w w:val="100"/>
        </w:rPr>
        <w:t xml:space="preserve">. </w:t>
      </w:r>
    </w:p>
    <w:p w:rsidR="00953091" w:rsidRPr="006975DC" w:rsidRDefault="00953091" w:rsidP="00953091">
      <w:pPr>
        <w:pStyle w:val="T"/>
        <w:rPr>
          <w:color w:val="0000FF"/>
          <w:w w:val="100"/>
        </w:rPr>
      </w:pPr>
      <w:r w:rsidRPr="006975DC">
        <w:rPr>
          <w:color w:val="0000FF"/>
          <w:w w:val="100"/>
        </w:rPr>
        <w: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t>
      </w:r>
    </w:p>
    <w:p w:rsidR="00953091" w:rsidRPr="006975DC" w:rsidRDefault="00953091" w:rsidP="00953091">
      <w:pPr>
        <w:pStyle w:val="T"/>
        <w:rPr>
          <w:color w:val="0000FF"/>
          <w:w w:val="100"/>
        </w:rPr>
      </w:pPr>
      <w:r w:rsidRPr="006975DC">
        <w:rPr>
          <w:color w:val="0000FF"/>
          <w:w w:val="100"/>
        </w:rPr>
        <w:fldChar w:fldCharType="begin"/>
      </w:r>
      <w:r w:rsidRPr="006975DC">
        <w:rPr>
          <w:color w:val="0000FF"/>
          <w:w w:val="100"/>
        </w:rPr>
        <w:instrText xml:space="preserve"> REF _Ref286757358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w:t>
      </w:r>
      <w:r w:rsidRPr="006975DC">
        <w:rPr>
          <w:color w:val="0000FF"/>
          <w:w w:val="100"/>
        </w:rPr>
        <w:fldChar w:fldCharType="end"/>
      </w:r>
      <w:r w:rsidRPr="006975DC">
        <w:rPr>
          <w:color w:val="0000FF"/>
          <w:w w:val="100"/>
        </w:rPr>
        <w:t xml:space="preserve"> shows the sequence of processing steps used to create and modulate a packet. The sequence of steps indicated here for the transmitter is used as a basis for explaining the creation of the UWB waveform. Note that the receiver portion of </w:t>
      </w:r>
      <w:r w:rsidRPr="006975DC">
        <w:rPr>
          <w:color w:val="0000FF"/>
          <w:w w:val="100"/>
        </w:rPr>
        <w:fldChar w:fldCharType="begin"/>
      </w:r>
      <w:r w:rsidRPr="006975DC">
        <w:rPr>
          <w:color w:val="0000FF"/>
          <w:w w:val="100"/>
        </w:rPr>
        <w:instrText xml:space="preserve"> REF _Ref286757358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w:t>
      </w:r>
      <w:r w:rsidRPr="006975DC">
        <w:rPr>
          <w:color w:val="0000FF"/>
          <w:w w:val="100"/>
        </w:rPr>
        <w:fldChar w:fldCharType="end"/>
      </w:r>
      <w:r w:rsidRPr="006975DC">
        <w:rPr>
          <w:color w:val="0000FF"/>
          <w:w w:val="100"/>
        </w:rPr>
        <w:t xml:space="preserve"> is informative and meant only as a guide to the essential steps that any compliant UWB receiver needs to implement in order to successfully decode the transmitted signal. </w:t>
      </w:r>
    </w:p>
    <w:p w:rsidR="00953091" w:rsidRPr="006975DC" w:rsidRDefault="00953091" w:rsidP="00953091">
      <w:pPr>
        <w:pStyle w:val="T"/>
        <w:rPr>
          <w:color w:val="0000FF"/>
          <w:w w:val="100"/>
        </w:rPr>
      </w:pPr>
    </w:p>
    <w:p w:rsidR="00953091" w:rsidRPr="006975DC" w:rsidRDefault="00953091" w:rsidP="00953091">
      <w:pPr>
        <w:pStyle w:val="T"/>
        <w:jc w:val="center"/>
        <w:rPr>
          <w:color w:val="0000FF"/>
        </w:rPr>
      </w:pPr>
      <w:r w:rsidRPr="006975DC">
        <w:rPr>
          <w:noProof/>
          <w:color w:val="0000FF"/>
          <w:lang w:eastAsia="ko-KR"/>
        </w:rPr>
        <w:lastRenderedPageBreak/>
        <w:drawing>
          <wp:inline distT="0" distB="0" distL="0" distR="0" wp14:anchorId="1EEA9BE5" wp14:editId="296B50BF">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p>
    <w:p w:rsidR="00953091" w:rsidRPr="006975DC" w:rsidRDefault="00953091" w:rsidP="00953091">
      <w:pPr>
        <w:pStyle w:val="T"/>
        <w:jc w:val="center"/>
        <w:rPr>
          <w:color w:val="0000FF"/>
          <w:w w:val="100"/>
        </w:rPr>
      </w:pPr>
    </w:p>
    <w:p w:rsidR="00953091" w:rsidRPr="009C74CB" w:rsidRDefault="00953091" w:rsidP="00953091">
      <w:pPr>
        <w:pStyle w:val="Figuretitle"/>
        <w:rPr>
          <w:rFonts w:ascii="Times New Roman" w:hAnsi="Times New Roman"/>
          <w:color w:val="0000FF"/>
          <w:lang w:val="en-US"/>
        </w:rPr>
      </w:pPr>
      <w:bookmarkStart w:id="261" w:name="_Ref286757358"/>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w:t>
      </w:r>
      <w:r w:rsidRPr="006975DC">
        <w:rPr>
          <w:rFonts w:ascii="Times New Roman" w:hAnsi="Times New Roman"/>
          <w:color w:val="0000FF"/>
          <w:lang w:val="en-US"/>
        </w:rPr>
        <w:fldChar w:fldCharType="end"/>
      </w:r>
      <w:bookmarkEnd w:id="261"/>
      <w:r w:rsidRPr="006975DC">
        <w:rPr>
          <w:rFonts w:ascii="Times New Roman" w:hAnsi="Times New Roman"/>
          <w:color w:val="0000FF"/>
          <w:lang w:val="en-US"/>
        </w:rPr>
        <w:t xml:space="preserve"> - signal f</w:t>
      </w:r>
      <w:r w:rsidRPr="009C74CB">
        <w:rPr>
          <w:rFonts w:ascii="Times New Roman" w:hAnsi="Times New Roman"/>
          <w:color w:val="0000FF"/>
          <w:lang w:val="en-US"/>
        </w:rPr>
        <w:t>low</w:t>
      </w:r>
    </w:p>
    <w:p w:rsidR="00953091" w:rsidRPr="009C74CB" w:rsidRDefault="00953091" w:rsidP="00953091">
      <w:pPr>
        <w:rPr>
          <w:color w:val="0000FF"/>
          <w:lang w:val="en-US"/>
        </w:rPr>
      </w:pPr>
    </w:p>
    <w:p w:rsidR="00953091" w:rsidRPr="009C74CB" w:rsidRDefault="00953091" w:rsidP="009C74CB">
      <w:pPr>
        <w:pStyle w:val="2"/>
        <w:rPr>
          <w:color w:val="0000FF"/>
          <w:lang w:val="en-US"/>
        </w:rPr>
      </w:pPr>
      <w:bookmarkStart w:id="262" w:name="_Toc315383337"/>
      <w:bookmarkStart w:id="263" w:name="_Toc372248586"/>
      <w:r w:rsidRPr="009C74CB">
        <w:rPr>
          <w:color w:val="0000FF"/>
          <w:lang w:val="en-US"/>
        </w:rPr>
        <w:t>PPDU format</w:t>
      </w:r>
      <w:bookmarkEnd w:id="262"/>
      <w:bookmarkEnd w:id="263"/>
    </w:p>
    <w:p w:rsidR="00953091" w:rsidRPr="006975DC" w:rsidRDefault="00953091" w:rsidP="00953091">
      <w:pPr>
        <w:pStyle w:val="T"/>
        <w:rPr>
          <w:color w:val="0000FF"/>
          <w:w w:val="100"/>
        </w:rPr>
      </w:pPr>
      <w:r w:rsidRPr="006975DC">
        <w:rPr>
          <w:color w:val="0000FF"/>
          <w:w w:val="100"/>
        </w:rPr>
        <w:fldChar w:fldCharType="begin"/>
      </w:r>
      <w:r w:rsidRPr="006975DC">
        <w:rPr>
          <w:color w:val="0000FF"/>
          <w:w w:val="100"/>
        </w:rPr>
        <w:instrText xml:space="preserve"> REF _Ref286757638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2</w:t>
      </w:r>
      <w:r w:rsidRPr="006975DC">
        <w:rPr>
          <w:color w:val="0000FF"/>
          <w:w w:val="100"/>
        </w:rPr>
        <w:fldChar w:fldCharType="end"/>
      </w:r>
      <w:r w:rsidRPr="006975DC">
        <w:rPr>
          <w:color w:val="0000FF"/>
          <w:w w:val="100"/>
        </w:rPr>
        <w: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t>
      </w:r>
    </w:p>
    <w:p w:rsidR="00953091" w:rsidRPr="006975DC" w:rsidRDefault="00953091" w:rsidP="00953091">
      <w:pPr>
        <w:pStyle w:val="T"/>
        <w:rPr>
          <w:color w:val="0000FF"/>
          <w:w w:val="100"/>
        </w:rPr>
      </w:pPr>
      <w:r w:rsidRPr="006975DC">
        <w:rPr>
          <w:color w:val="0000FF"/>
          <w:w w:val="100"/>
        </w:rPr>
        <w:t>The SHR preamble is first, followed by the PHR, and finally the PSDU.  The SHR preamble is always sent at the base rate for the preamble code.  The PHR is sent at a nominal rate of 850</w:t>
      </w:r>
      <w:r w:rsidRPr="006975DC">
        <w:rPr>
          <w:color w:val="0000FF"/>
        </w:rPr>
        <w:t> </w:t>
      </w:r>
      <w:r w:rsidRPr="006975DC">
        <w:rPr>
          <w:color w:val="0000FF"/>
          <w:w w:val="100"/>
        </w:rPr>
        <w:t>kb/s for all data rates above 850</w:t>
      </w:r>
      <w:r w:rsidRPr="006975DC">
        <w:rPr>
          <w:color w:val="0000FF"/>
        </w:rPr>
        <w:t> </w:t>
      </w:r>
      <w:r w:rsidRPr="006975DC">
        <w:rPr>
          <w:color w:val="0000FF"/>
          <w:w w:val="100"/>
        </w:rPr>
        <w:t>kb/s and at a nominal of 110</w:t>
      </w:r>
      <w:r w:rsidRPr="006975DC">
        <w:rPr>
          <w:color w:val="0000FF"/>
        </w:rPr>
        <w:t> </w:t>
      </w:r>
      <w:r w:rsidRPr="006975DC">
        <w:rPr>
          <w:color w:val="0000FF"/>
          <w:w w:val="100"/>
        </w:rPr>
        <w:t>kb/s for the nominal data rate of 110</w:t>
      </w:r>
      <w:r w:rsidRPr="006975DC">
        <w:rPr>
          <w:color w:val="0000FF"/>
        </w:rPr>
        <w:t> </w:t>
      </w:r>
      <w:r w:rsidRPr="006975DC">
        <w:rPr>
          <w:color w:val="0000FF"/>
          <w:w w:val="100"/>
        </w:rPr>
        <w:t xml:space="preserve">kb/s. The PSDU is sent at the desired information data rate as defined in </w:t>
      </w:r>
      <w:r w:rsidRPr="006975DC">
        <w:rPr>
          <w:color w:val="0000FF"/>
          <w:w w:val="100"/>
        </w:rPr>
        <w:fldChar w:fldCharType="begin"/>
      </w:r>
      <w:r w:rsidRPr="006975DC">
        <w:rPr>
          <w:color w:val="0000FF"/>
          <w:w w:val="100"/>
        </w:rPr>
        <w:instrText xml:space="preserve"> REF _Ref287253690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rPr>
        <w:t xml:space="preserve"> – rate-dependent and timing dependent parameters</w:t>
      </w:r>
      <w:r w:rsidRPr="006975DC">
        <w:rPr>
          <w:color w:val="0000FF"/>
          <w:w w:val="100"/>
        </w:rPr>
        <w:fldChar w:fldCharType="end"/>
      </w:r>
      <w:r w:rsidRPr="006975DC">
        <w:rPr>
          <w:color w:val="0000FF"/>
          <w:w w:val="100"/>
        </w:rPr>
        <w:t>.</w:t>
      </w:r>
    </w:p>
    <w:p w:rsidR="00953091" w:rsidRPr="006975DC" w:rsidRDefault="00953091" w:rsidP="00953091">
      <w:pPr>
        <w:pStyle w:val="T"/>
        <w:rPr>
          <w:color w:val="0000FF"/>
          <w:w w:val="100"/>
        </w:rPr>
      </w:pPr>
      <w:r w:rsidRPr="006975DC">
        <w:rPr>
          <w:color w:val="0000FF"/>
          <w:w w:val="100"/>
        </w:rPr>
        <w:t>The PSDU contains MAC layer messages.</w:t>
      </w: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264" w:name="_Toc315383338"/>
      <w:bookmarkStart w:id="265" w:name="_Toc372248587"/>
      <w:r w:rsidRPr="009C74CB">
        <w:rPr>
          <w:color w:val="0000FF"/>
          <w:lang w:val="en-US"/>
        </w:rPr>
        <w:t>PPDU encoding process</w:t>
      </w:r>
      <w:bookmarkEnd w:id="264"/>
      <w:bookmarkEnd w:id="265"/>
    </w:p>
    <w:p w:rsidR="00953091" w:rsidRPr="006975DC" w:rsidRDefault="00953091" w:rsidP="00953091">
      <w:pPr>
        <w:pStyle w:val="T"/>
        <w:rPr>
          <w:color w:val="0000FF"/>
          <w:w w:val="100"/>
        </w:rPr>
      </w:pPr>
      <w:r w:rsidRPr="006975DC">
        <w:rPr>
          <w:color w:val="0000FF"/>
          <w:w w:val="100"/>
        </w:rPr>
        <w:t xml:space="preserve">The encoding process is composed of many steps as illustrated in </w:t>
      </w:r>
      <w:r w:rsidRPr="006975DC">
        <w:rPr>
          <w:color w:val="0000FF"/>
          <w:w w:val="100"/>
        </w:rPr>
        <w:fldChar w:fldCharType="begin"/>
      </w:r>
      <w:r w:rsidRPr="006975DC">
        <w:rPr>
          <w:color w:val="0000FF"/>
          <w:w w:val="100"/>
        </w:rPr>
        <w:instrText xml:space="preserve"> REF _Ref286757638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2</w:t>
      </w:r>
      <w:r w:rsidRPr="006975DC">
        <w:rPr>
          <w:color w:val="0000FF"/>
          <w:w w:val="100"/>
        </w:rPr>
        <w:fldChar w:fldCharType="end"/>
      </w:r>
      <w:r w:rsidRPr="006975DC">
        <w:rPr>
          <w:color w:val="0000FF"/>
          <w:w w:val="100"/>
        </w:rPr>
        <w:t>.  The details of these steps are fully described in later sub-clauses, as noted in the following list, which is intended to facilitate an understanding of those details:</w:t>
      </w:r>
    </w:p>
    <w:p w:rsidR="00953091" w:rsidRPr="006975DC" w:rsidRDefault="00953091" w:rsidP="00953091">
      <w:pPr>
        <w:pStyle w:val="L1"/>
        <w:numPr>
          <w:ilvl w:val="0"/>
          <w:numId w:val="105"/>
        </w:numPr>
        <w:ind w:left="640" w:hanging="440"/>
        <w:rPr>
          <w:color w:val="0000FF"/>
          <w:w w:val="100"/>
        </w:rPr>
      </w:pPr>
      <w:r w:rsidRPr="006975DC">
        <w:rPr>
          <w:color w:val="0000FF"/>
          <w:w w:val="100"/>
        </w:rPr>
        <w:t xml:space="preserve">Perform Reed-Solomon encoding on PSDU as described in </w:t>
      </w:r>
      <w:r w:rsidRPr="006975DC">
        <w:rPr>
          <w:color w:val="0000FF"/>
          <w:w w:val="100"/>
        </w:rPr>
        <w:fldChar w:fldCharType="begin"/>
      </w:r>
      <w:r w:rsidRPr="006975DC">
        <w:rPr>
          <w:color w:val="0000FF"/>
          <w:w w:val="100"/>
        </w:rPr>
        <w:instrText xml:space="preserve"> REF _Ref287253883 \w \h  \* MERGEFORMAT </w:instrText>
      </w:r>
      <w:r w:rsidRPr="006975DC">
        <w:rPr>
          <w:color w:val="0000FF"/>
          <w:w w:val="100"/>
        </w:rPr>
      </w:r>
      <w:r w:rsidRPr="006975DC">
        <w:rPr>
          <w:color w:val="0000FF"/>
          <w:w w:val="100"/>
        </w:rPr>
        <w:fldChar w:fldCharType="separate"/>
      </w:r>
      <w:r w:rsidRPr="006975DC">
        <w:rPr>
          <w:color w:val="0000FF"/>
          <w:w w:val="100"/>
        </w:rPr>
        <w:t>2.3.3.1</w:t>
      </w:r>
      <w:r w:rsidRPr="006975DC">
        <w:rPr>
          <w:color w:val="0000FF"/>
          <w:w w:val="100"/>
        </w:rPr>
        <w:fldChar w:fldCharType="end"/>
      </w:r>
      <w:r w:rsidRPr="006975DC">
        <w:rPr>
          <w:color w:val="0000FF"/>
          <w:w w:val="100"/>
        </w:rPr>
        <w:t>.</w:t>
      </w:r>
    </w:p>
    <w:p w:rsidR="00953091" w:rsidRPr="006975DC" w:rsidRDefault="00953091" w:rsidP="00953091">
      <w:pPr>
        <w:pStyle w:val="L"/>
        <w:numPr>
          <w:ilvl w:val="0"/>
          <w:numId w:val="106"/>
        </w:numPr>
        <w:ind w:left="640" w:hanging="440"/>
        <w:rPr>
          <w:color w:val="0000FF"/>
          <w:w w:val="100"/>
        </w:rPr>
      </w:pPr>
      <w:r w:rsidRPr="006975DC">
        <w:rPr>
          <w:color w:val="0000FF"/>
          <w:w w:val="100"/>
        </w:rPr>
        <w:t xml:space="preserve">Produce the PHR as described in </w:t>
      </w:r>
      <w:r w:rsidRPr="006975DC">
        <w:rPr>
          <w:color w:val="0000FF"/>
          <w:w w:val="100"/>
        </w:rPr>
        <w:fldChar w:fldCharType="begin"/>
      </w:r>
      <w:r w:rsidRPr="006975DC">
        <w:rPr>
          <w:color w:val="0000FF"/>
          <w:w w:val="100"/>
        </w:rPr>
        <w:instrText xml:space="preserve"> REF _Ref287253948 \w \h  \* MERGEFORMAT </w:instrText>
      </w:r>
      <w:r w:rsidRPr="006975DC">
        <w:rPr>
          <w:color w:val="0000FF"/>
          <w:w w:val="100"/>
        </w:rPr>
      </w:r>
      <w:r w:rsidRPr="006975DC">
        <w:rPr>
          <w:color w:val="0000FF"/>
          <w:w w:val="100"/>
        </w:rPr>
        <w:fldChar w:fldCharType="separate"/>
      </w:r>
      <w:r w:rsidRPr="006975DC">
        <w:rPr>
          <w:color w:val="0000FF"/>
          <w:w w:val="100"/>
        </w:rPr>
        <w:t>2.2.6.1</w:t>
      </w:r>
      <w:r w:rsidRPr="006975DC">
        <w:rPr>
          <w:color w:val="0000FF"/>
          <w:w w:val="100"/>
        </w:rPr>
        <w:fldChar w:fldCharType="end"/>
      </w:r>
      <w:r w:rsidRPr="006975DC">
        <w:rPr>
          <w:color w:val="0000FF"/>
          <w:w w:val="100"/>
        </w:rPr>
        <w:t>.</w:t>
      </w:r>
    </w:p>
    <w:p w:rsidR="00953091" w:rsidRPr="006975DC" w:rsidRDefault="00953091" w:rsidP="00953091">
      <w:pPr>
        <w:pStyle w:val="L"/>
        <w:numPr>
          <w:ilvl w:val="0"/>
          <w:numId w:val="107"/>
        </w:numPr>
        <w:ind w:left="640" w:hanging="440"/>
        <w:rPr>
          <w:color w:val="0000FF"/>
          <w:w w:val="100"/>
        </w:rPr>
      </w:pPr>
      <w:r w:rsidRPr="006975DC">
        <w:rPr>
          <w:color w:val="0000FF"/>
          <w:w w:val="100"/>
        </w:rPr>
        <w:t xml:space="preserve">Add SECDED check bits to PHR as described in </w:t>
      </w:r>
      <w:r w:rsidRPr="006975DC">
        <w:rPr>
          <w:color w:val="0000FF"/>
          <w:w w:val="100"/>
        </w:rPr>
        <w:fldChar w:fldCharType="begin"/>
      </w:r>
      <w:r w:rsidRPr="006975DC">
        <w:rPr>
          <w:color w:val="0000FF"/>
          <w:w w:val="100"/>
        </w:rPr>
        <w:instrText xml:space="preserve"> REF _Ref287253954 \w \h  \* MERGEFORMAT </w:instrText>
      </w:r>
      <w:r w:rsidRPr="006975DC">
        <w:rPr>
          <w:color w:val="0000FF"/>
          <w:w w:val="100"/>
        </w:rPr>
      </w:r>
      <w:r w:rsidRPr="006975DC">
        <w:rPr>
          <w:color w:val="0000FF"/>
          <w:w w:val="100"/>
        </w:rPr>
        <w:fldChar w:fldCharType="separate"/>
      </w:r>
      <w:r w:rsidRPr="006975DC">
        <w:rPr>
          <w:color w:val="0000FF"/>
          <w:w w:val="100"/>
        </w:rPr>
        <w:t>2.2.6.2</w:t>
      </w:r>
      <w:r w:rsidRPr="006975DC">
        <w:rPr>
          <w:color w:val="0000FF"/>
          <w:w w:val="100"/>
        </w:rPr>
        <w:fldChar w:fldCharType="end"/>
      </w:r>
      <w:r w:rsidRPr="006975DC">
        <w:rPr>
          <w:color w:val="0000FF"/>
          <w:w w:val="100"/>
        </w:rPr>
        <w:t xml:space="preserve"> and prepend to the PSDU.</w:t>
      </w:r>
    </w:p>
    <w:p w:rsidR="00953091" w:rsidRPr="006975DC" w:rsidRDefault="00953091" w:rsidP="00953091">
      <w:pPr>
        <w:pStyle w:val="L"/>
        <w:numPr>
          <w:ilvl w:val="0"/>
          <w:numId w:val="108"/>
        </w:numPr>
        <w:ind w:left="640" w:hanging="440"/>
        <w:rPr>
          <w:color w:val="0000FF"/>
          <w:w w:val="100"/>
        </w:rPr>
      </w:pPr>
      <w:r w:rsidRPr="006975DC">
        <w:rPr>
          <w:color w:val="0000FF"/>
          <w:w w:val="100"/>
        </w:rPr>
        <w:t xml:space="preserve">Perform further convolutional coding as described in </w:t>
      </w:r>
      <w:r w:rsidRPr="006975DC">
        <w:rPr>
          <w:color w:val="0000FF"/>
          <w:w w:val="100"/>
        </w:rPr>
        <w:fldChar w:fldCharType="begin"/>
      </w:r>
      <w:r w:rsidRPr="006975DC">
        <w:rPr>
          <w:color w:val="0000FF"/>
          <w:w w:val="100"/>
        </w:rPr>
        <w:instrText xml:space="preserve"> REF _Ref287253967 \w \h  \* MERGEFORMAT </w:instrText>
      </w:r>
      <w:r w:rsidRPr="006975DC">
        <w:rPr>
          <w:color w:val="0000FF"/>
          <w:w w:val="100"/>
        </w:rPr>
      </w:r>
      <w:r w:rsidRPr="006975DC">
        <w:rPr>
          <w:color w:val="0000FF"/>
          <w:w w:val="100"/>
        </w:rPr>
        <w:fldChar w:fldCharType="separate"/>
      </w:r>
      <w:r w:rsidRPr="006975DC">
        <w:rPr>
          <w:color w:val="0000FF"/>
          <w:w w:val="100"/>
        </w:rPr>
        <w:t>2.3.3.2</w:t>
      </w:r>
      <w:r w:rsidRPr="006975DC">
        <w:rPr>
          <w:color w:val="0000FF"/>
          <w:w w:val="100"/>
        </w:rPr>
        <w:fldChar w:fldCharType="end"/>
      </w:r>
      <w:r w:rsidRPr="006975DC">
        <w:rPr>
          <w:color w:val="0000FF"/>
          <w:w w:val="100"/>
        </w:rPr>
        <w:t>. Note that in some instances at the 27</w:t>
      </w:r>
      <w:r w:rsidRPr="006975DC">
        <w:rPr>
          <w:color w:val="0000FF"/>
        </w:rPr>
        <w:t> </w:t>
      </w:r>
      <w:r w:rsidRPr="006975DC">
        <w:rPr>
          <w:color w:val="0000FF"/>
          <w:w w:val="100"/>
        </w:rPr>
        <w:t xml:space="preserve">Mb/s data rate, the convolutional encoding of the data field is effectively bypassed and two data bits are encoded per BPM-BPSK symbol. </w:t>
      </w:r>
    </w:p>
    <w:p w:rsidR="00953091" w:rsidRPr="006975DC" w:rsidRDefault="00953091" w:rsidP="00953091">
      <w:pPr>
        <w:pStyle w:val="L"/>
        <w:numPr>
          <w:ilvl w:val="0"/>
          <w:numId w:val="109"/>
        </w:numPr>
        <w:ind w:left="640" w:hanging="440"/>
        <w:rPr>
          <w:color w:val="0000FF"/>
          <w:w w:val="100"/>
        </w:rPr>
      </w:pPr>
      <w:r w:rsidRPr="006975DC">
        <w:rPr>
          <w:color w:val="0000FF"/>
          <w:w w:val="100"/>
        </w:rPr>
        <w:t xml:space="preserve">Modulate and spread PSDU according to the method described in </w:t>
      </w:r>
      <w:r w:rsidRPr="006975DC">
        <w:rPr>
          <w:color w:val="0000FF"/>
          <w:w w:val="100"/>
        </w:rPr>
        <w:fldChar w:fldCharType="begin"/>
      </w:r>
      <w:r w:rsidRPr="006975DC">
        <w:rPr>
          <w:color w:val="0000FF"/>
          <w:w w:val="100"/>
        </w:rPr>
        <w:instrText xml:space="preserve"> REF _Ref287254071 \w \h  \* MERGEFORMAT </w:instrText>
      </w:r>
      <w:r w:rsidRPr="006975DC">
        <w:rPr>
          <w:color w:val="0000FF"/>
          <w:w w:val="100"/>
        </w:rPr>
      </w:r>
      <w:r w:rsidRPr="006975DC">
        <w:rPr>
          <w:color w:val="0000FF"/>
          <w:w w:val="100"/>
        </w:rPr>
        <w:fldChar w:fldCharType="separate"/>
      </w:r>
      <w:r w:rsidRPr="006975DC">
        <w:rPr>
          <w:color w:val="0000FF"/>
          <w:w w:val="100"/>
        </w:rPr>
        <w:t>2.3.1</w:t>
      </w:r>
      <w:r w:rsidRPr="006975DC">
        <w:rPr>
          <w:color w:val="0000FF"/>
          <w:w w:val="100"/>
        </w:rPr>
        <w:fldChar w:fldCharType="end"/>
      </w:r>
      <w:r w:rsidRPr="006975DC">
        <w:rPr>
          <w:color w:val="0000FF"/>
          <w:w w:val="100"/>
        </w:rPr>
        <w:t xml:space="preserve"> and </w:t>
      </w:r>
      <w:r w:rsidRPr="006975DC">
        <w:rPr>
          <w:color w:val="0000FF"/>
          <w:w w:val="100"/>
        </w:rPr>
        <w:fldChar w:fldCharType="begin"/>
      </w:r>
      <w:r w:rsidRPr="006975DC">
        <w:rPr>
          <w:color w:val="0000FF"/>
          <w:w w:val="100"/>
        </w:rPr>
        <w:instrText xml:space="preserve"> REF _Ref287254089 \w \h  \* MERGEFORMAT </w:instrText>
      </w:r>
      <w:r w:rsidRPr="006975DC">
        <w:rPr>
          <w:color w:val="0000FF"/>
          <w:w w:val="100"/>
        </w:rPr>
      </w:r>
      <w:r w:rsidRPr="006975DC">
        <w:rPr>
          <w:color w:val="0000FF"/>
          <w:w w:val="100"/>
        </w:rPr>
        <w:fldChar w:fldCharType="separate"/>
      </w:r>
      <w:r w:rsidRPr="006975DC">
        <w:rPr>
          <w:color w:val="0000FF"/>
          <w:w w:val="100"/>
        </w:rPr>
        <w:t>2.3.2</w:t>
      </w:r>
      <w:r w:rsidRPr="006975DC">
        <w:rPr>
          <w:color w:val="0000FF"/>
          <w:w w:val="100"/>
        </w:rPr>
        <w:fldChar w:fldCharType="end"/>
      </w:r>
      <w:r w:rsidRPr="006975DC">
        <w:rPr>
          <w:color w:val="0000FF"/>
          <w:w w:val="100"/>
        </w:rPr>
        <w:t>. The PHR is modulated using BPM-BPSK at 850</w:t>
      </w:r>
      <w:r w:rsidRPr="006975DC">
        <w:rPr>
          <w:color w:val="0000FF"/>
        </w:rPr>
        <w:t> </w:t>
      </w:r>
      <w:r w:rsidRPr="006975DC">
        <w:rPr>
          <w:color w:val="0000FF"/>
          <w:w w:val="100"/>
        </w:rPr>
        <w:t>kb/s or at 110</w:t>
      </w:r>
      <w:r w:rsidRPr="006975DC">
        <w:rPr>
          <w:color w:val="0000FF"/>
        </w:rPr>
        <w:t> </w:t>
      </w:r>
      <w:r w:rsidRPr="006975DC">
        <w:rPr>
          <w:color w:val="0000FF"/>
          <w:w w:val="100"/>
        </w:rPr>
        <w:t>kb/s (for the 110</w:t>
      </w:r>
      <w:r w:rsidRPr="006975DC">
        <w:rPr>
          <w:color w:val="0000FF"/>
        </w:rPr>
        <w:t> </w:t>
      </w:r>
      <w:r w:rsidRPr="006975DC">
        <w:rPr>
          <w:color w:val="0000FF"/>
          <w:w w:val="100"/>
        </w:rPr>
        <w:t>kb/s data rate) and the data field is modulated at the rate specified in the PHR.</w:t>
      </w:r>
    </w:p>
    <w:p w:rsidR="00953091" w:rsidRPr="006975DC" w:rsidRDefault="00953091" w:rsidP="00953091">
      <w:pPr>
        <w:pStyle w:val="L"/>
        <w:numPr>
          <w:ilvl w:val="0"/>
          <w:numId w:val="110"/>
        </w:numPr>
        <w:ind w:left="640" w:hanging="440"/>
        <w:rPr>
          <w:color w:val="0000FF"/>
          <w:w w:val="100"/>
        </w:rPr>
      </w:pPr>
      <w:r w:rsidRPr="006975DC">
        <w:rPr>
          <w:color w:val="0000FF"/>
          <w:w w:val="100"/>
        </w:rPr>
        <w:t xml:space="preserve">Produce the SHR preamble field from the SYNC field (used for AGC convergence, diversity selection, timing acquisition, and coarse frequency acquisition) and the SFD field (used to indicate the start of frame). The SYNC and SFD fields are described in </w:t>
      </w:r>
      <w:r w:rsidRPr="006975DC">
        <w:rPr>
          <w:color w:val="0000FF"/>
          <w:w w:val="100"/>
        </w:rPr>
        <w:fldChar w:fldCharType="begin"/>
      </w:r>
      <w:r w:rsidRPr="006975DC">
        <w:rPr>
          <w:color w:val="0000FF"/>
          <w:w w:val="100"/>
        </w:rPr>
        <w:instrText xml:space="preserve"> REF _Ref287254131 \w \h  \* MERGEFORMAT </w:instrText>
      </w:r>
      <w:r w:rsidRPr="006975DC">
        <w:rPr>
          <w:color w:val="0000FF"/>
          <w:w w:val="100"/>
        </w:rPr>
      </w:r>
      <w:r w:rsidRPr="006975DC">
        <w:rPr>
          <w:color w:val="0000FF"/>
          <w:w w:val="100"/>
        </w:rPr>
        <w:fldChar w:fldCharType="separate"/>
      </w:r>
      <w:r w:rsidRPr="006975DC">
        <w:rPr>
          <w:color w:val="0000FF"/>
          <w:w w:val="100"/>
        </w:rPr>
        <w:t>2.2.5.1</w:t>
      </w:r>
      <w:r w:rsidRPr="006975DC">
        <w:rPr>
          <w:color w:val="0000FF"/>
          <w:w w:val="100"/>
        </w:rPr>
        <w:fldChar w:fldCharType="end"/>
      </w:r>
      <w:r w:rsidRPr="006975DC">
        <w:rPr>
          <w:color w:val="0000FF"/>
          <w:w w:val="100"/>
        </w:rPr>
        <w:t xml:space="preserve"> and </w:t>
      </w:r>
      <w:r w:rsidRPr="006975DC">
        <w:rPr>
          <w:color w:val="0000FF"/>
          <w:w w:val="100"/>
        </w:rPr>
        <w:fldChar w:fldCharType="begin"/>
      </w:r>
      <w:r w:rsidRPr="006975DC">
        <w:rPr>
          <w:color w:val="0000FF"/>
          <w:w w:val="100"/>
        </w:rPr>
        <w:instrText xml:space="preserve"> REF _Ref287254144 \w \h  \* MERGEFORMAT </w:instrText>
      </w:r>
      <w:r w:rsidRPr="006975DC">
        <w:rPr>
          <w:color w:val="0000FF"/>
          <w:w w:val="100"/>
        </w:rPr>
      </w:r>
      <w:r w:rsidRPr="006975DC">
        <w:rPr>
          <w:color w:val="0000FF"/>
          <w:w w:val="100"/>
        </w:rPr>
        <w:fldChar w:fldCharType="separate"/>
      </w:r>
      <w:r w:rsidRPr="006975DC">
        <w:rPr>
          <w:color w:val="0000FF"/>
          <w:w w:val="100"/>
        </w:rPr>
        <w:t>2.2.5.2</w:t>
      </w:r>
      <w:r w:rsidRPr="006975DC">
        <w:rPr>
          <w:color w:val="0000FF"/>
          <w:w w:val="100"/>
        </w:rPr>
        <w:fldChar w:fldCharType="end"/>
      </w:r>
      <w:r w:rsidRPr="006975DC">
        <w:rPr>
          <w:color w:val="0000FF"/>
          <w:w w:val="100"/>
        </w:rPr>
        <w:t>, respectively.</w:t>
      </w:r>
    </w:p>
    <w:p w:rsidR="00953091" w:rsidRPr="006975DC" w:rsidRDefault="00953091" w:rsidP="00953091">
      <w:pPr>
        <w:pStyle w:val="T"/>
        <w:rPr>
          <w:color w:val="0000FF"/>
          <w:w w:val="100"/>
        </w:rPr>
      </w:pPr>
    </w:p>
    <w:p w:rsidR="00953091" w:rsidRPr="006975DC" w:rsidRDefault="00953091" w:rsidP="00953091">
      <w:pPr>
        <w:pStyle w:val="T"/>
        <w:keepNext/>
        <w:spacing w:after="120"/>
        <w:jc w:val="center"/>
        <w:rPr>
          <w:color w:val="0000FF"/>
          <w:w w:val="100"/>
        </w:rPr>
      </w:pPr>
      <w:r w:rsidRPr="006975DC">
        <w:rPr>
          <w:noProof/>
          <w:color w:val="0000FF"/>
          <w:lang w:eastAsia="ko-KR"/>
        </w:rPr>
        <w:drawing>
          <wp:inline distT="0" distB="0" distL="0" distR="0" wp14:anchorId="7D93988F" wp14:editId="2250A481">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266" w:name="_Ref286757638"/>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2</w:t>
      </w:r>
      <w:r w:rsidRPr="006975DC">
        <w:rPr>
          <w:rFonts w:ascii="Times New Roman" w:hAnsi="Times New Roman"/>
          <w:color w:val="0000FF"/>
          <w:lang w:val="en-US"/>
        </w:rPr>
        <w:fldChar w:fldCharType="end"/>
      </w:r>
      <w:bookmarkEnd w:id="266"/>
      <w:r w:rsidRPr="006975DC">
        <w:rPr>
          <w:rFonts w:ascii="Times New Roman" w:hAnsi="Times New Roman"/>
          <w:color w:val="0000FF"/>
          <w:lang w:val="en-US"/>
        </w:rPr>
        <w:t xml:space="preserve"> – PPDU encoding process</w:t>
      </w:r>
    </w:p>
    <w:p w:rsidR="00953091" w:rsidRPr="006975DC" w:rsidRDefault="00953091" w:rsidP="00953091">
      <w:pPr>
        <w:autoSpaceDE w:val="0"/>
        <w:autoSpaceDN w:val="0"/>
        <w:adjustRightInd w:val="0"/>
        <w:rPr>
          <w:color w:val="0000FF"/>
          <w:lang w:val="en-US"/>
        </w:rPr>
      </w:pPr>
      <w:r w:rsidRPr="006975DC">
        <w:rPr>
          <w:color w:val="0000FF"/>
          <w:lang w:val="en-US"/>
        </w:rPr>
        <w:fldChar w:fldCharType="begin"/>
      </w:r>
      <w:r w:rsidRPr="006975DC">
        <w:rPr>
          <w:color w:val="0000FF"/>
          <w:lang w:val="en-US"/>
        </w:rPr>
        <w:instrText xml:space="preserve"> REF _Ref287254629 \h  \* MERGEFORMAT </w:instrText>
      </w:r>
      <w:r w:rsidRPr="006975DC">
        <w:rPr>
          <w:color w:val="0000FF"/>
          <w:lang w:val="en-US"/>
        </w:rPr>
      </w:r>
      <w:r w:rsidRPr="006975DC">
        <w:rPr>
          <w:color w:val="0000FF"/>
          <w:lang w:val="en-US"/>
        </w:rPr>
        <w:fldChar w:fldCharType="separate"/>
      </w:r>
      <w:r w:rsidRPr="006975DC">
        <w:rPr>
          <w:color w:val="0000FF"/>
          <w:lang w:val="en-US"/>
        </w:rPr>
        <w:t xml:space="preserve">Table </w:t>
      </w:r>
      <w:r w:rsidRPr="006975DC">
        <w:rPr>
          <w:noProof/>
          <w:color w:val="0000FF"/>
          <w:lang w:val="en-US"/>
        </w:rPr>
        <w:t>1</w:t>
      </w:r>
      <w:r w:rsidRPr="006975DC">
        <w:rPr>
          <w:color w:val="0000FF"/>
          <w:lang w:val="en-US"/>
        </w:rPr>
        <w:fldChar w:fldCharType="end"/>
      </w:r>
      <w:r w:rsidRPr="006975DC">
        <w:rPr>
          <w:color w:val="0000FF"/>
          <w:lang w:val="en-US"/>
        </w:rPr>
        <w:t xml:space="preserve"> and </w:t>
      </w:r>
      <w:r w:rsidRPr="006975DC">
        <w:rPr>
          <w:color w:val="0000FF"/>
          <w:lang w:val="en-US"/>
        </w:rPr>
        <w:fldChar w:fldCharType="begin"/>
      </w:r>
      <w:r w:rsidRPr="006975DC">
        <w:rPr>
          <w:color w:val="0000FF"/>
          <w:lang w:val="en-US"/>
        </w:rPr>
        <w:instrText xml:space="preserve"> REF _Ref289850643 \h  \* MERGEFORMAT </w:instrText>
      </w:r>
      <w:r w:rsidRPr="006975DC">
        <w:rPr>
          <w:color w:val="0000FF"/>
          <w:lang w:val="en-US"/>
        </w:rPr>
      </w:r>
      <w:r w:rsidRPr="006975DC">
        <w:rPr>
          <w:color w:val="0000FF"/>
          <w:lang w:val="en-US"/>
        </w:rPr>
        <w:fldChar w:fldCharType="separate"/>
      </w:r>
      <w:r w:rsidRPr="006975DC">
        <w:rPr>
          <w:color w:val="0000FF"/>
          <w:lang w:val="en-US"/>
        </w:rPr>
        <w:t xml:space="preserve">Table </w:t>
      </w:r>
      <w:r w:rsidRPr="006975DC">
        <w:rPr>
          <w:noProof/>
          <w:color w:val="0000FF"/>
          <w:lang w:val="en-US"/>
        </w:rPr>
        <w:t>2</w:t>
      </w:r>
      <w:r w:rsidRPr="006975DC">
        <w:rPr>
          <w:color w:val="0000FF"/>
          <w:lang w:val="en-US"/>
        </w:rPr>
        <w:fldChar w:fldCharType="end"/>
      </w:r>
      <w:r w:rsidRPr="006975DC">
        <w:rPr>
          <w:color w:val="0000FF"/>
          <w:lang w:val="en-US"/>
        </w:rPr>
        <w:t xml:space="preserve"> show how the 19 header bits (H</w:t>
      </w:r>
      <w:r w:rsidRPr="006975DC">
        <w:rPr>
          <w:color w:val="0000FF"/>
          <w:vertAlign w:val="subscript"/>
          <w:lang w:val="en-US"/>
        </w:rPr>
        <w:t>0</w:t>
      </w:r>
      <w:r w:rsidRPr="006975DC">
        <w:rPr>
          <w:color w:val="0000FF"/>
          <w:lang w:val="en-US"/>
        </w:rPr>
        <w:noBreakHyphen/>
        <w:t>H</w:t>
      </w:r>
      <w:r w:rsidRPr="006975DC">
        <w:rPr>
          <w:color w:val="0000FF"/>
          <w:vertAlign w:val="subscript"/>
          <w:lang w:val="en-US"/>
        </w:rPr>
        <w:t>18</w:t>
      </w:r>
      <w:r w:rsidRPr="006975DC">
        <w:rPr>
          <w:color w:val="0000FF"/>
          <w:lang w:val="en-US"/>
        </w:rPr>
        <w:t>), N data bits (D</w:t>
      </w:r>
      <w:r w:rsidRPr="006975DC">
        <w:rPr>
          <w:color w:val="0000FF"/>
          <w:vertAlign w:val="subscript"/>
          <w:lang w:val="en-US"/>
        </w:rPr>
        <w:t>0</w:t>
      </w:r>
      <w:r w:rsidRPr="006975DC">
        <w:rPr>
          <w:color w:val="0000FF"/>
          <w:lang w:val="en-US"/>
        </w:rPr>
        <w:noBreakHyphen/>
        <w:t>D</w:t>
      </w:r>
      <w:r w:rsidRPr="006975DC">
        <w:rPr>
          <w:color w:val="0000FF"/>
          <w:vertAlign w:val="subscript"/>
          <w:lang w:val="en-US"/>
        </w:rPr>
        <w:t>N-1</w:t>
      </w:r>
      <w:r w:rsidRPr="006975DC">
        <w:rPr>
          <w:color w:val="0000FF"/>
          <w:lang w:val="en-US"/>
        </w:rPr>
        <w:t>), and two tail bits (T</w:t>
      </w:r>
      <w:r w:rsidRPr="006975DC">
        <w:rPr>
          <w:color w:val="0000FF"/>
          <w:vertAlign w:val="subscript"/>
          <w:lang w:val="en-US"/>
        </w:rPr>
        <w:t>0</w:t>
      </w:r>
      <w:r w:rsidRPr="006975DC">
        <w:rPr>
          <w:color w:val="0000FF"/>
          <w:lang w:val="en-US"/>
        </w:rPr>
        <w:noBreakHyphen/>
        <w:t>T</w:t>
      </w:r>
      <w:r w:rsidRPr="006975DC">
        <w:rPr>
          <w:color w:val="0000FF"/>
          <w:vertAlign w:val="subscript"/>
          <w:lang w:val="en-US"/>
        </w:rPr>
        <w:t>1</w:t>
      </w:r>
      <w:r w:rsidRPr="006975DC">
        <w:rPr>
          <w:color w:val="0000FF"/>
          <w:lang w:val="en-US"/>
        </w:rPr>
        <w: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t>
      </w:r>
    </w:p>
    <w:p w:rsidR="00953091" w:rsidRPr="006975DC" w:rsidRDefault="00953091" w:rsidP="00953091">
      <w:pPr>
        <w:autoSpaceDE w:val="0"/>
        <w:autoSpaceDN w:val="0"/>
        <w:adjustRightInd w:val="0"/>
        <w:rPr>
          <w:color w:val="0000FF"/>
          <w:lang w:val="en-US"/>
        </w:rPr>
      </w:pPr>
    </w:p>
    <w:p w:rsidR="00953091" w:rsidRPr="006975DC" w:rsidRDefault="00953091" w:rsidP="00953091">
      <w:pPr>
        <w:pStyle w:val="Tabletitle"/>
        <w:ind w:left="880"/>
        <w:rPr>
          <w:rFonts w:ascii="Times New Roman" w:hAnsi="Times New Roman"/>
          <w:color w:val="0000FF"/>
          <w:lang w:val="en-US"/>
        </w:rPr>
      </w:pPr>
      <w:bookmarkStart w:id="267" w:name="_Ref287254629"/>
      <w:bookmarkStart w:id="268" w:name="_Ref287254618"/>
      <w:r w:rsidRPr="006975DC">
        <w:rPr>
          <w:rFonts w:ascii="Times New Roman" w:hAnsi="Times New Roman"/>
          <w:color w:val="0000FF"/>
          <w:lang w:val="en-US"/>
        </w:rPr>
        <w:lastRenderedPageBreak/>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w:t>
      </w:r>
      <w:r w:rsidRPr="006975DC">
        <w:rPr>
          <w:rFonts w:ascii="Times New Roman" w:hAnsi="Times New Roman"/>
          <w:color w:val="0000FF"/>
          <w:lang w:val="en-US"/>
        </w:rPr>
        <w:fldChar w:fldCharType="end"/>
      </w:r>
      <w:bookmarkEnd w:id="267"/>
      <w:r w:rsidRPr="006975DC">
        <w:rPr>
          <w:rFonts w:ascii="Times New Roman" w:hAnsi="Times New Roman"/>
          <w:color w:val="0000FF"/>
          <w:lang w:val="en-US"/>
        </w:rPr>
        <w:t xml:space="preserve"> – mapping of header bits, data bits and tail bits onto symbols with</w:t>
      </w:r>
      <w:bookmarkEnd w:id="268"/>
      <w:r w:rsidRPr="006975DC">
        <w:rPr>
          <w:rFonts w:ascii="Times New Roman" w:hAnsi="Times New Roman"/>
          <w:color w:val="0000FF"/>
          <w:lang w:val="en-US"/>
        </w:rPr>
        <w:t xml:space="preserve"> Viterbi rate 0.5</w:t>
      </w:r>
    </w:p>
    <w:p w:rsidR="00953091" w:rsidRPr="006975DC" w:rsidRDefault="00953091" w:rsidP="00953091">
      <w:pPr>
        <w:autoSpaceDE w:val="0"/>
        <w:autoSpaceDN w:val="0"/>
        <w:adjustRightInd w:val="0"/>
        <w:jc w:val="center"/>
        <w:rPr>
          <w:color w:val="0000FF"/>
          <w:lang w:val="en-US"/>
        </w:rPr>
      </w:pPr>
      <w:r w:rsidRPr="006975DC">
        <w:rPr>
          <w:noProof/>
          <w:color w:val="0000FF"/>
          <w:lang w:val="en-US" w:eastAsia="ko-KR"/>
        </w:rPr>
        <w:drawing>
          <wp:inline distT="0" distB="0" distL="0" distR="0" wp14:anchorId="449C8F62" wp14:editId="45357878">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p>
    <w:p w:rsidR="00953091" w:rsidRPr="006975DC" w:rsidRDefault="00953091" w:rsidP="00953091">
      <w:pPr>
        <w:pStyle w:val="af3"/>
        <w:spacing w:after="120"/>
        <w:jc w:val="center"/>
        <w:rPr>
          <w:color w:val="0000FF"/>
        </w:rPr>
      </w:pPr>
    </w:p>
    <w:p w:rsidR="00953091" w:rsidRPr="009C74CB" w:rsidRDefault="00953091" w:rsidP="009C74CB">
      <w:pPr>
        <w:pStyle w:val="3"/>
        <w:rPr>
          <w:color w:val="0000FF"/>
          <w:lang w:val="en-US"/>
        </w:rPr>
      </w:pPr>
      <w:bookmarkStart w:id="269" w:name="_Toc315383339"/>
      <w:bookmarkStart w:id="270" w:name="_Toc372248588"/>
      <w:r w:rsidRPr="009C74CB">
        <w:rPr>
          <w:color w:val="0000FF"/>
          <w:lang w:val="en-US"/>
        </w:rPr>
        <w:t>Symbol structure</w:t>
      </w:r>
      <w:bookmarkEnd w:id="269"/>
      <w:bookmarkEnd w:id="270"/>
    </w:p>
    <w:p w:rsidR="00953091" w:rsidRPr="006975DC" w:rsidRDefault="00953091" w:rsidP="00953091">
      <w:pPr>
        <w:pStyle w:val="T"/>
        <w:rPr>
          <w:color w:val="0000FF"/>
          <w:w w:val="100"/>
        </w:rPr>
      </w:pPr>
      <w:r w:rsidRPr="009C74CB">
        <w:rPr>
          <w:color w:val="0000FF"/>
          <w:w w:val="100"/>
        </w:rPr>
        <w:t>In the B</w:t>
      </w:r>
      <w:r w:rsidRPr="006975DC">
        <w:rPr>
          <w:color w:val="0000FF"/>
          <w:w w:val="100"/>
        </w:rPr>
        <w:t>PM-BPSK modulation scheme, a symbol is capable of carrying two bits of information: one bit is used to determine the position of a burst of pulses while an additional bit is used to modulate the phase (polarity) of this same burst.</w:t>
      </w:r>
    </w:p>
    <w:p w:rsidR="00953091" w:rsidRPr="006975DC" w:rsidRDefault="00953091" w:rsidP="00953091">
      <w:pPr>
        <w:pStyle w:val="T"/>
        <w:rPr>
          <w:color w:val="0000FF"/>
          <w:w w:val="100"/>
        </w:rPr>
      </w:pPr>
      <w:r w:rsidRPr="006975DC">
        <w:rPr>
          <w:color w:val="0000FF"/>
          <w:w w:val="100"/>
        </w:rPr>
        <w:t xml:space="preserve">The structure and timing of a symbol is illustrated in </w:t>
      </w:r>
      <w:r w:rsidRPr="006975DC">
        <w:rPr>
          <w:color w:val="0000FF"/>
          <w:w w:val="100"/>
        </w:rPr>
        <w:fldChar w:fldCharType="begin"/>
      </w:r>
      <w:r w:rsidRPr="006975DC">
        <w:rPr>
          <w:color w:val="0000FF"/>
          <w:w w:val="100"/>
        </w:rPr>
        <w:instrText xml:space="preserve"> REF _Ref287254797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3</w:t>
      </w:r>
      <w:r w:rsidRPr="006975DC">
        <w:rPr>
          <w:color w:val="0000FF"/>
          <w:w w:val="100"/>
        </w:rPr>
        <w:fldChar w:fldCharType="end"/>
      </w:r>
      <w:r w:rsidRPr="006975DC">
        <w:rPr>
          <w:color w:val="0000FF"/>
          <w:w w:val="100"/>
        </w:rPr>
        <w:t xml:space="preserve">. Each symbol shall consist of an integer number of possible chip positions, </w:t>
      </w:r>
      <w:proofErr w:type="gramStart"/>
      <w:r w:rsidRPr="006975DC">
        <w:rPr>
          <w:i/>
          <w:iCs/>
          <w:color w:val="0000FF"/>
          <w:w w:val="100"/>
        </w:rPr>
        <w:t>N</w:t>
      </w:r>
      <w:r w:rsidRPr="006975DC">
        <w:rPr>
          <w:i/>
          <w:iCs/>
          <w:color w:val="0000FF"/>
          <w:w w:val="100"/>
          <w:vertAlign w:val="subscript"/>
        </w:rPr>
        <w:t>c</w:t>
      </w:r>
      <w:proofErr w:type="gramEnd"/>
      <w:r w:rsidRPr="006975DC">
        <w:rPr>
          <w:color w:val="0000FF"/>
          <w:w w:val="100"/>
        </w:rPr>
        <w:t xml:space="preserve">, each with duration </w:t>
      </w:r>
      <w:r w:rsidRPr="006975DC">
        <w:rPr>
          <w:i/>
          <w:iCs/>
          <w:color w:val="0000FF"/>
          <w:w w:val="100"/>
        </w:rPr>
        <w:t>T</w:t>
      </w:r>
      <w:r w:rsidRPr="006975DC">
        <w:rPr>
          <w:i/>
          <w:iCs/>
          <w:color w:val="0000FF"/>
          <w:w w:val="100"/>
          <w:vertAlign w:val="subscript"/>
        </w:rPr>
        <w:t>c</w:t>
      </w:r>
      <w:r w:rsidRPr="006975DC">
        <w:rPr>
          <w:color w:val="0000FF"/>
          <w:w w:val="100"/>
        </w:rPr>
        <w:t xml:space="preserve">. The overall symbol duration denoted by </w:t>
      </w:r>
      <w:r w:rsidRPr="006975DC">
        <w:rPr>
          <w:i/>
          <w:iCs/>
          <w:color w:val="0000FF"/>
          <w:w w:val="100"/>
        </w:rPr>
        <w:t>T</w:t>
      </w:r>
      <w:r w:rsidRPr="006975DC">
        <w:rPr>
          <w:rStyle w:val="Subscript"/>
          <w:i/>
          <w:iCs/>
          <w:color w:val="0000FF"/>
          <w:w w:val="100"/>
        </w:rPr>
        <w:t>dsym</w:t>
      </w:r>
      <w:r w:rsidRPr="006975DC">
        <w:rPr>
          <w:color w:val="0000FF"/>
          <w:w w:val="100"/>
        </w:rPr>
        <w:t xml:space="preserve"> is given by </w:t>
      </w:r>
      <w:r w:rsidRPr="006975DC">
        <w:rPr>
          <w:i/>
          <w:iCs/>
          <w:color w:val="0000FF"/>
          <w:w w:val="100"/>
        </w:rPr>
        <w:t>T</w:t>
      </w:r>
      <w:r w:rsidRPr="006975DC">
        <w:rPr>
          <w:rStyle w:val="Subscript"/>
          <w:i/>
          <w:iCs/>
          <w:color w:val="0000FF"/>
          <w:w w:val="100"/>
        </w:rPr>
        <w:t>dsym</w:t>
      </w:r>
      <w:r w:rsidRPr="006975DC">
        <w:rPr>
          <w:i/>
          <w:iCs/>
          <w:color w:val="0000FF"/>
          <w:w w:val="100"/>
          <w:vertAlign w:val="subscript"/>
        </w:rPr>
        <w:t xml:space="preserve"> </w:t>
      </w:r>
      <w:r w:rsidRPr="006975DC">
        <w:rPr>
          <w:color w:val="0000FF"/>
          <w:w w:val="100"/>
        </w:rPr>
        <w:t xml:space="preserve">= </w:t>
      </w:r>
      <w:r w:rsidRPr="006975DC">
        <w:rPr>
          <w:i/>
          <w:iCs/>
          <w:color w:val="0000FF"/>
          <w:w w:val="100"/>
        </w:rPr>
        <w:t>N</w:t>
      </w:r>
      <w:r w:rsidRPr="006975DC">
        <w:rPr>
          <w:i/>
          <w:iCs/>
          <w:color w:val="0000FF"/>
          <w:w w:val="100"/>
          <w:vertAlign w:val="subscript"/>
        </w:rPr>
        <w:t>c</w:t>
      </w:r>
      <w:r w:rsidRPr="006975DC">
        <w:rPr>
          <w:i/>
          <w:iCs/>
          <w:color w:val="0000FF"/>
          <w:w w:val="100"/>
        </w:rPr>
        <w:t>T</w:t>
      </w:r>
      <w:r w:rsidRPr="006975DC">
        <w:rPr>
          <w:i/>
          <w:iCs/>
          <w:color w:val="0000FF"/>
          <w:w w:val="100"/>
          <w:vertAlign w:val="subscript"/>
        </w:rPr>
        <w:t>c</w:t>
      </w:r>
      <w:r w:rsidRPr="006975DC">
        <w:rPr>
          <w:color w:val="0000FF"/>
          <w:w w:val="100"/>
        </w:rPr>
        <w:t xml:space="preserve">. Furthermore, each symbol is divided into two BPM intervals each with duration </w:t>
      </w:r>
      <w:r w:rsidRPr="006975DC">
        <w:rPr>
          <w:i/>
          <w:iCs/>
          <w:color w:val="0000FF"/>
          <w:w w:val="100"/>
        </w:rPr>
        <w:t>T</w:t>
      </w:r>
      <w:r w:rsidRPr="006975DC">
        <w:rPr>
          <w:i/>
          <w:iCs/>
          <w:color w:val="0000FF"/>
          <w:w w:val="100"/>
          <w:vertAlign w:val="subscript"/>
        </w:rPr>
        <w:t>BPM</w:t>
      </w:r>
      <w:r w:rsidRPr="006975DC">
        <w:rPr>
          <w:i/>
          <w:iCs/>
          <w:color w:val="0000FF"/>
          <w:w w:val="100"/>
          <w:sz w:val="14"/>
          <w:szCs w:val="14"/>
        </w:rPr>
        <w:t xml:space="preserve"> </w:t>
      </w:r>
      <w:r w:rsidRPr="006975DC">
        <w:rPr>
          <w:color w:val="0000FF"/>
          <w:w w:val="100"/>
        </w:rPr>
        <w:t>=</w:t>
      </w:r>
      <w:r w:rsidRPr="006975DC">
        <w:rPr>
          <w:i/>
          <w:iCs/>
          <w:color w:val="0000FF"/>
          <w:w w:val="100"/>
        </w:rPr>
        <w:t>T</w:t>
      </w:r>
      <w:r w:rsidRPr="006975DC">
        <w:rPr>
          <w:rStyle w:val="Subscript"/>
          <w:i/>
          <w:iCs/>
          <w:color w:val="0000FF"/>
          <w:w w:val="100"/>
        </w:rPr>
        <w:t>dsym</w:t>
      </w:r>
      <w:r w:rsidRPr="006975DC">
        <w:rPr>
          <w:i/>
          <w:iCs/>
          <w:color w:val="0000FF"/>
          <w:w w:val="100"/>
          <w:sz w:val="14"/>
          <w:szCs w:val="14"/>
        </w:rPr>
        <w:t xml:space="preserve"> </w:t>
      </w:r>
      <w:r w:rsidRPr="006975DC">
        <w:rPr>
          <w:color w:val="0000FF"/>
          <w:w w:val="100"/>
        </w:rPr>
        <w:t>/2, which enables binary position modulation.</w:t>
      </w:r>
    </w:p>
    <w:p w:rsidR="00953091" w:rsidRPr="006975DC" w:rsidRDefault="00953091" w:rsidP="00953091">
      <w:pPr>
        <w:pStyle w:val="T"/>
        <w:rPr>
          <w:color w:val="0000FF"/>
          <w:w w:val="100"/>
        </w:rPr>
      </w:pPr>
      <w:r w:rsidRPr="006975DC">
        <w:rPr>
          <w:color w:val="0000FF"/>
          <w:w w:val="100"/>
        </w:rPr>
        <w:t xml:space="preserve">A burst is formed by grouping </w:t>
      </w:r>
      <w:r w:rsidRPr="006975DC">
        <w:rPr>
          <w:i/>
          <w:iCs/>
          <w:color w:val="0000FF"/>
          <w:w w:val="100"/>
        </w:rPr>
        <w:t>N</w:t>
      </w:r>
      <w:r w:rsidRPr="006975DC">
        <w:rPr>
          <w:i/>
          <w:iCs/>
          <w:color w:val="0000FF"/>
          <w:w w:val="100"/>
          <w:vertAlign w:val="subscript"/>
        </w:rPr>
        <w:t>cpb</w:t>
      </w:r>
      <w:r w:rsidRPr="006975DC">
        <w:rPr>
          <w:color w:val="0000FF"/>
          <w:w w:val="100"/>
        </w:rPr>
        <w:t xml:space="preserve"> consecutive chips and has duration </w:t>
      </w:r>
      <w:r w:rsidRPr="006975DC">
        <w:rPr>
          <w:i/>
          <w:iCs/>
          <w:color w:val="0000FF"/>
          <w:w w:val="100"/>
        </w:rPr>
        <w:t>T</w:t>
      </w:r>
      <w:r w:rsidRPr="006975DC">
        <w:rPr>
          <w:i/>
          <w:iCs/>
          <w:color w:val="0000FF"/>
          <w:w w:val="100"/>
          <w:vertAlign w:val="subscript"/>
        </w:rPr>
        <w:t>burst</w:t>
      </w:r>
      <w:r w:rsidRPr="006975DC">
        <w:rPr>
          <w:color w:val="0000FF"/>
          <w:w w:val="100"/>
        </w:rPr>
        <w:t xml:space="preserve"> = </w:t>
      </w:r>
      <w:r w:rsidRPr="006975DC">
        <w:rPr>
          <w:i/>
          <w:iCs/>
          <w:color w:val="0000FF"/>
          <w:w w:val="100"/>
        </w:rPr>
        <w:t>N</w:t>
      </w:r>
      <w:r w:rsidRPr="006975DC">
        <w:rPr>
          <w:i/>
          <w:iCs/>
          <w:color w:val="0000FF"/>
          <w:w w:val="100"/>
          <w:vertAlign w:val="subscript"/>
        </w:rPr>
        <w:t>cpb</w:t>
      </w:r>
      <w:r w:rsidRPr="006975DC">
        <w:rPr>
          <w:i/>
          <w:iCs/>
          <w:color w:val="0000FF"/>
          <w:w w:val="100"/>
        </w:rPr>
        <w:t>T</w:t>
      </w:r>
      <w:r w:rsidRPr="006975DC">
        <w:rPr>
          <w:i/>
          <w:iCs/>
          <w:color w:val="0000FF"/>
          <w:w w:val="100"/>
          <w:vertAlign w:val="subscript"/>
        </w:rPr>
        <w:t>c</w:t>
      </w:r>
      <w:r w:rsidRPr="006975DC">
        <w:rPr>
          <w:color w:val="0000FF"/>
          <w:w w:val="100"/>
        </w:rPr>
        <w:t>. The location of the burst in either the first half or second half of the symbol indicates one bit of information. Additionally, the phase of the burst (either –1 or +1) is used to indicate a second bit of information.</w:t>
      </w:r>
    </w:p>
    <w:p w:rsidR="00953091" w:rsidRPr="006975DC" w:rsidRDefault="00953091" w:rsidP="00953091">
      <w:pPr>
        <w:pStyle w:val="T"/>
        <w:rPr>
          <w:color w:val="0000FF"/>
          <w:w w:val="100"/>
        </w:rPr>
      </w:pPr>
      <w:r w:rsidRPr="006975DC">
        <w:rPr>
          <w:color w:val="0000FF"/>
          <w:w w:val="100"/>
        </w:rPr>
        <w:t xml:space="preserve">In each symbol interval, a single burst event shall be transmitted. The fact that burst duration is typically much shorter than the BPM duration, i.e., </w:t>
      </w:r>
      <w:r w:rsidRPr="006975DC">
        <w:rPr>
          <w:i/>
          <w:iCs/>
          <w:color w:val="0000FF"/>
          <w:w w:val="100"/>
        </w:rPr>
        <w:t>T</w:t>
      </w:r>
      <w:r w:rsidRPr="006975DC">
        <w:rPr>
          <w:i/>
          <w:iCs/>
          <w:color w:val="0000FF"/>
          <w:w w:val="100"/>
          <w:vertAlign w:val="subscript"/>
        </w:rPr>
        <w:t>burst</w:t>
      </w:r>
      <w:r w:rsidRPr="006975DC">
        <w:rPr>
          <w:color w:val="0000FF"/>
          <w:w w:val="100"/>
        </w:rPr>
        <w:t xml:space="preserve"> &lt;&lt; </w:t>
      </w:r>
      <w:r w:rsidRPr="006975DC">
        <w:rPr>
          <w:i/>
          <w:iCs/>
          <w:color w:val="0000FF"/>
          <w:w w:val="100"/>
        </w:rPr>
        <w:t>T</w:t>
      </w:r>
      <w:r w:rsidRPr="006975DC">
        <w:rPr>
          <w:i/>
          <w:iCs/>
          <w:color w:val="0000FF"/>
          <w:w w:val="100"/>
          <w:vertAlign w:val="subscript"/>
        </w:rPr>
        <w:t>BPM</w:t>
      </w:r>
      <w:r w:rsidRPr="006975DC">
        <w:rPr>
          <w:color w:val="0000FF"/>
          <w:w w:val="100"/>
        </w:rPr>
        <w:t xml:space="preserve">, provides for some multi-user access interference rejection in the form of time hopping. The total number of burst durations per symbol, </w:t>
      </w:r>
      <w:r w:rsidRPr="006975DC">
        <w:rPr>
          <w:i/>
          <w:iCs/>
          <w:color w:val="0000FF"/>
          <w:w w:val="100"/>
        </w:rPr>
        <w:t>N</w:t>
      </w:r>
      <w:r w:rsidRPr="006975DC">
        <w:rPr>
          <w:i/>
          <w:iCs/>
          <w:color w:val="0000FF"/>
          <w:w w:val="100"/>
          <w:vertAlign w:val="subscript"/>
        </w:rPr>
        <w:t>burst</w:t>
      </w:r>
      <w:r w:rsidRPr="006975DC">
        <w:rPr>
          <w:color w:val="0000FF"/>
          <w:w w:val="100"/>
        </w:rPr>
        <w:t xml:space="preserve">, is given by </w:t>
      </w:r>
      <w:r w:rsidRPr="006975DC">
        <w:rPr>
          <w:i/>
          <w:iCs/>
          <w:color w:val="0000FF"/>
          <w:w w:val="100"/>
        </w:rPr>
        <w:t>N</w:t>
      </w:r>
      <w:r w:rsidRPr="006975DC">
        <w:rPr>
          <w:i/>
          <w:iCs/>
          <w:color w:val="0000FF"/>
          <w:w w:val="100"/>
          <w:vertAlign w:val="subscript"/>
        </w:rPr>
        <w:t>burst</w:t>
      </w:r>
      <w:r w:rsidRPr="006975DC">
        <w:rPr>
          <w:color w:val="0000FF"/>
          <w:w w:val="100"/>
        </w:rPr>
        <w:t xml:space="preserve"> = </w:t>
      </w:r>
      <w:r w:rsidRPr="006975DC">
        <w:rPr>
          <w:i/>
          <w:iCs/>
          <w:color w:val="0000FF"/>
          <w:w w:val="100"/>
        </w:rPr>
        <w:t>T</w:t>
      </w:r>
      <w:r w:rsidRPr="006975DC">
        <w:rPr>
          <w:rStyle w:val="Subscript"/>
          <w:i/>
          <w:iCs/>
          <w:color w:val="0000FF"/>
          <w:w w:val="100"/>
        </w:rPr>
        <w:t>dsym</w:t>
      </w:r>
      <w:r w:rsidRPr="006975DC">
        <w:rPr>
          <w:i/>
          <w:iCs/>
          <w:color w:val="0000FF"/>
          <w:w w:val="100"/>
          <w:sz w:val="14"/>
          <w:szCs w:val="14"/>
        </w:rPr>
        <w:t xml:space="preserve"> </w:t>
      </w:r>
      <w:r w:rsidRPr="006975DC">
        <w:rPr>
          <w:color w:val="0000FF"/>
          <w:w w:val="100"/>
        </w:rPr>
        <w:t>/</w:t>
      </w:r>
      <w:r w:rsidRPr="006975DC">
        <w:rPr>
          <w:i/>
          <w:iCs/>
          <w:color w:val="0000FF"/>
          <w:w w:val="100"/>
        </w:rPr>
        <w:t>T</w:t>
      </w:r>
      <w:r w:rsidRPr="006975DC">
        <w:rPr>
          <w:i/>
          <w:iCs/>
          <w:color w:val="0000FF"/>
          <w:w w:val="100"/>
          <w:vertAlign w:val="subscript"/>
        </w:rPr>
        <w:t>burst</w:t>
      </w:r>
      <w:r w:rsidRPr="006975DC">
        <w:rPr>
          <w:color w:val="0000FF"/>
          <w:w w:val="100"/>
        </w:rPr>
        <w:t xml:space="preserve">. In order to limit the amount of inter-symbol interference caused by multipath, only the first half of each </w:t>
      </w:r>
      <w:r w:rsidRPr="006975DC">
        <w:rPr>
          <w:i/>
          <w:iCs/>
          <w:color w:val="0000FF"/>
          <w:w w:val="100"/>
        </w:rPr>
        <w:t>T</w:t>
      </w:r>
      <w:r w:rsidRPr="006975DC">
        <w:rPr>
          <w:i/>
          <w:iCs/>
          <w:color w:val="0000FF"/>
          <w:w w:val="100"/>
          <w:vertAlign w:val="subscript"/>
        </w:rPr>
        <w:t>BPM</w:t>
      </w:r>
      <w:r w:rsidRPr="006975DC">
        <w:rPr>
          <w:color w:val="0000FF"/>
          <w:w w:val="100"/>
        </w:rPr>
        <w:t xml:space="preserve"> period shall contain a burst. Therefore, only the first </w:t>
      </w:r>
      <w:r w:rsidRPr="006975DC">
        <w:rPr>
          <w:i/>
          <w:iCs/>
          <w:color w:val="0000FF"/>
          <w:w w:val="100"/>
        </w:rPr>
        <w:t>N</w:t>
      </w:r>
      <w:r w:rsidRPr="006975DC">
        <w:rPr>
          <w:i/>
          <w:iCs/>
          <w:color w:val="0000FF"/>
          <w:w w:val="100"/>
          <w:vertAlign w:val="subscript"/>
        </w:rPr>
        <w:t>hop</w:t>
      </w:r>
      <w:r w:rsidRPr="006975DC">
        <w:rPr>
          <w:color w:val="0000FF"/>
          <w:w w:val="100"/>
        </w:rPr>
        <w:t xml:space="preserve">= </w:t>
      </w:r>
      <w:r w:rsidRPr="006975DC">
        <w:rPr>
          <w:i/>
          <w:iCs/>
          <w:color w:val="0000FF"/>
          <w:w w:val="100"/>
        </w:rPr>
        <w:t>N</w:t>
      </w:r>
      <w:r w:rsidRPr="006975DC">
        <w:rPr>
          <w:i/>
          <w:iCs/>
          <w:color w:val="0000FF"/>
          <w:w w:val="100"/>
          <w:vertAlign w:val="subscript"/>
        </w:rPr>
        <w:t>burst</w:t>
      </w:r>
      <w:r w:rsidRPr="006975DC">
        <w:rPr>
          <w:color w:val="0000FF"/>
          <w:w w:val="100"/>
        </w:rPr>
        <w:t xml:space="preserve">/4 possible burst positions are candidate hopping burst positions within each BPM interval. Each burst position can be varied on a symbol-to-symbol basis according to a time hopping code as described in </w:t>
      </w:r>
      <w:r w:rsidRPr="006975DC">
        <w:rPr>
          <w:color w:val="0000FF"/>
          <w:w w:val="100"/>
        </w:rPr>
        <w:fldChar w:fldCharType="begin"/>
      </w:r>
      <w:r w:rsidRPr="006975DC">
        <w:rPr>
          <w:color w:val="0000FF"/>
          <w:w w:val="100"/>
        </w:rPr>
        <w:instrText xml:space="preserve"> REF _Ref287254902 \w \h  \* MERGEFORMAT </w:instrText>
      </w:r>
      <w:r w:rsidRPr="006975DC">
        <w:rPr>
          <w:color w:val="0000FF"/>
          <w:w w:val="100"/>
        </w:rPr>
      </w:r>
      <w:r w:rsidRPr="006975DC">
        <w:rPr>
          <w:color w:val="0000FF"/>
          <w:w w:val="100"/>
        </w:rPr>
        <w:fldChar w:fldCharType="separate"/>
      </w:r>
      <w:r w:rsidRPr="006975DC">
        <w:rPr>
          <w:color w:val="0000FF"/>
          <w:w w:val="100"/>
        </w:rPr>
        <w:t>2.3</w:t>
      </w:r>
      <w:r w:rsidRPr="006975DC">
        <w:rPr>
          <w:color w:val="0000FF"/>
          <w:w w:val="100"/>
        </w:rPr>
        <w:fldChar w:fldCharType="end"/>
      </w:r>
      <w:r w:rsidRPr="006975DC">
        <w:rPr>
          <w:color w:val="0000FF"/>
          <w:w w:val="100"/>
        </w:rPr>
        <w:t xml:space="preserve">. </w:t>
      </w:r>
    </w:p>
    <w:p w:rsidR="00953091" w:rsidRPr="006975DC" w:rsidRDefault="00953091" w:rsidP="00953091">
      <w:pPr>
        <w:rPr>
          <w:color w:val="0000FF"/>
          <w:lang w:val="en-US"/>
        </w:rPr>
      </w:pPr>
    </w:p>
    <w:p w:rsidR="00953091" w:rsidRPr="006975DC" w:rsidRDefault="00953091" w:rsidP="00953091">
      <w:pPr>
        <w:pStyle w:val="Tabletitle"/>
        <w:ind w:left="880"/>
        <w:rPr>
          <w:rFonts w:ascii="Times New Roman" w:hAnsi="Times New Roman"/>
          <w:color w:val="0000FF"/>
          <w:lang w:val="en-US"/>
        </w:rPr>
      </w:pPr>
      <w:bookmarkStart w:id="271" w:name="_Ref289850643"/>
      <w:r w:rsidRPr="006975DC">
        <w:rPr>
          <w:rFonts w:ascii="Times New Roman" w:hAnsi="Times New Roman"/>
          <w:color w:val="0000FF"/>
          <w:lang w:val="en-US"/>
        </w:rPr>
        <w:lastRenderedPageBreak/>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2</w:t>
      </w:r>
      <w:r w:rsidRPr="006975DC">
        <w:rPr>
          <w:rFonts w:ascii="Times New Roman" w:hAnsi="Times New Roman"/>
          <w:color w:val="0000FF"/>
          <w:lang w:val="en-US"/>
        </w:rPr>
        <w:fldChar w:fldCharType="end"/>
      </w:r>
      <w:bookmarkEnd w:id="271"/>
      <w:r w:rsidRPr="006975DC">
        <w:rPr>
          <w:rFonts w:ascii="Times New Roman" w:hAnsi="Times New Roman"/>
          <w:color w:val="0000FF"/>
          <w:lang w:val="en-US"/>
        </w:rPr>
        <w:t xml:space="preserve"> –mapping of header bits, data bits and tail bits onto symbols with Viterbi rate 1</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6866E74C" wp14:editId="4EC44A51">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272" w:name="_Toc315383340"/>
      <w:bookmarkStart w:id="273" w:name="_Toc372248589"/>
      <w:r w:rsidRPr="009C74CB">
        <w:rPr>
          <w:color w:val="0000FF"/>
          <w:lang w:val="en-US"/>
        </w:rPr>
        <w:t>PSDU timing parameters</w:t>
      </w:r>
      <w:bookmarkEnd w:id="272"/>
      <w:bookmarkEnd w:id="273"/>
    </w:p>
    <w:p w:rsidR="00953091" w:rsidRPr="006975DC" w:rsidRDefault="00953091" w:rsidP="00953091">
      <w:pPr>
        <w:pStyle w:val="T"/>
        <w:rPr>
          <w:color w:val="0000FF"/>
          <w:w w:val="100"/>
        </w:rPr>
      </w:pPr>
      <w:r w:rsidRPr="006975DC">
        <w:rPr>
          <w:color w:val="0000FF"/>
          <w:w w:val="100"/>
        </w:rPr>
        <w:t xml:space="preserve">The PSDU rate-dependent parameters and timing-related parameters are summarized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Within each channel {0:15}, the peak PRF shall be 499.2</w:t>
      </w:r>
      <w:r w:rsidRPr="006975DC">
        <w:rPr>
          <w:color w:val="0000FF"/>
        </w:rPr>
        <w:t> </w:t>
      </w:r>
      <w:r w:rsidRPr="006975DC">
        <w:rPr>
          <w:color w:val="0000FF"/>
          <w:w w:val="100"/>
        </w:rPr>
        <w: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t>
      </w:r>
    </w:p>
    <w:p w:rsidR="00953091" w:rsidRPr="006975DC" w:rsidRDefault="00953091" w:rsidP="00953091">
      <w:pPr>
        <w:pStyle w:val="T"/>
        <w:rPr>
          <w:color w:val="0000FF"/>
          <w:w w:val="100"/>
        </w:rPr>
      </w:pPr>
      <w:r w:rsidRPr="006975DC">
        <w:rPr>
          <w:color w:val="0000FF"/>
          <w:w w:val="100"/>
        </w:rPr>
        <w:t>There are two possible preamble code lengths (31 or 127) and two mean PRFs (15.6</w:t>
      </w:r>
      <w:r w:rsidRPr="006975DC">
        <w:rPr>
          <w:color w:val="0000FF"/>
        </w:rPr>
        <w:t> </w:t>
      </w:r>
      <w:r w:rsidRPr="006975DC">
        <w:rPr>
          <w:color w:val="0000FF"/>
          <w:w w:val="100"/>
        </w:rPr>
        <w:t>MHz or 62.4</w:t>
      </w:r>
      <w:r w:rsidRPr="006975DC">
        <w:rPr>
          <w:color w:val="0000FF"/>
        </w:rPr>
        <w:t> </w:t>
      </w:r>
      <w:r w:rsidRPr="006975DC">
        <w:rPr>
          <w:color w:val="0000FF"/>
          <w:w w:val="100"/>
        </w:rPr>
        <w:t>MHz). A compliant device shall implement support for the preamble code length of 31 and the 15.6</w:t>
      </w:r>
      <w:r w:rsidRPr="006975DC">
        <w:rPr>
          <w:color w:val="0000FF"/>
        </w:rPr>
        <w:t> </w:t>
      </w:r>
      <w:r w:rsidRPr="006975DC">
        <w:rPr>
          <w:color w:val="0000FF"/>
          <w:w w:val="100"/>
        </w:rPr>
        <w:t xml:space="preserve">MHz mean PRFs for the PSDU as depicted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The use of the length 127 code is optional; when implemented, the mean PRF of the PSDU shall be 62.4</w:t>
      </w:r>
      <w:r w:rsidRPr="006975DC">
        <w:rPr>
          <w:color w:val="0000FF"/>
        </w:rPr>
        <w:t> </w:t>
      </w:r>
      <w:r w:rsidRPr="006975DC">
        <w:rPr>
          <w:color w:val="0000FF"/>
          <w:w w:val="100"/>
        </w:rPr>
        <w:t>MHz.</w:t>
      </w:r>
    </w:p>
    <w:p w:rsidR="00953091" w:rsidRPr="006975DC" w:rsidRDefault="00953091" w:rsidP="00953091">
      <w:pPr>
        <w:pStyle w:val="T"/>
        <w:rPr>
          <w:color w:val="0000FF"/>
          <w:w w:val="100"/>
        </w:rPr>
      </w:pPr>
      <w:r w:rsidRPr="006975DC">
        <w:rPr>
          <w:color w:val="0000FF"/>
          <w:w w:val="100"/>
        </w:rPr>
        <w:t>UWB channels {4, 7, 11, and 15} are all optional channels and are differentiated from other UWB channels by the larger bandwidth (&gt;</w:t>
      </w:r>
      <w:r w:rsidRPr="006975DC">
        <w:rPr>
          <w:color w:val="0000FF"/>
        </w:rPr>
        <w:t> </w:t>
      </w:r>
      <w:r w:rsidRPr="006975DC">
        <w:rPr>
          <w:color w:val="0000FF"/>
          <w:w w:val="100"/>
        </w:rPr>
        <w:t>500</w:t>
      </w:r>
      <w:r w:rsidRPr="006975DC">
        <w:rPr>
          <w:color w:val="0000FF"/>
        </w:rPr>
        <w:t> </w:t>
      </w:r>
      <w:r w:rsidRPr="006975DC">
        <w:rPr>
          <w:color w:val="0000FF"/>
          <w:w w:val="100"/>
        </w:rPr>
        <w: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Each UWB channel allows for several data rates that are obtained by modifying the number of chips within a burst while the total number of possible burst positions remains constant. Therefore, the symbol duration, </w:t>
      </w:r>
      <w:r w:rsidRPr="006975DC">
        <w:rPr>
          <w:i/>
          <w:iCs/>
          <w:color w:val="0000FF"/>
          <w:w w:val="100"/>
        </w:rPr>
        <w:t>T</w:t>
      </w:r>
      <w:r w:rsidRPr="006975DC">
        <w:rPr>
          <w:rStyle w:val="Subscript"/>
          <w:i/>
          <w:iCs/>
          <w:color w:val="0000FF"/>
          <w:w w:val="100"/>
        </w:rPr>
        <w:t>dsym</w:t>
      </w:r>
      <w:r w:rsidRPr="006975DC">
        <w:rPr>
          <w:color w:val="0000FF"/>
          <w:w w:val="100"/>
        </w:rPr>
        <w:t>, changes to obtain the stated symbol rate and bit rates.</w:t>
      </w:r>
    </w:p>
    <w:p w:rsidR="00953091" w:rsidRPr="006975DC" w:rsidRDefault="00953091" w:rsidP="00953091">
      <w:pPr>
        <w:pStyle w:val="T"/>
        <w:rPr>
          <w:color w:val="0000FF"/>
          <w:w w:val="100"/>
        </w:rPr>
      </w:pPr>
    </w:p>
    <w:p w:rsidR="00953091" w:rsidRPr="006975DC" w:rsidRDefault="00953091" w:rsidP="00953091">
      <w:pPr>
        <w:pStyle w:val="T"/>
        <w:keepLines/>
        <w:rPr>
          <w:color w:val="0000FF"/>
          <w:w w:val="100"/>
        </w:rPr>
      </w:pPr>
      <w:r w:rsidRPr="006975DC">
        <w:rPr>
          <w:noProof/>
          <w:color w:val="0000FF"/>
          <w:lang w:eastAsia="ko-KR"/>
        </w:rPr>
        <w:drawing>
          <wp:inline distT="0" distB="0" distL="0" distR="0" wp14:anchorId="4D6E31EE" wp14:editId="177E581F">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274" w:name="_Ref287254797"/>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3</w:t>
      </w:r>
      <w:r w:rsidRPr="006975DC">
        <w:rPr>
          <w:rFonts w:ascii="Times New Roman" w:hAnsi="Times New Roman"/>
          <w:color w:val="0000FF"/>
          <w:lang w:val="en-US"/>
        </w:rPr>
        <w:fldChar w:fldCharType="end"/>
      </w:r>
      <w:bookmarkEnd w:id="274"/>
      <w:r w:rsidRPr="006975DC">
        <w:rPr>
          <w:rFonts w:ascii="Times New Roman" w:hAnsi="Times New Roman"/>
          <w:color w:val="0000FF"/>
          <w:lang w:val="en-US"/>
        </w:rPr>
        <w:t xml:space="preserve"> – symbol structure</w:t>
      </w:r>
    </w:p>
    <w:p w:rsidR="00953091" w:rsidRPr="006975DC" w:rsidRDefault="00953091" w:rsidP="00953091">
      <w:pPr>
        <w:pStyle w:val="TableTitle0"/>
        <w:widowControl/>
        <w:rPr>
          <w:rFonts w:ascii="Times New Roman" w:hAnsi="Times New Roman" w:cs="Times New Roman"/>
          <w:color w:val="0000FF"/>
          <w:w w:val="100"/>
        </w:rPr>
      </w:pPr>
    </w:p>
    <w:p w:rsidR="00953091" w:rsidRPr="006975DC" w:rsidRDefault="00953091" w:rsidP="00953091">
      <w:pPr>
        <w:pStyle w:val="Tabletitle"/>
        <w:ind w:left="880"/>
        <w:rPr>
          <w:rFonts w:ascii="Times New Roman" w:hAnsi="Times New Roman"/>
          <w:color w:val="0000FF"/>
          <w:lang w:val="en-US"/>
        </w:rPr>
      </w:pPr>
      <w:bookmarkStart w:id="275" w:name="_Ref287255255"/>
      <w:bookmarkStart w:id="276" w:name="_Ref287253690"/>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3</w:t>
      </w:r>
      <w:r w:rsidRPr="006975DC">
        <w:rPr>
          <w:rFonts w:ascii="Times New Roman" w:hAnsi="Times New Roman"/>
          <w:color w:val="0000FF"/>
          <w:lang w:val="en-US"/>
        </w:rPr>
        <w:fldChar w:fldCharType="end"/>
      </w:r>
      <w:bookmarkEnd w:id="275"/>
      <w:r w:rsidRPr="006975DC">
        <w:rPr>
          <w:rFonts w:ascii="Times New Roman" w:hAnsi="Times New Roman"/>
          <w:color w:val="0000FF"/>
          <w:lang w:val="en-US"/>
        </w:rPr>
        <w:t xml:space="preserve"> – rate-dependent and timing dependent parameters</w:t>
      </w:r>
      <w:bookmarkEnd w:id="27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681"/>
        <w:gridCol w:w="528"/>
        <w:gridCol w:w="707"/>
        <w:gridCol w:w="850"/>
        <w:gridCol w:w="648"/>
        <w:gridCol w:w="599"/>
        <w:gridCol w:w="736"/>
        <w:gridCol w:w="829"/>
        <w:gridCol w:w="829"/>
        <w:gridCol w:w="736"/>
        <w:gridCol w:w="581"/>
        <w:gridCol w:w="646"/>
      </w:tblGrid>
      <w:tr w:rsidR="00953091" w:rsidRPr="006975DC" w:rsidTr="001B570C">
        <w:trPr>
          <w:jc w:val="center"/>
        </w:trPr>
        <w:tc>
          <w:tcPr>
            <w:tcW w:w="937" w:type="dxa"/>
            <w:vMerge w:val="restart"/>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Preamble</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Code Length</w:t>
            </w:r>
          </w:p>
        </w:tc>
        <w:tc>
          <w:tcPr>
            <w:tcW w:w="2036" w:type="dxa"/>
            <w:gridSpan w:val="3"/>
          </w:tcPr>
          <w:p w:rsidR="00953091" w:rsidRPr="006975DC" w:rsidRDefault="00953091" w:rsidP="001B570C">
            <w:pPr>
              <w:spacing w:before="120" w:after="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Modulation &amp; Coding</w:t>
            </w:r>
          </w:p>
        </w:tc>
        <w:tc>
          <w:tcPr>
            <w:tcW w:w="4897" w:type="dxa"/>
            <w:gridSpan w:val="6"/>
          </w:tcPr>
          <w:p w:rsidR="00953091" w:rsidRPr="006975DC" w:rsidRDefault="00953091" w:rsidP="001B570C">
            <w:pPr>
              <w:spacing w:before="120" w:after="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Data Symbol Structure</w:t>
            </w:r>
          </w:p>
        </w:tc>
        <w:tc>
          <w:tcPr>
            <w:tcW w:w="2063" w:type="dxa"/>
            <w:gridSpan w:val="3"/>
          </w:tcPr>
          <w:p w:rsidR="00953091" w:rsidRPr="006975DC" w:rsidRDefault="00953091" w:rsidP="001B570C">
            <w:pPr>
              <w:spacing w:before="120" w:after="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Data</w:t>
            </w:r>
          </w:p>
        </w:tc>
      </w:tr>
      <w:tr w:rsidR="00953091" w:rsidRPr="006975DC" w:rsidTr="001B570C">
        <w:trPr>
          <w:jc w:val="center"/>
        </w:trPr>
        <w:tc>
          <w:tcPr>
            <w:tcW w:w="937" w:type="dxa"/>
            <w:vMerge/>
            <w:vAlign w:val="center"/>
          </w:tcPr>
          <w:p w:rsidR="00953091" w:rsidRPr="006975DC" w:rsidRDefault="00953091" w:rsidP="001B570C">
            <w:pPr>
              <w:jc w:val="center"/>
              <w:rPr>
                <w:rFonts w:asciiTheme="minorHAnsi" w:hAnsiTheme="minorHAnsi"/>
                <w:b/>
                <w:color w:val="0000FF"/>
                <w:sz w:val="16"/>
                <w:szCs w:val="16"/>
                <w:lang w:val="en-US"/>
              </w:rPr>
            </w:pPr>
          </w:p>
        </w:tc>
        <w:tc>
          <w:tcPr>
            <w:tcW w:w="714"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Viterbi</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Rate</w:t>
            </w:r>
          </w:p>
        </w:tc>
        <w:tc>
          <w:tcPr>
            <w:tcW w:w="563"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RS</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Rate</w:t>
            </w:r>
          </w:p>
        </w:tc>
        <w:tc>
          <w:tcPr>
            <w:tcW w:w="759"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Overall</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FEC Rate</w:t>
            </w:r>
          </w:p>
        </w:tc>
        <w:tc>
          <w:tcPr>
            <w:tcW w:w="937" w:type="dxa"/>
            <w:vAlign w:val="center"/>
          </w:tcPr>
          <w:p w:rsidR="00953091" w:rsidRPr="006975DC" w:rsidRDefault="00953091" w:rsidP="001B570C">
            <w:pPr>
              <w:spacing w:before="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#Burst</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Positions per</w:t>
            </w:r>
          </w:p>
          <w:p w:rsidR="00953091" w:rsidRPr="006975DC" w:rsidRDefault="00953091" w:rsidP="001B570C">
            <w:pPr>
              <w:spacing w:after="12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Symbol Nburst</w:t>
            </w:r>
          </w:p>
        </w:tc>
        <w:tc>
          <w:tcPr>
            <w:tcW w:w="723"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 Hop</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Bursts</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Nhop</w:t>
            </w:r>
          </w:p>
        </w:tc>
        <w:tc>
          <w:tcPr>
            <w:tcW w:w="661" w:type="dxa"/>
            <w:vAlign w:val="center"/>
          </w:tcPr>
          <w:p w:rsidR="00953091" w:rsidRPr="006975DC" w:rsidRDefault="00953091" w:rsidP="001B570C">
            <w:pPr>
              <w:autoSpaceDE w:val="0"/>
              <w:autoSpaceDN w:val="0"/>
              <w:adjustRightInd w:val="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 Chips</w:t>
            </w:r>
          </w:p>
          <w:p w:rsidR="00953091" w:rsidRPr="006975DC" w:rsidRDefault="00953091" w:rsidP="001B570C">
            <w:pPr>
              <w:autoSpaceDE w:val="0"/>
              <w:autoSpaceDN w:val="0"/>
              <w:adjustRightInd w:val="0"/>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Per Burst</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Ncpb</w:t>
            </w:r>
          </w:p>
        </w:tc>
        <w:tc>
          <w:tcPr>
            <w:tcW w:w="828"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#Chips Per</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Symbol</w:t>
            </w:r>
          </w:p>
        </w:tc>
        <w:tc>
          <w:tcPr>
            <w:tcW w:w="874"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Burst</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Duration</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T burst (ns)</w:t>
            </w:r>
          </w:p>
        </w:tc>
        <w:tc>
          <w:tcPr>
            <w:tcW w:w="874"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Symbol</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Duration</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Tdsym (ns)</w:t>
            </w:r>
          </w:p>
        </w:tc>
        <w:tc>
          <w:tcPr>
            <w:tcW w:w="794"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Symbol</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Rate</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(MHz)</w:t>
            </w:r>
          </w:p>
        </w:tc>
        <w:tc>
          <w:tcPr>
            <w:tcW w:w="617"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Bit Rate</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Mb/s</w:t>
            </w:r>
          </w:p>
        </w:tc>
        <w:tc>
          <w:tcPr>
            <w:tcW w:w="652" w:type="dxa"/>
            <w:vAlign w:val="center"/>
          </w:tcPr>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Mean</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PRF</w:t>
            </w:r>
          </w:p>
          <w:p w:rsidR="00953091" w:rsidRPr="006975DC" w:rsidRDefault="00953091" w:rsidP="001B570C">
            <w:pPr>
              <w:jc w:val="center"/>
              <w:rPr>
                <w:rFonts w:asciiTheme="minorHAnsi" w:hAnsiTheme="minorHAnsi"/>
                <w:b/>
                <w:color w:val="0000FF"/>
                <w:sz w:val="16"/>
                <w:szCs w:val="16"/>
                <w:lang w:val="en-US"/>
              </w:rPr>
            </w:pPr>
            <w:r w:rsidRPr="006975DC">
              <w:rPr>
                <w:rFonts w:asciiTheme="minorHAnsi" w:hAnsiTheme="minorHAnsi"/>
                <w:b/>
                <w:color w:val="0000FF"/>
                <w:sz w:val="16"/>
                <w:szCs w:val="16"/>
                <w:lang w:val="en-US"/>
              </w:rPr>
              <w:t>(MHz)</w:t>
            </w:r>
          </w:p>
        </w:tc>
      </w:tr>
      <w:tr w:rsidR="00953091" w:rsidRPr="006975DC" w:rsidTr="001B570C">
        <w:trPr>
          <w:jc w:val="center"/>
        </w:trPr>
        <w:tc>
          <w:tcPr>
            <w:tcW w:w="93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w:t>
            </w:r>
          </w:p>
        </w:tc>
        <w:tc>
          <w:tcPr>
            <w:tcW w:w="71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1.0</w:t>
            </w:r>
          </w:p>
        </w:tc>
        <w:tc>
          <w:tcPr>
            <w:tcW w:w="563"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tc>
        <w:tc>
          <w:tcPr>
            <w:tcW w:w="759"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tc>
        <w:tc>
          <w:tcPr>
            <w:tcW w:w="93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tc>
        <w:tc>
          <w:tcPr>
            <w:tcW w:w="723"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tc>
        <w:tc>
          <w:tcPr>
            <w:tcW w:w="661"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16</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w:t>
            </w:r>
          </w:p>
        </w:tc>
        <w:tc>
          <w:tcPr>
            <w:tcW w:w="828"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4096</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512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w:t>
            </w:r>
          </w:p>
        </w:tc>
        <w:tc>
          <w:tcPr>
            <w:tcW w:w="87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256.41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4.01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2.00</w:t>
            </w:r>
          </w:p>
        </w:tc>
        <w:tc>
          <w:tcPr>
            <w:tcW w:w="87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8205.13</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1025.64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128.21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64.10</w:t>
            </w:r>
          </w:p>
        </w:tc>
        <w:tc>
          <w:tcPr>
            <w:tcW w:w="79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0.98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7.80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tc>
        <w:tc>
          <w:tcPr>
            <w:tcW w:w="61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0.11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6.81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27.24</w:t>
            </w:r>
          </w:p>
        </w:tc>
        <w:tc>
          <w:tcPr>
            <w:tcW w:w="652"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15.60</w:t>
            </w:r>
          </w:p>
        </w:tc>
      </w:tr>
      <w:tr w:rsidR="00953091" w:rsidRPr="006975DC" w:rsidTr="001B570C">
        <w:trPr>
          <w:jc w:val="center"/>
        </w:trPr>
        <w:tc>
          <w:tcPr>
            <w:tcW w:w="93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127</w:t>
            </w:r>
          </w:p>
        </w:tc>
        <w:tc>
          <w:tcPr>
            <w:tcW w:w="71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0.5</w:t>
            </w:r>
          </w:p>
        </w:tc>
        <w:tc>
          <w:tcPr>
            <w:tcW w:w="563"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0.87</w:t>
            </w:r>
          </w:p>
        </w:tc>
        <w:tc>
          <w:tcPr>
            <w:tcW w:w="759"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0.44</w:t>
            </w:r>
          </w:p>
        </w:tc>
        <w:tc>
          <w:tcPr>
            <w:tcW w:w="93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tc>
        <w:tc>
          <w:tcPr>
            <w:tcW w:w="723"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tc>
        <w:tc>
          <w:tcPr>
            <w:tcW w:w="661"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512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w:t>
            </w:r>
          </w:p>
        </w:tc>
        <w:tc>
          <w:tcPr>
            <w:tcW w:w="828"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4096</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512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16</w:t>
            </w:r>
          </w:p>
        </w:tc>
        <w:tc>
          <w:tcPr>
            <w:tcW w:w="87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1025.64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128.21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16.03</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4.01</w:t>
            </w:r>
          </w:p>
        </w:tc>
        <w:tc>
          <w:tcPr>
            <w:tcW w:w="87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8205.13</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1025.64</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128.21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32.05</w:t>
            </w:r>
          </w:p>
        </w:tc>
        <w:tc>
          <w:tcPr>
            <w:tcW w:w="794"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0.12</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0.98</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7.80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31.20</w:t>
            </w:r>
          </w:p>
        </w:tc>
        <w:tc>
          <w:tcPr>
            <w:tcW w:w="617"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0.11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0.85</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6.81</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27.24</w:t>
            </w:r>
          </w:p>
        </w:tc>
        <w:tc>
          <w:tcPr>
            <w:tcW w:w="652" w:type="dxa"/>
          </w:tcPr>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62.40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62.40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62.40</w:t>
            </w:r>
          </w:p>
          <w:p w:rsidR="00953091" w:rsidRPr="006975DC" w:rsidRDefault="00953091" w:rsidP="001B570C">
            <w:pPr>
              <w:spacing w:before="40" w:after="40"/>
              <w:jc w:val="center"/>
              <w:rPr>
                <w:color w:val="0000FF"/>
                <w:sz w:val="16"/>
                <w:szCs w:val="16"/>
                <w:lang w:val="en-US"/>
              </w:rPr>
            </w:pPr>
            <w:r w:rsidRPr="006975DC">
              <w:rPr>
                <w:color w:val="0000FF"/>
                <w:sz w:val="16"/>
                <w:szCs w:val="16"/>
                <w:lang w:val="en-US"/>
              </w:rPr>
              <w:t>62.40</w:t>
            </w:r>
          </w:p>
        </w:tc>
      </w:tr>
    </w:tbl>
    <w:p w:rsidR="00953091" w:rsidRPr="006975DC" w:rsidRDefault="00953091" w:rsidP="00953091">
      <w:pPr>
        <w:pStyle w:val="T"/>
        <w:rPr>
          <w:color w:val="0000FF"/>
          <w:w w:val="100"/>
        </w:rPr>
      </w:pPr>
      <w:r w:rsidRPr="006975DC">
        <w:rPr>
          <w:color w:val="0000FF"/>
          <w:w w:val="100"/>
        </w:rPr>
        <w:t>The peak PRF is 499.2</w:t>
      </w:r>
      <w:r w:rsidRPr="006975DC">
        <w:rPr>
          <w:color w:val="0000FF"/>
        </w:rPr>
        <w:t> </w:t>
      </w:r>
      <w:r w:rsidRPr="006975DC">
        <w:rPr>
          <w:color w:val="0000FF"/>
          <w:w w:val="100"/>
        </w:rPr>
        <w:t xml:space="preserve">MHz. This is the highest frequency in megahertz at which a compliant transmitter shall emit pulses. The peak PRF is also used to derive the chip duration </w:t>
      </w:r>
      <w:r w:rsidRPr="006975DC">
        <w:rPr>
          <w:i/>
          <w:iCs/>
          <w:color w:val="0000FF"/>
          <w:w w:val="100"/>
        </w:rPr>
        <w:t>T</w:t>
      </w:r>
      <w:r w:rsidRPr="006975DC">
        <w:rPr>
          <w:i/>
          <w:iCs/>
          <w:color w:val="0000FF"/>
          <w:w w:val="100"/>
          <w:vertAlign w:val="subscript"/>
        </w:rPr>
        <w:t>c</w:t>
      </w:r>
      <w:r w:rsidRPr="006975DC">
        <w:rPr>
          <w:color w:val="0000FF"/>
          <w:w w:val="100"/>
        </w:rPr>
        <w:t xml:space="preserve"> by the formula T</w:t>
      </w:r>
      <w:r w:rsidRPr="006975DC">
        <w:rPr>
          <w:color w:val="0000FF"/>
          <w:w w:val="100"/>
          <w:vertAlign w:val="subscript"/>
        </w:rPr>
        <w:t>c</w:t>
      </w:r>
      <w:r w:rsidRPr="006975DC">
        <w:rPr>
          <w:color w:val="0000FF"/>
          <w:w w:val="100"/>
        </w:rPr>
        <w:t xml:space="preserve"> = </w:t>
      </w:r>
      <w:r w:rsidRPr="006975DC">
        <w:rPr>
          <w:color w:val="0000FF"/>
          <w:w w:val="100"/>
          <w:vertAlign w:val="superscript"/>
        </w:rPr>
        <w:t>1</w:t>
      </w:r>
      <w:r w:rsidRPr="006975DC">
        <w:rPr>
          <w:color w:val="0000FF"/>
          <w:w w:val="100"/>
        </w:rPr>
        <w:t>/</w:t>
      </w:r>
      <w:r w:rsidRPr="006975DC">
        <w:rPr>
          <w:color w:val="0000FF"/>
          <w:w w:val="100"/>
          <w:vertAlign w:val="subscript"/>
        </w:rPr>
        <w:t>peakPRF</w:t>
      </w:r>
      <w:r w:rsidRPr="006975DC">
        <w:rPr>
          <w:color w:val="0000FF"/>
          <w:w w:val="100"/>
        </w:rPr>
        <w:t xml:space="preserve">. The value of </w:t>
      </w:r>
      <w:r w:rsidRPr="006975DC">
        <w:rPr>
          <w:i/>
          <w:iCs/>
          <w:color w:val="0000FF"/>
          <w:w w:val="100"/>
        </w:rPr>
        <w:t>T</w:t>
      </w:r>
      <w:r w:rsidRPr="006975DC">
        <w:rPr>
          <w:i/>
          <w:iCs/>
          <w:color w:val="0000FF"/>
          <w:w w:val="100"/>
          <w:vertAlign w:val="subscript"/>
        </w:rPr>
        <w:t xml:space="preserve">c </w:t>
      </w:r>
      <w:r w:rsidRPr="006975DC">
        <w:rPr>
          <w:color w:val="0000FF"/>
          <w:w w:val="100"/>
        </w:rPr>
        <w:t xml:space="preserve">is approximately 2 ns.  The channel center frequencies and bandwidths are given in </w:t>
      </w:r>
      <w:r w:rsidRPr="006975DC">
        <w:rPr>
          <w:color w:val="0000FF"/>
          <w:w w:val="100"/>
        </w:rPr>
        <w:fldChar w:fldCharType="begin"/>
      </w:r>
      <w:r w:rsidRPr="006975DC">
        <w:rPr>
          <w:color w:val="0000FF"/>
          <w:w w:val="100"/>
        </w:rPr>
        <w:instrText xml:space="preserve"> REF _Ref287256284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11</w:t>
      </w:r>
      <w:r w:rsidRPr="006975DC">
        <w:rPr>
          <w:color w:val="0000FF"/>
          <w:w w:val="100"/>
        </w:rPr>
        <w:fldChar w:fldCharType="end"/>
      </w:r>
      <w:r w:rsidRPr="006975DC">
        <w:rPr>
          <w:color w:val="0000FF"/>
          <w:w w:val="100"/>
        </w:rPr>
        <w:t xml:space="preserve">.  Note that the bandwidth is not necessarily the inverse of the chip duration </w:t>
      </w:r>
      <w:r w:rsidRPr="006975DC">
        <w:rPr>
          <w:i/>
          <w:iCs/>
          <w:color w:val="0000FF"/>
          <w:w w:val="100"/>
        </w:rPr>
        <w:t>T</w:t>
      </w:r>
      <w:r w:rsidRPr="006975DC">
        <w:rPr>
          <w:i/>
          <w:iCs/>
          <w:color w:val="0000FF"/>
          <w:w w:val="100"/>
          <w:vertAlign w:val="subscript"/>
        </w:rPr>
        <w:t>c</w:t>
      </w:r>
      <w:r w:rsidRPr="006975DC">
        <w:rPr>
          <w:color w:val="0000FF"/>
          <w:w w:val="100"/>
        </w:rPr>
        <w:t xml:space="preserve">. Pulse shape and bandwidth are further defined in </w:t>
      </w:r>
      <w:r w:rsidRPr="006975DC">
        <w:rPr>
          <w:color w:val="0000FF"/>
          <w:w w:val="100"/>
        </w:rPr>
        <w:fldChar w:fldCharType="begin"/>
      </w:r>
      <w:r w:rsidRPr="006975DC">
        <w:rPr>
          <w:color w:val="0000FF"/>
          <w:w w:val="100"/>
        </w:rPr>
        <w:instrText xml:space="preserve"> REF _Ref287256488 \w \h  \* MERGEFORMAT </w:instrText>
      </w:r>
      <w:r w:rsidRPr="006975DC">
        <w:rPr>
          <w:color w:val="0000FF"/>
          <w:w w:val="100"/>
        </w:rPr>
      </w:r>
      <w:r w:rsidRPr="006975DC">
        <w:rPr>
          <w:color w:val="0000FF"/>
          <w:w w:val="100"/>
        </w:rPr>
        <w:fldChar w:fldCharType="separate"/>
      </w:r>
      <w:r w:rsidRPr="006975DC">
        <w:rPr>
          <w:color w:val="0000FF"/>
          <w:w w:val="100"/>
        </w:rPr>
        <w:t>2.4.3.1</w:t>
      </w:r>
      <w:r w:rsidRPr="006975DC">
        <w:rPr>
          <w:color w:val="0000FF"/>
          <w:w w:val="100"/>
        </w:rPr>
        <w:fldChar w:fldCharType="end"/>
      </w:r>
      <w:r w:rsidRPr="006975DC">
        <w:rPr>
          <w:color w:val="0000FF"/>
          <w:w w:val="100"/>
        </w:rPr>
        <w:t>.</w:t>
      </w:r>
    </w:p>
    <w:p w:rsidR="00953091" w:rsidRPr="006975DC" w:rsidRDefault="00953091" w:rsidP="00953091">
      <w:pPr>
        <w:pStyle w:val="T"/>
        <w:rPr>
          <w:color w:val="0000FF"/>
          <w:w w:val="100"/>
        </w:rPr>
      </w:pPr>
      <w:r w:rsidRPr="006975DC">
        <w:rPr>
          <w:color w:val="0000FF"/>
          <w:w w:val="100"/>
        </w:rPr>
        <w:t xml:space="preserve">The UWB PHY contains several optional data rates, preamble code lengths, and PRF.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describes the remaining timing parameters of </w:t>
      </w:r>
      <w:r w:rsidRPr="006975DC">
        <w:rPr>
          <w:color w:val="0000FF"/>
          <w:w w:val="100"/>
        </w:rPr>
        <w:fldChar w:fldCharType="begin"/>
      </w:r>
      <w:r w:rsidRPr="006975DC">
        <w:rPr>
          <w:color w:val="0000FF"/>
          <w:w w:val="100"/>
        </w:rPr>
        <w:instrText xml:space="preserve"> REF _Ref287254797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3</w:t>
      </w:r>
      <w:r w:rsidRPr="006975DC">
        <w:rPr>
          <w:color w:val="0000FF"/>
          <w:w w:val="100"/>
        </w:rPr>
        <w:fldChar w:fldCharType="end"/>
      </w:r>
      <w:r w:rsidRPr="006975DC">
        <w:rPr>
          <w:color w:val="0000FF"/>
          <w:w w:val="100"/>
        </w:rPr>
        <w:t xml:space="preserve"> for each permitted combination of preamble code length and PRF.</w:t>
      </w:r>
    </w:p>
    <w:p w:rsidR="00953091" w:rsidRPr="006975DC" w:rsidRDefault="00953091" w:rsidP="00953091">
      <w:pPr>
        <w:pStyle w:val="T"/>
        <w:rPr>
          <w:color w:val="0000FF"/>
          <w:w w:val="100"/>
        </w:rPr>
      </w:pPr>
      <w:r w:rsidRPr="006975DC">
        <w:rPr>
          <w:color w:val="0000FF"/>
          <w:w w:val="100"/>
        </w:rPr>
        <w:t xml:space="preserve">The preamble code length parameter denotes the length of the preamble code to be used during the SHR portion of a data frame. The code together with the channel number defines a complex channel. Individual codes to be used on each channel are given in </w:t>
      </w:r>
      <w:r w:rsidRPr="006975DC">
        <w:rPr>
          <w:color w:val="0000FF"/>
          <w:w w:val="100"/>
        </w:rPr>
        <w:fldChar w:fldCharType="begin"/>
      </w:r>
      <w:r w:rsidRPr="006975DC">
        <w:rPr>
          <w:color w:val="0000FF"/>
          <w:w w:val="100"/>
        </w:rPr>
        <w:instrText xml:space="preserve"> REF _Ref287256637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6</w:t>
      </w:r>
      <w:r w:rsidRPr="006975DC">
        <w:rPr>
          <w:color w:val="0000FF"/>
          <w:w w:val="100"/>
        </w:rPr>
        <w:fldChar w:fldCharType="end"/>
      </w:r>
      <w:r w:rsidRPr="006975DC">
        <w:rPr>
          <w:color w:val="0000FF"/>
          <w:w w:val="100"/>
        </w:rPr>
        <w:t xml:space="preserve"> (length 31) and </w:t>
      </w:r>
      <w:r w:rsidRPr="006975DC">
        <w:rPr>
          <w:color w:val="0000FF"/>
          <w:w w:val="100"/>
        </w:rPr>
        <w:fldChar w:fldCharType="begin"/>
      </w:r>
      <w:r w:rsidRPr="006975DC">
        <w:rPr>
          <w:color w:val="0000FF"/>
          <w:w w:val="100"/>
        </w:rPr>
        <w:instrText xml:space="preserve"> REF _Ref287256643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7</w:t>
      </w:r>
      <w:r w:rsidRPr="006975DC">
        <w:rPr>
          <w:color w:val="0000FF"/>
          <w:w w:val="100"/>
        </w:rPr>
        <w:fldChar w:fldCharType="end"/>
      </w:r>
      <w:r w:rsidRPr="006975DC">
        <w:rPr>
          <w:color w:val="0000FF"/>
          <w:w w:val="100"/>
        </w:rPr>
        <w:t xml:space="preserve"> (length 127).</w:t>
      </w:r>
    </w:p>
    <w:p w:rsidR="00953091" w:rsidRPr="006975DC" w:rsidRDefault="00953091" w:rsidP="00953091">
      <w:pPr>
        <w:pStyle w:val="T"/>
        <w:rPr>
          <w:color w:val="0000FF"/>
          <w:w w:val="100"/>
        </w:rPr>
      </w:pPr>
      <w:r w:rsidRPr="006975DC">
        <w:rPr>
          <w:color w:val="0000FF"/>
          <w:w w:val="100"/>
        </w:rPr>
        <w:t xml:space="preserve">The Viterbi rate parameter determines the rate of the convolutional code applied to the PSDU data bits. A value of 1 indicates that no convolutional coding is applied while a value of 0.5 indicates that a rate 1/2 code as described in </w:t>
      </w:r>
      <w:r w:rsidRPr="006975DC">
        <w:rPr>
          <w:color w:val="0000FF"/>
          <w:w w:val="100"/>
        </w:rPr>
        <w:fldChar w:fldCharType="begin"/>
      </w:r>
      <w:r w:rsidRPr="006975DC">
        <w:rPr>
          <w:color w:val="0000FF"/>
          <w:w w:val="100"/>
        </w:rPr>
        <w:instrText xml:space="preserve"> REF _Ref287253967 \w \h  \* MERGEFORMAT </w:instrText>
      </w:r>
      <w:r w:rsidRPr="006975DC">
        <w:rPr>
          <w:color w:val="0000FF"/>
          <w:w w:val="100"/>
        </w:rPr>
      </w:r>
      <w:r w:rsidRPr="006975DC">
        <w:rPr>
          <w:color w:val="0000FF"/>
          <w:w w:val="100"/>
        </w:rPr>
        <w:fldChar w:fldCharType="separate"/>
      </w:r>
      <w:r w:rsidRPr="006975DC">
        <w:rPr>
          <w:color w:val="0000FF"/>
          <w:w w:val="100"/>
        </w:rPr>
        <w:t>2.3.3.2</w:t>
      </w:r>
      <w:r w:rsidRPr="006975DC">
        <w:rPr>
          <w:color w:val="0000FF"/>
          <w:w w:val="100"/>
        </w:rPr>
        <w:fldChar w:fldCharType="end"/>
      </w:r>
      <w:r w:rsidRPr="006975DC">
        <w:rPr>
          <w:color w:val="0000FF"/>
          <w:w w:val="100"/>
        </w:rPr>
        <w:t xml:space="preserve"> is applied to the PSDU data bits. </w:t>
      </w:r>
    </w:p>
    <w:p w:rsidR="00953091" w:rsidRPr="006975DC" w:rsidRDefault="00953091" w:rsidP="00953091">
      <w:pPr>
        <w:pStyle w:val="T"/>
        <w:rPr>
          <w:color w:val="0000FF"/>
          <w:w w:val="100"/>
        </w:rPr>
      </w:pPr>
      <w:r w:rsidRPr="006975DC">
        <w:rPr>
          <w:color w:val="0000FF"/>
          <w:w w:val="100"/>
        </w:rPr>
        <w:lastRenderedPageBreak/>
        <w:t xml:space="preserve">The RS rate parameters indicates the (63, 55) Reed-Solomon code rate, which is approximately 0.87. The Reed-Solomon code is applied to all the PSDU data bits that are transmitted by the UWB PHY. Reed-Solomon encoding is further described in </w:t>
      </w:r>
      <w:r w:rsidRPr="006975DC">
        <w:rPr>
          <w:color w:val="0000FF"/>
          <w:w w:val="100"/>
        </w:rPr>
        <w:fldChar w:fldCharType="begin"/>
      </w:r>
      <w:r w:rsidRPr="006975DC">
        <w:rPr>
          <w:color w:val="0000FF"/>
          <w:w w:val="100"/>
        </w:rPr>
        <w:instrText xml:space="preserve"> REF _Ref287253883 \w \h  \* MERGEFORMAT </w:instrText>
      </w:r>
      <w:r w:rsidRPr="006975DC">
        <w:rPr>
          <w:color w:val="0000FF"/>
          <w:w w:val="100"/>
        </w:rPr>
      </w:r>
      <w:r w:rsidRPr="006975DC">
        <w:rPr>
          <w:color w:val="0000FF"/>
          <w:w w:val="100"/>
        </w:rPr>
        <w:fldChar w:fldCharType="separate"/>
      </w:r>
      <w:r w:rsidRPr="006975DC">
        <w:rPr>
          <w:color w:val="0000FF"/>
          <w:w w:val="100"/>
        </w:rPr>
        <w:t>2.3.3.1</w:t>
      </w:r>
      <w:r w:rsidRPr="006975DC">
        <w:rPr>
          <w:color w:val="0000FF"/>
          <w:w w:val="100"/>
        </w:rPr>
        <w:fldChar w:fldCharType="end"/>
      </w:r>
      <w:r w:rsidRPr="006975DC">
        <w:rPr>
          <w:color w:val="0000FF"/>
          <w:w w:val="100"/>
        </w:rPr>
        <w:t>.</w:t>
      </w:r>
    </w:p>
    <w:p w:rsidR="00953091" w:rsidRPr="006975DC" w:rsidRDefault="00953091" w:rsidP="00953091">
      <w:pPr>
        <w:pStyle w:val="T"/>
        <w:rPr>
          <w:color w:val="0000FF"/>
        </w:rPr>
      </w:pPr>
      <w:r w:rsidRPr="006975DC">
        <w:rPr>
          <w:color w:val="0000FF"/>
          <w:w w:val="100"/>
        </w:rPr>
        <w:t>The overall FEC rate is determine by the product of the Viterbi rate and the Reed-Solomon rate and has either a value of 0.44 or 0.87.</w:t>
      </w:r>
    </w:p>
    <w:p w:rsidR="00953091" w:rsidRPr="006975DC" w:rsidRDefault="00953091" w:rsidP="00953091">
      <w:pPr>
        <w:pStyle w:val="T"/>
        <w:rPr>
          <w:color w:val="0000FF"/>
          <w:w w:val="100"/>
        </w:rPr>
      </w:pPr>
      <w:r w:rsidRPr="006975DC">
        <w:rPr>
          <w:color w:val="0000FF"/>
          <w:w w:val="100"/>
        </w:rPr>
        <w:t xml:space="preserve">The burst-positions-per-symbol parameter is the total number of possible burst positions within the data symbol duration. </w:t>
      </w:r>
      <w:r w:rsidRPr="006975DC">
        <w:rPr>
          <w:i/>
          <w:iCs/>
          <w:color w:val="0000FF"/>
          <w:w w:val="100"/>
        </w:rPr>
        <w:t>N</w:t>
      </w:r>
      <w:r w:rsidRPr="006975DC">
        <w:rPr>
          <w:i/>
          <w:iCs/>
          <w:color w:val="0000FF"/>
          <w:w w:val="100"/>
          <w:vertAlign w:val="subscript"/>
        </w:rPr>
        <w:t>burst</w:t>
      </w:r>
      <w:r w:rsidRPr="006975DC">
        <w:rPr>
          <w:color w:val="0000FF"/>
          <w:w w:val="100"/>
        </w:rPr>
        <w:t xml:space="preserve"> has been chosen so that for each mean PRF a data symbol consists of a fixed number of burst durations. </w:t>
      </w:r>
    </w:p>
    <w:p w:rsidR="00953091" w:rsidRPr="006975DC" w:rsidRDefault="00953091" w:rsidP="00953091">
      <w:pPr>
        <w:pStyle w:val="T"/>
        <w:rPr>
          <w:color w:val="0000FF"/>
          <w:w w:val="100"/>
        </w:rPr>
      </w:pPr>
      <w:r w:rsidRPr="006975DC">
        <w:rPr>
          <w:color w:val="0000FF"/>
          <w:w w:val="100"/>
        </w:rPr>
        <w:t xml:space="preserve">The hop bursts parameter is the number of burst positions that may contain an active burst, that is, a burst containing UWB pulses. The value is computed as </w:t>
      </w:r>
      <w:r w:rsidRPr="006975DC">
        <w:rPr>
          <w:i/>
          <w:iCs/>
          <w:color w:val="0000FF"/>
          <w:w w:val="100"/>
        </w:rPr>
        <w:t>N</w:t>
      </w:r>
      <w:r w:rsidRPr="006975DC">
        <w:rPr>
          <w:i/>
          <w:iCs/>
          <w:color w:val="0000FF"/>
          <w:w w:val="100"/>
          <w:vertAlign w:val="subscript"/>
        </w:rPr>
        <w:t>hop</w:t>
      </w:r>
      <w:r w:rsidRPr="006975DC">
        <w:rPr>
          <w:i/>
          <w:iCs/>
          <w:color w:val="0000FF"/>
          <w:w w:val="100"/>
        </w:rPr>
        <w:t xml:space="preserve"> = N</w:t>
      </w:r>
      <w:r w:rsidRPr="006975DC">
        <w:rPr>
          <w:i/>
          <w:iCs/>
          <w:color w:val="0000FF"/>
          <w:w w:val="100"/>
          <w:vertAlign w:val="subscript"/>
        </w:rPr>
        <w:t>burst</w:t>
      </w:r>
      <w:r w:rsidRPr="006975DC">
        <w:rPr>
          <w:color w:val="0000FF"/>
          <w:w w:val="100"/>
        </w:rPr>
        <w:t>/4.</w:t>
      </w:r>
    </w:p>
    <w:p w:rsidR="00953091" w:rsidRPr="006975DC" w:rsidRDefault="00953091" w:rsidP="00953091">
      <w:pPr>
        <w:pStyle w:val="T"/>
        <w:rPr>
          <w:color w:val="0000FF"/>
          <w:w w:val="100"/>
        </w:rPr>
      </w:pPr>
      <w:r w:rsidRPr="006975DC">
        <w:rPr>
          <w:color w:val="0000FF"/>
          <w:w w:val="100"/>
        </w:rPr>
        <w:t xml:space="preserve">The chips per burst parameter is the number of chip </w:t>
      </w:r>
      <w:r w:rsidRPr="006975DC">
        <w:rPr>
          <w:i/>
          <w:iCs/>
          <w:color w:val="0000FF"/>
          <w:w w:val="100"/>
        </w:rPr>
        <w:t>T</w:t>
      </w:r>
      <w:r w:rsidRPr="006975DC">
        <w:rPr>
          <w:i/>
          <w:iCs/>
          <w:color w:val="0000FF"/>
          <w:w w:val="100"/>
          <w:vertAlign w:val="subscript"/>
        </w:rPr>
        <w:t>c</w:t>
      </w:r>
      <w:r w:rsidRPr="006975DC">
        <w:rPr>
          <w:color w:val="0000FF"/>
          <w:w w:val="100"/>
        </w:rPr>
        <w:t xml:space="preserve"> durations within each burst period </w:t>
      </w:r>
      <w:r w:rsidRPr="006975DC">
        <w:rPr>
          <w:i/>
          <w:iCs/>
          <w:color w:val="0000FF"/>
          <w:w w:val="100"/>
        </w:rPr>
        <w:t>T</w:t>
      </w:r>
      <w:r w:rsidRPr="006975DC">
        <w:rPr>
          <w:i/>
          <w:iCs/>
          <w:color w:val="0000FF"/>
          <w:w w:val="100"/>
          <w:vertAlign w:val="subscript"/>
        </w:rPr>
        <w:t>burst</w:t>
      </w:r>
      <w:r w:rsidRPr="006975DC">
        <w:rPr>
          <w:color w:val="0000FF"/>
          <w:w w:val="100"/>
        </w:rPr>
        <w:t xml:space="preserve">. Each burst consists of a multiple number of consecutive chips, as illustrated in </w:t>
      </w:r>
      <w:r w:rsidRPr="006975DC">
        <w:rPr>
          <w:color w:val="0000FF"/>
          <w:w w:val="100"/>
        </w:rPr>
        <w:fldChar w:fldCharType="begin"/>
      </w:r>
      <w:r w:rsidRPr="006975DC">
        <w:rPr>
          <w:color w:val="0000FF"/>
          <w:w w:val="100"/>
        </w:rPr>
        <w:instrText xml:space="preserve"> REF _Ref287254797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3</w:t>
      </w:r>
      <w:r w:rsidRPr="006975DC">
        <w:rPr>
          <w:color w:val="0000FF"/>
          <w:w w:val="100"/>
        </w:rPr>
        <w:fldChar w:fldCharType="end"/>
      </w:r>
      <w:r w:rsidRPr="006975DC">
        <w:rPr>
          <w:color w:val="0000FF"/>
          <w:w w:val="100"/>
        </w:rPr>
        <w:t xml:space="preserve">. Depending on the data rate to be used in the transmission of the PSDU, the number of chips in a burst varies, e.g., for low data rates, the burst consists of more chip periods than for high data rates. Particular, values of </w:t>
      </w:r>
      <w:r w:rsidRPr="006975DC">
        <w:rPr>
          <w:i/>
          <w:iCs/>
          <w:color w:val="0000FF"/>
          <w:w w:val="100"/>
        </w:rPr>
        <w:t>N</w:t>
      </w:r>
      <w:r w:rsidRPr="006975DC">
        <w:rPr>
          <w:i/>
          <w:iCs/>
          <w:color w:val="0000FF"/>
          <w:w w:val="100"/>
          <w:vertAlign w:val="subscript"/>
        </w:rPr>
        <w:t>cpb</w:t>
      </w:r>
      <w:r w:rsidRPr="006975DC">
        <w:rPr>
          <w:color w:val="0000FF"/>
          <w:w w:val="100"/>
        </w:rPr>
        <w:t xml:space="preserve"> have been selected so that the following is a valid data rate: (2 × Overall FEC rate)</w:t>
      </w:r>
      <w:proofErr w:type="gramStart"/>
      <w:r w:rsidRPr="006975DC">
        <w:rPr>
          <w:color w:val="0000FF"/>
          <w:w w:val="100"/>
        </w:rPr>
        <w:t>/(</w:t>
      </w:r>
      <w:proofErr w:type="gramEnd"/>
      <w:r w:rsidRPr="006975DC">
        <w:rPr>
          <w:i/>
          <w:iCs/>
          <w:color w:val="0000FF"/>
          <w:w w:val="100"/>
        </w:rPr>
        <w:t>N</w:t>
      </w:r>
      <w:r w:rsidRPr="006975DC">
        <w:rPr>
          <w:i/>
          <w:iCs/>
          <w:color w:val="0000FF"/>
          <w:w w:val="100"/>
          <w:vertAlign w:val="subscript"/>
        </w:rPr>
        <w:t>cpb</w:t>
      </w:r>
      <w:r w:rsidRPr="006975DC">
        <w:rPr>
          <w:i/>
          <w:iCs/>
          <w:color w:val="0000FF"/>
          <w:w w:val="100"/>
        </w:rPr>
        <w:t xml:space="preserve"> × N</w:t>
      </w:r>
      <w:r w:rsidRPr="006975DC">
        <w:rPr>
          <w:i/>
          <w:iCs/>
          <w:color w:val="0000FF"/>
          <w:w w:val="100"/>
          <w:vertAlign w:val="subscript"/>
        </w:rPr>
        <w:t>burst</w:t>
      </w:r>
      <w:r w:rsidRPr="006975DC">
        <w:rPr>
          <w:i/>
          <w:iCs/>
          <w:color w:val="0000FF"/>
          <w:w w:val="100"/>
        </w:rPr>
        <w:t xml:space="preserve"> × T</w:t>
      </w:r>
      <w:r w:rsidRPr="006975DC">
        <w:rPr>
          <w:i/>
          <w:iCs/>
          <w:color w:val="0000FF"/>
          <w:w w:val="100"/>
          <w:vertAlign w:val="subscript"/>
        </w:rPr>
        <w:t>c</w:t>
      </w:r>
      <w:r w:rsidRPr="006975DC">
        <w:rPr>
          <w:color w:val="0000FF"/>
          <w:w w:val="100"/>
        </w:rPr>
        <w:t>).</w:t>
      </w:r>
    </w:p>
    <w:p w:rsidR="00953091" w:rsidRPr="006975DC" w:rsidRDefault="00953091" w:rsidP="00953091">
      <w:pPr>
        <w:pStyle w:val="T"/>
        <w:rPr>
          <w:color w:val="0000FF"/>
          <w:w w:val="100"/>
        </w:rPr>
      </w:pPr>
      <w:r w:rsidRPr="006975DC">
        <w:rPr>
          <w:color w:val="0000FF"/>
          <w:w w:val="100"/>
        </w:rPr>
        <w:t xml:space="preserve">The burst duration is computed as </w:t>
      </w:r>
      <w:r w:rsidRPr="006975DC">
        <w:rPr>
          <w:i/>
          <w:iCs/>
          <w:color w:val="0000FF"/>
          <w:w w:val="100"/>
        </w:rPr>
        <w:t>T</w:t>
      </w:r>
      <w:r w:rsidRPr="006975DC">
        <w:rPr>
          <w:i/>
          <w:iCs/>
          <w:color w:val="0000FF"/>
          <w:w w:val="100"/>
          <w:vertAlign w:val="subscript"/>
        </w:rPr>
        <w:t>burst</w:t>
      </w:r>
      <w:r w:rsidRPr="006975DC">
        <w:rPr>
          <w:i/>
          <w:iCs/>
          <w:color w:val="0000FF"/>
          <w:w w:val="100"/>
        </w:rPr>
        <w:t xml:space="preserve"> = N</w:t>
      </w:r>
      <w:r w:rsidRPr="006975DC">
        <w:rPr>
          <w:i/>
          <w:iCs/>
          <w:color w:val="0000FF"/>
          <w:w w:val="100"/>
          <w:vertAlign w:val="subscript"/>
        </w:rPr>
        <w:t>cpb</w:t>
      </w:r>
      <w:r w:rsidRPr="006975DC">
        <w:rPr>
          <w:i/>
          <w:iCs/>
          <w:color w:val="0000FF"/>
          <w:w w:val="100"/>
        </w:rPr>
        <w:t xml:space="preserve"> × T</w:t>
      </w:r>
      <w:r w:rsidRPr="006975DC">
        <w:rPr>
          <w:i/>
          <w:iCs/>
          <w:color w:val="0000FF"/>
          <w:w w:val="100"/>
          <w:vertAlign w:val="subscript"/>
        </w:rPr>
        <w:t>c</w:t>
      </w:r>
      <w:r w:rsidRPr="006975DC">
        <w:rPr>
          <w:color w:val="0000FF"/>
          <w:w w:val="100"/>
        </w:rPr>
        <w:t xml:space="preserve">. </w:t>
      </w:r>
    </w:p>
    <w:p w:rsidR="00953091" w:rsidRPr="006975DC" w:rsidRDefault="00953091" w:rsidP="00953091">
      <w:pPr>
        <w:pStyle w:val="T"/>
        <w:rPr>
          <w:color w:val="0000FF"/>
          <w:w w:val="100"/>
        </w:rPr>
      </w:pPr>
      <w:r w:rsidRPr="006975DC">
        <w:rPr>
          <w:color w:val="0000FF"/>
          <w:w w:val="100"/>
        </w:rPr>
        <w:t xml:space="preserve">The symbol duration is the duration of a modulated and coded PSDU symbol on the air and is computed as follows: </w:t>
      </w:r>
      <w:r w:rsidRPr="006975DC">
        <w:rPr>
          <w:i/>
          <w:iCs/>
          <w:color w:val="0000FF"/>
          <w:w w:val="100"/>
        </w:rPr>
        <w:t>T</w:t>
      </w:r>
      <w:r w:rsidRPr="006975DC">
        <w:rPr>
          <w:i/>
          <w:iCs/>
          <w:color w:val="0000FF"/>
          <w:w w:val="100"/>
          <w:vertAlign w:val="subscript"/>
        </w:rPr>
        <w:t>dsym</w:t>
      </w:r>
      <w:r w:rsidRPr="006975DC">
        <w:rPr>
          <w:i/>
          <w:iCs/>
          <w:color w:val="0000FF"/>
          <w:w w:val="100"/>
        </w:rPr>
        <w:t> = N</w:t>
      </w:r>
      <w:r w:rsidRPr="006975DC">
        <w:rPr>
          <w:i/>
          <w:iCs/>
          <w:color w:val="0000FF"/>
          <w:w w:val="100"/>
          <w:vertAlign w:val="subscript"/>
        </w:rPr>
        <w:t>burst</w:t>
      </w:r>
      <w:r w:rsidRPr="006975DC">
        <w:rPr>
          <w:i/>
          <w:iCs/>
          <w:color w:val="0000FF"/>
          <w:w w:val="100"/>
        </w:rPr>
        <w:t xml:space="preserve"> × T</w:t>
      </w:r>
      <w:r w:rsidRPr="006975DC">
        <w:rPr>
          <w:i/>
          <w:iCs/>
          <w:color w:val="0000FF"/>
          <w:w w:val="100"/>
          <w:vertAlign w:val="subscript"/>
        </w:rPr>
        <w:t>burst</w:t>
      </w:r>
      <w:r w:rsidRPr="006975DC">
        <w:rPr>
          <w:color w:val="0000FF"/>
          <w:w w:val="100"/>
        </w:rPr>
        <w:t>.</w:t>
      </w:r>
    </w:p>
    <w:p w:rsidR="00953091" w:rsidRPr="006975DC" w:rsidRDefault="00953091" w:rsidP="00953091">
      <w:pPr>
        <w:pStyle w:val="T"/>
        <w:rPr>
          <w:color w:val="0000FF"/>
          <w:w w:val="100"/>
        </w:rPr>
      </w:pPr>
      <w:r w:rsidRPr="006975DC">
        <w:rPr>
          <w:color w:val="0000FF"/>
          <w:w w:val="100"/>
        </w:rPr>
        <w:t>The symbol rate is the inverse of the PSDU symbol duration 1/</w:t>
      </w:r>
      <w:r w:rsidRPr="006975DC">
        <w:rPr>
          <w:i/>
          <w:iCs/>
          <w:color w:val="0000FF"/>
          <w:w w:val="100"/>
        </w:rPr>
        <w:t>T</w:t>
      </w:r>
      <w:r w:rsidRPr="006975DC">
        <w:rPr>
          <w:i/>
          <w:iCs/>
          <w:color w:val="0000FF"/>
          <w:w w:val="100"/>
          <w:vertAlign w:val="subscript"/>
        </w:rPr>
        <w:t>dsym</w:t>
      </w:r>
      <w:r w:rsidRPr="006975DC">
        <w:rPr>
          <w:color w:val="0000FF"/>
          <w:w w:val="100"/>
        </w:rPr>
        <w:t>.</w:t>
      </w:r>
    </w:p>
    <w:p w:rsidR="00953091" w:rsidRPr="006975DC" w:rsidRDefault="00953091" w:rsidP="00953091">
      <w:pPr>
        <w:pStyle w:val="T"/>
        <w:rPr>
          <w:color w:val="0000FF"/>
          <w:w w:val="100"/>
        </w:rPr>
      </w:pPr>
      <w:r w:rsidRPr="006975DC">
        <w:rPr>
          <w:color w:val="0000FF"/>
          <w:w w:val="100"/>
        </w:rPr>
        <w:t xml:space="preserve">The bit rate is the user information rate considering FEC and is computed as follows: </w:t>
      </w:r>
    </w:p>
    <w:p w:rsidR="00953091" w:rsidRPr="006975DC" w:rsidRDefault="00953091" w:rsidP="00953091">
      <w:pPr>
        <w:pStyle w:val="EU"/>
        <w:rPr>
          <w:b/>
          <w:color w:val="0000FF"/>
          <w:w w:val="100"/>
          <w:sz w:val="22"/>
        </w:rPr>
      </w:pPr>
      <w:r w:rsidRPr="006975DC">
        <w:rPr>
          <w:i/>
          <w:iCs/>
          <w:color w:val="0000FF"/>
          <w:w w:val="100"/>
        </w:rPr>
        <w:t>Bit Rate</w:t>
      </w:r>
      <w:r w:rsidRPr="006975DC">
        <w:rPr>
          <w:color w:val="0000FF"/>
          <w:w w:val="100"/>
        </w:rPr>
        <w:t xml:space="preserve"> = 2 × (</w:t>
      </w:r>
      <w:r w:rsidRPr="006975DC">
        <w:rPr>
          <w:i/>
          <w:iCs/>
          <w:color w:val="0000FF"/>
          <w:w w:val="100"/>
        </w:rPr>
        <w:t>Overall FEC Rate</w:t>
      </w:r>
      <w:r w:rsidRPr="006975DC">
        <w:rPr>
          <w:color w:val="0000FF"/>
          <w:w w:val="100"/>
        </w:rPr>
        <w:t>)/</w:t>
      </w:r>
      <w:r w:rsidRPr="006975DC">
        <w:rPr>
          <w:i/>
          <w:iCs/>
          <w:color w:val="0000FF"/>
          <w:w w:val="100"/>
        </w:rPr>
        <w:t>T</w:t>
      </w:r>
      <w:r w:rsidRPr="006975DC">
        <w:rPr>
          <w:i/>
          <w:iCs/>
          <w:color w:val="0000FF"/>
          <w:w w:val="100"/>
          <w:vertAlign w:val="subscript"/>
        </w:rPr>
        <w:t>dsym</w:t>
      </w:r>
    </w:p>
    <w:p w:rsidR="00953091" w:rsidRPr="006975DC" w:rsidRDefault="00953091" w:rsidP="00953091">
      <w:pPr>
        <w:pStyle w:val="EU"/>
        <w:ind w:firstLine="0"/>
        <w:rPr>
          <w:color w:val="0000FF"/>
          <w:w w:val="100"/>
        </w:rPr>
      </w:pPr>
      <w:r w:rsidRPr="006975DC">
        <w:rPr>
          <w:color w:val="0000FF"/>
          <w:w w:val="100"/>
        </w:rPr>
        <w:t>The mean PRF is the average PRF during the PSDU portion of a PHY frame and is computed as follows:</w:t>
      </w:r>
    </w:p>
    <w:p w:rsidR="00953091" w:rsidRPr="006975DC" w:rsidRDefault="00953091" w:rsidP="00953091">
      <w:pPr>
        <w:pStyle w:val="EU"/>
        <w:spacing w:before="0"/>
        <w:ind w:firstLine="198"/>
        <w:rPr>
          <w:color w:val="0000FF"/>
          <w:w w:val="100"/>
        </w:rPr>
      </w:pPr>
      <w:r w:rsidRPr="006975DC">
        <w:rPr>
          <w:i/>
          <w:iCs/>
          <w:color w:val="0000FF"/>
          <w:w w:val="100"/>
        </w:rPr>
        <w:t>Mean PRF = N</w:t>
      </w:r>
      <w:r w:rsidRPr="006975DC">
        <w:rPr>
          <w:i/>
          <w:iCs/>
          <w:color w:val="0000FF"/>
          <w:w w:val="100"/>
          <w:vertAlign w:val="subscript"/>
        </w:rPr>
        <w:t>cpb</w:t>
      </w:r>
      <w:r w:rsidRPr="006975DC">
        <w:rPr>
          <w:i/>
          <w:iCs/>
          <w:color w:val="0000FF"/>
          <w:w w:val="100"/>
        </w:rPr>
        <w:t>/T</w:t>
      </w:r>
      <w:r w:rsidRPr="006975DC">
        <w:rPr>
          <w:i/>
          <w:iCs/>
          <w:color w:val="0000FF"/>
          <w:w w:val="100"/>
          <w:vertAlign w:val="subscript"/>
        </w:rPr>
        <w:t>dsym</w:t>
      </w:r>
    </w:p>
    <w:p w:rsidR="00953091" w:rsidRPr="009C74CB" w:rsidRDefault="00953091" w:rsidP="009C74CB">
      <w:pPr>
        <w:pStyle w:val="3"/>
        <w:rPr>
          <w:color w:val="0000FF"/>
          <w:lang w:val="en-US"/>
        </w:rPr>
      </w:pPr>
      <w:bookmarkStart w:id="277" w:name="_Toc315383341"/>
      <w:bookmarkStart w:id="278" w:name="_Toc372248590"/>
      <w:r w:rsidRPr="009C74CB">
        <w:rPr>
          <w:color w:val="0000FF"/>
          <w:lang w:val="en-US"/>
        </w:rPr>
        <w:t xml:space="preserve">Preamble timing </w:t>
      </w:r>
      <w:r w:rsidRPr="009C74CB">
        <w:rPr>
          <w:color w:val="0000FF"/>
        </w:rPr>
        <w:t>parameters</w:t>
      </w:r>
      <w:bookmarkEnd w:id="277"/>
      <w:bookmarkEnd w:id="278"/>
    </w:p>
    <w:p w:rsidR="00953091" w:rsidRPr="006975DC" w:rsidRDefault="00953091" w:rsidP="00953091">
      <w:pPr>
        <w:pStyle w:val="T"/>
        <w:rPr>
          <w:color w:val="0000FF"/>
          <w:w w:val="100"/>
        </w:rPr>
      </w:pPr>
      <w:r w:rsidRPr="009C74CB">
        <w:rPr>
          <w:color w:val="0000FF"/>
          <w:w w:val="100"/>
        </w:rPr>
        <w:t>Due to t</w:t>
      </w:r>
      <w:r w:rsidRPr="006975DC">
        <w:rPr>
          <w:color w:val="0000FF"/>
          <w:w w:val="100"/>
        </w:rPr>
        <w:t xml:space="preserve">he variability in the preamble code length and the PRF, there are several admissible values for the timing parameters of a preamble symbol. These values are summarized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In this subclause, a preamble symbol is defined as the waveform consisting of one whole repetition of the modulated preamble code (either length 31 or 127). Details on the construction of the preamble symbol for various code lengths and PRFs are given in </w:t>
      </w:r>
      <w:r w:rsidRPr="006975DC">
        <w:rPr>
          <w:color w:val="0000FF"/>
          <w:w w:val="100"/>
        </w:rPr>
        <w:fldChar w:fldCharType="begin"/>
      </w:r>
      <w:r w:rsidRPr="006975DC">
        <w:rPr>
          <w:color w:val="0000FF"/>
          <w:w w:val="100"/>
        </w:rPr>
        <w:instrText xml:space="preserve"> REF _Ref287257383 \w \h  \* MERGEFORMAT </w:instrText>
      </w:r>
      <w:r w:rsidRPr="006975DC">
        <w:rPr>
          <w:color w:val="0000FF"/>
          <w:w w:val="100"/>
        </w:rPr>
      </w:r>
      <w:r w:rsidRPr="006975DC">
        <w:rPr>
          <w:color w:val="0000FF"/>
          <w:w w:val="100"/>
        </w:rPr>
        <w:fldChar w:fldCharType="separate"/>
      </w:r>
      <w:r w:rsidRPr="006975DC">
        <w:rPr>
          <w:color w:val="0000FF"/>
          <w:w w:val="100"/>
        </w:rPr>
        <w:t>2.2.5</w:t>
      </w:r>
      <w:r w:rsidRPr="006975DC">
        <w:rPr>
          <w:color w:val="0000FF"/>
          <w:w w:val="100"/>
        </w:rPr>
        <w:fldChar w:fldCharType="end"/>
      </w:r>
      <w:r w:rsidRPr="006975DC">
        <w:rPr>
          <w:color w:val="0000FF"/>
          <w:w w:val="100"/>
        </w:rPr>
        <w:t xml:space="preserve">. For each target PRF, the preamble is constructed from a preamble code, </w:t>
      </w:r>
      <w:r w:rsidRPr="006975DC">
        <w:rPr>
          <w:i/>
          <w:iCs/>
          <w:color w:val="0000FF"/>
          <w:w w:val="100"/>
        </w:rPr>
        <w:t>C</w:t>
      </w:r>
      <w:r w:rsidRPr="006975DC">
        <w:rPr>
          <w:i/>
          <w:iCs/>
          <w:color w:val="0000FF"/>
          <w:w w:val="100"/>
          <w:vertAlign w:val="subscript"/>
        </w:rPr>
        <w:t>i</w:t>
      </w:r>
      <w:r w:rsidRPr="006975DC">
        <w:rPr>
          <w:color w:val="0000FF"/>
          <w:w w:val="100"/>
        </w:rPr>
        <w:t xml:space="preserve">, by inserting a number of chip durations between code symbols. The number of chip durations to insert is denoted by </w:t>
      </w:r>
      <w:r w:rsidRPr="006975DC">
        <w:rPr>
          <w:i/>
          <w:color w:val="0000FF"/>
          <w:w w:val="100"/>
        </w:rPr>
        <w:t>δ</w:t>
      </w:r>
      <w:r w:rsidRPr="006975DC">
        <w:rPr>
          <w:i/>
          <w:color w:val="0000FF"/>
          <w:w w:val="100"/>
          <w:vertAlign w:val="subscript"/>
        </w:rPr>
        <w:t>L</w:t>
      </w:r>
      <w:r w:rsidRPr="006975DC">
        <w:rPr>
          <w:color w:val="0000FF"/>
          <w:w w:val="100"/>
        </w:rPr>
        <w:t xml:space="preserve">, values for each code length and PRF are given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and the chip insertion is detailed in </w:t>
      </w:r>
      <w:r w:rsidRPr="006975DC">
        <w:rPr>
          <w:color w:val="0000FF"/>
          <w:w w:val="100"/>
        </w:rPr>
        <w:fldChar w:fldCharType="begin"/>
      </w:r>
      <w:r w:rsidRPr="006975DC">
        <w:rPr>
          <w:color w:val="0000FF"/>
          <w:w w:val="100"/>
        </w:rPr>
        <w:instrText xml:space="preserve"> REF _Ref287254131 \w \h  \* MERGEFORMAT </w:instrText>
      </w:r>
      <w:r w:rsidRPr="006975DC">
        <w:rPr>
          <w:color w:val="0000FF"/>
          <w:w w:val="100"/>
        </w:rPr>
      </w:r>
      <w:r w:rsidRPr="006975DC">
        <w:rPr>
          <w:color w:val="0000FF"/>
          <w:w w:val="100"/>
        </w:rPr>
        <w:fldChar w:fldCharType="separate"/>
      </w:r>
      <w:r w:rsidRPr="006975DC">
        <w:rPr>
          <w:color w:val="0000FF"/>
          <w:w w:val="100"/>
        </w:rPr>
        <w:t>2.2.5.1</w:t>
      </w:r>
      <w:r w:rsidRPr="006975DC">
        <w:rPr>
          <w:color w:val="0000FF"/>
          <w:w w:val="100"/>
        </w:rPr>
        <w:fldChar w:fldCharType="end"/>
      </w:r>
      <w:r w:rsidRPr="006975DC">
        <w:rPr>
          <w:color w:val="0000FF"/>
          <w:w w:val="100"/>
        </w:rPr>
        <w:t>.</w:t>
      </w:r>
    </w:p>
    <w:p w:rsidR="00953091" w:rsidRPr="006975DC" w:rsidRDefault="00953091" w:rsidP="00953091">
      <w:pPr>
        <w:pStyle w:val="T"/>
        <w:rPr>
          <w:color w:val="0000FF"/>
          <w:w w:val="100"/>
        </w:rPr>
      </w:pP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presents the timing parameters during the SHR portion of a UWB PHY frame while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presents the timing parameters for the PSDU portion of the frame. First, note that the preamble is sent at a slightly higher mean PRF than the data as defined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This is due to the fact that length 31 or 127 ternary codes are being used within the SHR, and the number of chips within the SHR is no longer a power of 2. For example, for the 16</w:t>
      </w:r>
      <w:r w:rsidRPr="006975DC">
        <w:rPr>
          <w:color w:val="0000FF"/>
        </w:rPr>
        <w:t> </w:t>
      </w:r>
      <w:r w:rsidRPr="006975DC">
        <w:rPr>
          <w:color w:val="0000FF"/>
          <w:w w:val="100"/>
        </w:rPr>
        <w:t>MHz PRF in channels {0:3, 5:6, 8:10, 12:14), the peak PRF during the preamble is 31.2 MHz, and the corresponding mean PRF during the preamble is 16.10</w:t>
      </w:r>
      <w:r w:rsidRPr="006975DC">
        <w:rPr>
          <w:color w:val="0000FF"/>
        </w:rPr>
        <w:t> </w:t>
      </w:r>
      <w:r w:rsidRPr="006975DC">
        <w:rPr>
          <w:color w:val="0000FF"/>
          <w:w w:val="100"/>
        </w:rPr>
        <w:t>MHz. The mean PRF during the data (PSDU) is 15.60</w:t>
      </w:r>
      <w:r w:rsidRPr="006975DC">
        <w:rPr>
          <w:color w:val="0000FF"/>
        </w:rPr>
        <w:t> </w:t>
      </w:r>
      <w:r w:rsidRPr="006975DC">
        <w:rPr>
          <w:color w:val="0000FF"/>
          <w:w w:val="100"/>
        </w:rPr>
        <w:t xml:space="preserve">MHz. The remaining peak and mean PRF values for other optional UWB channels and the optional length 127 code are listed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w:t>
      </w:r>
    </w:p>
    <w:p w:rsidR="00953091" w:rsidRPr="006975DC" w:rsidRDefault="00953091" w:rsidP="00953091">
      <w:pPr>
        <w:pStyle w:val="af3"/>
        <w:spacing w:after="120"/>
        <w:jc w:val="center"/>
        <w:rPr>
          <w:color w:val="0000FF"/>
        </w:rPr>
      </w:pPr>
    </w:p>
    <w:p w:rsidR="00953091" w:rsidRPr="006975DC" w:rsidRDefault="00953091" w:rsidP="00953091">
      <w:pPr>
        <w:rPr>
          <w:color w:val="0000FF"/>
          <w:lang w:val="en-US"/>
        </w:rPr>
      </w:pPr>
    </w:p>
    <w:p w:rsidR="00953091" w:rsidRPr="006975DC" w:rsidRDefault="00953091" w:rsidP="00953091">
      <w:pPr>
        <w:pStyle w:val="Tabletitle"/>
        <w:ind w:left="880"/>
        <w:rPr>
          <w:rFonts w:ascii="Times New Roman" w:hAnsi="Times New Roman"/>
          <w:color w:val="0000FF"/>
          <w:lang w:val="en-US"/>
        </w:rPr>
      </w:pPr>
      <w:bookmarkStart w:id="279" w:name="_Ref287257323"/>
      <w:r w:rsidRPr="006975DC">
        <w:rPr>
          <w:rFonts w:ascii="Times New Roman" w:hAnsi="Times New Roman"/>
          <w:color w:val="0000FF"/>
          <w:lang w:val="en-US"/>
        </w:rPr>
        <w:lastRenderedPageBreak/>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4</w:t>
      </w:r>
      <w:r w:rsidRPr="006975DC">
        <w:rPr>
          <w:rFonts w:ascii="Times New Roman" w:hAnsi="Times New Roman"/>
          <w:color w:val="0000FF"/>
          <w:lang w:val="en-US"/>
        </w:rPr>
        <w:fldChar w:fldCharType="end"/>
      </w:r>
      <w:bookmarkEnd w:id="279"/>
      <w:r w:rsidRPr="006975DC">
        <w:rPr>
          <w:rFonts w:ascii="Times New Roman" w:hAnsi="Times New Roman"/>
          <w:color w:val="0000FF"/>
          <w:lang w:val="en-US"/>
        </w:rPr>
        <w:t xml:space="preserve"> – preamble parameters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82"/>
        <w:gridCol w:w="940"/>
        <w:gridCol w:w="760"/>
        <w:gridCol w:w="1037"/>
        <w:gridCol w:w="1134"/>
        <w:gridCol w:w="1134"/>
        <w:gridCol w:w="1296"/>
      </w:tblGrid>
      <w:tr w:rsidR="00953091" w:rsidRPr="006975DC" w:rsidTr="001B570C">
        <w:trPr>
          <w:trHeight w:val="840"/>
          <w:jc w:val="center"/>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i/>
                <w:iCs/>
                <w:color w:val="0000FF"/>
                <w:w w:val="100"/>
              </w:rPr>
              <w:t>C</w:t>
            </w:r>
            <w:r w:rsidRPr="006975DC">
              <w:rPr>
                <w:i/>
                <w:iCs/>
                <w:color w:val="0000FF"/>
                <w:w w:val="100"/>
                <w:vertAlign w:val="subscript"/>
              </w:rPr>
              <w:t>i</w:t>
            </w:r>
            <w:r w:rsidRPr="006975DC">
              <w:rPr>
                <w:color w:val="0000FF"/>
                <w:w w:val="100"/>
              </w:rPr>
              <w:t xml:space="preserve"> Code Length</w:t>
            </w:r>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Peak PRF (MHz)</w:t>
            </w:r>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Mean PRF (MHz)</w:t>
            </w:r>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Delta Length δ</w:t>
            </w:r>
            <w:r w:rsidRPr="006975DC">
              <w:rPr>
                <w:color w:val="0000FF"/>
                <w:w w:val="100"/>
                <w:vertAlign w:val="subscript"/>
              </w:rPr>
              <w:t>L</w:t>
            </w:r>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#Chips Per Symbol</w:t>
            </w:r>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 xml:space="preserve">Symbol Duration </w:t>
            </w:r>
            <w:r w:rsidRPr="006975DC">
              <w:rPr>
                <w:i/>
                <w:iCs/>
                <w:color w:val="0000FF"/>
                <w:w w:val="100"/>
              </w:rPr>
              <w:t>T</w:t>
            </w:r>
            <w:r w:rsidRPr="006975DC">
              <w:rPr>
                <w:i/>
                <w:iCs/>
                <w:color w:val="0000FF"/>
                <w:w w:val="100"/>
                <w:vertAlign w:val="subscript"/>
              </w:rPr>
              <w:t>psym</w:t>
            </w:r>
            <w:r w:rsidRPr="006975DC">
              <w:rPr>
                <w:color w:val="0000FF"/>
                <w:w w:val="100"/>
              </w:rPr>
              <w:t>(ns)</w:t>
            </w:r>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spacing w:line="240" w:lineRule="auto"/>
              <w:rPr>
                <w:color w:val="0000FF"/>
              </w:rPr>
            </w:pPr>
            <w:r w:rsidRPr="006975DC">
              <w:rPr>
                <w:color w:val="0000FF"/>
                <w:w w:val="100"/>
              </w:rPr>
              <w:t>Base Rate Msymbol/s</w:t>
            </w:r>
          </w:p>
        </w:tc>
      </w:tr>
      <w:tr w:rsidR="00953091" w:rsidRPr="006975DC" w:rsidTr="001B570C">
        <w:trPr>
          <w:trHeight w:val="360"/>
          <w:jc w:val="center"/>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31</w:t>
            </w:r>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31.20</w:t>
            </w:r>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16.10</w:t>
            </w:r>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16</w:t>
            </w:r>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496</w:t>
            </w:r>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993.59</w:t>
            </w:r>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1.01</w:t>
            </w:r>
          </w:p>
        </w:tc>
      </w:tr>
      <w:tr w:rsidR="00953091" w:rsidRPr="006975DC" w:rsidTr="001B570C">
        <w:trPr>
          <w:trHeight w:val="360"/>
          <w:jc w:val="center"/>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127</w:t>
            </w:r>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124.80</w:t>
            </w:r>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62.89</w:t>
            </w:r>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4</w:t>
            </w:r>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508</w:t>
            </w:r>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1017.63</w:t>
            </w:r>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spacing w:line="240" w:lineRule="auto"/>
              <w:jc w:val="center"/>
              <w:rPr>
                <w:color w:val="0000FF"/>
              </w:rPr>
            </w:pPr>
            <w:r w:rsidRPr="006975DC">
              <w:rPr>
                <w:color w:val="0000FF"/>
                <w:w w:val="100"/>
              </w:rPr>
              <w:t>0.98</w:t>
            </w:r>
          </w:p>
        </w:tc>
      </w:tr>
    </w:tbl>
    <w:p w:rsidR="00953091" w:rsidRPr="006975DC" w:rsidRDefault="00953091" w:rsidP="00953091">
      <w:pPr>
        <w:pStyle w:val="T"/>
        <w:rPr>
          <w:color w:val="0000FF"/>
          <w:w w:val="100"/>
        </w:rPr>
      </w:pPr>
      <w:r w:rsidRPr="006975DC">
        <w:rPr>
          <w:color w:val="0000FF"/>
          <w:w w:val="100"/>
        </w:rPr>
        <w:t>The base symbol rate is defined as the rate at which the preamble symbols are sent. The base rate corresponding to the (default) mean PRF of 16.10</w:t>
      </w:r>
      <w:r w:rsidRPr="006975DC">
        <w:rPr>
          <w:color w:val="0000FF"/>
        </w:rPr>
        <w:t> </w:t>
      </w:r>
      <w:r w:rsidRPr="006975DC">
        <w:rPr>
          <w:color w:val="0000FF"/>
          <w:w w:val="100"/>
        </w:rPr>
        <w:t>MHz is 1</w:t>
      </w:r>
      <w:r w:rsidRPr="006975DC">
        <w:rPr>
          <w:color w:val="0000FF"/>
        </w:rPr>
        <w:t> </w:t>
      </w:r>
      <w:r w:rsidRPr="006975DC">
        <w:rPr>
          <w:color w:val="0000FF"/>
          <w:w w:val="100"/>
        </w:rPr>
        <w:t xml:space="preserve">Msymbol/s.  This symbol rate corresponds to preamble symbol duration, </w:t>
      </w:r>
      <w:r w:rsidRPr="006975DC">
        <w:rPr>
          <w:i/>
          <w:iCs/>
          <w:color w:val="0000FF"/>
          <w:w w:val="100"/>
        </w:rPr>
        <w:t>T</w:t>
      </w:r>
      <w:r w:rsidRPr="006975DC">
        <w:rPr>
          <w:i/>
          <w:iCs/>
          <w:color w:val="0000FF"/>
          <w:w w:val="100"/>
          <w:vertAlign w:val="subscript"/>
        </w:rPr>
        <w:t>psym</w:t>
      </w:r>
      <w:r w:rsidRPr="006975DC">
        <w:rPr>
          <w:color w:val="0000FF"/>
          <w:w w:val="100"/>
        </w:rPr>
        <w:t>, of 993.59</w:t>
      </w:r>
      <w:r w:rsidRPr="006975DC">
        <w:rPr>
          <w:color w:val="0000FF"/>
        </w:rPr>
        <w:t> </w:t>
      </w:r>
      <w:r w:rsidRPr="006975DC">
        <w:rPr>
          <w:color w:val="0000FF"/>
          <w:w w:val="100"/>
        </w:rPr>
        <w:t xml:space="preserve">ns. </w:t>
      </w:r>
    </w:p>
    <w:p w:rsidR="00953091" w:rsidRPr="006975DC" w:rsidRDefault="00953091" w:rsidP="00953091">
      <w:pPr>
        <w:pStyle w:val="TableTitle0"/>
        <w:rPr>
          <w:rFonts w:ascii="Times New Roman" w:hAnsi="Times New Roman" w:cs="Times New Roman"/>
          <w:color w:val="0000FF"/>
          <w:w w:val="100"/>
        </w:rPr>
      </w:pPr>
    </w:p>
    <w:p w:rsidR="00953091" w:rsidRPr="006975DC" w:rsidRDefault="00953091" w:rsidP="00953091">
      <w:pPr>
        <w:pStyle w:val="Tabletitle"/>
        <w:ind w:left="880"/>
        <w:rPr>
          <w:rFonts w:ascii="Times New Roman" w:hAnsi="Times New Roman"/>
          <w:color w:val="0000FF"/>
          <w:lang w:val="en-US"/>
        </w:rPr>
      </w:pPr>
      <w:bookmarkStart w:id="280" w:name="_Ref287258407"/>
      <w:bookmarkStart w:id="281" w:name="_Ref287258923"/>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5</w:t>
      </w:r>
      <w:r w:rsidRPr="006975DC">
        <w:rPr>
          <w:rFonts w:ascii="Times New Roman" w:hAnsi="Times New Roman"/>
          <w:color w:val="0000FF"/>
          <w:lang w:val="en-US"/>
        </w:rPr>
        <w:fldChar w:fldCharType="end"/>
      </w:r>
      <w:bookmarkEnd w:id="280"/>
      <w:r w:rsidRPr="006975DC">
        <w:rPr>
          <w:rFonts w:ascii="Times New Roman" w:hAnsi="Times New Roman"/>
          <w:color w:val="0000FF"/>
          <w:lang w:val="en-US"/>
        </w:rPr>
        <w:t xml:space="preserve"> – frame-dependent parameters</w:t>
      </w:r>
      <w:bookmarkEnd w:id="28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4906"/>
        <w:gridCol w:w="1558"/>
        <w:gridCol w:w="1559"/>
      </w:tblGrid>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b/>
                <w:bCs/>
                <w:color w:val="0000FF"/>
                <w:sz w:val="18"/>
                <w:szCs w:val="18"/>
                <w:lang w:val="en-US"/>
              </w:rPr>
            </w:pPr>
            <w:r w:rsidRPr="006975DC">
              <w:rPr>
                <w:b/>
                <w:bCs/>
                <w:color w:val="0000FF"/>
                <w:sz w:val="18"/>
                <w:szCs w:val="18"/>
                <w:lang w:val="en-US"/>
              </w:rPr>
              <w:t>Parameter</w:t>
            </w:r>
          </w:p>
        </w:tc>
        <w:tc>
          <w:tcPr>
            <w:tcW w:w="5402" w:type="dxa"/>
            <w:vAlign w:val="center"/>
          </w:tcPr>
          <w:p w:rsidR="00953091" w:rsidRPr="006975DC" w:rsidRDefault="00953091" w:rsidP="001B570C">
            <w:pPr>
              <w:autoSpaceDE w:val="0"/>
              <w:autoSpaceDN w:val="0"/>
              <w:adjustRightInd w:val="0"/>
              <w:jc w:val="center"/>
              <w:rPr>
                <w:b/>
                <w:bCs/>
                <w:color w:val="0000FF"/>
                <w:sz w:val="18"/>
                <w:szCs w:val="18"/>
                <w:lang w:val="en-US"/>
              </w:rPr>
            </w:pPr>
            <w:r w:rsidRPr="006975DC">
              <w:rPr>
                <w:b/>
                <w:bCs/>
                <w:color w:val="0000FF"/>
                <w:sz w:val="18"/>
                <w:szCs w:val="18"/>
                <w:lang w:val="en-US"/>
              </w:rPr>
              <w:t>Description</w:t>
            </w:r>
          </w:p>
        </w:tc>
        <w:tc>
          <w:tcPr>
            <w:tcW w:w="3323" w:type="dxa"/>
            <w:gridSpan w:val="2"/>
            <w:vAlign w:val="center"/>
          </w:tcPr>
          <w:p w:rsidR="00953091" w:rsidRPr="006975DC" w:rsidRDefault="00953091" w:rsidP="001B570C">
            <w:pPr>
              <w:autoSpaceDE w:val="0"/>
              <w:autoSpaceDN w:val="0"/>
              <w:adjustRightInd w:val="0"/>
              <w:jc w:val="center"/>
              <w:rPr>
                <w:b/>
                <w:bCs/>
                <w:color w:val="0000FF"/>
                <w:sz w:val="18"/>
                <w:szCs w:val="18"/>
                <w:lang w:val="en-US"/>
              </w:rPr>
            </w:pPr>
            <w:r w:rsidRPr="006975DC">
              <w:rPr>
                <w:b/>
                <w:bCs/>
                <w:color w:val="0000FF"/>
                <w:sz w:val="18"/>
                <w:szCs w:val="18"/>
                <w:lang w:val="en-US"/>
              </w:rPr>
              <w:t>Value</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8"/>
                <w:szCs w:val="18"/>
                <w:lang w:val="en-US"/>
              </w:rPr>
            </w:pPr>
            <w:r w:rsidRPr="006975DC">
              <w:rPr>
                <w:i/>
                <w:iCs/>
                <w:color w:val="0000FF"/>
                <w:sz w:val="18"/>
                <w:szCs w:val="18"/>
                <w:lang w:val="en-US"/>
              </w:rPr>
              <w:t>Channel</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UWB PHY channel number</w:t>
            </w:r>
          </w:p>
        </w:tc>
        <w:tc>
          <w:tcPr>
            <w:tcW w:w="3323" w:type="dxa"/>
            <w:gridSpan w:val="2"/>
            <w:vAlign w:val="center"/>
          </w:tcPr>
          <w:p w:rsidR="00953091" w:rsidRPr="006975DC" w:rsidRDefault="00953091" w:rsidP="001B570C">
            <w:pPr>
              <w:jc w:val="center"/>
              <w:rPr>
                <w:color w:val="0000FF"/>
                <w:lang w:val="en-US"/>
              </w:rPr>
            </w:pPr>
            <w:r w:rsidRPr="006975DC">
              <w:rPr>
                <w:color w:val="0000FF"/>
                <w:sz w:val="18"/>
                <w:szCs w:val="18"/>
                <w:lang w:val="en-US"/>
              </w:rPr>
              <w:t>{1:15}</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PRF</w:t>
            </w:r>
            <w:r w:rsidRPr="006975DC">
              <w:rPr>
                <w:i/>
                <w:iCs/>
                <w:color w:val="0000FF"/>
                <w:sz w:val="14"/>
                <w:szCs w:val="14"/>
                <w:lang w:val="en-US"/>
              </w:rPr>
              <w:t>mean</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Mean PRF (MHz)</w:t>
            </w:r>
          </w:p>
        </w:tc>
        <w:tc>
          <w:tcPr>
            <w:tcW w:w="1661"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16.10</w:t>
            </w:r>
          </w:p>
        </w:tc>
        <w:tc>
          <w:tcPr>
            <w:tcW w:w="1662"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62.89</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c</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Number of chips per preamble symbol</w:t>
            </w:r>
          </w:p>
        </w:tc>
        <w:tc>
          <w:tcPr>
            <w:tcW w:w="1661"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496</w:t>
            </w:r>
          </w:p>
        </w:tc>
        <w:tc>
          <w:tcPr>
            <w:tcW w:w="1662"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508</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T</w:t>
            </w:r>
            <w:r w:rsidRPr="006975DC">
              <w:rPr>
                <w:i/>
                <w:iCs/>
                <w:color w:val="0000FF"/>
                <w:sz w:val="14"/>
                <w:szCs w:val="14"/>
                <w:lang w:val="en-US"/>
              </w:rPr>
              <w:t>psym</w:t>
            </w:r>
          </w:p>
        </w:tc>
        <w:tc>
          <w:tcPr>
            <w:tcW w:w="5402" w:type="dxa"/>
            <w:vAlign w:val="center"/>
          </w:tcPr>
          <w:p w:rsidR="00953091" w:rsidRPr="006975DC" w:rsidRDefault="00953091" w:rsidP="001B570C">
            <w:pPr>
              <w:rPr>
                <w:color w:val="0000FF"/>
                <w:lang w:val="en-US"/>
              </w:rPr>
            </w:pPr>
            <w:r w:rsidRPr="006975DC">
              <w:rPr>
                <w:color w:val="0000FF"/>
                <w:sz w:val="18"/>
                <w:szCs w:val="18"/>
                <w:lang w:val="en-US"/>
              </w:rPr>
              <w:t>Preamble symbol duration (ns)</w:t>
            </w:r>
          </w:p>
        </w:tc>
        <w:tc>
          <w:tcPr>
            <w:tcW w:w="1661" w:type="dxa"/>
            <w:vAlign w:val="center"/>
          </w:tcPr>
          <w:p w:rsidR="00953091" w:rsidRPr="006975DC" w:rsidRDefault="00953091" w:rsidP="001B570C">
            <w:pPr>
              <w:jc w:val="center"/>
              <w:rPr>
                <w:color w:val="0000FF"/>
                <w:lang w:val="en-US"/>
              </w:rPr>
            </w:pPr>
            <w:r w:rsidRPr="006975DC">
              <w:rPr>
                <w:color w:val="0000FF"/>
                <w:sz w:val="18"/>
                <w:szCs w:val="18"/>
                <w:lang w:val="en-US"/>
              </w:rPr>
              <w:t>993.6</w:t>
            </w:r>
          </w:p>
        </w:tc>
        <w:tc>
          <w:tcPr>
            <w:tcW w:w="1662" w:type="dxa"/>
            <w:vAlign w:val="center"/>
          </w:tcPr>
          <w:p w:rsidR="00953091" w:rsidRPr="006975DC" w:rsidRDefault="00953091" w:rsidP="001B570C">
            <w:pPr>
              <w:jc w:val="center"/>
              <w:rPr>
                <w:color w:val="0000FF"/>
                <w:lang w:val="en-US"/>
              </w:rPr>
            </w:pPr>
            <w:r w:rsidRPr="006975DC">
              <w:rPr>
                <w:color w:val="0000FF"/>
                <w:sz w:val="18"/>
                <w:szCs w:val="18"/>
                <w:lang w:val="en-US"/>
              </w:rPr>
              <w:t>1017.6</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sync</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Number of symbols in the packet sync sequence.</w:t>
            </w:r>
          </w:p>
        </w:tc>
        <w:tc>
          <w:tcPr>
            <w:tcW w:w="3323" w:type="dxa"/>
            <w:gridSpan w:val="2"/>
            <w:vAlign w:val="center"/>
          </w:tcPr>
          <w:p w:rsidR="00953091" w:rsidRPr="006975DC" w:rsidRDefault="00953091" w:rsidP="001B570C">
            <w:pPr>
              <w:jc w:val="center"/>
              <w:rPr>
                <w:color w:val="0000FF"/>
                <w:sz w:val="18"/>
                <w:szCs w:val="18"/>
                <w:lang w:val="en-US"/>
              </w:rPr>
            </w:pPr>
            <w:r w:rsidRPr="006975DC">
              <w:rPr>
                <w:color w:val="0000FF"/>
                <w:sz w:val="18"/>
                <w:szCs w:val="18"/>
                <w:lang w:val="en-US"/>
              </w:rPr>
              <w:t>64 to 4096</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T</w:t>
            </w:r>
            <w:r w:rsidRPr="006975DC">
              <w:rPr>
                <w:i/>
                <w:iCs/>
                <w:color w:val="0000FF"/>
                <w:sz w:val="14"/>
                <w:szCs w:val="14"/>
                <w:lang w:val="en-US"/>
              </w:rPr>
              <w:t>sync</w:t>
            </w:r>
          </w:p>
        </w:tc>
        <w:tc>
          <w:tcPr>
            <w:tcW w:w="5402" w:type="dxa"/>
            <w:vAlign w:val="center"/>
          </w:tcPr>
          <w:p w:rsidR="00953091" w:rsidRPr="006975DC" w:rsidRDefault="00953091" w:rsidP="001B570C">
            <w:pPr>
              <w:autoSpaceDE w:val="0"/>
              <w:autoSpaceDN w:val="0"/>
              <w:adjustRightInd w:val="0"/>
              <w:rPr>
                <w:color w:val="0000FF"/>
                <w:sz w:val="18"/>
                <w:szCs w:val="18"/>
                <w:lang w:val="en-US"/>
              </w:rPr>
            </w:pPr>
            <w:r w:rsidRPr="006975DC">
              <w:rPr>
                <w:color w:val="0000FF"/>
                <w:sz w:val="18"/>
                <w:szCs w:val="18"/>
                <w:lang w:val="en-US"/>
              </w:rPr>
              <w:t>Duration of the packet sync sequence (μs)</w:t>
            </w:r>
          </w:p>
        </w:tc>
        <w:tc>
          <w:tcPr>
            <w:tcW w:w="1661" w:type="dxa"/>
            <w:vAlign w:val="center"/>
          </w:tcPr>
          <w:p w:rsidR="00953091" w:rsidRPr="006975DC" w:rsidRDefault="00953091" w:rsidP="001B570C">
            <w:pPr>
              <w:jc w:val="center"/>
              <w:rPr>
                <w:color w:val="0000FF"/>
                <w:lang w:val="en-US"/>
              </w:rPr>
            </w:pPr>
            <w:r w:rsidRPr="006975DC">
              <w:rPr>
                <w:color w:val="0000FF"/>
                <w:sz w:val="18"/>
                <w:szCs w:val="18"/>
                <w:lang w:val="en-US"/>
              </w:rPr>
              <w:t>63.6 to 4069.7</w:t>
            </w:r>
          </w:p>
        </w:tc>
        <w:tc>
          <w:tcPr>
            <w:tcW w:w="1662" w:type="dxa"/>
            <w:vAlign w:val="center"/>
          </w:tcPr>
          <w:p w:rsidR="00953091" w:rsidRPr="006975DC" w:rsidRDefault="00953091" w:rsidP="001B570C">
            <w:pPr>
              <w:jc w:val="center"/>
              <w:rPr>
                <w:color w:val="0000FF"/>
                <w:lang w:val="en-US"/>
              </w:rPr>
            </w:pPr>
            <w:r w:rsidRPr="006975DC">
              <w:rPr>
                <w:color w:val="0000FF"/>
                <w:sz w:val="18"/>
                <w:szCs w:val="18"/>
                <w:lang w:val="en-US"/>
              </w:rPr>
              <w:t>65.1 to 4168.2</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sfd</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Number of symbols in the SFD</w:t>
            </w:r>
          </w:p>
        </w:tc>
        <w:tc>
          <w:tcPr>
            <w:tcW w:w="3323" w:type="dxa"/>
            <w:gridSpan w:val="2"/>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8 (or 64)</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T</w:t>
            </w:r>
            <w:r w:rsidRPr="006975DC">
              <w:rPr>
                <w:i/>
                <w:iCs/>
                <w:color w:val="0000FF"/>
                <w:sz w:val="14"/>
                <w:szCs w:val="14"/>
                <w:lang w:val="en-US"/>
              </w:rPr>
              <w:t>sfd</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Duration of the SFD (μs)</w:t>
            </w:r>
          </w:p>
        </w:tc>
        <w:tc>
          <w:tcPr>
            <w:tcW w:w="1661"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7.9 (or 63.6)</w:t>
            </w:r>
          </w:p>
        </w:tc>
        <w:tc>
          <w:tcPr>
            <w:tcW w:w="1662"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8.1 (or 65.1)</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pre</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Number of symbols in the SHR preamble</w:t>
            </w:r>
          </w:p>
        </w:tc>
        <w:tc>
          <w:tcPr>
            <w:tcW w:w="3323" w:type="dxa"/>
            <w:gridSpan w:val="2"/>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72 to 4104 (or 128 to 4160)</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T</w:t>
            </w:r>
            <w:r w:rsidRPr="006975DC">
              <w:rPr>
                <w:i/>
                <w:iCs/>
                <w:color w:val="0000FF"/>
                <w:sz w:val="14"/>
                <w:szCs w:val="14"/>
                <w:lang w:val="en-US"/>
              </w:rPr>
              <w:t>pre</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Duration of the SHR preamble (μs)</w:t>
            </w:r>
          </w:p>
        </w:tc>
        <w:tc>
          <w:tcPr>
            <w:tcW w:w="1661"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71.5 to 4077.7</w:t>
            </w:r>
          </w:p>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(or 127.2 to 4133.3)</w:t>
            </w:r>
          </w:p>
        </w:tc>
        <w:tc>
          <w:tcPr>
            <w:tcW w:w="1662" w:type="dxa"/>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 xml:space="preserve">73.3 to 4176.3 </w:t>
            </w:r>
          </w:p>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(or 319.5 to 4422.6)</w:t>
            </w:r>
          </w:p>
        </w:tc>
      </w:tr>
      <w:tr w:rsidR="00953091" w:rsidRPr="006975DC" w:rsidTr="001B570C">
        <w:trPr>
          <w:trHeight w:val="357"/>
        </w:trPr>
        <w:tc>
          <w:tcPr>
            <w:tcW w:w="1242" w:type="dxa"/>
            <w:vAlign w:val="center"/>
          </w:tcPr>
          <w:p w:rsidR="00953091" w:rsidRPr="006975DC" w:rsidRDefault="00953091" w:rsidP="001B570C">
            <w:pPr>
              <w:autoSpaceDE w:val="0"/>
              <w:autoSpaceDN w:val="0"/>
              <w:adjustRightInd w:val="0"/>
              <w:jc w:val="center"/>
              <w:rPr>
                <w:i/>
                <w:iCs/>
                <w:color w:val="0000FF"/>
                <w:sz w:val="14"/>
                <w:szCs w:val="14"/>
                <w:lang w:val="en-US"/>
              </w:rPr>
            </w:pPr>
            <w:r w:rsidRPr="006975DC">
              <w:rPr>
                <w:i/>
                <w:iCs/>
                <w:color w:val="0000FF"/>
                <w:sz w:val="18"/>
                <w:szCs w:val="18"/>
                <w:lang w:val="en-US"/>
              </w:rPr>
              <w:t>N</w:t>
            </w:r>
            <w:r w:rsidRPr="006975DC">
              <w:rPr>
                <w:i/>
                <w:iCs/>
                <w:color w:val="0000FF"/>
                <w:sz w:val="14"/>
                <w:szCs w:val="14"/>
                <w:lang w:val="en-US"/>
              </w:rPr>
              <w:t>CCA_PHR</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Number of multiplexed preamble symbols in PHR</w:t>
            </w:r>
          </w:p>
        </w:tc>
        <w:tc>
          <w:tcPr>
            <w:tcW w:w="3323" w:type="dxa"/>
            <w:gridSpan w:val="2"/>
            <w:vAlign w:val="center"/>
          </w:tcPr>
          <w:p w:rsidR="00953091" w:rsidRPr="006975DC" w:rsidRDefault="00953091" w:rsidP="001B570C">
            <w:pPr>
              <w:autoSpaceDE w:val="0"/>
              <w:autoSpaceDN w:val="0"/>
              <w:adjustRightInd w:val="0"/>
              <w:jc w:val="center"/>
              <w:rPr>
                <w:color w:val="0000FF"/>
                <w:sz w:val="18"/>
                <w:szCs w:val="18"/>
                <w:lang w:val="en-US"/>
              </w:rPr>
            </w:pPr>
            <w:r w:rsidRPr="006975DC">
              <w:rPr>
                <w:color w:val="0000FF"/>
                <w:sz w:val="18"/>
                <w:szCs w:val="18"/>
                <w:lang w:val="en-US"/>
              </w:rPr>
              <w:t>4 or 32</w:t>
            </w:r>
          </w:p>
        </w:tc>
      </w:tr>
      <w:tr w:rsidR="00953091" w:rsidRPr="006975DC" w:rsidTr="001B570C">
        <w:trPr>
          <w:trHeight w:val="357"/>
        </w:trPr>
        <w:tc>
          <w:tcPr>
            <w:tcW w:w="1242" w:type="dxa"/>
            <w:vAlign w:val="center"/>
          </w:tcPr>
          <w:p w:rsidR="00953091" w:rsidRPr="006975DC" w:rsidRDefault="00953091" w:rsidP="001B570C">
            <w:pPr>
              <w:jc w:val="center"/>
              <w:rPr>
                <w:color w:val="0000FF"/>
                <w:lang w:val="en-US"/>
              </w:rPr>
            </w:pPr>
            <w:r w:rsidRPr="006975DC">
              <w:rPr>
                <w:i/>
                <w:iCs/>
                <w:color w:val="0000FF"/>
                <w:sz w:val="18"/>
                <w:szCs w:val="18"/>
                <w:lang w:val="en-US"/>
              </w:rPr>
              <w:t>N</w:t>
            </w:r>
            <w:r w:rsidRPr="006975DC">
              <w:rPr>
                <w:i/>
                <w:iCs/>
                <w:color w:val="0000FF"/>
                <w:sz w:val="14"/>
                <w:szCs w:val="14"/>
                <w:lang w:val="en-US"/>
              </w:rPr>
              <w:t>CCA_data</w:t>
            </w:r>
          </w:p>
        </w:tc>
        <w:tc>
          <w:tcPr>
            <w:tcW w:w="5402" w:type="dxa"/>
            <w:vAlign w:val="center"/>
          </w:tcPr>
          <w:p w:rsidR="00953091" w:rsidRPr="006975DC" w:rsidRDefault="00953091" w:rsidP="001B570C">
            <w:pPr>
              <w:rPr>
                <w:color w:val="0000FF"/>
                <w:sz w:val="18"/>
                <w:szCs w:val="18"/>
                <w:lang w:val="en-US"/>
              </w:rPr>
            </w:pPr>
            <w:r w:rsidRPr="006975DC">
              <w:rPr>
                <w:color w:val="0000FF"/>
                <w:sz w:val="18"/>
                <w:szCs w:val="18"/>
                <w:lang w:val="en-US"/>
              </w:rPr>
              <w:t>Number of multiplexed preamble symbols in the data field</w:t>
            </w:r>
          </w:p>
        </w:tc>
        <w:tc>
          <w:tcPr>
            <w:tcW w:w="3323" w:type="dxa"/>
            <w:gridSpan w:val="2"/>
            <w:vAlign w:val="center"/>
          </w:tcPr>
          <w:p w:rsidR="00953091" w:rsidRPr="006975DC" w:rsidRDefault="00953091" w:rsidP="001B570C">
            <w:pPr>
              <w:jc w:val="center"/>
              <w:rPr>
                <w:color w:val="0000FF"/>
                <w:lang w:val="en-US"/>
              </w:rPr>
            </w:pPr>
            <w:r w:rsidRPr="006975DC">
              <w:rPr>
                <w:i/>
                <w:iCs/>
                <w:color w:val="0000FF"/>
                <w:sz w:val="18"/>
                <w:szCs w:val="18"/>
                <w:lang w:val="en-US"/>
              </w:rPr>
              <w:t>T</w:t>
            </w:r>
            <w:r w:rsidRPr="006975DC">
              <w:rPr>
                <w:i/>
                <w:iCs/>
                <w:color w:val="0000FF"/>
                <w:sz w:val="14"/>
                <w:szCs w:val="14"/>
                <w:lang w:val="en-US"/>
              </w:rPr>
              <w:t>pre</w:t>
            </w:r>
            <w:r w:rsidRPr="006975DC">
              <w:rPr>
                <w:color w:val="0000FF"/>
                <w:sz w:val="18"/>
                <w:szCs w:val="18"/>
                <w:lang w:val="en-US"/>
              </w:rPr>
              <w:t xml:space="preserve">/(4 × </w:t>
            </w:r>
            <w:r w:rsidRPr="006975DC">
              <w:rPr>
                <w:i/>
                <w:iCs/>
                <w:color w:val="0000FF"/>
                <w:sz w:val="18"/>
                <w:szCs w:val="18"/>
                <w:lang w:val="en-US"/>
              </w:rPr>
              <w:t>T</w:t>
            </w:r>
            <w:r w:rsidRPr="006975DC">
              <w:rPr>
                <w:i/>
                <w:iCs/>
                <w:color w:val="0000FF"/>
                <w:sz w:val="14"/>
                <w:szCs w:val="14"/>
                <w:lang w:val="en-US"/>
              </w:rPr>
              <w:t>dsym/M</w:t>
            </w:r>
            <w:r w:rsidRPr="006975DC">
              <w:rPr>
                <w:color w:val="0000FF"/>
                <w:sz w:val="18"/>
                <w:szCs w:val="18"/>
                <w:lang w:val="en-US"/>
              </w:rPr>
              <w:t>)</w:t>
            </w:r>
          </w:p>
        </w:tc>
      </w:tr>
    </w:tbl>
    <w:p w:rsidR="00953091" w:rsidRPr="006975DC" w:rsidRDefault="00953091" w:rsidP="00953091">
      <w:pPr>
        <w:rPr>
          <w:color w:val="0000FF"/>
          <w:lang w:val="en-US"/>
        </w:rPr>
      </w:pPr>
      <w:r w:rsidRPr="006975DC">
        <w:rPr>
          <w:color w:val="0000FF"/>
          <w:lang w:val="en-US"/>
        </w:rPr>
        <w:t>Note: the values in brackets apply to the 110 Kb/s data rate.</w:t>
      </w:r>
    </w:p>
    <w:p w:rsidR="00953091" w:rsidRPr="006975DC" w:rsidRDefault="00953091" w:rsidP="00953091">
      <w:pPr>
        <w:pStyle w:val="T"/>
        <w:rPr>
          <w:color w:val="0000FF"/>
          <w:w w:val="100"/>
        </w:rPr>
      </w:pPr>
      <w:r w:rsidRPr="006975DC">
        <w:rPr>
          <w:color w:val="0000FF"/>
          <w:w w:val="100"/>
        </w:rPr>
        <w:t xml:space="preserve">Finally, for each UWB frame consisting of the SHR, SFD, PHR, and a data field, there are four possible durations of the SHR. This is due to the four possible lengths of SYNC field in the SHR, as described in </w:t>
      </w:r>
      <w:r w:rsidRPr="006975DC">
        <w:rPr>
          <w:color w:val="0000FF"/>
          <w:w w:val="100"/>
        </w:rPr>
        <w:fldChar w:fldCharType="begin"/>
      </w:r>
      <w:r w:rsidRPr="006975DC">
        <w:rPr>
          <w:color w:val="0000FF"/>
          <w:w w:val="100"/>
        </w:rPr>
        <w:instrText xml:space="preserve"> REF _Ref287258296 \w \h  \* MERGEFORMAT </w:instrText>
      </w:r>
      <w:r w:rsidRPr="006975DC">
        <w:rPr>
          <w:color w:val="0000FF"/>
          <w:w w:val="100"/>
        </w:rPr>
      </w:r>
      <w:r w:rsidRPr="006975DC">
        <w:rPr>
          <w:color w:val="0000FF"/>
          <w:w w:val="100"/>
        </w:rPr>
        <w:fldChar w:fldCharType="separate"/>
      </w:r>
      <w:r w:rsidRPr="006975DC">
        <w:rPr>
          <w:color w:val="0000FF"/>
          <w:w w:val="100"/>
        </w:rPr>
        <w:t>2.2.5</w:t>
      </w:r>
      <w:r w:rsidRPr="006975DC">
        <w:rPr>
          <w:color w:val="0000FF"/>
          <w:w w:val="100"/>
        </w:rPr>
        <w:fldChar w:fldCharType="end"/>
      </w:r>
      <w:r w:rsidRPr="006975DC">
        <w:rPr>
          <w:color w:val="0000FF"/>
          <w:w w:val="100"/>
        </w:rPr>
        <w: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t>
      </w:r>
      <w:r w:rsidRPr="006975DC">
        <w:rPr>
          <w:color w:val="0000FF"/>
          <w:w w:val="100"/>
        </w:rPr>
        <w:fldChar w:fldCharType="begin"/>
      </w:r>
      <w:r w:rsidRPr="006975DC">
        <w:rPr>
          <w:color w:val="0000FF"/>
          <w:w w:val="100"/>
        </w:rPr>
        <w:instrText xml:space="preserve"> REF _Ref287258407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5</w:t>
      </w:r>
      <w:r w:rsidRPr="006975DC">
        <w:rPr>
          <w:color w:val="0000FF"/>
          <w:w w:val="100"/>
        </w:rPr>
        <w:fldChar w:fldCharType="end"/>
      </w:r>
      <w:r w:rsidRPr="006975DC">
        <w:rPr>
          <w:color w:val="0000FF"/>
          <w:w w:val="100"/>
        </w:rPr>
        <w:t xml:space="preserve">. After the insertion of the SFD (the SFD may be either 8 or 64 preamble symbols long), the total length (in preamble symbols) of the SHR is </w:t>
      </w:r>
      <w:r w:rsidRPr="006975DC">
        <w:rPr>
          <w:i/>
          <w:iCs/>
          <w:color w:val="0000FF"/>
          <w:w w:val="100"/>
        </w:rPr>
        <w:t>N</w:t>
      </w:r>
      <w:r w:rsidRPr="006975DC">
        <w:rPr>
          <w:i/>
          <w:iCs/>
          <w:color w:val="0000FF"/>
          <w:w w:val="100"/>
          <w:vertAlign w:val="subscript"/>
        </w:rPr>
        <w:t>pre</w:t>
      </w:r>
      <w:r w:rsidRPr="006975DC">
        <w:rPr>
          <w:color w:val="0000FF"/>
          <w:w w:val="100"/>
        </w:rPr>
        <w:t xml:space="preserve"> as shown in </w:t>
      </w:r>
      <w:r w:rsidRPr="006975DC">
        <w:rPr>
          <w:color w:val="0000FF"/>
          <w:w w:val="100"/>
        </w:rPr>
        <w:fldChar w:fldCharType="begin"/>
      </w:r>
      <w:r w:rsidRPr="006975DC">
        <w:rPr>
          <w:color w:val="0000FF"/>
          <w:w w:val="100"/>
        </w:rPr>
        <w:instrText xml:space="preserve"> REF _Ref287258407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5</w:t>
      </w:r>
      <w:r w:rsidRPr="006975DC">
        <w:rPr>
          <w:color w:val="0000FF"/>
          <w:w w:val="100"/>
        </w:rPr>
        <w:fldChar w:fldCharType="end"/>
      </w:r>
      <w:r w:rsidRPr="006975DC">
        <w:rPr>
          <w:color w:val="0000FF"/>
          <w:w w:val="100"/>
        </w:rPr>
        <w:t xml:space="preserve">, and this in turn leads to the possible SHR durations denoted as </w:t>
      </w:r>
      <w:r w:rsidRPr="006975DC">
        <w:rPr>
          <w:i/>
          <w:iCs/>
          <w:color w:val="0000FF"/>
          <w:w w:val="100"/>
        </w:rPr>
        <w:t>T</w:t>
      </w:r>
      <w:r w:rsidRPr="006975DC">
        <w:rPr>
          <w:i/>
          <w:iCs/>
          <w:color w:val="0000FF"/>
          <w:w w:val="100"/>
          <w:vertAlign w:val="subscript"/>
        </w:rPr>
        <w:t>pre</w:t>
      </w:r>
      <w:r w:rsidRPr="006975DC">
        <w:rPr>
          <w:color w:val="0000FF"/>
          <w:w w:val="100"/>
        </w:rPr>
        <w:t xml:space="preserve">. After creation of the SHR, the frame is appended with the PHR whose length, </w:t>
      </w:r>
      <w:r w:rsidRPr="006975DC">
        <w:rPr>
          <w:i/>
          <w:iCs/>
          <w:color w:val="0000FF"/>
          <w:w w:val="100"/>
        </w:rPr>
        <w:t>N</w:t>
      </w:r>
      <w:r w:rsidRPr="006975DC">
        <w:rPr>
          <w:i/>
          <w:iCs/>
          <w:color w:val="0000FF"/>
          <w:w w:val="100"/>
          <w:vertAlign w:val="subscript"/>
        </w:rPr>
        <w:t>hdr</w:t>
      </w:r>
      <w:r w:rsidRPr="006975DC">
        <w:rPr>
          <w:color w:val="0000FF"/>
          <w:w w:val="100"/>
        </w:rPr>
        <w:t xml:space="preserve">, is 16 symbols and duration is denoted as </w:t>
      </w:r>
      <w:r w:rsidRPr="006975DC">
        <w:rPr>
          <w:i/>
          <w:iCs/>
          <w:color w:val="0000FF"/>
          <w:w w:val="100"/>
        </w:rPr>
        <w:t>T</w:t>
      </w:r>
      <w:r w:rsidRPr="006975DC">
        <w:rPr>
          <w:i/>
          <w:iCs/>
          <w:color w:val="0000FF"/>
          <w:w w:val="100"/>
          <w:vertAlign w:val="subscript"/>
        </w:rPr>
        <w:t>hdr</w:t>
      </w:r>
      <w:r w:rsidRPr="006975DC">
        <w:rPr>
          <w:color w:val="0000FF"/>
          <w:w w:val="100"/>
        </w:rPr>
        <w:t xml:space="preserve">. The values of the frame duration parameters are shown in </w:t>
      </w:r>
      <w:r w:rsidRPr="006975DC">
        <w:rPr>
          <w:color w:val="0000FF"/>
          <w:w w:val="100"/>
        </w:rPr>
        <w:fldChar w:fldCharType="begin"/>
      </w:r>
      <w:r w:rsidRPr="006975DC">
        <w:rPr>
          <w:color w:val="0000FF"/>
          <w:w w:val="100"/>
        </w:rPr>
        <w:instrText xml:space="preserve"> REF _Ref287258407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5</w:t>
      </w:r>
      <w:r w:rsidRPr="006975DC">
        <w:rPr>
          <w:color w:val="0000FF"/>
          <w:w w:val="100"/>
        </w:rPr>
        <w:fldChar w:fldCharType="end"/>
      </w:r>
      <w:r w:rsidRPr="006975DC">
        <w:rPr>
          <w:color w:val="0000FF"/>
          <w:w w:val="100"/>
        </w:rPr>
        <w:t xml:space="preserve">. </w:t>
      </w: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282" w:name="_Ref287257383"/>
      <w:bookmarkStart w:id="283" w:name="_Ref287258296"/>
      <w:bookmarkStart w:id="284" w:name="_Toc315383342"/>
      <w:bookmarkStart w:id="285" w:name="_Toc372248591"/>
      <w:r w:rsidRPr="009C74CB">
        <w:rPr>
          <w:color w:val="0000FF"/>
          <w:lang w:val="en-US"/>
        </w:rPr>
        <w:lastRenderedPageBreak/>
        <w:t>SHR preamble</w:t>
      </w:r>
      <w:bookmarkEnd w:id="282"/>
      <w:bookmarkEnd w:id="283"/>
      <w:bookmarkEnd w:id="284"/>
      <w:bookmarkEnd w:id="285"/>
    </w:p>
    <w:p w:rsidR="00953091" w:rsidRPr="006975DC" w:rsidRDefault="00953091" w:rsidP="00953091">
      <w:pPr>
        <w:pStyle w:val="T"/>
        <w:rPr>
          <w:color w:val="0000FF"/>
          <w:w w:val="100"/>
        </w:rPr>
      </w:pPr>
      <w:r w:rsidRPr="006975DC">
        <w:rPr>
          <w:color w:val="0000FF"/>
          <w:w w:val="100"/>
        </w:rPr>
        <w: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t>
      </w:r>
    </w:p>
    <w:p w:rsidR="00953091" w:rsidRPr="006975DC" w:rsidRDefault="00953091" w:rsidP="00953091">
      <w:pPr>
        <w:pStyle w:val="T"/>
        <w:rPr>
          <w:color w:val="0000FF"/>
          <w:w w:val="100"/>
        </w:rPr>
      </w:pPr>
      <w:r w:rsidRPr="006975DC">
        <w:rPr>
          <w:color w:val="0000FF"/>
          <w:w w:val="100"/>
        </w:rPr>
        <w:t>In this subclause, four different mandatory preambles are defined: a default preamble, a short preamble, a medium preamble, and a long preamble. The preamble to be used in the transmission of a frame is decided by the application layer.</w:t>
      </w:r>
    </w:p>
    <w:p w:rsidR="00953091" w:rsidRPr="006975DC" w:rsidRDefault="00953091" w:rsidP="00953091">
      <w:pPr>
        <w:pStyle w:val="T"/>
        <w:rPr>
          <w:color w:val="0000FF"/>
          <w:w w:val="100"/>
        </w:rPr>
      </w:pPr>
      <w:r w:rsidRPr="006975DC">
        <w:rPr>
          <w:color w:val="0000FF"/>
          <w:w w:val="100"/>
        </w:rPr>
        <w:fldChar w:fldCharType="begin"/>
      </w:r>
      <w:r w:rsidRPr="006975DC">
        <w:rPr>
          <w:color w:val="0000FF"/>
          <w:w w:val="100"/>
        </w:rPr>
        <w:instrText xml:space="preserve"> REF _Ref287258848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4</w:t>
      </w:r>
      <w:r w:rsidRPr="006975DC">
        <w:rPr>
          <w:color w:val="0000FF"/>
          <w:w w:val="100"/>
        </w:rPr>
        <w:fldChar w:fldCharType="end"/>
      </w:r>
      <w:r w:rsidRPr="006975DC">
        <w:rPr>
          <w:color w:val="0000FF"/>
          <w:w w:val="100"/>
        </w:rPr>
        <w:t xml:space="preserve"> shows the structure of the SHR preamble. The preamble can be subdivided into two distinct portions: SYNC (packet synchronization, channel estimation, and ranging sequence) and SFD (frame delimiter sequence). The duration of these portions are provided in </w:t>
      </w:r>
      <w:r w:rsidRPr="006975DC">
        <w:rPr>
          <w:color w:val="0000FF"/>
          <w:w w:val="100"/>
        </w:rPr>
        <w:fldChar w:fldCharType="begin"/>
      </w:r>
      <w:r w:rsidRPr="006975DC">
        <w:rPr>
          <w:color w:val="0000FF"/>
          <w:w w:val="100"/>
        </w:rPr>
        <w:instrText xml:space="preserve"> REF _Ref287258407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5</w:t>
      </w:r>
      <w:r w:rsidRPr="006975DC">
        <w:rPr>
          <w:color w:val="0000FF"/>
          <w:w w:val="100"/>
        </w:rPr>
        <w:fldChar w:fldCharType="end"/>
      </w:r>
      <w:r w:rsidRPr="006975DC">
        <w:rPr>
          <w:color w:val="0000FF"/>
          <w:w w:val="100"/>
        </w:rPr>
        <w:t xml:space="preserve">. Subclauses </w:t>
      </w:r>
      <w:r w:rsidRPr="006975DC">
        <w:rPr>
          <w:color w:val="0000FF"/>
          <w:w w:val="100"/>
        </w:rPr>
        <w:fldChar w:fldCharType="begin"/>
      </w:r>
      <w:r w:rsidRPr="006975DC">
        <w:rPr>
          <w:color w:val="0000FF"/>
          <w:w w:val="100"/>
        </w:rPr>
        <w:instrText xml:space="preserve"> REF _Ref287254131 \w \h  \* MERGEFORMAT </w:instrText>
      </w:r>
      <w:r w:rsidRPr="006975DC">
        <w:rPr>
          <w:color w:val="0000FF"/>
          <w:w w:val="100"/>
        </w:rPr>
      </w:r>
      <w:r w:rsidRPr="006975DC">
        <w:rPr>
          <w:color w:val="0000FF"/>
          <w:w w:val="100"/>
        </w:rPr>
        <w:fldChar w:fldCharType="separate"/>
      </w:r>
      <w:r w:rsidRPr="006975DC">
        <w:rPr>
          <w:color w:val="0000FF"/>
          <w:w w:val="100"/>
        </w:rPr>
        <w:t>2.2.5.1</w:t>
      </w:r>
      <w:r w:rsidRPr="006975DC">
        <w:rPr>
          <w:color w:val="0000FF"/>
          <w:w w:val="100"/>
        </w:rPr>
        <w:fldChar w:fldCharType="end"/>
      </w:r>
      <w:r w:rsidRPr="006975DC">
        <w:rPr>
          <w:color w:val="0000FF"/>
          <w:w w:val="100"/>
        </w:rPr>
        <w:t xml:space="preserve"> and </w:t>
      </w:r>
      <w:r w:rsidRPr="006975DC">
        <w:rPr>
          <w:color w:val="0000FF"/>
          <w:w w:val="100"/>
        </w:rPr>
        <w:fldChar w:fldCharType="begin"/>
      </w:r>
      <w:r w:rsidRPr="006975DC">
        <w:rPr>
          <w:color w:val="0000FF"/>
          <w:w w:val="100"/>
        </w:rPr>
        <w:instrText xml:space="preserve"> REF _Ref287254144 \w \h  \* MERGEFORMAT </w:instrText>
      </w:r>
      <w:r w:rsidRPr="006975DC">
        <w:rPr>
          <w:color w:val="0000FF"/>
          <w:w w:val="100"/>
        </w:rPr>
      </w:r>
      <w:r w:rsidRPr="006975DC">
        <w:rPr>
          <w:color w:val="0000FF"/>
          <w:w w:val="100"/>
        </w:rPr>
        <w:fldChar w:fldCharType="separate"/>
      </w:r>
      <w:r w:rsidRPr="006975DC">
        <w:rPr>
          <w:color w:val="0000FF"/>
          <w:w w:val="100"/>
        </w:rPr>
        <w:t>2.2.5.2</w:t>
      </w:r>
      <w:r w:rsidRPr="006975DC">
        <w:rPr>
          <w:color w:val="0000FF"/>
          <w:w w:val="100"/>
        </w:rPr>
        <w:fldChar w:fldCharType="end"/>
      </w:r>
      <w:r w:rsidRPr="006975DC">
        <w:rPr>
          <w:color w:val="0000FF"/>
          <w:w w:val="100"/>
        </w:rPr>
        <w:t xml:space="preserve"> detail the different portions of the preamble. </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100862C1" wp14:editId="2CC144D4">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Pr="006975DC">
        <w:rPr>
          <w:color w:val="0000FF"/>
        </w:rPr>
        <w:tab/>
      </w:r>
    </w:p>
    <w:p w:rsidR="00953091" w:rsidRPr="006975DC" w:rsidRDefault="00953091" w:rsidP="00953091">
      <w:pPr>
        <w:pStyle w:val="Figuretitle"/>
        <w:rPr>
          <w:rFonts w:ascii="Times New Roman" w:hAnsi="Times New Roman"/>
          <w:color w:val="0000FF"/>
          <w:lang w:val="en-US"/>
        </w:rPr>
      </w:pPr>
      <w:bookmarkStart w:id="286" w:name="_Ref287258848"/>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4</w:t>
      </w:r>
      <w:r w:rsidRPr="006975DC">
        <w:rPr>
          <w:rFonts w:ascii="Times New Roman" w:hAnsi="Times New Roman"/>
          <w:color w:val="0000FF"/>
          <w:lang w:val="en-US"/>
        </w:rPr>
        <w:fldChar w:fldCharType="end"/>
      </w:r>
      <w:bookmarkEnd w:id="286"/>
      <w:r w:rsidRPr="006975DC">
        <w:rPr>
          <w:rFonts w:ascii="Times New Roman" w:hAnsi="Times New Roman"/>
          <w:color w:val="0000FF"/>
          <w:lang w:val="en-US"/>
        </w:rPr>
        <w:t xml:space="preserve"> – SHR preamble structure</w:t>
      </w:r>
    </w:p>
    <w:p w:rsidR="00953091" w:rsidRPr="009C74CB" w:rsidRDefault="00953091" w:rsidP="00953091">
      <w:pPr>
        <w:rPr>
          <w:color w:val="0000FF"/>
          <w:lang w:val="en-US"/>
        </w:rPr>
      </w:pPr>
    </w:p>
    <w:p w:rsidR="00953091" w:rsidRPr="009C74CB" w:rsidRDefault="00953091" w:rsidP="009C74CB">
      <w:pPr>
        <w:pStyle w:val="4"/>
        <w:rPr>
          <w:color w:val="0000FF"/>
          <w:lang w:val="en-US"/>
        </w:rPr>
      </w:pPr>
      <w:bookmarkStart w:id="287" w:name="_Ref287254131"/>
      <w:bookmarkStart w:id="288" w:name="_Ref294104335"/>
      <w:r w:rsidRPr="009C74CB">
        <w:rPr>
          <w:color w:val="0000FF"/>
          <w:lang w:val="en-US"/>
        </w:rPr>
        <w:t>SHR SYNC field</w:t>
      </w:r>
      <w:bookmarkEnd w:id="287"/>
      <w:bookmarkEnd w:id="288"/>
    </w:p>
    <w:p w:rsidR="00953091" w:rsidRPr="006975DC" w:rsidRDefault="00953091" w:rsidP="00953091">
      <w:pPr>
        <w:pStyle w:val="af3"/>
        <w:spacing w:after="120"/>
        <w:jc w:val="both"/>
        <w:rPr>
          <w:b w:val="0"/>
          <w:bCs w:val="0"/>
          <w:color w:val="0000FF"/>
        </w:rPr>
      </w:pPr>
      <w:r w:rsidRPr="006975DC">
        <w:rPr>
          <w:b w:val="0"/>
          <w:bCs w:val="0"/>
          <w:color w:val="0000FF"/>
        </w:rPr>
        <w:t xml:space="preserve">Each network operating on one of the UWB PHY channels {1–15} is also identified by a preamble code. The preamble code is used to construct symbols that constitute the SYNC portion of the SHR preamble as shown in </w:t>
      </w:r>
      <w:r w:rsidRPr="006975DC">
        <w:rPr>
          <w:b w:val="0"/>
          <w:bCs w:val="0"/>
          <w:color w:val="0000FF"/>
        </w:rPr>
        <w:fldChar w:fldCharType="begin"/>
      </w:r>
      <w:r w:rsidRPr="006975DC">
        <w:rPr>
          <w:b w:val="0"/>
          <w:bCs w:val="0"/>
          <w:color w:val="0000FF"/>
        </w:rPr>
        <w:instrText xml:space="preserve"> REF _Ref287258848 \h  \* MERGEFORMAT </w:instrText>
      </w:r>
      <w:r w:rsidRPr="006975DC">
        <w:rPr>
          <w:b w:val="0"/>
          <w:bCs w:val="0"/>
          <w:color w:val="0000FF"/>
        </w:rPr>
      </w:r>
      <w:r w:rsidRPr="006975DC">
        <w:rPr>
          <w:b w:val="0"/>
          <w:bCs w:val="0"/>
          <w:color w:val="0000FF"/>
        </w:rPr>
        <w:fldChar w:fldCharType="separate"/>
      </w:r>
      <w:r w:rsidRPr="006975DC">
        <w:rPr>
          <w:b w:val="0"/>
          <w:color w:val="0000FF"/>
        </w:rPr>
        <w:t xml:space="preserve">Figure </w:t>
      </w:r>
      <w:r w:rsidRPr="006975DC">
        <w:rPr>
          <w:b w:val="0"/>
          <w:noProof/>
          <w:color w:val="0000FF"/>
        </w:rPr>
        <w:t>4</w:t>
      </w:r>
      <w:r w:rsidRPr="006975DC">
        <w:rPr>
          <w:b w:val="0"/>
          <w:bCs w:val="0"/>
          <w:color w:val="0000FF"/>
        </w:rPr>
        <w:fldChar w:fldCharType="end"/>
      </w:r>
      <w:r w:rsidRPr="006975DC">
        <w:rPr>
          <w:b w:val="0"/>
          <w:bCs w:val="0"/>
          <w:color w:val="0000FF"/>
        </w:rPr>
        <w:t xml:space="preserve">. </w:t>
      </w:r>
    </w:p>
    <w:p w:rsidR="00953091" w:rsidRPr="006975DC" w:rsidRDefault="00953091" w:rsidP="00953091">
      <w:pPr>
        <w:pStyle w:val="af3"/>
        <w:spacing w:after="120"/>
        <w:jc w:val="both"/>
        <w:rPr>
          <w:b w:val="0"/>
          <w:bCs w:val="0"/>
          <w:color w:val="0000FF"/>
        </w:rPr>
      </w:pPr>
    </w:p>
    <w:p w:rsidR="00953091" w:rsidRPr="006975DC" w:rsidRDefault="00953091" w:rsidP="00953091">
      <w:pPr>
        <w:pStyle w:val="af3"/>
        <w:spacing w:after="120"/>
        <w:jc w:val="both"/>
        <w:rPr>
          <w:color w:val="0000FF"/>
        </w:rPr>
      </w:pPr>
      <w:r w:rsidRPr="006975DC">
        <w:rPr>
          <w:b w:val="0"/>
          <w:bCs w:val="0"/>
          <w:color w:val="0000FF"/>
        </w:rPr>
        <w:t>The UWB PHY supports two lengths of preamble code: a length 31 code and an optional length 127 code. Each preamble code is a sequence of code symbols drawn from a ternary alphabet {-1</w:t>
      </w:r>
      <w:proofErr w:type="gramStart"/>
      <w:r w:rsidRPr="006975DC">
        <w:rPr>
          <w:b w:val="0"/>
          <w:bCs w:val="0"/>
          <w:color w:val="0000FF"/>
        </w:rPr>
        <w:t>,0,1</w:t>
      </w:r>
      <w:proofErr w:type="gramEnd"/>
      <w:r w:rsidRPr="006975DC">
        <w:rPr>
          <w:b w:val="0"/>
          <w:bCs w:val="0"/>
          <w:color w:val="0000FF"/>
        </w:rPr>
        <w:t xml:space="preserve">} and selected for use in the UWB PHY because of their perfect periodic autocorrelation properties. The length 31 code sequences are shown in </w:t>
      </w:r>
      <w:r w:rsidRPr="006975DC">
        <w:rPr>
          <w:b w:val="0"/>
          <w:bCs w:val="0"/>
          <w:color w:val="0000FF"/>
        </w:rPr>
        <w:fldChar w:fldCharType="begin"/>
      </w:r>
      <w:r w:rsidRPr="006975DC">
        <w:rPr>
          <w:b w:val="0"/>
          <w:bCs w:val="0"/>
          <w:color w:val="0000FF"/>
        </w:rPr>
        <w:instrText xml:space="preserve"> REF _Ref287256637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6</w:t>
      </w:r>
      <w:r w:rsidRPr="006975DC">
        <w:rPr>
          <w:b w:val="0"/>
          <w:bCs w:val="0"/>
          <w:color w:val="0000FF"/>
        </w:rPr>
        <w:fldChar w:fldCharType="end"/>
      </w:r>
      <w:r w:rsidRPr="006975DC">
        <w:rPr>
          <w:b w:val="0"/>
          <w:bCs w:val="0"/>
          <w:color w:val="0000FF"/>
        </w:rPr>
        <w:t xml:space="preserve"> while the length 127 code sequences are shown in </w:t>
      </w:r>
      <w:r w:rsidRPr="006975DC">
        <w:rPr>
          <w:b w:val="0"/>
          <w:bCs w:val="0"/>
          <w:color w:val="0000FF"/>
        </w:rPr>
        <w:fldChar w:fldCharType="begin"/>
      </w:r>
      <w:r w:rsidRPr="006975DC">
        <w:rPr>
          <w:b w:val="0"/>
          <w:bCs w:val="0"/>
          <w:color w:val="0000FF"/>
        </w:rPr>
        <w:instrText xml:space="preserve"> REF _Ref287256643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7</w:t>
      </w:r>
      <w:r w:rsidRPr="006975DC">
        <w:rPr>
          <w:b w:val="0"/>
          <w:bCs w:val="0"/>
          <w:color w:val="0000FF"/>
        </w:rPr>
        <w:fldChar w:fldCharType="end"/>
      </w:r>
      <w:r w:rsidRPr="006975DC">
        <w:rPr>
          <w:b w:val="0"/>
          <w:bCs w:val="0"/>
          <w:color w:val="0000FF"/>
        </w:rPr>
        <w:t xml:space="preserve"> where they are indexed from 1–24 (Ci i = 1,2,...24). The first 8 codes (index 1–8) are length 31 while the remaining 16 (index 9–24) are length 127. Which codes may be used in each of the channels is restricted, and the particular code assignments are made in </w:t>
      </w:r>
      <w:r w:rsidRPr="006975DC">
        <w:rPr>
          <w:b w:val="0"/>
          <w:bCs w:val="0"/>
          <w:color w:val="0000FF"/>
        </w:rPr>
        <w:fldChar w:fldCharType="begin"/>
      </w:r>
      <w:r w:rsidRPr="006975DC">
        <w:rPr>
          <w:b w:val="0"/>
          <w:bCs w:val="0"/>
          <w:color w:val="0000FF"/>
        </w:rPr>
        <w:instrText xml:space="preserve"> REF _Ref287256637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6</w:t>
      </w:r>
      <w:r w:rsidRPr="006975DC">
        <w:rPr>
          <w:b w:val="0"/>
          <w:bCs w:val="0"/>
          <w:color w:val="0000FF"/>
        </w:rPr>
        <w:fldChar w:fldCharType="end"/>
      </w:r>
      <w:r w:rsidRPr="006975DC">
        <w:rPr>
          <w:b w:val="0"/>
          <w:bCs w:val="0"/>
          <w:color w:val="0000FF"/>
        </w:rPr>
        <w:t xml:space="preserve"> and </w:t>
      </w:r>
      <w:r w:rsidRPr="006975DC">
        <w:rPr>
          <w:b w:val="0"/>
          <w:bCs w:val="0"/>
          <w:color w:val="0000FF"/>
        </w:rPr>
        <w:fldChar w:fldCharType="begin"/>
      </w:r>
      <w:r w:rsidRPr="006975DC">
        <w:rPr>
          <w:b w:val="0"/>
          <w:bCs w:val="0"/>
          <w:color w:val="0000FF"/>
        </w:rPr>
        <w:instrText xml:space="preserve"> REF _Ref287256643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7</w:t>
      </w:r>
      <w:r w:rsidRPr="006975DC">
        <w:rPr>
          <w:b w:val="0"/>
          <w:bCs w:val="0"/>
          <w:color w:val="0000FF"/>
        </w:rPr>
        <w:fldChar w:fldCharType="end"/>
      </w:r>
      <w:r w:rsidRPr="006975DC">
        <w:rPr>
          <w:b w:val="0"/>
          <w:bCs w:val="0"/>
          <w:color w:val="0000FF"/>
        </w:rPr>
        <w: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t>
      </w:r>
      <w:r w:rsidRPr="006975DC">
        <w:rPr>
          <w:b w:val="0"/>
          <w:bCs w:val="0"/>
          <w:color w:val="0000FF"/>
        </w:rPr>
        <w:fldChar w:fldCharType="begin"/>
      </w:r>
      <w:r w:rsidRPr="006975DC">
        <w:rPr>
          <w:b w:val="0"/>
          <w:bCs w:val="0"/>
          <w:color w:val="0000FF"/>
        </w:rPr>
        <w:instrText xml:space="preserve"> REF _Ref287256643 \h  \* MERGEFORMAT </w:instrText>
      </w:r>
      <w:r w:rsidRPr="006975DC">
        <w:rPr>
          <w:b w:val="0"/>
          <w:bCs w:val="0"/>
          <w:color w:val="0000FF"/>
        </w:rPr>
      </w:r>
      <w:r w:rsidRPr="006975DC">
        <w:rPr>
          <w:b w:val="0"/>
          <w:bCs w:val="0"/>
          <w:color w:val="0000FF"/>
        </w:rPr>
        <w:fldChar w:fldCharType="separate"/>
      </w:r>
      <w:r w:rsidRPr="006975DC">
        <w:rPr>
          <w:b w:val="0"/>
          <w:color w:val="0000FF"/>
        </w:rPr>
        <w:t xml:space="preserve">Table </w:t>
      </w:r>
      <w:r w:rsidRPr="006975DC">
        <w:rPr>
          <w:b w:val="0"/>
          <w:noProof/>
          <w:color w:val="0000FF"/>
        </w:rPr>
        <w:t>7</w:t>
      </w:r>
      <w:r w:rsidRPr="006975DC">
        <w:rPr>
          <w:b w:val="0"/>
          <w:bCs w:val="0"/>
          <w:color w:val="0000FF"/>
        </w:rPr>
        <w:fldChar w:fldCharType="end"/>
      </w:r>
      <w:r w:rsidRPr="006975DC">
        <w:rPr>
          <w:b w:val="0"/>
          <w:bCs w:val="0"/>
          <w:color w:val="0000FF"/>
        </w:rPr>
        <w:t xml:space="preserve"> as well.</w:t>
      </w:r>
    </w:p>
    <w:p w:rsidR="00953091" w:rsidRPr="006975DC" w:rsidRDefault="00953091" w:rsidP="00953091">
      <w:pPr>
        <w:rPr>
          <w:color w:val="0000FF"/>
          <w:lang w:val="en-US"/>
        </w:rPr>
      </w:pPr>
    </w:p>
    <w:p w:rsidR="00953091" w:rsidRPr="006975DC" w:rsidRDefault="00953091" w:rsidP="00953091">
      <w:pPr>
        <w:pStyle w:val="Tabletitle"/>
        <w:ind w:left="880"/>
        <w:rPr>
          <w:rFonts w:ascii="Times New Roman" w:hAnsi="Times New Roman"/>
          <w:color w:val="0000FF"/>
          <w:lang w:val="en-US"/>
        </w:rPr>
      </w:pPr>
      <w:bookmarkStart w:id="289" w:name="_Ref287256637"/>
      <w:r w:rsidRPr="006975DC">
        <w:rPr>
          <w:rFonts w:ascii="Times New Roman" w:hAnsi="Times New Roman"/>
          <w:color w:val="0000FF"/>
          <w:lang w:val="en-US"/>
        </w:rPr>
        <w:lastRenderedPageBreak/>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6</w:t>
      </w:r>
      <w:r w:rsidRPr="006975DC">
        <w:rPr>
          <w:rFonts w:ascii="Times New Roman" w:hAnsi="Times New Roman"/>
          <w:color w:val="0000FF"/>
          <w:lang w:val="en-US"/>
        </w:rPr>
        <w:fldChar w:fldCharType="end"/>
      </w:r>
      <w:bookmarkEnd w:id="289"/>
      <w:r w:rsidRPr="006975DC">
        <w:rPr>
          <w:rFonts w:ascii="Times New Roman" w:hAnsi="Times New Roman"/>
          <w:color w:val="0000FF"/>
          <w:lang w:val="en-US"/>
        </w:rPr>
        <w:t xml:space="preserve"> – length 31 ternary codes</w:t>
      </w:r>
    </w:p>
    <w:tbl>
      <w:tblPr>
        <w:tblW w:w="0" w:type="auto"/>
        <w:jc w:val="center"/>
        <w:tblInd w:w="-281" w:type="dxa"/>
        <w:tblLayout w:type="fixed"/>
        <w:tblCellMar>
          <w:top w:w="120" w:type="dxa"/>
          <w:left w:w="120" w:type="dxa"/>
          <w:bottom w:w="60" w:type="dxa"/>
          <w:right w:w="120" w:type="dxa"/>
        </w:tblCellMar>
        <w:tblLook w:val="0000" w:firstRow="0" w:lastRow="0" w:firstColumn="0" w:lastColumn="0" w:noHBand="0" w:noVBand="0"/>
      </w:tblPr>
      <w:tblGrid>
        <w:gridCol w:w="1706"/>
        <w:gridCol w:w="3774"/>
        <w:gridCol w:w="2007"/>
      </w:tblGrid>
      <w:tr w:rsidR="00953091" w:rsidRPr="006975DC" w:rsidTr="001B570C">
        <w:trPr>
          <w:trHeight w:val="27"/>
          <w:jc w:val="center"/>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Code index</w:t>
            </w:r>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Code sequence</w:t>
            </w:r>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Channel number</w:t>
            </w:r>
            <w:r w:rsidRPr="006975DC">
              <w:rPr>
                <w:color w:val="0000FF"/>
                <w:w w:val="100"/>
                <w:vertAlign w:val="superscript"/>
              </w:rPr>
              <w:t>a</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1, 8, 12</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2</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1, 8, 12</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2, 5, 9, 13</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2, 5, 9, 13</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5</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3, 6, 10, 14</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3, 6, 10, 14</w:t>
            </w:r>
          </w:p>
        </w:tc>
      </w:tr>
      <w:tr w:rsidR="00953091" w:rsidRPr="006975DC"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361"/>
          <w:jc w:val="center"/>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8</w:t>
            </w:r>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w:t>
            </w:r>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1"/>
          <w:jc w:val="center"/>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6975DC" w:rsidRDefault="00953091" w:rsidP="001B570C">
            <w:pPr>
              <w:pStyle w:val="TableFootnote0"/>
              <w:suppressAutoHyphens/>
              <w:rPr>
                <w:color w:val="0000FF"/>
              </w:rPr>
            </w:pPr>
            <w:r w:rsidRPr="006975DC">
              <w:rPr>
                <w:b/>
                <w:bCs/>
                <w:color w:val="0000FF"/>
                <w:w w:val="100"/>
                <w:sz w:val="16"/>
                <w:vertAlign w:val="superscript"/>
              </w:rPr>
              <w:t xml:space="preserve">a- </w:t>
            </w:r>
            <w:r w:rsidRPr="006975DC">
              <w:rPr>
                <w:color w:val="0000FF"/>
                <w:w w:val="100"/>
                <w:sz w:val="16"/>
              </w:rPr>
              <w:t>Note code indices 1 through 6 may also be used for channels 4, 7, 11, and 15 (i.e., channels with bandwidth wider than 500 MHz) if interchannel communication is desired.</w:t>
            </w:r>
          </w:p>
        </w:tc>
      </w:tr>
    </w:tbl>
    <w:p w:rsidR="00953091" w:rsidRPr="006975DC" w:rsidRDefault="00953091" w:rsidP="00953091">
      <w:pPr>
        <w:pStyle w:val="Tabletitle"/>
        <w:ind w:left="880"/>
        <w:rPr>
          <w:rFonts w:ascii="Times New Roman" w:hAnsi="Times New Roman"/>
          <w:color w:val="0000FF"/>
          <w:lang w:val="en-US"/>
        </w:rPr>
      </w:pPr>
      <w:bookmarkStart w:id="290" w:name="_Ref287256643"/>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7</w:t>
      </w:r>
      <w:r w:rsidRPr="006975DC">
        <w:rPr>
          <w:rFonts w:ascii="Times New Roman" w:hAnsi="Times New Roman"/>
          <w:color w:val="0000FF"/>
          <w:lang w:val="en-US"/>
        </w:rPr>
        <w:fldChar w:fldCharType="end"/>
      </w:r>
      <w:bookmarkEnd w:id="290"/>
      <w:r w:rsidRPr="006975DC">
        <w:rPr>
          <w:rFonts w:ascii="Times New Roman" w:hAnsi="Times New Roman"/>
          <w:color w:val="0000FF"/>
          <w:lang w:val="en-US"/>
        </w:rPr>
        <w:t xml:space="preserve"> – length 127 ternary codes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15"/>
        <w:gridCol w:w="6345"/>
        <w:gridCol w:w="1200"/>
      </w:tblGrid>
      <w:tr w:rsidR="00953091" w:rsidRPr="006975DC" w:rsidTr="001B570C">
        <w:trPr>
          <w:trHeight w:val="27"/>
          <w:tblHeader/>
          <w:jc w:val="center"/>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Code index</w:t>
            </w:r>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Code sequence</w:t>
            </w:r>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Channel number</w:t>
            </w:r>
            <w:r w:rsidRPr="006975DC">
              <w:rPr>
                <w:color w:val="0000FF"/>
                <w:w w:val="100"/>
                <w:vertAlign w:val="superscript"/>
              </w:rPr>
              <w:t>a</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9</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 xml:space="preserve">1–3, 5, 6, </w:t>
            </w:r>
            <w:r w:rsidRPr="006975DC">
              <w:rPr>
                <w:color w:val="0000FF"/>
                <w:w w:val="100"/>
              </w:rPr>
              <w:br/>
              <w:t>8–10, 12–14</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10</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 xml:space="preserve">1–3, 5, 6, </w:t>
            </w:r>
            <w:r w:rsidRPr="006975DC">
              <w:rPr>
                <w:color w:val="0000FF"/>
                <w:w w:val="100"/>
              </w:rPr>
              <w:br/>
              <w:t>8–10, 12–14</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 xml:space="preserve">1–3, 5, 6, </w:t>
            </w:r>
            <w:r w:rsidRPr="006975DC">
              <w:rPr>
                <w:color w:val="0000FF"/>
                <w:w w:val="100"/>
              </w:rPr>
              <w:br/>
              <w:t>8–10, 12–14</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12</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 xml:space="preserve">1–3, 5, 6, </w:t>
            </w:r>
            <w:r w:rsidRPr="006975DC">
              <w:rPr>
                <w:color w:val="0000FF"/>
                <w:w w:val="100"/>
              </w:rPr>
              <w:br/>
              <w:t>8–10, 12–14</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13</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14</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15</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16</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lastRenderedPageBreak/>
              <w:t>17</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18</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19</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20</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21</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22</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23</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24</w:t>
            </w:r>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+0+-0-000++-+00000+00--0+-0000-0-000000+--0-+0+--++00+----++0+00+00+0-0-+-0-0+0+00+++000++00+0-+00--000-0++-+0--+00+000+0000++0</w:t>
            </w:r>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rPr>
                <w:color w:val="0000FF"/>
              </w:rPr>
            </w:pPr>
            <w:r w:rsidRPr="006975DC">
              <w:rPr>
                <w:color w:val="0000FF"/>
                <w:w w:val="100"/>
              </w:rPr>
              <w:t>1–15; DPS only</w:t>
            </w:r>
          </w:p>
        </w:tc>
      </w:tr>
      <w:tr w:rsidR="00953091" w:rsidRPr="006975DC" w:rsidTr="001B570C">
        <w:trPr>
          <w:trHeight w:val="560"/>
          <w:jc w:val="center"/>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6975DC" w:rsidRDefault="00953091" w:rsidP="001B570C">
            <w:pPr>
              <w:pStyle w:val="TableFootnote0"/>
              <w:rPr>
                <w:color w:val="0000FF"/>
                <w:sz w:val="16"/>
                <w:szCs w:val="16"/>
              </w:rPr>
            </w:pPr>
            <w:r w:rsidRPr="006975DC">
              <w:rPr>
                <w:b/>
                <w:bCs/>
                <w:color w:val="0000FF"/>
                <w:w w:val="100"/>
                <w:sz w:val="16"/>
                <w:szCs w:val="16"/>
                <w:vertAlign w:val="superscript"/>
              </w:rPr>
              <w:t xml:space="preserve">a- </w:t>
            </w:r>
            <w:r w:rsidRPr="006975DC">
              <w:rPr>
                <w:color w:val="0000FF"/>
                <w:w w:val="100"/>
                <w:sz w:val="16"/>
                <w:szCs w:val="16"/>
              </w:rPr>
              <w:t>Note code indices 9 through 13 may also be used for UWB channels 4, 7, 11, and 15 (i.e., channels with bandwidth wider than 500 MHz) if interchannel communication is desired.</w:t>
            </w:r>
          </w:p>
        </w:tc>
      </w:tr>
    </w:tbl>
    <w:p w:rsidR="00953091" w:rsidRPr="006975DC" w:rsidRDefault="00953091" w:rsidP="00953091">
      <w:pPr>
        <w:pStyle w:val="T"/>
        <w:rPr>
          <w:color w:val="0000FF"/>
          <w:w w:val="100"/>
        </w:rPr>
      </w:pPr>
      <w:r w:rsidRPr="006975DC">
        <w:rPr>
          <w:color w:val="0000FF"/>
          <w:w w:val="100"/>
        </w:rPr>
        <w:t>Note that the assignment of preamble codes to channels has been done to enable interchannel communication. In other words, it is possible that a device operating on a wideband channel {4, 7, 11 or 15} may communicate with a device on a channel with which it overlaps.</w:t>
      </w:r>
    </w:p>
    <w:p w:rsidR="00953091" w:rsidRPr="006975DC" w:rsidRDefault="00953091" w:rsidP="00953091">
      <w:pPr>
        <w:pStyle w:val="T"/>
        <w:rPr>
          <w:color w:val="0000FF"/>
          <w:w w:val="100"/>
        </w:rPr>
      </w:pPr>
      <w:r w:rsidRPr="006975DC">
        <w:rPr>
          <w:color w:val="0000FF"/>
          <w:w w:val="100"/>
        </w:rPr>
        <w:t xml:space="preserve">When using the ternary code indexed by </w:t>
      </w:r>
      <w:r w:rsidRPr="006975DC">
        <w:rPr>
          <w:i/>
          <w:iCs/>
          <w:color w:val="0000FF"/>
          <w:w w:val="100"/>
        </w:rPr>
        <w:t>i</w:t>
      </w:r>
      <w:r w:rsidRPr="006975DC">
        <w:rPr>
          <w:color w:val="0000FF"/>
          <w:w w:val="100"/>
        </w:rPr>
        <w:t xml:space="preserve">, the SYNC field shall consist of </w:t>
      </w:r>
      <w:r w:rsidRPr="006975DC">
        <w:rPr>
          <w:i/>
          <w:iCs/>
          <w:color w:val="0000FF"/>
          <w:w w:val="100"/>
        </w:rPr>
        <w:t>N</w:t>
      </w:r>
      <w:r w:rsidRPr="006975DC">
        <w:rPr>
          <w:i/>
          <w:iCs/>
          <w:color w:val="0000FF"/>
          <w:w w:val="100"/>
          <w:vertAlign w:val="subscript"/>
        </w:rPr>
        <w:t>sync</w:t>
      </w:r>
      <w:r w:rsidRPr="006975DC">
        <w:rPr>
          <w:color w:val="0000FF"/>
          <w:w w:val="100"/>
        </w:rPr>
        <w:t xml:space="preserve"> repetitions of the symbol </w:t>
      </w:r>
      <w:r w:rsidRPr="006975DC">
        <w:rPr>
          <w:b/>
          <w:bCs/>
          <w:i/>
          <w:iCs/>
          <w:color w:val="0000FF"/>
          <w:w w:val="100"/>
        </w:rPr>
        <w:t>S</w:t>
      </w:r>
      <w:r w:rsidRPr="006975DC">
        <w:rPr>
          <w:b/>
          <w:bCs/>
          <w:i/>
          <w:iCs/>
          <w:color w:val="0000FF"/>
          <w:w w:val="100"/>
          <w:vertAlign w:val="subscript"/>
        </w:rPr>
        <w:t>i</w:t>
      </w:r>
      <w:r w:rsidRPr="006975DC">
        <w:rPr>
          <w:color w:val="0000FF"/>
          <w:w w:val="100"/>
        </w:rPr>
        <w:t>,</w:t>
      </w:r>
      <w:r w:rsidRPr="006975DC">
        <w:rPr>
          <w:b/>
          <w:bCs/>
          <w:i/>
          <w:iCs/>
          <w:color w:val="0000FF"/>
          <w:w w:val="100"/>
        </w:rPr>
        <w:t xml:space="preserve"> </w:t>
      </w:r>
      <w:r w:rsidRPr="006975DC">
        <w:rPr>
          <w:color w:val="0000FF"/>
          <w:w w:val="100"/>
        </w:rPr>
        <w:t xml:space="preserve">where </w:t>
      </w:r>
      <w:r w:rsidRPr="006975DC">
        <w:rPr>
          <w:b/>
          <w:bCs/>
          <w:i/>
          <w:iCs/>
          <w:color w:val="0000FF"/>
          <w:w w:val="100"/>
        </w:rPr>
        <w:t>S</w:t>
      </w:r>
      <w:r w:rsidRPr="006975DC">
        <w:rPr>
          <w:b/>
          <w:bCs/>
          <w:i/>
          <w:iCs/>
          <w:color w:val="0000FF"/>
          <w:w w:val="100"/>
          <w:vertAlign w:val="subscript"/>
        </w:rPr>
        <w:t>i</w:t>
      </w:r>
      <w:r w:rsidRPr="006975DC">
        <w:rPr>
          <w:b/>
          <w:bCs/>
          <w:i/>
          <w:iCs/>
          <w:color w:val="0000FF"/>
          <w:w w:val="100"/>
        </w:rPr>
        <w:t xml:space="preserve"> </w:t>
      </w:r>
      <w:r w:rsidRPr="006975DC">
        <w:rPr>
          <w:color w:val="0000FF"/>
          <w:w w:val="100"/>
        </w:rPr>
        <w:t>is the code</w:t>
      </w:r>
      <w:r w:rsidRPr="006975DC">
        <w:rPr>
          <w:b/>
          <w:bCs/>
          <w:i/>
          <w:iCs/>
          <w:color w:val="0000FF"/>
          <w:w w:val="100"/>
        </w:rPr>
        <w:t xml:space="preserve"> C</w:t>
      </w:r>
      <w:r w:rsidRPr="006975DC">
        <w:rPr>
          <w:b/>
          <w:bCs/>
          <w:i/>
          <w:iCs/>
          <w:color w:val="0000FF"/>
          <w:w w:val="100"/>
          <w:vertAlign w:val="subscript"/>
        </w:rPr>
        <w:t>i</w:t>
      </w:r>
      <w:r w:rsidRPr="006975DC">
        <w:rPr>
          <w:b/>
          <w:bCs/>
          <w:color w:val="0000FF"/>
          <w:w w:val="100"/>
          <w:vertAlign w:val="subscript"/>
        </w:rPr>
        <w:t xml:space="preserve"> </w:t>
      </w:r>
      <w:r w:rsidRPr="006975DC">
        <w:rPr>
          <w:color w:val="0000FF"/>
          <w:w w:val="100"/>
        </w:rPr>
        <w:t>spread by the delta function δ</w:t>
      </w:r>
      <w:r w:rsidRPr="006975DC">
        <w:rPr>
          <w:i/>
          <w:iCs/>
          <w:color w:val="0000FF"/>
          <w:w w:val="100"/>
          <w:vertAlign w:val="subscript"/>
        </w:rPr>
        <w:t>L</w:t>
      </w:r>
      <w:r w:rsidRPr="006975DC">
        <w:rPr>
          <w:color w:val="0000FF"/>
          <w:w w:val="100"/>
        </w:rPr>
        <w:t xml:space="preserve"> of length </w:t>
      </w:r>
      <w:r w:rsidRPr="006975DC">
        <w:rPr>
          <w:i/>
          <w:iCs/>
          <w:color w:val="0000FF"/>
          <w:w w:val="100"/>
        </w:rPr>
        <w:t>L</w:t>
      </w:r>
      <w:r w:rsidRPr="006975DC">
        <w:rPr>
          <w:color w:val="0000FF"/>
          <w:w w:val="100"/>
        </w:rPr>
        <w:t xml:space="preserve"> as shown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The spreading operation, where code </w:t>
      </w:r>
      <w:r w:rsidRPr="006975DC">
        <w:rPr>
          <w:b/>
          <w:bCs/>
          <w:i/>
          <w:iCs/>
          <w:color w:val="0000FF"/>
          <w:w w:val="100"/>
        </w:rPr>
        <w:t>C</w:t>
      </w:r>
      <w:r w:rsidRPr="006975DC">
        <w:rPr>
          <w:b/>
          <w:bCs/>
          <w:i/>
          <w:iCs/>
          <w:color w:val="0000FF"/>
          <w:w w:val="100"/>
          <w:vertAlign w:val="subscript"/>
        </w:rPr>
        <w:t>i</w:t>
      </w:r>
      <w:r w:rsidRPr="006975DC">
        <w:rPr>
          <w:color w:val="0000FF"/>
          <w:w w:val="100"/>
        </w:rPr>
        <w:t xml:space="preserve"> is extended to the preamble symbol duration indicated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is described mathematically by</w:t>
      </w:r>
    </w:p>
    <w:p w:rsidR="00953091" w:rsidRPr="006975DC" w:rsidRDefault="00953091" w:rsidP="00953091">
      <w:pPr>
        <w:pStyle w:val="T"/>
        <w:jc w:val="center"/>
        <w:rPr>
          <w:color w:val="0000FF"/>
          <w:w w:val="100"/>
        </w:rPr>
      </w:pPr>
      <w:r w:rsidRPr="006975DC">
        <w:rPr>
          <w:noProof/>
          <w:color w:val="0000FF"/>
          <w:w w:val="100"/>
          <w:lang w:eastAsia="ko-KR"/>
        </w:rPr>
        <w:drawing>
          <wp:inline distT="0" distB="0" distL="0" distR="0" wp14:anchorId="20A175F0" wp14:editId="6D36497B">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p>
    <w:p w:rsidR="00953091" w:rsidRPr="006975DC" w:rsidRDefault="00953091" w:rsidP="00953091">
      <w:pPr>
        <w:pStyle w:val="T"/>
        <w:rPr>
          <w:i/>
          <w:iCs/>
          <w:color w:val="0000FF"/>
          <w:w w:val="100"/>
        </w:rPr>
      </w:pPr>
      <w:proofErr w:type="gramStart"/>
      <w:r w:rsidRPr="006975DC">
        <w:rPr>
          <w:color w:val="0000FF"/>
          <w:w w:val="100"/>
        </w:rPr>
        <w:t>where</w:t>
      </w:r>
      <w:proofErr w:type="gramEnd"/>
      <w:r w:rsidRPr="006975DC">
        <w:rPr>
          <w:color w:val="0000FF"/>
          <w:w w:val="100"/>
        </w:rPr>
        <w:t xml:space="preserve"> the operator </w:t>
      </w:r>
      <w:r w:rsidRPr="006975DC">
        <w:rPr>
          <w:noProof/>
          <w:color w:val="0000FF"/>
          <w:w w:val="100"/>
          <w:lang w:eastAsia="ko-KR"/>
        </w:rPr>
        <w:drawing>
          <wp:inline distT="0" distB="0" distL="0" distR="0" wp14:anchorId="6AE7F7D5" wp14:editId="601B969F">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2" cstate="print">
                      <a:extLst>
                        <a:ext uri="{28A0092B-C50C-407E-A947-70E740481C1C}">
                          <a14:useLocalDpi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6975DC">
        <w:rPr>
          <w:color w:val="0000FF"/>
          <w:w w:val="100"/>
        </w:rPr>
        <w:t xml:space="preserve"> indicates a Kronecker product. After the Kronecker operation, a preamble symbol is formed as depicted in </w:t>
      </w:r>
      <w:r w:rsidRPr="006975DC">
        <w:rPr>
          <w:color w:val="0000FF"/>
          <w:w w:val="100"/>
        </w:rPr>
        <w:fldChar w:fldCharType="begin"/>
      </w:r>
      <w:r w:rsidRPr="006975DC">
        <w:rPr>
          <w:color w:val="0000FF"/>
          <w:w w:val="100"/>
        </w:rPr>
        <w:instrText xml:space="preserve"> REF _Ref287259829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5</w:t>
      </w:r>
      <w:r w:rsidRPr="006975DC">
        <w:rPr>
          <w:color w:val="0000FF"/>
          <w:w w:val="100"/>
        </w:rPr>
        <w:fldChar w:fldCharType="end"/>
      </w:r>
      <w:r w:rsidRPr="006975DC">
        <w:rPr>
          <w:color w:val="0000FF"/>
          <w:w w:val="100"/>
        </w:rPr>
        <w:t xml:space="preserve">, where </w:t>
      </w:r>
      <w:r w:rsidRPr="006975DC">
        <w:rPr>
          <w:i/>
          <w:iCs/>
          <w:color w:val="0000FF"/>
          <w:w w:val="100"/>
        </w:rPr>
        <w:t xml:space="preserve">L </w:t>
      </w:r>
      <w:r w:rsidRPr="006975DC">
        <w:rPr>
          <w:color w:val="0000FF"/>
          <w:w w:val="100"/>
        </w:rPr>
        <w:t xml:space="preserve">– 1 zeros have been inserted between each ternary element of </w:t>
      </w:r>
      <w:r w:rsidRPr="006975DC">
        <w:rPr>
          <w:b/>
          <w:bCs/>
          <w:i/>
          <w:iCs/>
          <w:color w:val="0000FF"/>
          <w:w w:val="100"/>
        </w:rPr>
        <w:t>C</w:t>
      </w:r>
      <w:r w:rsidRPr="006975DC">
        <w:rPr>
          <w:b/>
          <w:bCs/>
          <w:i/>
          <w:iCs/>
          <w:color w:val="0000FF"/>
          <w:w w:val="100"/>
          <w:vertAlign w:val="subscript"/>
        </w:rPr>
        <w:t>i</w:t>
      </w:r>
      <w:r w:rsidRPr="006975DC">
        <w:rPr>
          <w:i/>
          <w:iCs/>
          <w:color w:val="0000FF"/>
          <w:w w:val="100"/>
        </w:rPr>
        <w:t>.</w:t>
      </w:r>
    </w:p>
    <w:p w:rsidR="00953091" w:rsidRPr="006975DC" w:rsidRDefault="00953091" w:rsidP="00953091">
      <w:pPr>
        <w:pStyle w:val="T"/>
        <w:jc w:val="left"/>
        <w:rPr>
          <w:color w:val="0000FF"/>
          <w:w w:val="100"/>
        </w:rPr>
      </w:pPr>
      <w:r w:rsidRPr="006975DC">
        <w:rPr>
          <w:color w:val="0000FF"/>
          <w:w w:val="100"/>
        </w:rPr>
        <w:t xml:space="preserve">The spreading factor </w:t>
      </w:r>
      <w:r w:rsidRPr="006975DC">
        <w:rPr>
          <w:i/>
          <w:iCs/>
          <w:color w:val="0000FF"/>
          <w:w w:val="100"/>
        </w:rPr>
        <w:t>L</w:t>
      </w:r>
      <w:r w:rsidRPr="006975DC">
        <w:rPr>
          <w:color w:val="0000FF"/>
          <w:w w:val="100"/>
        </w:rPr>
        <w:t xml:space="preserve">, number of chips per symbol, preamble symbol duration </w:t>
      </w:r>
      <w:r w:rsidRPr="006975DC">
        <w:rPr>
          <w:i/>
          <w:iCs/>
          <w:color w:val="0000FF"/>
          <w:w w:val="100"/>
        </w:rPr>
        <w:t>T</w:t>
      </w:r>
      <w:r w:rsidRPr="006975DC">
        <w:rPr>
          <w:i/>
          <w:iCs/>
          <w:color w:val="0000FF"/>
          <w:w w:val="100"/>
          <w:vertAlign w:val="subscript"/>
        </w:rPr>
        <w:t>psym</w:t>
      </w:r>
      <w:r w:rsidRPr="006975DC">
        <w:rPr>
          <w:color w:val="0000FF"/>
          <w:w w:val="100"/>
        </w:rPr>
        <w:t xml:space="preserve">, and base symbol rate for different channels are given in </w:t>
      </w:r>
      <w:r w:rsidRPr="006975DC">
        <w:rPr>
          <w:color w:val="0000FF"/>
          <w:w w:val="100"/>
        </w:rPr>
        <w:fldChar w:fldCharType="begin"/>
      </w:r>
      <w:r w:rsidRPr="006975DC">
        <w:rPr>
          <w:color w:val="0000FF"/>
          <w:w w:val="100"/>
        </w:rPr>
        <w:instrText xml:space="preserve"> REF _Ref287257323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4</w:t>
      </w:r>
      <w:r w:rsidRPr="006975DC">
        <w:rPr>
          <w:color w:val="0000FF"/>
          <w:w w:val="100"/>
        </w:rPr>
        <w:fldChar w:fldCharType="end"/>
      </w:r>
      <w:r w:rsidRPr="006975DC">
        <w:rPr>
          <w:color w:val="0000FF"/>
          <w:w w:val="100"/>
        </w:rPr>
        <w:t xml:space="preserve">. </w:t>
      </w:r>
    </w:p>
    <w:p w:rsidR="00953091" w:rsidRPr="006975DC" w:rsidRDefault="00953091" w:rsidP="00953091">
      <w:pPr>
        <w:pStyle w:val="T"/>
        <w:jc w:val="left"/>
        <w:rPr>
          <w:color w:val="0000FF"/>
          <w:w w:val="100"/>
        </w:rPr>
      </w:pPr>
    </w:p>
    <w:p w:rsidR="00953091" w:rsidRPr="006975DC" w:rsidRDefault="00953091" w:rsidP="00953091">
      <w:pPr>
        <w:pStyle w:val="T"/>
        <w:jc w:val="center"/>
        <w:rPr>
          <w:color w:val="0000FF"/>
          <w:w w:val="100"/>
        </w:rPr>
      </w:pPr>
      <w:r w:rsidRPr="006975DC">
        <w:rPr>
          <w:noProof/>
          <w:color w:val="0000FF"/>
          <w:lang w:eastAsia="ko-KR"/>
        </w:rPr>
        <w:lastRenderedPageBreak/>
        <w:drawing>
          <wp:inline distT="0" distB="0" distL="0" distR="0" wp14:anchorId="03BC9C9E" wp14:editId="75D101B5">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vertAlign w:val="subscript"/>
          <w:lang w:val="en-US"/>
        </w:rPr>
      </w:pPr>
      <w:bookmarkStart w:id="291" w:name="_Ref287259829"/>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5</w:t>
      </w:r>
      <w:r w:rsidRPr="006975DC">
        <w:rPr>
          <w:rFonts w:ascii="Times New Roman" w:hAnsi="Times New Roman"/>
          <w:color w:val="0000FF"/>
          <w:lang w:val="en-US"/>
        </w:rPr>
        <w:fldChar w:fldCharType="end"/>
      </w:r>
      <w:bookmarkEnd w:id="291"/>
      <w:r w:rsidRPr="006975DC">
        <w:rPr>
          <w:rFonts w:ascii="Times New Roman" w:hAnsi="Times New Roman"/>
          <w:color w:val="0000FF"/>
          <w:lang w:val="en-US"/>
        </w:rPr>
        <w:t xml:space="preserve"> – construction of symbol </w:t>
      </w:r>
      <w:r w:rsidRPr="006975DC">
        <w:rPr>
          <w:rFonts w:ascii="Times New Roman" w:hAnsi="Times New Roman"/>
          <w:i/>
          <w:color w:val="0000FF"/>
          <w:lang w:val="en-US"/>
        </w:rPr>
        <w:t>S</w:t>
      </w:r>
      <w:r w:rsidRPr="006975DC">
        <w:rPr>
          <w:rFonts w:ascii="Times New Roman" w:hAnsi="Times New Roman"/>
          <w:i/>
          <w:color w:val="0000FF"/>
          <w:vertAlign w:val="subscript"/>
          <w:lang w:val="en-US"/>
        </w:rPr>
        <w:t>i</w:t>
      </w:r>
      <w:r w:rsidRPr="006975DC">
        <w:rPr>
          <w:rFonts w:ascii="Times New Roman" w:hAnsi="Times New Roman"/>
          <w:color w:val="0000FF"/>
          <w:lang w:val="en-US"/>
        </w:rPr>
        <w:t xml:space="preserve"> from code </w:t>
      </w:r>
      <w:r w:rsidRPr="006975DC">
        <w:rPr>
          <w:rFonts w:ascii="Times New Roman" w:hAnsi="Times New Roman"/>
          <w:i/>
          <w:color w:val="0000FF"/>
          <w:lang w:val="en-US"/>
        </w:rPr>
        <w:t>C</w:t>
      </w:r>
      <w:r w:rsidRPr="006975DC">
        <w:rPr>
          <w:rFonts w:ascii="Times New Roman" w:hAnsi="Times New Roman"/>
          <w:i/>
          <w:color w:val="0000FF"/>
          <w:vertAlign w:val="subscript"/>
          <w:lang w:val="en-US"/>
        </w:rPr>
        <w:t>i</w:t>
      </w:r>
    </w:p>
    <w:p w:rsidR="00953091" w:rsidRPr="009C74CB" w:rsidRDefault="00953091" w:rsidP="00953091">
      <w:pPr>
        <w:pStyle w:val="T"/>
        <w:jc w:val="left"/>
        <w:rPr>
          <w:color w:val="0000FF"/>
          <w:w w:val="100"/>
        </w:rPr>
      </w:pPr>
    </w:p>
    <w:p w:rsidR="00953091" w:rsidRPr="009C74CB" w:rsidRDefault="00953091" w:rsidP="009C74CB">
      <w:pPr>
        <w:pStyle w:val="4"/>
        <w:rPr>
          <w:color w:val="0000FF"/>
          <w:lang w:val="en-US"/>
        </w:rPr>
      </w:pPr>
      <w:bookmarkStart w:id="292" w:name="_Ref287254144"/>
      <w:r w:rsidRPr="009C74CB">
        <w:rPr>
          <w:color w:val="0000FF"/>
          <w:lang w:val="en-US"/>
        </w:rPr>
        <w:t>SHR SFD</w:t>
      </w:r>
      <w:bookmarkEnd w:id="292"/>
    </w:p>
    <w:p w:rsidR="00953091" w:rsidRPr="006975DC" w:rsidRDefault="00953091" w:rsidP="00953091">
      <w:pPr>
        <w:pStyle w:val="T"/>
        <w:rPr>
          <w:color w:val="0000FF"/>
          <w:w w:val="100"/>
        </w:rPr>
      </w:pPr>
      <w:r w:rsidRPr="006975DC">
        <w:rPr>
          <w:color w:val="0000FF"/>
          <w:w w:val="100"/>
        </w:rPr>
        <w:t xml:space="preserve">An SFD shall be added to establish frame timing. The UWB PHY uses a short SFD for default and medium data rates and a long SFD for the optional low data rate of 110 kb/s as shown in </w:t>
      </w:r>
      <w:r w:rsidRPr="006975DC">
        <w:rPr>
          <w:color w:val="0000FF"/>
          <w:w w:val="100"/>
        </w:rPr>
        <w:fldChar w:fldCharType="begin"/>
      </w:r>
      <w:r w:rsidRPr="006975DC">
        <w:rPr>
          <w:color w:val="0000FF"/>
          <w:w w:val="100"/>
        </w:rPr>
        <w:instrText xml:space="preserve"> REF _Ref287258848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4</w:t>
      </w:r>
      <w:r w:rsidRPr="006975DC">
        <w:rPr>
          <w:color w:val="0000FF"/>
          <w:w w:val="100"/>
        </w:rPr>
        <w:fldChar w:fldCharType="end"/>
      </w:r>
      <w:r w:rsidRPr="006975DC">
        <w:rPr>
          <w:color w:val="0000FF"/>
          <w:w w:val="100"/>
        </w:rPr>
        <w:t xml:space="preserve">.  The short SFD shall be [0 +1 0 -1 +1 0 0 -1] spread by the preamble symbol </w:t>
      </w:r>
      <w:r w:rsidRPr="006975DC">
        <w:rPr>
          <w:i/>
          <w:iCs/>
          <w:color w:val="0000FF"/>
          <w:w w:val="100"/>
        </w:rPr>
        <w:t>S</w:t>
      </w:r>
      <w:r w:rsidRPr="006975DC">
        <w:rPr>
          <w:i/>
          <w:iCs/>
          <w:color w:val="0000FF"/>
          <w:w w:val="100"/>
          <w:vertAlign w:val="subscript"/>
        </w:rPr>
        <w:t>i</w:t>
      </w:r>
      <w:r w:rsidRPr="006975DC">
        <w:rPr>
          <w:color w:val="0000FF"/>
          <w:w w:val="100"/>
        </w:rPr>
        <w: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t>
      </w:r>
      <w:r w:rsidRPr="006975DC">
        <w:rPr>
          <w:i/>
          <w:iCs/>
          <w:color w:val="0000FF"/>
          <w:w w:val="100"/>
        </w:rPr>
        <w:t>S</w:t>
      </w:r>
      <w:r w:rsidRPr="006975DC">
        <w:rPr>
          <w:i/>
          <w:iCs/>
          <w:color w:val="0000FF"/>
          <w:w w:val="100"/>
          <w:vertAlign w:val="subscript"/>
        </w:rPr>
        <w:t xml:space="preserve">i. </w:t>
      </w:r>
      <w:r w:rsidRPr="006975DC">
        <w:rPr>
          <w:color w:val="0000FF"/>
          <w:w w:val="100"/>
        </w:rPr>
        <w:t xml:space="preserve">Note that the long SFD is eight times longer than the short SFD and consists of 64 preamble symbols, only 32 of which are active, and the other 32 are zeros. The structure of the SHR preamble and the two possible SFDs are shown in </w:t>
      </w:r>
      <w:r w:rsidRPr="006975DC">
        <w:rPr>
          <w:color w:val="0000FF"/>
          <w:w w:val="100"/>
        </w:rPr>
        <w:fldChar w:fldCharType="begin"/>
      </w:r>
      <w:r w:rsidRPr="006975DC">
        <w:rPr>
          <w:color w:val="0000FF"/>
          <w:w w:val="100"/>
        </w:rPr>
        <w:instrText xml:space="preserve"> REF _Ref287258848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4</w:t>
      </w:r>
      <w:r w:rsidRPr="006975DC">
        <w:rPr>
          <w:color w:val="0000FF"/>
          <w:w w:val="100"/>
        </w:rPr>
        <w:fldChar w:fldCharType="end"/>
      </w:r>
      <w:r w:rsidRPr="006975DC">
        <w:rPr>
          <w:color w:val="0000FF"/>
          <w:w w:val="100"/>
        </w:rPr>
        <w:t>.</w:t>
      </w: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293" w:name="_Ref287253930"/>
      <w:bookmarkStart w:id="294" w:name="_Toc315383343"/>
      <w:bookmarkStart w:id="295" w:name="_Toc372248592"/>
      <w:r w:rsidRPr="009C74CB">
        <w:rPr>
          <w:color w:val="0000FF"/>
          <w:lang w:val="en-US"/>
        </w:rPr>
        <w:t>PHY header (PHR)</w:t>
      </w:r>
      <w:bookmarkEnd w:id="293"/>
      <w:bookmarkEnd w:id="294"/>
      <w:bookmarkEnd w:id="295"/>
    </w:p>
    <w:p w:rsidR="00953091" w:rsidRPr="006975DC" w:rsidRDefault="00953091" w:rsidP="00953091">
      <w:pPr>
        <w:pStyle w:val="T"/>
        <w:rPr>
          <w:color w:val="0000FF"/>
          <w:w w:val="100"/>
        </w:rPr>
      </w:pPr>
      <w:r w:rsidRPr="006975DC">
        <w:rPr>
          <w:color w:val="0000FF"/>
          <w:w w:val="100"/>
        </w:rPr>
        <w:t xml:space="preserve">A PHR, as shown in </w:t>
      </w:r>
      <w:r w:rsidRPr="006975DC">
        <w:rPr>
          <w:color w:val="0000FF"/>
          <w:w w:val="100"/>
        </w:rPr>
        <w:fldChar w:fldCharType="begin"/>
      </w:r>
      <w:r w:rsidRPr="006975DC">
        <w:rPr>
          <w:color w:val="0000FF"/>
          <w:w w:val="100"/>
        </w:rPr>
        <w:instrText xml:space="preserve"> REF _Ref287260010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6</w:t>
      </w:r>
      <w:r w:rsidRPr="006975DC">
        <w:rPr>
          <w:color w:val="0000FF"/>
          <w:w w:val="100"/>
        </w:rPr>
        <w:fldChar w:fldCharType="end"/>
      </w:r>
      <w:r w:rsidRPr="006975DC">
        <w:rPr>
          <w:color w:val="0000FF"/>
          <w:w w:val="100"/>
        </w:rPr>
        <w: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04B68245" wp14:editId="68B04643">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vertAlign w:val="subscript"/>
          <w:lang w:val="en-US"/>
        </w:rPr>
      </w:pPr>
      <w:bookmarkStart w:id="296" w:name="_Ref287260010"/>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6</w:t>
      </w:r>
      <w:r w:rsidRPr="006975DC">
        <w:rPr>
          <w:rFonts w:ascii="Times New Roman" w:hAnsi="Times New Roman"/>
          <w:color w:val="0000FF"/>
          <w:lang w:val="en-US"/>
        </w:rPr>
        <w:fldChar w:fldCharType="end"/>
      </w:r>
      <w:bookmarkEnd w:id="296"/>
      <w:r w:rsidRPr="006975DC">
        <w:rPr>
          <w:rFonts w:ascii="Times New Roman" w:hAnsi="Times New Roman"/>
          <w:color w:val="0000FF"/>
          <w:lang w:val="en-US"/>
        </w:rPr>
        <w:t xml:space="preserve"> – PHR bit assignment</w:t>
      </w:r>
    </w:p>
    <w:p w:rsidR="00953091" w:rsidRPr="006975DC" w:rsidRDefault="00953091" w:rsidP="00953091">
      <w:pPr>
        <w:pStyle w:val="T"/>
        <w:rPr>
          <w:color w:val="0000FF"/>
          <w:w w:val="100"/>
        </w:rPr>
      </w:pPr>
      <w:r w:rsidRPr="006975DC">
        <w:rPr>
          <w:color w:val="0000FF"/>
          <w:w w:val="100"/>
        </w:rPr>
        <w:t xml:space="preserve">The PHR shall be transmitted using the BPM-BPSK modulation outlined in </w:t>
      </w:r>
      <w:r w:rsidRPr="006975DC">
        <w:rPr>
          <w:color w:val="0000FF"/>
          <w:w w:val="100"/>
        </w:rPr>
        <w:fldChar w:fldCharType="begin"/>
      </w:r>
      <w:r w:rsidRPr="006975DC">
        <w:rPr>
          <w:color w:val="0000FF"/>
          <w:w w:val="100"/>
        </w:rPr>
        <w:instrText xml:space="preserve"> REF _Ref287254902 \w \h  \* MERGEFORMAT </w:instrText>
      </w:r>
      <w:r w:rsidRPr="006975DC">
        <w:rPr>
          <w:color w:val="0000FF"/>
          <w:w w:val="100"/>
        </w:rPr>
      </w:r>
      <w:r w:rsidRPr="006975DC">
        <w:rPr>
          <w:color w:val="0000FF"/>
          <w:w w:val="100"/>
        </w:rPr>
        <w:fldChar w:fldCharType="separate"/>
      </w:r>
      <w:r w:rsidRPr="006975DC">
        <w:rPr>
          <w:color w:val="0000FF"/>
          <w:w w:val="100"/>
        </w:rPr>
        <w:t>2.3</w:t>
      </w:r>
      <w:r w:rsidRPr="006975DC">
        <w:rPr>
          <w:color w:val="0000FF"/>
          <w:w w:val="100"/>
        </w:rPr>
        <w:fldChar w:fldCharType="end"/>
      </w:r>
      <w:r w:rsidRPr="006975DC">
        <w:rPr>
          <w:color w:val="0000FF"/>
          <w:w w:val="100"/>
        </w:rPr>
        <w:t>. The PHR shall be transmitted at the nominal rate of 850</w:t>
      </w:r>
      <w:r w:rsidRPr="006975DC">
        <w:rPr>
          <w:color w:val="0000FF"/>
        </w:rPr>
        <w:t> </w:t>
      </w:r>
      <w:r w:rsidRPr="006975DC">
        <w:rPr>
          <w:color w:val="0000FF"/>
          <w:w w:val="100"/>
        </w:rPr>
        <w:t>kb/s for all data rates above 850</w:t>
      </w:r>
      <w:r w:rsidRPr="006975DC">
        <w:rPr>
          <w:color w:val="0000FF"/>
        </w:rPr>
        <w:t> </w:t>
      </w:r>
      <w:r w:rsidRPr="006975DC">
        <w:rPr>
          <w:color w:val="0000FF"/>
          <w:w w:val="100"/>
        </w:rPr>
        <w:t>kb/s and at the nominal rate of 110</w:t>
      </w:r>
      <w:r w:rsidRPr="006975DC">
        <w:rPr>
          <w:color w:val="0000FF"/>
        </w:rPr>
        <w:t> </w:t>
      </w:r>
      <w:r w:rsidRPr="006975DC">
        <w:rPr>
          <w:color w:val="0000FF"/>
          <w:w w:val="100"/>
        </w:rPr>
        <w:t>kb/s for the nominal low data rates of 110</w:t>
      </w:r>
      <w:r w:rsidRPr="006975DC">
        <w:rPr>
          <w:color w:val="0000FF"/>
        </w:rPr>
        <w:t> </w:t>
      </w:r>
      <w:r w:rsidRPr="006975DC">
        <w:rPr>
          <w:color w:val="0000FF"/>
          <w:w w:val="100"/>
        </w:rPr>
        <w:t>kb/s.</w:t>
      </w:r>
    </w:p>
    <w:p w:rsidR="00953091" w:rsidRPr="009C74CB" w:rsidRDefault="00953091" w:rsidP="00953091">
      <w:pPr>
        <w:pStyle w:val="T"/>
        <w:rPr>
          <w:color w:val="0000FF"/>
          <w:w w:val="100"/>
        </w:rPr>
      </w:pPr>
    </w:p>
    <w:p w:rsidR="00953091" w:rsidRPr="009C74CB" w:rsidRDefault="00953091" w:rsidP="009C74CB">
      <w:pPr>
        <w:pStyle w:val="4"/>
        <w:rPr>
          <w:color w:val="0000FF"/>
          <w:lang w:val="en-US"/>
        </w:rPr>
      </w:pPr>
      <w:bookmarkStart w:id="297" w:name="_Ref287253948"/>
      <w:r w:rsidRPr="009C74CB">
        <w:rPr>
          <w:color w:val="0000FF"/>
          <w:lang w:val="en-US"/>
        </w:rPr>
        <w:t xml:space="preserve">PHR rate, length, ranging, </w:t>
      </w:r>
      <w:r w:rsidRPr="009C74CB">
        <w:rPr>
          <w:color w:val="0000FF"/>
        </w:rPr>
        <w:t>extension</w:t>
      </w:r>
      <w:r w:rsidRPr="009C74CB">
        <w:rPr>
          <w:color w:val="0000FF"/>
          <w:lang w:val="en-US"/>
        </w:rPr>
        <w:t>, preamble duration fields</w:t>
      </w:r>
      <w:bookmarkEnd w:id="297"/>
    </w:p>
    <w:p w:rsidR="00953091" w:rsidRPr="006975DC" w:rsidRDefault="00953091" w:rsidP="00953091">
      <w:pPr>
        <w:pStyle w:val="T"/>
        <w:rPr>
          <w:color w:val="0000FF"/>
          <w:w w:val="100"/>
        </w:rPr>
      </w:pPr>
      <w:r w:rsidRPr="009C74CB">
        <w:rPr>
          <w:color w:val="0000FF"/>
          <w:w w:val="100"/>
        </w:rPr>
        <w:t>The Data Rate field shall consist of two</w:t>
      </w:r>
      <w:r w:rsidRPr="006975DC">
        <w:rPr>
          <w:color w:val="0000FF"/>
          <w:w w:val="100"/>
        </w:rPr>
        <w:t xml:space="preserve"> bits (R1, R0) that indicate the data rate of the received PSDU. The bits R1–R0 shall be set according to </w:t>
      </w:r>
      <w:r w:rsidRPr="006975DC">
        <w:rPr>
          <w:color w:val="0000FF"/>
          <w:w w:val="100"/>
        </w:rPr>
        <w:fldChar w:fldCharType="begin"/>
      </w:r>
      <w:r w:rsidRPr="006975DC">
        <w:rPr>
          <w:color w:val="0000FF"/>
          <w:w w:val="100"/>
        </w:rPr>
        <w:instrText xml:space="preserve"> REF _Ref287260332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9</w:t>
      </w:r>
      <w:r w:rsidRPr="006975DC">
        <w:rPr>
          <w:color w:val="0000FF"/>
          <w:w w:val="100"/>
        </w:rPr>
        <w:fldChar w:fldCharType="end"/>
      </w:r>
      <w:r w:rsidRPr="006975DC">
        <w:rPr>
          <w:color w:val="0000FF"/>
          <w:w w:val="100"/>
        </w:rPr>
        <w:t xml:space="preserve">. The default value of the bits R1–R0 shall be set to 01 as this is the only mandatory data rate that is supported by a UWB-compliant PHY implementation. Support for other data rates listed in </w:t>
      </w:r>
      <w:r w:rsidRPr="006975DC">
        <w:rPr>
          <w:color w:val="0000FF"/>
          <w:w w:val="100"/>
        </w:rPr>
        <w:fldChar w:fldCharType="begin"/>
      </w:r>
      <w:r w:rsidRPr="006975DC">
        <w:rPr>
          <w:color w:val="0000FF"/>
          <w:w w:val="100"/>
        </w:rPr>
        <w:instrText xml:space="preserve"> REF _Ref287260332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9</w:t>
      </w:r>
      <w:r w:rsidRPr="006975DC">
        <w:rPr>
          <w:color w:val="0000FF"/>
          <w:w w:val="100"/>
        </w:rPr>
        <w:fldChar w:fldCharType="end"/>
      </w:r>
      <w:r w:rsidRPr="006975DC">
        <w:rPr>
          <w:color w:val="0000FF"/>
          <w:w w:val="100"/>
        </w:rPr>
        <w:t xml:space="preserve"> is optional. </w:t>
      </w:r>
    </w:p>
    <w:p w:rsidR="00953091" w:rsidRPr="006975DC" w:rsidRDefault="00953091" w:rsidP="00953091">
      <w:pPr>
        <w:pStyle w:val="T"/>
        <w:rPr>
          <w:color w:val="0000FF"/>
          <w:w w:val="100"/>
        </w:rPr>
      </w:pPr>
      <w:r w:rsidRPr="006975DC">
        <w:rPr>
          <w:color w:val="0000FF"/>
          <w:w w:val="100"/>
        </w:rPr>
        <w:lastRenderedPageBreak/>
        <w:t xml:space="preserve">The Frame Length field, L6–L0, shall be an unsigned 7-bit integer number that indicates the number of octets in the PSDU that the MAC sublayer is currently requesting the PHY to transmit. </w:t>
      </w:r>
    </w:p>
    <w:p w:rsidR="00953091" w:rsidRPr="006975DC" w:rsidRDefault="00953091" w:rsidP="00953091">
      <w:pPr>
        <w:pStyle w:val="T"/>
        <w:rPr>
          <w:color w:val="0000FF"/>
          <w:w w:val="100"/>
        </w:rPr>
      </w:pPr>
      <w:r w:rsidRPr="006975DC">
        <w:rPr>
          <w:color w:val="0000FF"/>
          <w:w w:val="100"/>
        </w:rPr>
        <w:t>The Ranging Packet bit, RNG, indicates that the current frame is an RFRAME if it is set to 1; otherwise, it is set to 0.</w:t>
      </w:r>
    </w:p>
    <w:p w:rsidR="00953091" w:rsidRPr="006975DC" w:rsidRDefault="00953091" w:rsidP="00953091">
      <w:pPr>
        <w:pStyle w:val="T"/>
        <w:rPr>
          <w:color w:val="0000FF"/>
          <w:w w:val="100"/>
        </w:rPr>
      </w:pPr>
      <w:r w:rsidRPr="006975DC">
        <w:rPr>
          <w:color w:val="0000FF"/>
          <w:w w:val="100"/>
        </w:rPr>
        <w:t>The Header Extension bit, EXT, is reserved for future extension of the PHR. This bit shall be set to 0.</w:t>
      </w:r>
    </w:p>
    <w:p w:rsidR="00953091" w:rsidRPr="006975DC" w:rsidRDefault="00953091" w:rsidP="00953091">
      <w:pPr>
        <w:pStyle w:val="T"/>
        <w:rPr>
          <w:color w:val="0000FF"/>
          <w:w w:val="100"/>
        </w:rPr>
      </w:pPr>
      <w:r w:rsidRPr="006975DC">
        <w:rPr>
          <w:color w:val="0000FF"/>
          <w:w w:val="100"/>
        </w:rPr>
        <w:t xml:space="preserve">The Preamble Duration field, P1–P0, represents the length (in preamble symbols) of the SYNC portion of the SHR. P1–P0 shall be set according to </w:t>
      </w:r>
      <w:r w:rsidRPr="006975DC">
        <w:rPr>
          <w:color w:val="0000FF"/>
          <w:w w:val="100"/>
        </w:rPr>
        <w:fldChar w:fldCharType="begin"/>
      </w:r>
      <w:r w:rsidRPr="006975DC">
        <w:rPr>
          <w:color w:val="0000FF"/>
          <w:w w:val="100"/>
        </w:rPr>
        <w:instrText xml:space="preserve"> REF _Ref287260391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8</w:t>
      </w:r>
      <w:r w:rsidRPr="006975DC">
        <w:rPr>
          <w:color w:val="0000FF"/>
          <w:w w:val="100"/>
        </w:rPr>
        <w:fldChar w:fldCharType="end"/>
      </w:r>
      <w:r w:rsidRPr="006975DC">
        <w:rPr>
          <w:color w:val="0000FF"/>
          <w:w w:val="100"/>
        </w:rPr>
        <w:t xml:space="preserve">. The default Preamble Duration setting is 01, which corresponds to a SYNC field of length 64 preamble symbols. </w:t>
      </w:r>
    </w:p>
    <w:p w:rsidR="00953091" w:rsidRPr="006975DC" w:rsidRDefault="00953091" w:rsidP="00953091">
      <w:pPr>
        <w:pStyle w:val="T"/>
        <w:rPr>
          <w:color w:val="0000FF"/>
          <w:w w:val="100"/>
        </w:rPr>
      </w:pPr>
    </w:p>
    <w:p w:rsidR="00953091" w:rsidRPr="006975DC" w:rsidRDefault="00953091" w:rsidP="00953091">
      <w:pPr>
        <w:pStyle w:val="Tabletitle"/>
        <w:ind w:left="880"/>
        <w:rPr>
          <w:rFonts w:ascii="Times New Roman" w:hAnsi="Times New Roman"/>
          <w:color w:val="0000FF"/>
          <w:lang w:val="en-US"/>
        </w:rPr>
      </w:pPr>
      <w:bookmarkStart w:id="298" w:name="_Ref287260391"/>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8</w:t>
      </w:r>
      <w:r w:rsidRPr="006975DC">
        <w:rPr>
          <w:rFonts w:ascii="Times New Roman" w:hAnsi="Times New Roman"/>
          <w:color w:val="0000FF"/>
          <w:lang w:val="en-US"/>
        </w:rPr>
        <w:fldChar w:fldCharType="end"/>
      </w:r>
      <w:bookmarkEnd w:id="298"/>
      <w:r w:rsidRPr="006975DC">
        <w:rPr>
          <w:rFonts w:ascii="Times New Roman" w:hAnsi="Times New Roman"/>
          <w:color w:val="0000FF"/>
          <w:lang w:val="en-US"/>
        </w:rPr>
        <w:t xml:space="preserve"> – Preamble Duration field values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953091" w:rsidRPr="006975DC" w:rsidTr="001B570C">
        <w:trPr>
          <w:trHeight w:val="640"/>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P1</w:t>
            </w:r>
            <w:r w:rsidRPr="006975DC">
              <w:rPr>
                <w:b w:val="0"/>
                <w:bCs w:val="0"/>
                <w:color w:val="0000FF"/>
                <w:w w:val="100"/>
              </w:rPr>
              <w:t>–</w:t>
            </w:r>
            <w:r w:rsidRPr="006975DC">
              <w:rPr>
                <w:color w:val="0000FF"/>
                <w:w w:val="100"/>
              </w:rPr>
              <w:t>P0</w:t>
            </w:r>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SYNC length</w:t>
            </w:r>
            <w:r w:rsidRPr="006975DC">
              <w:rPr>
                <w:color w:val="0000FF"/>
                <w:w w:val="100"/>
              </w:rPr>
              <w:br/>
              <w:t>(symbols) (Si)</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01</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64</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1024</w:t>
            </w:r>
          </w:p>
        </w:tc>
      </w:tr>
      <w:tr w:rsidR="00953091" w:rsidRPr="006975DC" w:rsidTr="001B570C">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11</w:t>
            </w:r>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4096</w:t>
            </w:r>
          </w:p>
        </w:tc>
      </w:tr>
    </w:tbl>
    <w:p w:rsidR="00953091" w:rsidRPr="006975DC" w:rsidRDefault="00953091" w:rsidP="00953091">
      <w:pPr>
        <w:pStyle w:val="T"/>
        <w:rPr>
          <w:color w:val="0000FF"/>
          <w:w w:val="100"/>
        </w:rPr>
      </w:pPr>
      <w:r w:rsidRPr="006975DC">
        <w:rPr>
          <w:color w:val="0000FF"/>
          <w:w w:val="100"/>
        </w:rPr>
        <w: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t>
      </w:r>
    </w:p>
    <w:p w:rsidR="00953091" w:rsidRPr="006975DC" w:rsidRDefault="00953091" w:rsidP="00953091">
      <w:pPr>
        <w:pStyle w:val="T"/>
        <w:rPr>
          <w:color w:val="0000FF"/>
          <w:w w:val="100"/>
        </w:rPr>
      </w:pPr>
    </w:p>
    <w:p w:rsidR="00953091" w:rsidRPr="006975DC" w:rsidRDefault="00953091" w:rsidP="00953091">
      <w:pPr>
        <w:pStyle w:val="Tabletitle"/>
        <w:ind w:left="880"/>
        <w:rPr>
          <w:rFonts w:ascii="Times New Roman" w:hAnsi="Times New Roman"/>
          <w:color w:val="0000FF"/>
          <w:lang w:val="en-US"/>
        </w:rPr>
      </w:pPr>
      <w:bookmarkStart w:id="299" w:name="_Ref287260332"/>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9</w:t>
      </w:r>
      <w:r w:rsidRPr="006975DC">
        <w:rPr>
          <w:rFonts w:ascii="Times New Roman" w:hAnsi="Times New Roman"/>
          <w:color w:val="0000FF"/>
          <w:lang w:val="en-US"/>
        </w:rPr>
        <w:fldChar w:fldCharType="end"/>
      </w:r>
      <w:bookmarkEnd w:id="299"/>
      <w:r w:rsidRPr="006975DC">
        <w:rPr>
          <w:rFonts w:ascii="Times New Roman" w:hAnsi="Times New Roman"/>
          <w:color w:val="0000FF"/>
          <w:lang w:val="en-US"/>
        </w:rPr>
        <w:t xml:space="preserve"> – nominal data rates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20"/>
        <w:gridCol w:w="1800"/>
      </w:tblGrid>
      <w:tr w:rsidR="00953091" w:rsidRPr="006975DC" w:rsidTr="001B570C">
        <w:trPr>
          <w:trHeight w:val="640"/>
          <w:jc w:val="center"/>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b w:val="0"/>
                <w:color w:val="0000FF"/>
              </w:rPr>
            </w:pPr>
            <w:r w:rsidRPr="006975DC">
              <w:rPr>
                <w:b w:val="0"/>
                <w:color w:val="0000FF"/>
                <w:w w:val="100"/>
              </w:rPr>
              <w:t>R1</w:t>
            </w:r>
            <w:r w:rsidRPr="006975DC">
              <w:rPr>
                <w:b w:val="0"/>
                <w:bCs w:val="0"/>
                <w:color w:val="0000FF"/>
                <w:w w:val="100"/>
              </w:rPr>
              <w:t>–</w:t>
            </w:r>
            <w:r w:rsidRPr="006975DC">
              <w:rPr>
                <w:b w:val="0"/>
                <w:color w:val="0000FF"/>
                <w:w w:val="100"/>
              </w:rPr>
              <w:t>R0</w:t>
            </w:r>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w w:val="100"/>
              </w:rPr>
            </w:pPr>
            <w:r w:rsidRPr="006975DC">
              <w:rPr>
                <w:color w:val="0000FF"/>
                <w:w w:val="100"/>
              </w:rPr>
              <w:t xml:space="preserve">Data rate </w:t>
            </w:r>
          </w:p>
          <w:p w:rsidR="00953091" w:rsidRPr="006975DC" w:rsidRDefault="00953091" w:rsidP="001B570C">
            <w:pPr>
              <w:pStyle w:val="CellHeading"/>
              <w:rPr>
                <w:color w:val="0000FF"/>
              </w:rPr>
            </w:pPr>
            <w:r w:rsidRPr="006975DC">
              <w:rPr>
                <w:color w:val="0000FF"/>
                <w:w w:val="100"/>
              </w:rPr>
              <w:t>Mb/s</w:t>
            </w:r>
          </w:p>
        </w:tc>
      </w:tr>
      <w:tr w:rsidR="00953091" w:rsidRPr="006975DC"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0.11</w:t>
            </w:r>
          </w:p>
        </w:tc>
      </w:tr>
      <w:tr w:rsidR="00953091" w:rsidRPr="006975DC"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0.85</w:t>
            </w:r>
          </w:p>
        </w:tc>
      </w:tr>
      <w:tr w:rsidR="00953091" w:rsidRPr="006975DC"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6.81</w:t>
            </w:r>
          </w:p>
        </w:tc>
      </w:tr>
      <w:tr w:rsidR="00953091" w:rsidRPr="006975DC" w:rsidTr="001B570C">
        <w:trPr>
          <w:trHeight w:val="360"/>
          <w:jc w:val="center"/>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11</w:t>
            </w:r>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27.24</w:t>
            </w:r>
          </w:p>
        </w:tc>
      </w:tr>
    </w:tbl>
    <w:p w:rsidR="00953091" w:rsidRPr="009C74CB" w:rsidRDefault="00953091" w:rsidP="00953091">
      <w:pPr>
        <w:pStyle w:val="T"/>
        <w:rPr>
          <w:color w:val="0000FF"/>
          <w:w w:val="100"/>
        </w:rPr>
      </w:pPr>
    </w:p>
    <w:p w:rsidR="00953091" w:rsidRPr="006975DC" w:rsidRDefault="00953091" w:rsidP="009C74CB">
      <w:pPr>
        <w:pStyle w:val="4"/>
        <w:rPr>
          <w:lang w:val="en-US"/>
        </w:rPr>
      </w:pPr>
      <w:bookmarkStart w:id="300" w:name="_Ref287253954"/>
      <w:r w:rsidRPr="009C74CB">
        <w:rPr>
          <w:color w:val="0000FF"/>
          <w:lang w:val="en-US"/>
        </w:rPr>
        <w:lastRenderedPageBreak/>
        <w:t>PHR SECDED check bits</w:t>
      </w:r>
      <w:bookmarkEnd w:id="300"/>
    </w:p>
    <w:p w:rsidR="00953091" w:rsidRPr="006975DC" w:rsidRDefault="00953091" w:rsidP="00953091">
      <w:pPr>
        <w:pStyle w:val="T"/>
        <w:rPr>
          <w:color w:val="0000FF"/>
          <w:w w:val="100"/>
        </w:rPr>
      </w:pPr>
      <w:r w:rsidRPr="006975DC">
        <w:rPr>
          <w:color w:val="0000FF"/>
          <w:w w:val="100"/>
        </w:rPr>
        <w: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t>
      </w:r>
    </w:p>
    <w:p w:rsidR="00953091" w:rsidRPr="006975DC" w:rsidRDefault="00953091" w:rsidP="00953091">
      <w:pPr>
        <w:pStyle w:val="EU"/>
        <w:spacing w:after="120"/>
        <w:ind w:firstLine="567"/>
        <w:rPr>
          <w:color w:val="0000FF"/>
          <w:w w:val="100"/>
        </w:rPr>
      </w:pPr>
      <w:r w:rsidRPr="006975DC">
        <w:rPr>
          <w:color w:val="0000FF"/>
          <w:w w:val="100"/>
        </w:rPr>
        <w:t xml:space="preserve">C0 = </w:t>
      </w:r>
      <w:r w:rsidRPr="006975DC">
        <w:rPr>
          <w:i/>
          <w:color w:val="0000FF"/>
          <w:w w:val="100"/>
        </w:rPr>
        <w:t>XOR</w:t>
      </w:r>
      <w:r w:rsidRPr="006975DC">
        <w:rPr>
          <w:color w:val="0000FF"/>
          <w:w w:val="100"/>
        </w:rPr>
        <w:t xml:space="preserve"> (R0, R1, L0, L2, L4, L5, EXT, P1)</w:t>
      </w:r>
    </w:p>
    <w:p w:rsidR="00953091" w:rsidRPr="006975DC" w:rsidRDefault="00953091" w:rsidP="00953091">
      <w:pPr>
        <w:pStyle w:val="EU"/>
        <w:spacing w:before="0" w:after="120"/>
        <w:ind w:firstLine="567"/>
        <w:rPr>
          <w:color w:val="0000FF"/>
          <w:w w:val="100"/>
        </w:rPr>
      </w:pPr>
      <w:r w:rsidRPr="006975DC">
        <w:rPr>
          <w:color w:val="0000FF"/>
          <w:w w:val="100"/>
        </w:rPr>
        <w:t xml:space="preserve">C1 = </w:t>
      </w:r>
      <w:r w:rsidRPr="006975DC">
        <w:rPr>
          <w:i/>
          <w:color w:val="0000FF"/>
          <w:w w:val="100"/>
        </w:rPr>
        <w:t>XOR</w:t>
      </w:r>
      <w:r w:rsidRPr="006975DC">
        <w:rPr>
          <w:color w:val="0000FF"/>
          <w:w w:val="100"/>
        </w:rPr>
        <w:t xml:space="preserve"> (R1, L2, L3, L5, L6, RNG, EXT, P0)</w:t>
      </w:r>
    </w:p>
    <w:p w:rsidR="00953091" w:rsidRPr="006975DC" w:rsidRDefault="00953091" w:rsidP="00953091">
      <w:pPr>
        <w:pStyle w:val="EU"/>
        <w:spacing w:before="0" w:after="120"/>
        <w:ind w:firstLine="567"/>
        <w:rPr>
          <w:color w:val="0000FF"/>
          <w:w w:val="100"/>
        </w:rPr>
      </w:pPr>
      <w:r w:rsidRPr="006975DC">
        <w:rPr>
          <w:color w:val="0000FF"/>
          <w:w w:val="100"/>
        </w:rPr>
        <w:t xml:space="preserve">C2 = </w:t>
      </w:r>
      <w:r w:rsidRPr="006975DC">
        <w:rPr>
          <w:i/>
          <w:color w:val="0000FF"/>
          <w:w w:val="100"/>
        </w:rPr>
        <w:t>XOR</w:t>
      </w:r>
      <w:r w:rsidRPr="006975DC">
        <w:rPr>
          <w:color w:val="0000FF"/>
          <w:w w:val="100"/>
        </w:rPr>
        <w:t xml:space="preserve"> (R0, L0, L1, L5, L6, RNG, EXT)</w:t>
      </w:r>
    </w:p>
    <w:p w:rsidR="00953091" w:rsidRPr="006975DC" w:rsidRDefault="00953091" w:rsidP="00953091">
      <w:pPr>
        <w:pStyle w:val="EU"/>
        <w:spacing w:before="0" w:after="120"/>
        <w:ind w:firstLine="567"/>
        <w:rPr>
          <w:color w:val="0000FF"/>
          <w:w w:val="100"/>
        </w:rPr>
      </w:pPr>
      <w:r w:rsidRPr="006975DC">
        <w:rPr>
          <w:color w:val="0000FF"/>
          <w:w w:val="100"/>
        </w:rPr>
        <w:t xml:space="preserve">C3 = </w:t>
      </w:r>
      <w:r w:rsidRPr="006975DC">
        <w:rPr>
          <w:i/>
          <w:color w:val="0000FF"/>
          <w:w w:val="100"/>
        </w:rPr>
        <w:t>XOR</w:t>
      </w:r>
      <w:r w:rsidRPr="006975DC">
        <w:rPr>
          <w:color w:val="0000FF"/>
          <w:w w:val="100"/>
        </w:rPr>
        <w:t xml:space="preserve"> (L0, L1, L2, L3, L4, RNG, EXT)</w:t>
      </w:r>
    </w:p>
    <w:p w:rsidR="00953091" w:rsidRPr="006975DC" w:rsidRDefault="00953091" w:rsidP="00953091">
      <w:pPr>
        <w:pStyle w:val="EU"/>
        <w:spacing w:before="0" w:after="120"/>
        <w:ind w:firstLine="567"/>
        <w:rPr>
          <w:color w:val="0000FF"/>
          <w:w w:val="100"/>
        </w:rPr>
      </w:pPr>
      <w:r w:rsidRPr="006975DC">
        <w:rPr>
          <w:color w:val="0000FF"/>
          <w:w w:val="100"/>
        </w:rPr>
        <w:t xml:space="preserve">C4 = </w:t>
      </w:r>
      <w:r w:rsidRPr="006975DC">
        <w:rPr>
          <w:i/>
          <w:color w:val="0000FF"/>
          <w:w w:val="100"/>
        </w:rPr>
        <w:t>XOR</w:t>
      </w:r>
      <w:r w:rsidRPr="006975DC">
        <w:rPr>
          <w:color w:val="0000FF"/>
          <w:w w:val="100"/>
        </w:rPr>
        <w:t xml:space="preserve"> (P0, P1)</w:t>
      </w:r>
    </w:p>
    <w:p w:rsidR="00953091" w:rsidRPr="006975DC" w:rsidRDefault="00953091" w:rsidP="00953091">
      <w:pPr>
        <w:pStyle w:val="EU"/>
        <w:spacing w:before="0"/>
        <w:ind w:firstLine="567"/>
        <w:rPr>
          <w:color w:val="0000FF"/>
          <w:w w:val="100"/>
        </w:rPr>
      </w:pPr>
      <w:r w:rsidRPr="006975DC">
        <w:rPr>
          <w:color w:val="0000FF"/>
          <w:w w:val="100"/>
        </w:rPr>
        <w:t xml:space="preserve">C5 = </w:t>
      </w:r>
      <w:r w:rsidRPr="006975DC">
        <w:rPr>
          <w:i/>
          <w:color w:val="0000FF"/>
          <w:w w:val="100"/>
        </w:rPr>
        <w:t>XOR</w:t>
      </w:r>
      <w:r w:rsidRPr="006975DC">
        <w:rPr>
          <w:color w:val="0000FF"/>
          <w:w w:val="100"/>
        </w:rPr>
        <w:t xml:space="preserve"> (R1, R0, L6, L5, L4, L3, L2, L1, L0, RNG, EXT, P1, P0, C4, C3, C2, C1, C0)</w:t>
      </w:r>
    </w:p>
    <w:p w:rsidR="00953091" w:rsidRPr="009C74CB" w:rsidRDefault="00953091" w:rsidP="00953091">
      <w:pPr>
        <w:pStyle w:val="EU"/>
        <w:spacing w:before="0" w:after="120"/>
        <w:ind w:firstLine="198"/>
        <w:rPr>
          <w:color w:val="0000FF"/>
          <w:w w:val="100"/>
        </w:rPr>
      </w:pPr>
    </w:p>
    <w:p w:rsidR="00953091" w:rsidRPr="009C74CB" w:rsidRDefault="00953091" w:rsidP="009C74CB">
      <w:pPr>
        <w:pStyle w:val="3"/>
        <w:rPr>
          <w:color w:val="0000FF"/>
          <w:lang w:val="en-US"/>
        </w:rPr>
      </w:pPr>
      <w:bookmarkStart w:id="301" w:name="_Ref289858708"/>
      <w:bookmarkStart w:id="302" w:name="_Toc315383344"/>
      <w:bookmarkStart w:id="303" w:name="_Toc372248593"/>
      <w:r w:rsidRPr="009C74CB">
        <w:rPr>
          <w:color w:val="0000FF"/>
          <w:lang w:val="en-US"/>
        </w:rPr>
        <w:t>Data field</w:t>
      </w:r>
      <w:bookmarkEnd w:id="301"/>
      <w:bookmarkEnd w:id="302"/>
      <w:bookmarkEnd w:id="303"/>
    </w:p>
    <w:p w:rsidR="00953091" w:rsidRPr="006975DC" w:rsidRDefault="00953091" w:rsidP="00953091">
      <w:pPr>
        <w:pStyle w:val="T"/>
        <w:rPr>
          <w:color w:val="0000FF"/>
          <w:w w:val="100"/>
        </w:rPr>
      </w:pPr>
      <w:r w:rsidRPr="006975DC">
        <w:rPr>
          <w:color w:val="0000FF"/>
          <w:w w:val="100"/>
        </w:rPr>
        <w:t xml:space="preserve">The Data field is the last component of the PPDU and is encoded as shown in </w:t>
      </w:r>
      <w:r w:rsidRPr="006975DC">
        <w:rPr>
          <w:color w:val="0000FF"/>
          <w:w w:val="100"/>
        </w:rPr>
        <w:fldChar w:fldCharType="begin"/>
      </w:r>
      <w:r w:rsidRPr="006975DC">
        <w:rPr>
          <w:color w:val="0000FF"/>
          <w:w w:val="100"/>
        </w:rPr>
        <w:instrText xml:space="preserve"> REF _Ref287219477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7</w:t>
      </w:r>
      <w:r w:rsidRPr="006975DC">
        <w:rPr>
          <w:color w:val="0000FF"/>
          <w:w w:val="100"/>
        </w:rPr>
        <w:fldChar w:fldCharType="end"/>
      </w:r>
      <w:r w:rsidRPr="006975DC">
        <w:rPr>
          <w:color w:val="0000FF"/>
          <w:w w:val="100"/>
        </w:rPr>
        <w:t>.</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190EDC65" wp14:editId="6A29E023">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Pr="006975DC">
        <w:rPr>
          <w:color w:val="0000FF"/>
          <w:w w:val="100"/>
        </w:rPr>
        <w:br/>
      </w:r>
    </w:p>
    <w:p w:rsidR="00953091" w:rsidRPr="006975DC" w:rsidRDefault="00953091" w:rsidP="00953091">
      <w:pPr>
        <w:pStyle w:val="Figuretitle"/>
        <w:rPr>
          <w:rFonts w:ascii="Times New Roman" w:hAnsi="Times New Roman"/>
          <w:color w:val="0000FF"/>
          <w:vertAlign w:val="subscript"/>
          <w:lang w:val="en-US"/>
        </w:rPr>
      </w:pPr>
      <w:bookmarkStart w:id="304" w:name="_Ref287219477"/>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7</w:t>
      </w:r>
      <w:r w:rsidRPr="006975DC">
        <w:rPr>
          <w:rFonts w:ascii="Times New Roman" w:hAnsi="Times New Roman"/>
          <w:color w:val="0000FF"/>
          <w:lang w:val="en-US"/>
        </w:rPr>
        <w:fldChar w:fldCharType="end"/>
      </w:r>
      <w:bookmarkEnd w:id="304"/>
      <w:r w:rsidRPr="006975DC">
        <w:rPr>
          <w:rFonts w:ascii="Times New Roman" w:hAnsi="Times New Roman"/>
          <w:color w:val="0000FF"/>
          <w:lang w:val="en-US"/>
        </w:rPr>
        <w:t xml:space="preserve"> – data field encoding process</w:t>
      </w:r>
    </w:p>
    <w:p w:rsidR="00953091" w:rsidRPr="006975DC" w:rsidRDefault="00953091" w:rsidP="00953091">
      <w:pPr>
        <w:pStyle w:val="T"/>
        <w:rPr>
          <w:color w:val="0000FF"/>
          <w:w w:val="100"/>
        </w:rPr>
      </w:pPr>
    </w:p>
    <w:p w:rsidR="00953091" w:rsidRPr="006975DC" w:rsidRDefault="00953091" w:rsidP="00953091">
      <w:pPr>
        <w:pStyle w:val="T"/>
        <w:rPr>
          <w:color w:val="0000FF"/>
          <w:w w:val="100"/>
        </w:rPr>
      </w:pPr>
      <w:r w:rsidRPr="006975DC">
        <w:rPr>
          <w:color w:val="0000FF"/>
          <w:w w:val="100"/>
        </w:rPr>
        <w:t>The data field shall be formed as follows:</w:t>
      </w:r>
    </w:p>
    <w:p w:rsidR="00953091" w:rsidRPr="006975DC" w:rsidRDefault="00953091" w:rsidP="00953091">
      <w:pPr>
        <w:pStyle w:val="DL0"/>
        <w:numPr>
          <w:ilvl w:val="0"/>
          <w:numId w:val="104"/>
        </w:numPr>
        <w:ind w:left="640" w:hanging="440"/>
        <w:rPr>
          <w:color w:val="0000FF"/>
          <w:w w:val="100"/>
        </w:rPr>
      </w:pPr>
      <w:r w:rsidRPr="006975DC">
        <w:rPr>
          <w:color w:val="0000FF"/>
          <w:w w:val="100"/>
        </w:rPr>
        <w:t xml:space="preserve">Encode the PSDU using systematic Reed-Solomon block code, which adds 48 parity bits as described in </w:t>
      </w:r>
      <w:r w:rsidRPr="006975DC">
        <w:rPr>
          <w:color w:val="0000FF"/>
          <w:w w:val="100"/>
        </w:rPr>
        <w:fldChar w:fldCharType="begin"/>
      </w:r>
      <w:r w:rsidRPr="006975DC">
        <w:rPr>
          <w:color w:val="0000FF"/>
          <w:w w:val="100"/>
        </w:rPr>
        <w:instrText xml:space="preserve"> REF _Ref287253883 \n \h  \* MERGEFORMAT </w:instrText>
      </w:r>
      <w:r w:rsidRPr="006975DC">
        <w:rPr>
          <w:color w:val="0000FF"/>
          <w:w w:val="100"/>
        </w:rPr>
      </w:r>
      <w:r w:rsidRPr="006975DC">
        <w:rPr>
          <w:color w:val="0000FF"/>
          <w:w w:val="100"/>
        </w:rPr>
        <w:fldChar w:fldCharType="separate"/>
      </w:r>
      <w:r w:rsidRPr="006975DC">
        <w:rPr>
          <w:color w:val="0000FF"/>
          <w:w w:val="100"/>
        </w:rPr>
        <w:t>2.3.3.1</w:t>
      </w:r>
      <w:r w:rsidRPr="006975DC">
        <w:rPr>
          <w:color w:val="0000FF"/>
          <w:w w:val="100"/>
        </w:rPr>
        <w:fldChar w:fldCharType="end"/>
      </w:r>
      <w:r w:rsidRPr="006975DC">
        <w:rPr>
          <w:color w:val="0000FF"/>
          <w:w w:val="100"/>
        </w:rPr>
        <w:t>.</w:t>
      </w:r>
    </w:p>
    <w:p w:rsidR="00953091" w:rsidRPr="006975DC" w:rsidRDefault="00953091" w:rsidP="00953091">
      <w:pPr>
        <w:pStyle w:val="DL0"/>
        <w:numPr>
          <w:ilvl w:val="0"/>
          <w:numId w:val="104"/>
        </w:numPr>
        <w:ind w:left="640" w:hanging="440"/>
        <w:rPr>
          <w:color w:val="0000FF"/>
          <w:w w:val="100"/>
        </w:rPr>
      </w:pPr>
      <w:r w:rsidRPr="006975DC">
        <w:rPr>
          <w:color w:val="0000FF"/>
          <w:w w:val="100"/>
        </w:rPr>
        <w:t xml:space="preserve">Encode the output of the Reed-Solomon block code using a systematic convolutional encoder as described in </w:t>
      </w:r>
      <w:r w:rsidRPr="006975DC">
        <w:rPr>
          <w:color w:val="0000FF"/>
          <w:w w:val="100"/>
        </w:rPr>
        <w:fldChar w:fldCharType="begin"/>
      </w:r>
      <w:r w:rsidRPr="006975DC">
        <w:rPr>
          <w:color w:val="0000FF"/>
          <w:w w:val="100"/>
        </w:rPr>
        <w:instrText xml:space="preserve"> REF _Ref287253967 \n \h  \* MERGEFORMAT </w:instrText>
      </w:r>
      <w:r w:rsidRPr="006975DC">
        <w:rPr>
          <w:color w:val="0000FF"/>
          <w:w w:val="100"/>
        </w:rPr>
      </w:r>
      <w:r w:rsidRPr="006975DC">
        <w:rPr>
          <w:color w:val="0000FF"/>
          <w:w w:val="100"/>
        </w:rPr>
        <w:fldChar w:fldCharType="separate"/>
      </w:r>
      <w:r w:rsidRPr="006975DC">
        <w:rPr>
          <w:color w:val="0000FF"/>
          <w:w w:val="100"/>
        </w:rPr>
        <w:t>2.3.3.2</w:t>
      </w:r>
      <w:r w:rsidRPr="006975DC">
        <w:rPr>
          <w:color w:val="0000FF"/>
          <w:w w:val="100"/>
        </w:rPr>
        <w:fldChar w:fldCharType="end"/>
      </w:r>
      <w:r w:rsidRPr="006975DC">
        <w:rPr>
          <w:color w:val="0000FF"/>
          <w:w w:val="100"/>
        </w:rPr>
        <w:t xml:space="preserve">, except in the cases where the Viterbi rate for the modulation is 1.0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In these cases the convolutional encoder is bypassed. </w:t>
      </w:r>
    </w:p>
    <w:p w:rsidR="00953091" w:rsidRPr="006975DC" w:rsidRDefault="00953091" w:rsidP="00953091">
      <w:pPr>
        <w:pStyle w:val="DL0"/>
        <w:numPr>
          <w:ilvl w:val="0"/>
          <w:numId w:val="104"/>
        </w:numPr>
        <w:ind w:left="640" w:hanging="440"/>
        <w:rPr>
          <w:color w:val="0000FF"/>
          <w:w w:val="100"/>
        </w:rPr>
      </w:pPr>
      <w:r w:rsidRPr="006975DC">
        <w:rPr>
          <w:color w:val="0000FF"/>
          <w:w w:val="100"/>
        </w:rPr>
        <w:t xml:space="preserve">Spread and modulate the encoded block using BPM-BPSK modulation as described in </w:t>
      </w:r>
      <w:r w:rsidRPr="006975DC">
        <w:rPr>
          <w:color w:val="0000FF"/>
          <w:w w:val="100"/>
        </w:rPr>
        <w:fldChar w:fldCharType="begin"/>
      </w:r>
      <w:r w:rsidRPr="006975DC">
        <w:rPr>
          <w:color w:val="0000FF"/>
          <w:w w:val="100"/>
        </w:rPr>
        <w:instrText xml:space="preserve"> REF _Ref287254902 \n \h  \* MERGEFORMAT </w:instrText>
      </w:r>
      <w:r w:rsidRPr="006975DC">
        <w:rPr>
          <w:color w:val="0000FF"/>
          <w:w w:val="100"/>
        </w:rPr>
      </w:r>
      <w:r w:rsidRPr="006975DC">
        <w:rPr>
          <w:color w:val="0000FF"/>
          <w:w w:val="100"/>
        </w:rPr>
        <w:fldChar w:fldCharType="separate"/>
      </w:r>
      <w:r w:rsidRPr="006975DC">
        <w:rPr>
          <w:color w:val="0000FF"/>
          <w:w w:val="100"/>
        </w:rPr>
        <w:t>2.3</w:t>
      </w:r>
      <w:r w:rsidRPr="006975DC">
        <w:rPr>
          <w:color w:val="0000FF"/>
          <w:w w:val="100"/>
        </w:rPr>
        <w:fldChar w:fldCharType="end"/>
      </w:r>
      <w:r w:rsidRPr="006975DC">
        <w:rPr>
          <w:color w:val="0000FF"/>
          <w:w w:val="100"/>
        </w:rPr>
        <w:t>.</w:t>
      </w:r>
    </w:p>
    <w:p w:rsidR="00953091" w:rsidRPr="009C74CB" w:rsidRDefault="00953091" w:rsidP="00953091">
      <w:pPr>
        <w:pStyle w:val="DL0"/>
        <w:rPr>
          <w:color w:val="0000FF"/>
          <w:w w:val="100"/>
        </w:rPr>
      </w:pPr>
    </w:p>
    <w:p w:rsidR="00953091" w:rsidRPr="009C74CB" w:rsidRDefault="00953091" w:rsidP="009C74CB">
      <w:pPr>
        <w:pStyle w:val="2"/>
        <w:rPr>
          <w:color w:val="0000FF"/>
          <w:lang w:val="en-US"/>
        </w:rPr>
      </w:pPr>
      <w:bookmarkStart w:id="305" w:name="_Ref287254902"/>
      <w:bookmarkStart w:id="306" w:name="_Toc315383345"/>
      <w:bookmarkStart w:id="307" w:name="_Toc372248594"/>
      <w:r w:rsidRPr="009C74CB">
        <w:rPr>
          <w:color w:val="0000FF"/>
          <w:lang w:val="en-US"/>
        </w:rPr>
        <w:t>UWB PHY modulation</w:t>
      </w:r>
      <w:bookmarkEnd w:id="305"/>
      <w:bookmarkEnd w:id="306"/>
      <w:bookmarkEnd w:id="307"/>
    </w:p>
    <w:p w:rsidR="00953091" w:rsidRPr="009C74CB" w:rsidRDefault="00953091" w:rsidP="009C74CB">
      <w:pPr>
        <w:pStyle w:val="3"/>
        <w:rPr>
          <w:color w:val="0000FF"/>
          <w:lang w:val="en-US"/>
        </w:rPr>
      </w:pPr>
      <w:bookmarkStart w:id="308" w:name="_Ref287254071"/>
      <w:bookmarkStart w:id="309" w:name="_Toc315383346"/>
      <w:bookmarkStart w:id="310" w:name="_Toc372248595"/>
      <w:r w:rsidRPr="009C74CB">
        <w:rPr>
          <w:color w:val="0000FF"/>
        </w:rPr>
        <w:t>Modulation</w:t>
      </w:r>
      <w:r w:rsidRPr="009C74CB">
        <w:rPr>
          <w:color w:val="0000FF"/>
          <w:lang w:val="en-US"/>
        </w:rPr>
        <w:t xml:space="preserve"> mathematical framework</w:t>
      </w:r>
      <w:bookmarkEnd w:id="308"/>
      <w:bookmarkEnd w:id="309"/>
      <w:bookmarkEnd w:id="310"/>
    </w:p>
    <w:p w:rsidR="00953091" w:rsidRPr="006975DC" w:rsidRDefault="00953091" w:rsidP="00953091">
      <w:pPr>
        <w:pStyle w:val="T"/>
        <w:rPr>
          <w:color w:val="0000FF"/>
          <w:w w:val="100"/>
        </w:rPr>
      </w:pPr>
      <w:r w:rsidRPr="009C74CB">
        <w:rPr>
          <w:color w:val="0000FF"/>
          <w:w w:val="100"/>
        </w:rPr>
        <w:t>The transm</w:t>
      </w:r>
      <w:r w:rsidRPr="006975DC">
        <w:rPr>
          <w:color w:val="0000FF"/>
          <w:w w:val="100"/>
        </w:rPr>
        <w:t xml:space="preserve">it waveform during the </w:t>
      </w:r>
      <w:r w:rsidRPr="006975DC">
        <w:rPr>
          <w:i/>
          <w:iCs/>
          <w:color w:val="0000FF"/>
          <w:w w:val="100"/>
        </w:rPr>
        <w:t>k</w:t>
      </w:r>
      <w:r w:rsidRPr="006975DC">
        <w:rPr>
          <w:i/>
          <w:iCs/>
          <w:color w:val="0000FF"/>
          <w:w w:val="100"/>
          <w:vertAlign w:val="superscript"/>
        </w:rPr>
        <w:t>th</w:t>
      </w:r>
      <w:r w:rsidRPr="006975DC">
        <w:rPr>
          <w:color w:val="0000FF"/>
          <w:w w:val="100"/>
        </w:rPr>
        <w:t xml:space="preserve"> symbol interval may be expressed as </w:t>
      </w:r>
    </w:p>
    <w:p w:rsidR="00953091" w:rsidRPr="006975DC" w:rsidRDefault="00953091" w:rsidP="00953091">
      <w:pPr>
        <w:pStyle w:val="T"/>
        <w:spacing w:line="260" w:lineRule="atLeast"/>
        <w:rPr>
          <w:color w:val="0000FF"/>
          <w:w w:val="100"/>
        </w:rPr>
      </w:pPr>
      <w:r w:rsidRPr="006975DC">
        <w:rPr>
          <w:noProof/>
          <w:color w:val="0000FF"/>
          <w:w w:val="100"/>
          <w:lang w:eastAsia="ko-KR"/>
        </w:rPr>
        <w:drawing>
          <wp:inline distT="0" distB="0" distL="0" distR="0" wp14:anchorId="433EAFFC" wp14:editId="56F22F43">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p>
    <w:p w:rsidR="00953091" w:rsidRPr="006975DC" w:rsidRDefault="00953091" w:rsidP="00953091">
      <w:pPr>
        <w:pStyle w:val="T"/>
        <w:spacing w:line="260" w:lineRule="atLeast"/>
        <w:rPr>
          <w:color w:val="0000FF"/>
          <w:w w:val="100"/>
        </w:rPr>
      </w:pPr>
      <w:r w:rsidRPr="006975DC">
        <w:rPr>
          <w:color w:val="0000FF"/>
          <w:w w:val="100"/>
        </w:rPr>
        <w:lastRenderedPageBreak/>
        <w:t xml:space="preserve">This equation describes the time hopping with polarity scrambling, which improves interference rejection capabilities of the UWB PHY. The </w:t>
      </w:r>
      <w:r w:rsidRPr="006975DC">
        <w:rPr>
          <w:i/>
          <w:iCs/>
          <w:color w:val="0000FF"/>
          <w:w w:val="100"/>
        </w:rPr>
        <w:t>k</w:t>
      </w:r>
      <w:r w:rsidRPr="006975DC">
        <w:rPr>
          <w:i/>
          <w:iCs/>
          <w:color w:val="0000FF"/>
          <w:w w:val="100"/>
          <w:vertAlign w:val="superscript"/>
        </w:rPr>
        <w:t>th</w:t>
      </w:r>
      <w:r w:rsidRPr="006975DC">
        <w:rPr>
          <w:color w:val="0000FF"/>
          <w:w w:val="100"/>
        </w:rPr>
        <w:t xml:space="preserve"> symbol interval carries two information bits </w:t>
      </w:r>
      <w:r w:rsidRPr="006975DC">
        <w:rPr>
          <w:noProof/>
          <w:color w:val="0000FF"/>
          <w:w w:val="100"/>
          <w:lang w:eastAsia="ko-KR"/>
        </w:rPr>
        <w:drawing>
          <wp:inline distT="0" distB="0" distL="0" distR="0" wp14:anchorId="7A726D3E" wp14:editId="12D5D27F">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6975DC">
        <w:rPr>
          <w:color w:val="0000FF"/>
          <w:w w:val="100"/>
        </w:rPr>
        <w:t xml:space="preserve"> </w:t>
      </w:r>
      <w:proofErr w:type="gramStart"/>
      <w:r w:rsidRPr="006975DC">
        <w:rPr>
          <w:color w:val="0000FF"/>
          <w:w w:val="100"/>
        </w:rPr>
        <w:t xml:space="preserve">and </w:t>
      </w:r>
      <w:proofErr w:type="gramEnd"/>
      <w:r w:rsidRPr="006975DC">
        <w:rPr>
          <w:noProof/>
          <w:color w:val="0000FF"/>
          <w:w w:val="100"/>
          <w:lang w:eastAsia="ko-KR"/>
        </w:rPr>
        <w:drawing>
          <wp:inline distT="0" distB="0" distL="0" distR="0" wp14:anchorId="2FF90610" wp14:editId="7F6A68ED">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6975DC">
        <w:rPr>
          <w:color w:val="0000FF"/>
          <w:w w:val="100"/>
        </w:rPr>
        <w:t xml:space="preserve">. Bit </w:t>
      </w:r>
      <w:r w:rsidRPr="006975DC">
        <w:rPr>
          <w:noProof/>
          <w:color w:val="0000FF"/>
          <w:w w:val="100"/>
          <w:lang w:eastAsia="ko-KR"/>
        </w:rPr>
        <w:drawing>
          <wp:inline distT="0" distB="0" distL="0" distR="0" wp14:anchorId="3048597D" wp14:editId="629DE0F5">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6975DC">
        <w:rPr>
          <w:color w:val="0000FF"/>
          <w:w w:val="100"/>
        </w:rPr>
        <w:t xml:space="preserve"> is encoded into the burst position whereas bit </w:t>
      </w:r>
      <w:r w:rsidRPr="006975DC">
        <w:rPr>
          <w:noProof/>
          <w:color w:val="0000FF"/>
          <w:w w:val="100"/>
          <w:lang w:eastAsia="ko-KR"/>
        </w:rPr>
        <w:drawing>
          <wp:inline distT="0" distB="0" distL="0" distR="0" wp14:anchorId="5DCBFAF5" wp14:editId="75676EAE">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6975DC">
        <w:rPr>
          <w:color w:val="0000FF"/>
          <w:w w:val="100"/>
        </w:rPr>
        <w:t xml:space="preserve"> is encoded into the burst polarity. The sequence </w:t>
      </w:r>
      <w:r w:rsidRPr="006975DC">
        <w:rPr>
          <w:noProof/>
          <w:color w:val="0000FF"/>
          <w:w w:val="100"/>
          <w:lang w:eastAsia="ko-KR"/>
        </w:rPr>
        <w:drawing>
          <wp:inline distT="0" distB="0" distL="0" distR="0" wp14:anchorId="1C0DF5B6" wp14:editId="5E97FB31">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6975DC">
        <w:rPr>
          <w:color w:val="0000FF"/>
          <w:w w:val="100"/>
        </w:rPr>
        <w:t xml:space="preserve"> is the scrambling code used during the </w:t>
      </w:r>
      <w:r w:rsidRPr="006975DC">
        <w:rPr>
          <w:i/>
          <w:iCs/>
          <w:color w:val="0000FF"/>
          <w:w w:val="100"/>
        </w:rPr>
        <w:t>k</w:t>
      </w:r>
      <w:r w:rsidRPr="006975DC">
        <w:rPr>
          <w:i/>
          <w:iCs/>
          <w:color w:val="0000FF"/>
          <w:w w:val="100"/>
          <w:vertAlign w:val="superscript"/>
        </w:rPr>
        <w:t>th</w:t>
      </w:r>
      <w:r w:rsidRPr="006975DC">
        <w:rPr>
          <w:color w:val="0000FF"/>
          <w:w w:val="100"/>
        </w:rPr>
        <w:t xml:space="preserve"> symbol interval, </w:t>
      </w:r>
      <w:r w:rsidRPr="006975DC">
        <w:rPr>
          <w:noProof/>
          <w:color w:val="0000FF"/>
          <w:w w:val="100"/>
          <w:lang w:eastAsia="ko-KR"/>
        </w:rPr>
        <w:drawing>
          <wp:inline distT="0" distB="0" distL="0" distR="0" wp14:anchorId="078C69DC" wp14:editId="30C5D558">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6975DC">
        <w:rPr>
          <w:color w:val="0000FF"/>
          <w:w w:val="100"/>
        </w:rPr>
        <w:t xml:space="preserve"> is the </w:t>
      </w:r>
      <w:r w:rsidRPr="006975DC">
        <w:rPr>
          <w:i/>
          <w:iCs/>
          <w:color w:val="0000FF"/>
          <w:w w:val="100"/>
        </w:rPr>
        <w:t>k</w:t>
      </w:r>
      <w:r w:rsidRPr="006975DC">
        <w:rPr>
          <w:i/>
          <w:iCs/>
          <w:color w:val="0000FF"/>
          <w:w w:val="100"/>
          <w:vertAlign w:val="superscript"/>
        </w:rPr>
        <w:t>th</w:t>
      </w:r>
      <w:r w:rsidRPr="006975DC">
        <w:rPr>
          <w:color w:val="0000FF"/>
          <w:w w:val="100"/>
        </w:rPr>
        <w:t xml:space="preserve"> burst hopping position, and </w:t>
      </w:r>
      <w:proofErr w:type="gramStart"/>
      <w:r w:rsidRPr="006975DC">
        <w:rPr>
          <w:i/>
          <w:iCs/>
          <w:color w:val="0000FF"/>
          <w:w w:val="100"/>
        </w:rPr>
        <w:t>p</w:t>
      </w:r>
      <w:r w:rsidRPr="006975DC">
        <w:rPr>
          <w:color w:val="0000FF"/>
          <w:w w:val="100"/>
        </w:rPr>
        <w:t>(</w:t>
      </w:r>
      <w:proofErr w:type="gramEnd"/>
      <w:r w:rsidRPr="006975DC">
        <w:rPr>
          <w:i/>
          <w:iCs/>
          <w:color w:val="0000FF"/>
          <w:w w:val="100"/>
        </w:rPr>
        <w:t>t</w:t>
      </w:r>
      <w:r w:rsidRPr="006975DC">
        <w:rPr>
          <w:color w:val="0000FF"/>
          <w:w w:val="100"/>
        </w:rPr>
        <w:t xml:space="preserve">) is the transmitted pulse shape at the antenna input. The burst hopping sequence </w:t>
      </w:r>
      <w:r w:rsidRPr="006975DC">
        <w:rPr>
          <w:noProof/>
          <w:color w:val="0000FF"/>
          <w:w w:val="100"/>
          <w:lang w:eastAsia="ko-KR"/>
        </w:rPr>
        <w:drawing>
          <wp:inline distT="0" distB="0" distL="0" distR="0" wp14:anchorId="30966231" wp14:editId="1441C7BF">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6975DC">
        <w:rPr>
          <w:color w:val="0000FF"/>
          <w:w w:val="100"/>
        </w:rPr>
        <w:t xml:space="preserve"> provides for multiuser interference rejection. The chip scrambling sequence </w:t>
      </w:r>
      <w:r w:rsidRPr="006975DC">
        <w:rPr>
          <w:noProof/>
          <w:color w:val="0000FF"/>
          <w:w w:val="100"/>
          <w:lang w:eastAsia="ko-KR"/>
        </w:rPr>
        <w:drawing>
          <wp:inline distT="0" distB="0" distL="0" distR="0" wp14:anchorId="3A98AAFA" wp14:editId="0DE40254">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6975DC">
        <w:rPr>
          <w:color w:val="0000FF"/>
          <w:w w:val="100"/>
        </w:rPr>
        <w: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t>
      </w:r>
      <w:r w:rsidRPr="006975DC">
        <w:rPr>
          <w:color w:val="0000FF"/>
          <w:w w:val="100"/>
        </w:rPr>
        <w:fldChar w:fldCharType="begin"/>
      </w:r>
      <w:r w:rsidRPr="006975DC">
        <w:rPr>
          <w:color w:val="0000FF"/>
          <w:w w:val="100"/>
        </w:rPr>
        <w:instrText xml:space="preserve"> REF _Ref287260892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8</w:t>
      </w:r>
      <w:r w:rsidRPr="006975DC">
        <w:rPr>
          <w:color w:val="0000FF"/>
          <w:w w:val="100"/>
        </w:rPr>
        <w:fldChar w:fldCharType="end"/>
      </w:r>
      <w:r w:rsidRPr="006975DC">
        <w:rPr>
          <w:color w:val="0000FF"/>
          <w:w w:val="100"/>
        </w:rPr>
        <w:t>.</w:t>
      </w:r>
    </w:p>
    <w:p w:rsidR="00953091" w:rsidRPr="006975DC" w:rsidRDefault="00953091" w:rsidP="00953091">
      <w:pPr>
        <w:pStyle w:val="T"/>
        <w:spacing w:line="260" w:lineRule="atLeast"/>
        <w:jc w:val="center"/>
        <w:rPr>
          <w:color w:val="0000FF"/>
          <w:w w:val="100"/>
        </w:rPr>
      </w:pPr>
      <w:r w:rsidRPr="006975DC">
        <w:rPr>
          <w:noProof/>
          <w:color w:val="0000FF"/>
          <w:lang w:eastAsia="ko-KR"/>
        </w:rPr>
        <w:drawing>
          <wp:inline distT="0" distB="0" distL="0" distR="0" wp14:anchorId="70CECC66" wp14:editId="488454C6">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p>
    <w:p w:rsidR="00953091" w:rsidRPr="006975DC" w:rsidRDefault="00953091" w:rsidP="00953091">
      <w:pPr>
        <w:pStyle w:val="af3"/>
        <w:jc w:val="center"/>
        <w:rPr>
          <w:color w:val="0000FF"/>
        </w:rPr>
      </w:pPr>
    </w:p>
    <w:p w:rsidR="00953091" w:rsidRPr="006975DC" w:rsidRDefault="00953091" w:rsidP="00953091">
      <w:pPr>
        <w:pStyle w:val="Figuretitle"/>
        <w:rPr>
          <w:rFonts w:ascii="Times New Roman" w:hAnsi="Times New Roman"/>
          <w:color w:val="0000FF"/>
          <w:lang w:val="en-US"/>
        </w:rPr>
      </w:pPr>
      <w:bookmarkStart w:id="311" w:name="_Ref287260892"/>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8</w:t>
      </w:r>
      <w:r w:rsidRPr="006975DC">
        <w:rPr>
          <w:rFonts w:ascii="Times New Roman" w:hAnsi="Times New Roman"/>
          <w:color w:val="0000FF"/>
          <w:lang w:val="en-US"/>
        </w:rPr>
        <w:fldChar w:fldCharType="end"/>
      </w:r>
      <w:bookmarkEnd w:id="311"/>
      <w:r w:rsidRPr="006975DC">
        <w:rPr>
          <w:rFonts w:ascii="Times New Roman" w:hAnsi="Times New Roman"/>
          <w:color w:val="0000FF"/>
          <w:lang w:val="en-US"/>
        </w:rPr>
        <w:t xml:space="preserve"> – reference symbol modulator</w:t>
      </w:r>
    </w:p>
    <w:p w:rsidR="00953091" w:rsidRPr="006975DC" w:rsidRDefault="00953091" w:rsidP="00953091">
      <w:pPr>
        <w:rPr>
          <w:color w:val="0000FF"/>
          <w:lang w:val="en-US"/>
        </w:rPr>
      </w:pPr>
    </w:p>
    <w:p w:rsidR="00953091" w:rsidRPr="006975DC" w:rsidRDefault="00953091" w:rsidP="00953091">
      <w:pPr>
        <w:rPr>
          <w:color w:val="0000FF"/>
          <w:lang w:val="en-US"/>
        </w:rPr>
      </w:pPr>
      <w:r w:rsidRPr="006975DC">
        <w:rPr>
          <w:color w:val="0000FF"/>
          <w:lang w:val="en-US"/>
        </w:rPr>
        <w:t xml:space="preserve">Note here that the FEC Encoder is not included if the modulation Viterbi rate is 1.0, as described in </w:t>
      </w:r>
      <w:r w:rsidRPr="006975DC">
        <w:rPr>
          <w:color w:val="0000FF"/>
          <w:lang w:val="en-US"/>
        </w:rPr>
        <w:fldChar w:fldCharType="begin"/>
      </w:r>
      <w:r w:rsidRPr="006975DC">
        <w:rPr>
          <w:color w:val="0000FF"/>
          <w:lang w:val="en-US"/>
        </w:rPr>
        <w:instrText xml:space="preserve"> REF _Ref289858708 \w \h  \* MERGEFORMAT </w:instrText>
      </w:r>
      <w:r w:rsidRPr="006975DC">
        <w:rPr>
          <w:color w:val="0000FF"/>
          <w:lang w:val="en-US"/>
        </w:rPr>
      </w:r>
      <w:r w:rsidRPr="006975DC">
        <w:rPr>
          <w:color w:val="0000FF"/>
          <w:lang w:val="en-US"/>
        </w:rPr>
        <w:fldChar w:fldCharType="separate"/>
      </w:r>
      <w:r w:rsidRPr="006975DC">
        <w:rPr>
          <w:color w:val="0000FF"/>
          <w:lang w:val="en-US"/>
        </w:rPr>
        <w:t>2.2.7</w:t>
      </w:r>
      <w:r w:rsidRPr="006975DC">
        <w:rPr>
          <w:color w:val="0000FF"/>
          <w:lang w:val="en-US"/>
        </w:rPr>
        <w:fldChar w:fldCharType="end"/>
      </w:r>
      <w:r w:rsidRPr="006975DC">
        <w:rPr>
          <w:color w:val="0000FF"/>
          <w:lang w:val="en-US"/>
        </w:rPr>
        <w:t xml:space="preserve">. In this case, the FEC encoder is replaced by a multiplexer </w:t>
      </w:r>
      <w:proofErr w:type="gramStart"/>
      <w:r w:rsidRPr="006975DC">
        <w:rPr>
          <w:color w:val="0000FF"/>
          <w:lang w:val="en-US"/>
        </w:rPr>
        <w:t>which</w:t>
      </w:r>
      <w:proofErr w:type="gramEnd"/>
      <w:r w:rsidRPr="006975DC">
        <w:rPr>
          <w:color w:val="0000FF"/>
          <w:lang w:val="en-US"/>
        </w:rPr>
        <w:t xml:space="preserve"> shall apply even bits to the position input and odd bits to the polarity input.</w:t>
      </w:r>
    </w:p>
    <w:p w:rsidR="00953091" w:rsidRPr="009C74CB" w:rsidRDefault="00953091" w:rsidP="00953091">
      <w:pPr>
        <w:rPr>
          <w:color w:val="0000FF"/>
          <w:lang w:val="en-US"/>
        </w:rPr>
      </w:pPr>
      <w:r w:rsidRPr="006975DC">
        <w:rPr>
          <w:color w:val="0000FF"/>
          <w:lang w:val="en-US"/>
        </w:rPr>
        <w:t xml:space="preserve"> </w:t>
      </w:r>
    </w:p>
    <w:p w:rsidR="00953091" w:rsidRPr="009C74CB" w:rsidRDefault="00953091" w:rsidP="009C74CB">
      <w:pPr>
        <w:pStyle w:val="3"/>
        <w:rPr>
          <w:color w:val="0000FF"/>
          <w:lang w:val="en-US"/>
        </w:rPr>
      </w:pPr>
      <w:bookmarkStart w:id="312" w:name="_Ref287254089"/>
      <w:bookmarkStart w:id="313" w:name="_Toc315383347"/>
      <w:bookmarkStart w:id="314" w:name="_Toc372248596"/>
      <w:r w:rsidRPr="009C74CB">
        <w:rPr>
          <w:color w:val="0000FF"/>
          <w:lang w:val="en-US"/>
        </w:rPr>
        <w:t>Spreading</w:t>
      </w:r>
      <w:bookmarkEnd w:id="312"/>
      <w:bookmarkEnd w:id="313"/>
      <w:bookmarkEnd w:id="314"/>
    </w:p>
    <w:p w:rsidR="00953091" w:rsidRPr="006975DC" w:rsidRDefault="00953091" w:rsidP="00953091">
      <w:pPr>
        <w:pStyle w:val="T"/>
        <w:rPr>
          <w:color w:val="0000FF"/>
          <w:w w:val="100"/>
        </w:rPr>
      </w:pPr>
      <w:r w:rsidRPr="006975DC">
        <w:rPr>
          <w:color w:val="0000FF"/>
          <w:w w:val="100"/>
        </w:rPr>
        <w:t xml:space="preserve">The time-varying spreader sequence </w:t>
      </w:r>
      <w:r w:rsidRPr="006975DC">
        <w:rPr>
          <w:noProof/>
          <w:color w:val="0000FF"/>
          <w:w w:val="100"/>
          <w:lang w:eastAsia="ko-KR"/>
        </w:rPr>
        <w:drawing>
          <wp:inline distT="0" distB="0" distL="0" distR="0" wp14:anchorId="07F9C809" wp14:editId="147BB340">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6975DC">
        <w:rPr>
          <w:color w:val="0000FF"/>
          <w:w w:val="100"/>
        </w:rPr>
        <w:t xml:space="preserve"> and the time-varying burst hopping sequence </w:t>
      </w:r>
      <w:r w:rsidRPr="006975DC">
        <w:rPr>
          <w:noProof/>
          <w:color w:val="0000FF"/>
          <w:w w:val="100"/>
          <w:lang w:eastAsia="ko-KR"/>
        </w:rPr>
        <w:drawing>
          <wp:inline distT="0" distB="0" distL="0" distR="0" wp14:anchorId="689857A5" wp14:editId="37673407">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6975DC">
        <w:rPr>
          <w:color w:val="0000FF"/>
          <w:w w:val="100"/>
        </w:rPr>
        <w:t xml:space="preserve"> shall be generated from a common PRBS scrambler.</w:t>
      </w:r>
    </w:p>
    <w:p w:rsidR="00953091" w:rsidRPr="006975DC" w:rsidRDefault="00953091" w:rsidP="00953091">
      <w:pPr>
        <w:pStyle w:val="T"/>
        <w:rPr>
          <w:color w:val="0000FF"/>
          <w:w w:val="100"/>
        </w:rPr>
      </w:pPr>
      <w:r w:rsidRPr="006975DC">
        <w:rPr>
          <w:color w:val="0000FF"/>
          <w:w w:val="100"/>
        </w:rPr>
        <w:t xml:space="preserve">The polynomial for the scrambler generator shall be </w:t>
      </w:r>
      <w:r w:rsidRPr="006975DC">
        <w:rPr>
          <w:noProof/>
          <w:color w:val="0000FF"/>
          <w:w w:val="100"/>
          <w:lang w:eastAsia="ko-KR"/>
        </w:rPr>
        <w:drawing>
          <wp:inline distT="0" distB="0" distL="0" distR="0" wp14:anchorId="79DAE440" wp14:editId="5D7353B3">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p>
    <w:p w:rsidR="00953091" w:rsidRPr="006975DC" w:rsidRDefault="00953091" w:rsidP="00953091">
      <w:pPr>
        <w:pStyle w:val="T"/>
        <w:rPr>
          <w:color w:val="0000FF"/>
          <w:w w:val="100"/>
        </w:rPr>
      </w:pPr>
      <w:proofErr w:type="gramStart"/>
      <w:r w:rsidRPr="006975DC">
        <w:rPr>
          <w:color w:val="0000FF"/>
          <w:w w:val="100"/>
        </w:rPr>
        <w:t>where</w:t>
      </w:r>
      <w:proofErr w:type="gramEnd"/>
      <w:r w:rsidRPr="006975DC">
        <w:rPr>
          <w:color w:val="0000FF"/>
          <w:w w:val="100"/>
        </w:rPr>
        <w:t xml:space="preserve"> </w:t>
      </w:r>
      <w:r w:rsidRPr="006975DC">
        <w:rPr>
          <w:i/>
          <w:iCs/>
          <w:color w:val="0000FF"/>
          <w:w w:val="100"/>
        </w:rPr>
        <w:t>D</w:t>
      </w:r>
      <w:r w:rsidRPr="006975DC">
        <w:rPr>
          <w:color w:val="0000FF"/>
          <w:w w:val="100"/>
        </w:rPr>
        <w:t xml:space="preserve"> is a single chip delay, </w:t>
      </w:r>
      <w:r w:rsidRPr="006975DC">
        <w:rPr>
          <w:i/>
          <w:iCs/>
          <w:color w:val="0000FF"/>
          <w:w w:val="100"/>
        </w:rPr>
        <w:t>T</w:t>
      </w:r>
      <w:r w:rsidRPr="006975DC">
        <w:rPr>
          <w:i/>
          <w:iCs/>
          <w:color w:val="0000FF"/>
          <w:w w:val="100"/>
          <w:vertAlign w:val="subscript"/>
        </w:rPr>
        <w:t>c</w:t>
      </w:r>
      <w:r w:rsidRPr="006975DC">
        <w:rPr>
          <w:color w:val="0000FF"/>
          <w:w w:val="100"/>
        </w:rPr>
        <w:t xml:space="preserve">, element. This polynomial forms not only a maximal length sequence, but also is a primitive polynomial. By the given generator polynomial, the corresponding scrambler output is generated as </w:t>
      </w:r>
    </w:p>
    <w:p w:rsidR="00953091" w:rsidRPr="006975DC" w:rsidRDefault="00953091" w:rsidP="00953091">
      <w:pPr>
        <w:pStyle w:val="EU"/>
        <w:spacing w:after="0"/>
        <w:ind w:firstLine="198"/>
        <w:rPr>
          <w:color w:val="0000FF"/>
          <w:w w:val="100"/>
        </w:rPr>
      </w:pPr>
      <w:r w:rsidRPr="006975DC">
        <w:rPr>
          <w:noProof/>
          <w:color w:val="0000FF"/>
          <w:w w:val="100"/>
          <w:lang w:eastAsia="ko-KR"/>
        </w:rPr>
        <w:drawing>
          <wp:inline distT="0" distB="0" distL="0" distR="0" wp14:anchorId="1D0A785F" wp14:editId="35B8A4D6">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Pr="006975DC">
        <w:rPr>
          <w:color w:val="0000FF"/>
          <w:w w:val="100"/>
        </w:rPr>
        <w:t xml:space="preserve">        </w:t>
      </w:r>
      <w:proofErr w:type="gramStart"/>
      <w:r w:rsidRPr="006975DC">
        <w:rPr>
          <w:color w:val="0000FF"/>
          <w:w w:val="100"/>
        </w:rPr>
        <w:t>where</w:t>
      </w:r>
      <w:proofErr w:type="gramEnd"/>
      <w:r w:rsidRPr="006975DC">
        <w:rPr>
          <w:color w:val="0000FF"/>
          <w:w w:val="100"/>
        </w:rPr>
        <w:t xml:space="preserve"> </w:t>
      </w:r>
      <w:r w:rsidRPr="006975DC">
        <w:rPr>
          <w:noProof/>
          <w:color w:val="0000FF"/>
          <w:w w:val="100"/>
          <w:lang w:eastAsia="ko-KR"/>
        </w:rPr>
        <w:drawing>
          <wp:inline distT="0" distB="0" distL="0" distR="0" wp14:anchorId="079874CC" wp14:editId="7EC55B6C">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6975DC">
        <w:rPr>
          <w:color w:val="0000FF"/>
          <w:w w:val="100"/>
        </w:rPr>
        <w:t xml:space="preserve"> denotes modulo-2 addition. </w:t>
      </w:r>
    </w:p>
    <w:p w:rsidR="00953091" w:rsidRPr="006975DC" w:rsidRDefault="00953091" w:rsidP="00953091">
      <w:pPr>
        <w:pStyle w:val="T"/>
        <w:spacing w:before="120" w:after="120"/>
        <w:rPr>
          <w:color w:val="0000FF"/>
          <w:w w:val="100"/>
        </w:rPr>
      </w:pPr>
      <w:r w:rsidRPr="006975DC">
        <w:rPr>
          <w:color w:val="0000FF"/>
          <w:w w:val="100"/>
        </w:rPr>
        <w:t xml:space="preserve">A linear feedback shift register (LFSR) realization of the scrambler is shown in </w:t>
      </w:r>
      <w:r w:rsidRPr="006975DC">
        <w:rPr>
          <w:color w:val="0000FF"/>
          <w:w w:val="100"/>
        </w:rPr>
        <w:fldChar w:fldCharType="begin"/>
      </w:r>
      <w:r w:rsidRPr="006975DC">
        <w:rPr>
          <w:color w:val="0000FF"/>
          <w:w w:val="100"/>
        </w:rPr>
        <w:instrText xml:space="preserve"> REF _Ref287260972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9</w:t>
      </w:r>
      <w:r w:rsidRPr="006975DC">
        <w:rPr>
          <w:color w:val="0000FF"/>
          <w:w w:val="100"/>
        </w:rPr>
        <w:fldChar w:fldCharType="end"/>
      </w:r>
      <w:r w:rsidRPr="006975DC">
        <w:rPr>
          <w:color w:val="0000FF"/>
          <w:w w:val="100"/>
        </w:rPr>
        <w:t xml:space="preserve">. The LFSR shall be initialized upon the transmission of bit 0 of the PHR. Note that </w:t>
      </w:r>
      <w:r w:rsidRPr="006975DC">
        <w:rPr>
          <w:i/>
          <w:iCs/>
          <w:color w:val="0000FF"/>
          <w:w w:val="100"/>
        </w:rPr>
        <w:t>N</w:t>
      </w:r>
      <w:r w:rsidRPr="006975DC">
        <w:rPr>
          <w:i/>
          <w:iCs/>
          <w:color w:val="0000FF"/>
          <w:w w:val="100"/>
          <w:vertAlign w:val="subscript"/>
        </w:rPr>
        <w:t>cpb</w:t>
      </w:r>
      <w:r w:rsidRPr="006975DC">
        <w:rPr>
          <w:color w:val="0000FF"/>
          <w:w w:val="100"/>
        </w:rPr>
        <w:t xml:space="preserve"> may change depending on the data rate and PRF in use during the PSDU. The LFSR shall not be reset after transmission of the PHR.</w:t>
      </w:r>
    </w:p>
    <w:p w:rsidR="00953091" w:rsidRPr="006975DC" w:rsidRDefault="00953091" w:rsidP="00953091">
      <w:pPr>
        <w:pStyle w:val="af3"/>
        <w:keepNext/>
        <w:jc w:val="center"/>
        <w:rPr>
          <w:color w:val="0000FF"/>
        </w:rPr>
      </w:pPr>
      <w:r w:rsidRPr="006975DC">
        <w:rPr>
          <w:noProof/>
          <w:color w:val="0000FF"/>
          <w:lang w:val="en-US" w:eastAsia="ko-KR"/>
        </w:rPr>
        <w:lastRenderedPageBreak/>
        <w:drawing>
          <wp:inline distT="0" distB="0" distL="0" distR="0" wp14:anchorId="2445252F" wp14:editId="0BB031A7">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15" w:name="_Ref287260972"/>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9</w:t>
      </w:r>
      <w:r w:rsidRPr="006975DC">
        <w:rPr>
          <w:rFonts w:ascii="Times New Roman" w:hAnsi="Times New Roman"/>
          <w:color w:val="0000FF"/>
          <w:lang w:val="en-US"/>
        </w:rPr>
        <w:fldChar w:fldCharType="end"/>
      </w:r>
      <w:bookmarkEnd w:id="315"/>
      <w:r w:rsidRPr="006975DC">
        <w:rPr>
          <w:rFonts w:ascii="Times New Roman" w:hAnsi="Times New Roman"/>
          <w:color w:val="0000FF"/>
          <w:lang w:val="en-US"/>
        </w:rPr>
        <w:t xml:space="preserve"> – LFSR implementation of the scrambler</w:t>
      </w:r>
    </w:p>
    <w:p w:rsidR="00953091" w:rsidRPr="006975DC" w:rsidRDefault="00953091" w:rsidP="00953091">
      <w:pPr>
        <w:pStyle w:val="T"/>
        <w:rPr>
          <w:color w:val="0000FF"/>
          <w:w w:val="100"/>
        </w:rPr>
      </w:pPr>
      <w:r w:rsidRPr="006975DC">
        <w:rPr>
          <w:color w:val="0000FF"/>
          <w:w w:val="100"/>
        </w:rPr>
        <w:t xml:space="preserve">The initial state of the LFSR shall be determined from the preamble code by first removing all the 0s in the ternary code and then replacing all the –1s with a zero. The first 15 bits of the resulting binary state shall be loaded into the LFSR. </w:t>
      </w:r>
      <w:r w:rsidRPr="006975DC">
        <w:rPr>
          <w:color w:val="0000FF"/>
          <w:w w:val="100"/>
        </w:rPr>
        <w:fldChar w:fldCharType="begin"/>
      </w:r>
      <w:r w:rsidRPr="006975DC">
        <w:rPr>
          <w:color w:val="0000FF"/>
          <w:w w:val="100"/>
        </w:rPr>
        <w:instrText xml:space="preserve"> REF _Ref287261314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10</w:t>
      </w:r>
      <w:r w:rsidRPr="006975DC">
        <w:rPr>
          <w:color w:val="0000FF"/>
          <w:w w:val="100"/>
        </w:rPr>
        <w:fldChar w:fldCharType="end"/>
      </w:r>
      <w:r w:rsidRPr="006975DC">
        <w:rPr>
          <w:color w:val="0000FF"/>
          <w:w w:val="100"/>
        </w:rPr>
        <w:t xml:space="preserve"> shows an example of the above procedure for preamble code, </w:t>
      </w:r>
      <w:r w:rsidRPr="006975DC">
        <w:rPr>
          <w:i/>
          <w:iCs/>
          <w:color w:val="0000FF"/>
          <w:w w:val="100"/>
        </w:rPr>
        <w:t>C</w:t>
      </w:r>
      <w:r w:rsidRPr="006975DC">
        <w:rPr>
          <w:color w:val="0000FF"/>
          <w:w w:val="100"/>
          <w:vertAlign w:val="subscript"/>
        </w:rPr>
        <w:t>6</w:t>
      </w:r>
      <w:r w:rsidRPr="006975DC">
        <w:rPr>
          <w:color w:val="0000FF"/>
          <w:w w:val="100"/>
        </w:rPr>
        <w:t xml:space="preserve"> (length 31, preamble code index 6, </w:t>
      </w:r>
      <w:proofErr w:type="gramStart"/>
      <w:r w:rsidRPr="006975DC">
        <w:rPr>
          <w:color w:val="0000FF"/>
          <w:w w:val="100"/>
        </w:rPr>
        <w:t xml:space="preserve">see </w:t>
      </w:r>
      <w:r w:rsidRPr="006975DC">
        <w:rPr>
          <w:color w:val="0000FF"/>
          <w:w w:val="100"/>
        </w:rPr>
        <w:fldChar w:fldCharType="begin"/>
      </w:r>
      <w:r w:rsidRPr="006975DC">
        <w:rPr>
          <w:color w:val="0000FF"/>
          <w:w w:val="100"/>
        </w:rPr>
        <w:instrText xml:space="preserve"> REF _Ref287256637 \h  \* MERGEFORMAT </w:instrText>
      </w:r>
      <w:r w:rsidRPr="006975DC">
        <w:rPr>
          <w:color w:val="0000FF"/>
          <w:w w:val="100"/>
        </w:rPr>
      </w:r>
      <w:r w:rsidRPr="006975DC">
        <w:rPr>
          <w:color w:val="0000FF"/>
          <w:w w:val="100"/>
        </w:rPr>
        <w:fldChar w:fldCharType="separate"/>
      </w:r>
      <w:r w:rsidRPr="006975DC">
        <w:rPr>
          <w:color w:val="0000FF"/>
        </w:rPr>
        <w:t>Table</w:t>
      </w:r>
      <w:proofErr w:type="gramEnd"/>
      <w:r w:rsidRPr="006975DC">
        <w:rPr>
          <w:color w:val="0000FF"/>
        </w:rPr>
        <w:t xml:space="preserve"> </w:t>
      </w:r>
      <w:r w:rsidRPr="006975DC">
        <w:rPr>
          <w:noProof/>
          <w:color w:val="0000FF"/>
        </w:rPr>
        <w:t>6</w:t>
      </w:r>
      <w:r w:rsidRPr="006975DC">
        <w:rPr>
          <w:color w:val="0000FF"/>
          <w:w w:val="100"/>
        </w:rPr>
        <w:fldChar w:fldCharType="end"/>
      </w:r>
      <w:r w:rsidRPr="006975DC">
        <w:rPr>
          <w:color w:val="0000FF"/>
          <w:w w:val="100"/>
        </w:rPr>
        <w:t xml:space="preserve">).  </w:t>
      </w:r>
      <w:r w:rsidRPr="006975DC">
        <w:rPr>
          <w:color w:val="0000FF"/>
          <w:w w:val="100"/>
        </w:rPr>
        <w:fldChar w:fldCharType="begin"/>
      </w:r>
      <w:r w:rsidRPr="006975DC">
        <w:rPr>
          <w:color w:val="0000FF"/>
          <w:w w:val="100"/>
        </w:rPr>
        <w:instrText xml:space="preserve"> REF _Ref287261314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10</w:t>
      </w:r>
      <w:r w:rsidRPr="006975DC">
        <w:rPr>
          <w:color w:val="0000FF"/>
          <w:w w:val="100"/>
        </w:rPr>
        <w:fldChar w:fldCharType="end"/>
      </w:r>
      <w:r w:rsidRPr="006975DC">
        <w:rPr>
          <w:color w:val="0000FF"/>
          <w:w w:val="100"/>
        </w:rPr>
        <w:t xml:space="preserve"> shows the initial state as well as the first 16 output bits from the scrambler.</w:t>
      </w:r>
    </w:p>
    <w:p w:rsidR="00953091" w:rsidRPr="006975DC" w:rsidRDefault="00953091" w:rsidP="00953091">
      <w:pPr>
        <w:pStyle w:val="af3"/>
        <w:spacing w:after="120"/>
        <w:jc w:val="center"/>
        <w:rPr>
          <w:color w:val="0000FF"/>
        </w:rPr>
      </w:pPr>
    </w:p>
    <w:p w:rsidR="00953091" w:rsidRPr="006975DC" w:rsidRDefault="00953091" w:rsidP="00953091">
      <w:pPr>
        <w:pStyle w:val="Tabletitle"/>
        <w:ind w:left="880"/>
        <w:rPr>
          <w:rFonts w:ascii="Times New Roman" w:hAnsi="Times New Roman"/>
          <w:color w:val="0000FF"/>
          <w:lang w:val="en-US"/>
        </w:rPr>
      </w:pPr>
      <w:bookmarkStart w:id="316" w:name="_Ref287261314"/>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10</w:t>
      </w:r>
      <w:r w:rsidRPr="006975DC">
        <w:rPr>
          <w:rFonts w:ascii="Times New Roman" w:hAnsi="Times New Roman"/>
          <w:color w:val="0000FF"/>
          <w:lang w:val="en-US"/>
        </w:rPr>
        <w:fldChar w:fldCharType="end"/>
      </w:r>
      <w:bookmarkEnd w:id="316"/>
      <w:r w:rsidRPr="006975DC">
        <w:rPr>
          <w:rFonts w:ascii="Times New Roman" w:hAnsi="Times New Roman"/>
          <w:color w:val="0000FF"/>
          <w:lang w:val="en-US"/>
        </w:rPr>
        <w:t xml:space="preserve"> – Example LFSR initial state for preamble code 6</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00"/>
        <w:gridCol w:w="3000"/>
      </w:tblGrid>
      <w:tr w:rsidR="00953091" w:rsidRPr="006975DC" w:rsidTr="001B570C">
        <w:trPr>
          <w:trHeight w:val="640"/>
          <w:jc w:val="center"/>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w w:val="100"/>
              </w:rPr>
            </w:pPr>
            <w:r w:rsidRPr="006975DC">
              <w:rPr>
                <w:color w:val="0000FF"/>
                <w:w w:val="100"/>
              </w:rPr>
              <w:t>Initial state</w:t>
            </w:r>
          </w:p>
          <w:p w:rsidR="00953091" w:rsidRPr="006975DC" w:rsidRDefault="00953091" w:rsidP="001B570C">
            <w:pPr>
              <w:pStyle w:val="CellHeading"/>
              <w:rPr>
                <w:color w:val="0000FF"/>
              </w:rPr>
            </w:pPr>
            <w:r w:rsidRPr="006975DC">
              <w:rPr>
                <w:color w:val="0000FF"/>
                <w:w w:val="100"/>
              </w:rPr>
              <w:t>(</w:t>
            </w:r>
            <w:r w:rsidRPr="006975DC">
              <w:rPr>
                <w:b w:val="0"/>
                <w:bCs w:val="0"/>
                <w:i/>
                <w:iCs/>
                <w:color w:val="0000FF"/>
                <w:w w:val="100"/>
              </w:rPr>
              <w:t>s</w:t>
            </w:r>
            <w:r w:rsidRPr="006975DC">
              <w:rPr>
                <w:b w:val="0"/>
                <w:bCs w:val="0"/>
                <w:i/>
                <w:iCs/>
                <w:color w:val="0000FF"/>
                <w:w w:val="100"/>
                <w:vertAlign w:val="subscript"/>
              </w:rPr>
              <w:t>-15</w:t>
            </w:r>
            <w:r w:rsidRPr="006975DC">
              <w:rPr>
                <w:b w:val="0"/>
                <w:bCs w:val="0"/>
                <w:i/>
                <w:iCs/>
                <w:color w:val="0000FF"/>
                <w:w w:val="100"/>
              </w:rPr>
              <w:t>, s</w:t>
            </w:r>
            <w:r w:rsidRPr="006975DC">
              <w:rPr>
                <w:b w:val="0"/>
                <w:bCs w:val="0"/>
                <w:i/>
                <w:iCs/>
                <w:color w:val="0000FF"/>
                <w:w w:val="100"/>
                <w:vertAlign w:val="subscript"/>
              </w:rPr>
              <w:t>-14</w:t>
            </w:r>
            <w:r w:rsidRPr="006975DC">
              <w:rPr>
                <w:b w:val="0"/>
                <w:bCs w:val="0"/>
                <w:i/>
                <w:iCs/>
                <w:color w:val="0000FF"/>
                <w:w w:val="100"/>
              </w:rPr>
              <w:t>, …, s</w:t>
            </w:r>
            <w:r w:rsidRPr="006975DC">
              <w:rPr>
                <w:b w:val="0"/>
                <w:bCs w:val="0"/>
                <w:i/>
                <w:iCs/>
                <w:color w:val="0000FF"/>
                <w:w w:val="100"/>
                <w:vertAlign w:val="subscript"/>
              </w:rPr>
              <w:t>-1</w:t>
            </w:r>
            <w:r w:rsidRPr="006975DC">
              <w:rPr>
                <w:color w:val="0000FF"/>
                <w:w w:val="100"/>
              </w:rPr>
              <w:t>)</w:t>
            </w:r>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w w:val="100"/>
              </w:rPr>
            </w:pPr>
            <w:r w:rsidRPr="006975DC">
              <w:rPr>
                <w:color w:val="0000FF"/>
                <w:w w:val="100"/>
              </w:rPr>
              <w:t xml:space="preserve">LFSR output: First 16 bits </w:t>
            </w:r>
          </w:p>
          <w:p w:rsidR="00953091" w:rsidRPr="006975DC" w:rsidRDefault="00953091" w:rsidP="001B570C">
            <w:pPr>
              <w:pStyle w:val="CellHeading"/>
              <w:rPr>
                <w:color w:val="0000FF"/>
              </w:rPr>
            </w:pPr>
            <w:r w:rsidRPr="006975DC">
              <w:rPr>
                <w:b w:val="0"/>
                <w:bCs w:val="0"/>
                <w:i/>
                <w:iCs/>
                <w:color w:val="0000FF"/>
                <w:w w:val="100"/>
              </w:rPr>
              <w:t>s</w:t>
            </w:r>
            <w:r w:rsidRPr="006975DC">
              <w:rPr>
                <w:b w:val="0"/>
                <w:bCs w:val="0"/>
                <w:i/>
                <w:iCs/>
                <w:color w:val="0000FF"/>
                <w:w w:val="100"/>
                <w:vertAlign w:val="subscript"/>
              </w:rPr>
              <w:t>0</w:t>
            </w:r>
            <w:r w:rsidRPr="006975DC">
              <w:rPr>
                <w:b w:val="0"/>
                <w:bCs w:val="0"/>
                <w:i/>
                <w:iCs/>
                <w:color w:val="0000FF"/>
                <w:w w:val="100"/>
              </w:rPr>
              <w:t>, s</w:t>
            </w:r>
            <w:r w:rsidRPr="006975DC">
              <w:rPr>
                <w:b w:val="0"/>
                <w:bCs w:val="0"/>
                <w:i/>
                <w:iCs/>
                <w:color w:val="0000FF"/>
                <w:w w:val="100"/>
                <w:vertAlign w:val="subscript"/>
              </w:rPr>
              <w:t>1</w:t>
            </w:r>
            <w:r w:rsidRPr="006975DC">
              <w:rPr>
                <w:b w:val="0"/>
                <w:bCs w:val="0"/>
                <w:i/>
                <w:iCs/>
                <w:color w:val="0000FF"/>
                <w:w w:val="100"/>
              </w:rPr>
              <w:t>, …, s</w:t>
            </w:r>
            <w:r w:rsidRPr="006975DC">
              <w:rPr>
                <w:b w:val="0"/>
                <w:bCs w:val="0"/>
                <w:i/>
                <w:iCs/>
                <w:color w:val="0000FF"/>
                <w:w w:val="100"/>
                <w:vertAlign w:val="subscript"/>
              </w:rPr>
              <w:t>15</w:t>
            </w:r>
            <w:r w:rsidRPr="006975DC">
              <w:rPr>
                <w:b w:val="0"/>
                <w:bCs w:val="0"/>
                <w:color w:val="0000FF"/>
                <w:w w:val="100"/>
              </w:rPr>
              <w:t xml:space="preserve"> (</w:t>
            </w:r>
            <w:r w:rsidRPr="006975DC">
              <w:rPr>
                <w:b w:val="0"/>
                <w:bCs w:val="0"/>
                <w:i/>
                <w:iCs/>
                <w:color w:val="0000FF"/>
                <w:w w:val="100"/>
              </w:rPr>
              <w:t>s</w:t>
            </w:r>
            <w:r w:rsidRPr="006975DC">
              <w:rPr>
                <w:b w:val="0"/>
                <w:bCs w:val="0"/>
                <w:i/>
                <w:iCs/>
                <w:color w:val="0000FF"/>
                <w:w w:val="100"/>
                <w:vertAlign w:val="subscript"/>
              </w:rPr>
              <w:t>0</w:t>
            </w:r>
            <w:r w:rsidRPr="006975DC">
              <w:rPr>
                <w:b w:val="0"/>
                <w:bCs w:val="0"/>
                <w:i/>
                <w:iCs/>
                <w:color w:val="0000FF"/>
                <w:w w:val="100"/>
              </w:rPr>
              <w:t xml:space="preserve"> </w:t>
            </w:r>
            <w:r w:rsidRPr="006975DC">
              <w:rPr>
                <w:b w:val="0"/>
                <w:bCs w:val="0"/>
                <w:color w:val="0000FF"/>
                <w:w w:val="100"/>
              </w:rPr>
              <w:t>first in time)</w:t>
            </w:r>
          </w:p>
        </w:tc>
      </w:tr>
      <w:tr w:rsidR="00953091" w:rsidRPr="006975DC" w:rsidTr="001B570C">
        <w:trPr>
          <w:trHeight w:val="360"/>
          <w:jc w:val="center"/>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111000101101101</w:t>
            </w:r>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0010011101101110</w:t>
            </w:r>
          </w:p>
        </w:tc>
      </w:tr>
    </w:tbl>
    <w:p w:rsidR="00953091" w:rsidRPr="006975DC" w:rsidRDefault="00953091" w:rsidP="00953091">
      <w:pPr>
        <w:pStyle w:val="T"/>
        <w:rPr>
          <w:color w:val="0000FF"/>
          <w:w w:val="100"/>
        </w:rPr>
      </w:pPr>
    </w:p>
    <w:p w:rsidR="00953091" w:rsidRPr="006975DC" w:rsidRDefault="00953091" w:rsidP="00953091">
      <w:pPr>
        <w:pStyle w:val="T"/>
        <w:rPr>
          <w:color w:val="0000FF"/>
          <w:w w:val="100"/>
        </w:rPr>
      </w:pPr>
      <w:r w:rsidRPr="006975DC">
        <w:rPr>
          <w:color w:val="0000FF"/>
          <w:w w:val="100"/>
        </w:rPr>
        <w:t xml:space="preserve">Note that even though each device within a network </w:t>
      </w:r>
      <w:proofErr w:type="gramStart"/>
      <w:r w:rsidRPr="006975DC">
        <w:rPr>
          <w:color w:val="0000FF"/>
          <w:w w:val="100"/>
        </w:rPr>
        <w:t>use</w:t>
      </w:r>
      <w:proofErr w:type="gramEnd"/>
      <w:r w:rsidRPr="006975DC">
        <w:rPr>
          <w:color w:val="0000FF"/>
          <w:w w:val="100"/>
        </w:rPr>
        <w:t xml:space="preserve"> the same initial LFSR setting, the communication is asynchronous so that the hopping and scrambling provides interference rejection.</w:t>
      </w:r>
    </w:p>
    <w:p w:rsidR="00953091" w:rsidRPr="006975DC" w:rsidRDefault="00953091" w:rsidP="00953091">
      <w:pPr>
        <w:pStyle w:val="T"/>
        <w:rPr>
          <w:color w:val="0000FF"/>
          <w:w w:val="100"/>
        </w:rPr>
      </w:pPr>
      <w:r w:rsidRPr="006975DC">
        <w:rPr>
          <w:color w:val="0000FF"/>
          <w:w w:val="100"/>
        </w:rPr>
        <w:t>The LFSR shall be clocked at the peak PRF of 499.2</w:t>
      </w:r>
      <w:r w:rsidRPr="006975DC">
        <w:rPr>
          <w:color w:val="0000FF"/>
        </w:rPr>
        <w:t> </w:t>
      </w:r>
      <w:r w:rsidRPr="006975DC">
        <w:rPr>
          <w:color w:val="0000FF"/>
          <w:w w:val="100"/>
        </w:rPr>
        <w:t xml:space="preserve">MHz as specified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During the </w:t>
      </w:r>
      <w:r w:rsidRPr="006975DC">
        <w:rPr>
          <w:i/>
          <w:iCs/>
          <w:color w:val="0000FF"/>
          <w:w w:val="100"/>
        </w:rPr>
        <w:t>k</w:t>
      </w:r>
      <w:r w:rsidRPr="006975DC">
        <w:rPr>
          <w:i/>
          <w:iCs/>
          <w:color w:val="0000FF"/>
          <w:w w:val="100"/>
          <w:vertAlign w:val="superscript"/>
        </w:rPr>
        <w:t>th</w:t>
      </w:r>
      <w:r w:rsidRPr="006975DC">
        <w:rPr>
          <w:color w:val="0000FF"/>
          <w:w w:val="100"/>
        </w:rPr>
        <w:t xml:space="preserve"> symbol interval, the LFSR shall be clocked </w:t>
      </w:r>
      <w:r w:rsidRPr="006975DC">
        <w:rPr>
          <w:i/>
          <w:iCs/>
          <w:color w:val="0000FF"/>
          <w:w w:val="100"/>
        </w:rPr>
        <w:t>N</w:t>
      </w:r>
      <w:r w:rsidRPr="006975DC">
        <w:rPr>
          <w:i/>
          <w:iCs/>
          <w:color w:val="0000FF"/>
          <w:w w:val="100"/>
          <w:vertAlign w:val="subscript"/>
        </w:rPr>
        <w:t xml:space="preserve">cpb </w:t>
      </w:r>
      <w:r w:rsidRPr="006975DC">
        <w:rPr>
          <w:color w:val="0000FF"/>
          <w:w w:val="100"/>
        </w:rPr>
        <w:t xml:space="preserve">times, and the scrambler output shall be the </w:t>
      </w:r>
      <w:r w:rsidRPr="006975DC">
        <w:rPr>
          <w:i/>
          <w:iCs/>
          <w:color w:val="0000FF"/>
          <w:w w:val="100"/>
        </w:rPr>
        <w:t>k</w:t>
      </w:r>
      <w:r w:rsidRPr="006975DC">
        <w:rPr>
          <w:i/>
          <w:iCs/>
          <w:color w:val="0000FF"/>
          <w:w w:val="100"/>
          <w:vertAlign w:val="superscript"/>
        </w:rPr>
        <w:t>th</w:t>
      </w:r>
      <w:r w:rsidRPr="006975DC">
        <w:rPr>
          <w:color w:val="0000FF"/>
          <w:w w:val="100"/>
        </w:rPr>
        <w:t xml:space="preserve"> scrambling </w:t>
      </w:r>
      <w:proofErr w:type="gramStart"/>
      <w:r w:rsidRPr="006975DC">
        <w:rPr>
          <w:color w:val="0000FF"/>
          <w:w w:val="100"/>
        </w:rPr>
        <w:t xml:space="preserve">code </w:t>
      </w:r>
      <w:proofErr w:type="gramEnd"/>
      <w:r w:rsidRPr="006975DC">
        <w:rPr>
          <w:noProof/>
          <w:color w:val="0000FF"/>
          <w:w w:val="100"/>
          <w:lang w:eastAsia="ko-KR"/>
        </w:rPr>
        <w:drawing>
          <wp:inline distT="0" distB="0" distL="0" distR="0" wp14:anchorId="22C07768" wp14:editId="4CB18C6C">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6975DC">
        <w:rPr>
          <w:color w:val="0000FF"/>
          <w:w w:val="100"/>
        </w:rPr>
        <w:t xml:space="preserve">. Furthermore, the </w:t>
      </w:r>
      <w:r w:rsidRPr="006975DC">
        <w:rPr>
          <w:i/>
          <w:iCs/>
          <w:color w:val="0000FF"/>
          <w:w w:val="100"/>
        </w:rPr>
        <w:t>k</w:t>
      </w:r>
      <w:r w:rsidRPr="006975DC">
        <w:rPr>
          <w:i/>
          <w:iCs/>
          <w:color w:val="0000FF"/>
          <w:w w:val="100"/>
          <w:vertAlign w:val="superscript"/>
        </w:rPr>
        <w:t>th</w:t>
      </w:r>
      <w:r w:rsidRPr="006975DC">
        <w:rPr>
          <w:color w:val="0000FF"/>
          <w:w w:val="100"/>
        </w:rPr>
        <w:t xml:space="preserve"> burst hopping position, shall be computed as follows:</w:t>
      </w:r>
    </w:p>
    <w:p w:rsidR="00953091" w:rsidRPr="006975DC" w:rsidRDefault="00953091" w:rsidP="00953091">
      <w:pPr>
        <w:pStyle w:val="EU"/>
        <w:rPr>
          <w:color w:val="0000FF"/>
          <w:w w:val="100"/>
        </w:rPr>
      </w:pPr>
      <w:r w:rsidRPr="006975DC">
        <w:rPr>
          <w:noProof/>
          <w:color w:val="0000FF"/>
          <w:w w:val="100"/>
          <w:lang w:eastAsia="ko-KR"/>
        </w:rPr>
        <w:drawing>
          <wp:inline distT="0" distB="0" distL="0" distR="0" wp14:anchorId="071334C8" wp14:editId="06DC86FF">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p>
    <w:p w:rsidR="00953091" w:rsidRPr="006975DC" w:rsidRDefault="00953091" w:rsidP="00953091">
      <w:pPr>
        <w:pStyle w:val="T"/>
        <w:rPr>
          <w:color w:val="0000FF"/>
          <w:w w:val="100"/>
        </w:rPr>
      </w:pPr>
      <w:proofErr w:type="gramStart"/>
      <w:r w:rsidRPr="006975DC">
        <w:rPr>
          <w:color w:val="0000FF"/>
          <w:w w:val="100"/>
        </w:rPr>
        <w:t>where</w:t>
      </w:r>
      <w:proofErr w:type="gramEnd"/>
    </w:p>
    <w:p w:rsidR="00953091" w:rsidRPr="006975DC" w:rsidRDefault="00953091" w:rsidP="00953091">
      <w:pPr>
        <w:pStyle w:val="VariableList"/>
        <w:rPr>
          <w:color w:val="0000FF"/>
          <w:w w:val="100"/>
        </w:rPr>
      </w:pPr>
      <w:r w:rsidRPr="006975DC">
        <w:rPr>
          <w:noProof/>
          <w:color w:val="0000FF"/>
          <w:w w:val="100"/>
          <w:lang w:eastAsia="ko-KR"/>
        </w:rPr>
        <w:drawing>
          <wp:inline distT="0" distB="0" distL="0" distR="0" wp14:anchorId="1ABE6388" wp14:editId="14FD0571">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p>
    <w:p w:rsidR="00953091" w:rsidRPr="006975DC" w:rsidRDefault="00953091" w:rsidP="00953091">
      <w:pPr>
        <w:pStyle w:val="T"/>
        <w:rPr>
          <w:color w:val="0000FF"/>
          <w:w w:val="100"/>
        </w:rPr>
      </w:pPr>
      <w:r w:rsidRPr="006975DC">
        <w:rPr>
          <w:color w:val="0000FF"/>
          <w:w w:val="100"/>
        </w:rPr>
        <w:t xml:space="preserve">As shown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the number of hopping burst </w:t>
      </w:r>
      <w:r w:rsidRPr="006975DC">
        <w:rPr>
          <w:i/>
          <w:iCs/>
          <w:color w:val="0000FF"/>
          <w:w w:val="100"/>
        </w:rPr>
        <w:t>N</w:t>
      </w:r>
      <w:r w:rsidRPr="006975DC">
        <w:rPr>
          <w:i/>
          <w:iCs/>
          <w:color w:val="0000FF"/>
          <w:w w:val="100"/>
          <w:vertAlign w:val="subscript"/>
        </w:rPr>
        <w:t>hop</w:t>
      </w:r>
      <w:r w:rsidRPr="006975DC">
        <w:rPr>
          <w:color w:val="0000FF"/>
          <w:w w:val="100"/>
        </w:rPr>
        <w:t xml:space="preserve"> is always a power of two, and consequently </w:t>
      </w:r>
      <w:r w:rsidRPr="006975DC">
        <w:rPr>
          <w:i/>
          <w:iCs/>
          <w:color w:val="0000FF"/>
          <w:w w:val="100"/>
        </w:rPr>
        <w:t>m</w:t>
      </w:r>
      <w:r w:rsidRPr="006975DC">
        <w:rPr>
          <w:color w:val="0000FF"/>
          <w:w w:val="100"/>
        </w:rPr>
        <w:t xml:space="preserve"> is always an integer. Note that for </w:t>
      </w:r>
      <w:r w:rsidRPr="006975DC">
        <w:rPr>
          <w:i/>
          <w:iCs/>
          <w:color w:val="0000FF"/>
          <w:w w:val="100"/>
        </w:rPr>
        <w:t>N</w:t>
      </w:r>
      <w:r w:rsidRPr="006975DC">
        <w:rPr>
          <w:i/>
          <w:iCs/>
          <w:color w:val="0000FF"/>
          <w:w w:val="100"/>
          <w:vertAlign w:val="subscript"/>
        </w:rPr>
        <w:t>cpb</w:t>
      </w:r>
      <w:r w:rsidRPr="006975DC">
        <w:rPr>
          <w:i/>
          <w:iCs/>
          <w:color w:val="0000FF"/>
          <w:w w:val="100"/>
        </w:rPr>
        <w:t xml:space="preserve"> &lt; m</w:t>
      </w:r>
      <w:r w:rsidRPr="006975DC">
        <w:rPr>
          <w:color w:val="0000FF"/>
          <w:w w:val="100"/>
        </w:rPr>
        <w:t>,</w:t>
      </w:r>
      <w:r w:rsidRPr="006975DC">
        <w:rPr>
          <w:i/>
          <w:iCs/>
          <w:color w:val="0000FF"/>
          <w:w w:val="100"/>
        </w:rPr>
        <w:t xml:space="preserve"> </w:t>
      </w:r>
      <w:r w:rsidRPr="006975DC">
        <w:rPr>
          <w:color w:val="0000FF"/>
          <w:w w:val="100"/>
        </w:rPr>
        <w:t xml:space="preserve">the LFSR is clocked </w:t>
      </w:r>
      <w:r w:rsidRPr="006975DC">
        <w:rPr>
          <w:i/>
          <w:iCs/>
          <w:color w:val="0000FF"/>
          <w:w w:val="100"/>
        </w:rPr>
        <w:t>N</w:t>
      </w:r>
      <w:r w:rsidRPr="006975DC">
        <w:rPr>
          <w:i/>
          <w:iCs/>
          <w:color w:val="0000FF"/>
          <w:w w:val="100"/>
          <w:vertAlign w:val="subscript"/>
        </w:rPr>
        <w:t>cpb</w:t>
      </w:r>
      <w:r w:rsidRPr="006975DC">
        <w:rPr>
          <w:color w:val="0000FF"/>
          <w:w w:val="100"/>
        </w:rPr>
        <w:t xml:space="preserve"> times, not </w:t>
      </w:r>
      <w:r w:rsidRPr="006975DC">
        <w:rPr>
          <w:i/>
          <w:iCs/>
          <w:color w:val="0000FF"/>
          <w:w w:val="100"/>
        </w:rPr>
        <w:t>m</w:t>
      </w:r>
      <w:r w:rsidRPr="006975DC">
        <w:rPr>
          <w:color w:val="0000FF"/>
          <w:w w:val="100"/>
        </w:rPr>
        <w:t xml:space="preserve"> times.</w:t>
      </w:r>
    </w:p>
    <w:p w:rsidR="00953091" w:rsidRPr="006975DC" w:rsidRDefault="00953091" w:rsidP="00953091">
      <w:pPr>
        <w:pStyle w:val="T"/>
        <w:rPr>
          <w:color w:val="0000FF"/>
          <w:w w:val="100"/>
        </w:rPr>
      </w:pPr>
      <w:r w:rsidRPr="006975DC">
        <w:rPr>
          <w:color w:val="0000FF"/>
          <w:w w:val="100"/>
        </w:rPr>
        <w:t>For the mandatory mode with mean data PRF of 15.60</w:t>
      </w:r>
      <w:r w:rsidRPr="006975DC">
        <w:rPr>
          <w:color w:val="0000FF"/>
        </w:rPr>
        <w:t> </w:t>
      </w:r>
      <w:r w:rsidRPr="006975DC">
        <w:rPr>
          <w:color w:val="0000FF"/>
          <w:w w:val="100"/>
        </w:rPr>
        <w:t xml:space="preserve">MHz, the numbers of hopping bursts is 8, as indicated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and consequently </w:t>
      </w:r>
      <w:r w:rsidRPr="006975DC">
        <w:rPr>
          <w:i/>
          <w:iCs/>
          <w:color w:val="0000FF"/>
          <w:w w:val="100"/>
        </w:rPr>
        <w:t>m</w:t>
      </w:r>
      <w:r w:rsidRPr="006975DC">
        <w:rPr>
          <w:color w:val="0000FF"/>
          <w:w w:val="100"/>
        </w:rPr>
        <w:t xml:space="preserve"> takes on the values 3 and the corresponding hopping sequence is as follows:</w:t>
      </w:r>
    </w:p>
    <w:p w:rsidR="00953091" w:rsidRPr="006975DC" w:rsidRDefault="00953091" w:rsidP="00953091">
      <w:pPr>
        <w:pStyle w:val="EU"/>
        <w:jc w:val="center"/>
        <w:rPr>
          <w:color w:val="0000FF"/>
          <w:w w:val="100"/>
        </w:rPr>
      </w:pPr>
      <w:r w:rsidRPr="006975DC">
        <w:rPr>
          <w:noProof/>
          <w:color w:val="0000FF"/>
          <w:w w:val="100"/>
          <w:lang w:eastAsia="ko-KR"/>
        </w:rPr>
        <mc:AlternateContent>
          <mc:Choice Requires="wpc">
            <w:drawing>
              <wp:inline distT="0" distB="0" distL="0" distR="0" wp14:anchorId="2D987286" wp14:editId="4C6E554C">
                <wp:extent cx="2598420" cy="591185"/>
                <wp:effectExtent l="12065" t="7620" r="0" b="127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4"/>
                        <wps:cNvCnPr/>
                        <wps:spPr bwMode="auto">
                          <a:xfrm>
                            <a:off x="0" y="0"/>
                            <a:ext cx="12700" cy="635"/>
                          </a:xfrm>
                          <a:prstGeom prst="line">
                            <a:avLst/>
                          </a:prstGeom>
                          <a:noFill/>
                          <a:ln w="20">
                            <a:solidFill>
                              <a:srgbClr val="FFFFFF"/>
                            </a:solidFill>
                            <a:round/>
                            <a:headEnd/>
                            <a:tailEnd/>
                          </a:ln>
                          <a:extLst>
                            <a:ext uri="{909E8E84-426E-40DD-AFC4-6F175D3DCCD1}">
                              <a14:hiddenFill xmlns:a14="http://schemas.microsoft.com/office/drawing/2010/main">
                                <a:noFill/>
                              </a14:hiddenFill>
                            </a:ext>
                          </a:extLst>
                        </wps:spPr>
                        <wps:bodyPr/>
                      </wps:wsp>
                      <wps:wsp>
                        <wps:cNvPr id="255" name="Rectangle 5"/>
                        <wps:cNvSpPr>
                          <a:spLocks noChangeArrowheads="1"/>
                        </wps:cNvSpPr>
                        <wps:spPr bwMode="auto">
                          <a:xfrm>
                            <a:off x="79375" y="6286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lang w:val="en-US"/>
                                </w:rPr>
                                <w:t>h</w:t>
                              </w:r>
                              <w:proofErr w:type="gramEnd"/>
                            </w:p>
                          </w:txbxContent>
                        </wps:txbx>
                        <wps:bodyPr rot="0" vert="horz" wrap="none" lIns="0" tIns="0" rIns="0" bIns="0" anchor="t" anchorCtr="0" upright="1">
                          <a:spAutoFit/>
                        </wps:bodyPr>
                      </wps:wsp>
                      <wps:wsp>
                        <wps:cNvPr id="256" name="Rectangle 6"/>
                        <wps:cNvSpPr>
                          <a:spLocks noChangeArrowheads="1"/>
                        </wps:cNvSpPr>
                        <wps:spPr bwMode="auto">
                          <a:xfrm>
                            <a:off x="190500" y="12700"/>
                            <a:ext cx="50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57" name="Rectangle 7"/>
                        <wps:cNvSpPr>
                          <a:spLocks noChangeArrowheads="1"/>
                        </wps:cNvSpPr>
                        <wps:spPr bwMode="auto">
                          <a:xfrm>
                            <a:off x="149225"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8" name="Rectangle 8"/>
                        <wps:cNvSpPr>
                          <a:spLocks noChangeArrowheads="1"/>
                        </wps:cNvSpPr>
                        <wps:spPr bwMode="auto">
                          <a:xfrm>
                            <a:off x="241300"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9" name="Rectangle 9"/>
                        <wps:cNvSpPr>
                          <a:spLocks noChangeArrowheads="1"/>
                        </wps:cNvSpPr>
                        <wps:spPr bwMode="auto">
                          <a:xfrm>
                            <a:off x="43180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0" name="Rectangle 10"/>
                        <wps:cNvSpPr>
                          <a:spLocks noChangeArrowheads="1"/>
                        </wps:cNvSpPr>
                        <wps:spPr bwMode="auto">
                          <a:xfrm>
                            <a:off x="48577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1" name="Rectangle 11"/>
                        <wps:cNvSpPr>
                          <a:spLocks noChangeArrowheads="1"/>
                        </wps:cNvSpPr>
                        <wps:spPr bwMode="auto">
                          <a:xfrm>
                            <a:off x="53975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i/>
                                  <w:iCs/>
                                  <w:color w:val="000000"/>
                                  <w:sz w:val="16"/>
                                  <w:szCs w:val="16"/>
                                  <w:lang w:val="en-US"/>
                                </w:rPr>
                                <w:t>N</w:t>
                              </w:r>
                            </w:p>
                          </w:txbxContent>
                        </wps:txbx>
                        <wps:bodyPr rot="0" vert="horz" wrap="none" lIns="0" tIns="0" rIns="0" bIns="0" anchor="t" anchorCtr="0" upright="1">
                          <a:spAutoFit/>
                        </wps:bodyPr>
                      </wps:wsp>
                      <wps:wsp>
                        <wps:cNvPr id="262" name="Rectangle 12"/>
                        <wps:cNvSpPr>
                          <a:spLocks noChangeArrowheads="1"/>
                        </wps:cNvSpPr>
                        <wps:spPr bwMode="auto">
                          <a:xfrm>
                            <a:off x="609600"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63" name="Rectangle 13"/>
                        <wps:cNvSpPr>
                          <a:spLocks noChangeArrowheads="1"/>
                        </wps:cNvSpPr>
                        <wps:spPr bwMode="auto">
                          <a:xfrm>
                            <a:off x="65151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64" name="Rectangle 14"/>
                        <wps:cNvSpPr>
                          <a:spLocks noChangeArrowheads="1"/>
                        </wps:cNvSpPr>
                        <wps:spPr bwMode="auto">
                          <a:xfrm>
                            <a:off x="69596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65" name="Rectangle 15"/>
                        <wps:cNvSpPr>
                          <a:spLocks noChangeArrowheads="1"/>
                        </wps:cNvSpPr>
                        <wps:spPr bwMode="auto">
                          <a:xfrm>
                            <a:off x="86741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lang w:val="en-US"/>
                                </w:rPr>
                                <w:t>2</w:t>
                              </w:r>
                            </w:p>
                          </w:txbxContent>
                        </wps:txbx>
                        <wps:bodyPr rot="0" vert="horz" wrap="none" lIns="0" tIns="0" rIns="0" bIns="0" anchor="t" anchorCtr="0" upright="1">
                          <a:spAutoFit/>
                        </wps:bodyPr>
                      </wps:wsp>
                      <wps:wsp>
                        <wps:cNvPr id="266" name="Rectangle 16"/>
                        <wps:cNvSpPr>
                          <a:spLocks noChangeArrowheads="1"/>
                        </wps:cNvSpPr>
                        <wps:spPr bwMode="auto">
                          <a:xfrm>
                            <a:off x="940435"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7" name="Rectangle 17"/>
                        <wps:cNvSpPr>
                          <a:spLocks noChangeArrowheads="1"/>
                        </wps:cNvSpPr>
                        <wps:spPr bwMode="auto">
                          <a:xfrm>
                            <a:off x="994410"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sz w:val="16"/>
                                  <w:szCs w:val="16"/>
                                  <w:lang w:val="en-US"/>
                                </w:rPr>
                                <w:t>1</w:t>
                              </w:r>
                            </w:p>
                          </w:txbxContent>
                        </wps:txbx>
                        <wps:bodyPr rot="0" vert="horz" wrap="none" lIns="0" tIns="0" rIns="0" bIns="0" anchor="t" anchorCtr="0" upright="1">
                          <a:spAutoFit/>
                        </wps:bodyPr>
                      </wps:wsp>
                      <wps:wsp>
                        <wps:cNvPr id="268" name="Rectangle 18"/>
                        <wps:cNvSpPr>
                          <a:spLocks noChangeArrowheads="1"/>
                        </wps:cNvSpPr>
                        <wps:spPr bwMode="auto">
                          <a:xfrm>
                            <a:off x="1153160" y="128270"/>
                            <a:ext cx="50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9" name="Rectangle 19"/>
                        <wps:cNvSpPr>
                          <a:spLocks noChangeArrowheads="1"/>
                        </wps:cNvSpPr>
                        <wps:spPr bwMode="auto">
                          <a:xfrm>
                            <a:off x="120396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i/>
                                  <w:iCs/>
                                  <w:color w:val="000000"/>
                                  <w:sz w:val="16"/>
                                  <w:szCs w:val="16"/>
                                  <w:lang w:val="en-US"/>
                                </w:rPr>
                                <w:t>N</w:t>
                              </w:r>
                            </w:p>
                          </w:txbxContent>
                        </wps:txbx>
                        <wps:bodyPr rot="0" vert="horz" wrap="none" lIns="0" tIns="0" rIns="0" bIns="0" anchor="t" anchorCtr="0" upright="1">
                          <a:spAutoFit/>
                        </wps:bodyPr>
                      </wps:wsp>
                      <wps:wsp>
                        <wps:cNvPr id="270" name="Rectangle 20"/>
                        <wps:cNvSpPr>
                          <a:spLocks noChangeArrowheads="1"/>
                        </wps:cNvSpPr>
                        <wps:spPr bwMode="auto">
                          <a:xfrm>
                            <a:off x="127698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71" name="Rectangle 21"/>
                        <wps:cNvSpPr>
                          <a:spLocks noChangeArrowheads="1"/>
                        </wps:cNvSpPr>
                        <wps:spPr bwMode="auto">
                          <a:xfrm>
                            <a:off x="131508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72" name="Rectangle 22"/>
                        <wps:cNvSpPr>
                          <a:spLocks noChangeArrowheads="1"/>
                        </wps:cNvSpPr>
                        <wps:spPr bwMode="auto">
                          <a:xfrm>
                            <a:off x="135953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73" name="Rectangle 23"/>
                        <wps:cNvSpPr>
                          <a:spLocks noChangeArrowheads="1"/>
                        </wps:cNvSpPr>
                        <wps:spPr bwMode="auto">
                          <a:xfrm>
                            <a:off x="1070610"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sz w:val="16"/>
                                  <w:szCs w:val="16"/>
                                  <w:lang w:val="en-US"/>
                                </w:rPr>
                                <w:t>+</w:t>
                              </w:r>
                            </w:p>
                          </w:txbxContent>
                        </wps:txbx>
                        <wps:bodyPr rot="0" vert="horz" wrap="none" lIns="0" tIns="0" rIns="0" bIns="0" anchor="t" anchorCtr="0" upright="1">
                          <a:spAutoFit/>
                        </wps:bodyPr>
                      </wps:wsp>
                      <wps:wsp>
                        <wps:cNvPr id="274" name="Rectangle 24"/>
                        <wps:cNvSpPr>
                          <a:spLocks noChangeArrowheads="1"/>
                        </wps:cNvSpPr>
                        <wps:spPr bwMode="auto">
                          <a:xfrm>
                            <a:off x="153416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lang w:val="en-US"/>
                                </w:rPr>
                                <w:t>4</w:t>
                              </w:r>
                            </w:p>
                          </w:txbxContent>
                        </wps:txbx>
                        <wps:bodyPr rot="0" vert="horz" wrap="none" lIns="0" tIns="0" rIns="0" bIns="0" anchor="t" anchorCtr="0" upright="1">
                          <a:spAutoFit/>
                        </wps:bodyPr>
                      </wps:wsp>
                      <wps:wsp>
                        <wps:cNvPr id="275" name="Rectangle 25"/>
                        <wps:cNvSpPr>
                          <a:spLocks noChangeArrowheads="1"/>
                        </wps:cNvSpPr>
                        <wps:spPr bwMode="auto">
                          <a:xfrm>
                            <a:off x="160401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76" name="Rectangle 26"/>
                        <wps:cNvSpPr>
                          <a:spLocks noChangeArrowheads="1"/>
                        </wps:cNvSpPr>
                        <wps:spPr bwMode="auto">
                          <a:xfrm>
                            <a:off x="1657985"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sz w:val="16"/>
                                  <w:szCs w:val="16"/>
                                  <w:lang w:val="en-US"/>
                                </w:rPr>
                                <w:t>2</w:t>
                              </w:r>
                            </w:p>
                          </w:txbxContent>
                        </wps:txbx>
                        <wps:bodyPr rot="0" vert="horz" wrap="none" lIns="0" tIns="0" rIns="0" bIns="0" anchor="t" anchorCtr="0" upright="1">
                          <a:spAutoFit/>
                        </wps:bodyPr>
                      </wps:wsp>
                      <wps:wsp>
                        <wps:cNvPr id="277" name="Rectangle 27"/>
                        <wps:cNvSpPr>
                          <a:spLocks noChangeArrowheads="1"/>
                        </wps:cNvSpPr>
                        <wps:spPr bwMode="auto">
                          <a:xfrm>
                            <a:off x="1816735" y="128270"/>
                            <a:ext cx="50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78" name="Rectangle 28"/>
                        <wps:cNvSpPr>
                          <a:spLocks noChangeArrowheads="1"/>
                        </wps:cNvSpPr>
                        <wps:spPr bwMode="auto">
                          <a:xfrm>
                            <a:off x="1871345"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i/>
                                  <w:iCs/>
                                  <w:color w:val="000000"/>
                                  <w:sz w:val="16"/>
                                  <w:szCs w:val="16"/>
                                  <w:lang w:val="en-US"/>
                                </w:rPr>
                                <w:t>N</w:t>
                              </w:r>
                            </w:p>
                          </w:txbxContent>
                        </wps:txbx>
                        <wps:bodyPr rot="0" vert="horz" wrap="none" lIns="0" tIns="0" rIns="0" bIns="0" anchor="t" anchorCtr="0" upright="1">
                          <a:spAutoFit/>
                        </wps:bodyPr>
                      </wps:wsp>
                      <wps:wsp>
                        <wps:cNvPr id="279" name="Rectangle 29"/>
                        <wps:cNvSpPr>
                          <a:spLocks noChangeArrowheads="1"/>
                        </wps:cNvSpPr>
                        <wps:spPr bwMode="auto">
                          <a:xfrm>
                            <a:off x="194119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80" name="Rectangle 30"/>
                        <wps:cNvSpPr>
                          <a:spLocks noChangeArrowheads="1"/>
                        </wps:cNvSpPr>
                        <wps:spPr bwMode="auto">
                          <a:xfrm>
                            <a:off x="198247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81" name="Rectangle 31"/>
                        <wps:cNvSpPr>
                          <a:spLocks noChangeArrowheads="1"/>
                        </wps:cNvSpPr>
                        <wps:spPr bwMode="auto">
                          <a:xfrm>
                            <a:off x="202692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82" name="Rectangle 32"/>
                        <wps:cNvSpPr>
                          <a:spLocks noChangeArrowheads="1"/>
                        </wps:cNvSpPr>
                        <wps:spPr bwMode="auto">
                          <a:xfrm>
                            <a:off x="1734185"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sz w:val="16"/>
                                  <w:szCs w:val="16"/>
                                  <w:lang w:val="en-US"/>
                                </w:rPr>
                                <w:t>+</w:t>
                              </w:r>
                            </w:p>
                          </w:txbxContent>
                        </wps:txbx>
                        <wps:bodyPr rot="0" vert="horz" wrap="none" lIns="0" tIns="0" rIns="0" bIns="0" anchor="t" anchorCtr="0" upright="1">
                          <a:spAutoFit/>
                        </wps:bodyPr>
                      </wps:wsp>
                      <wps:wsp>
                        <wps:cNvPr id="283" name="Rectangle 33"/>
                        <wps:cNvSpPr>
                          <a:spLocks noChangeArrowheads="1"/>
                        </wps:cNvSpPr>
                        <wps:spPr bwMode="auto">
                          <a:xfrm>
                            <a:off x="76581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lang w:val="en-US"/>
                                </w:rPr>
                                <w:t>+</w:t>
                              </w:r>
                            </w:p>
                          </w:txbxContent>
                        </wps:txbx>
                        <wps:bodyPr rot="0" vert="horz" wrap="none" lIns="0" tIns="0" rIns="0" bIns="0" anchor="t" anchorCtr="0" upright="1">
                          <a:spAutoFit/>
                        </wps:bodyPr>
                      </wps:wsp>
                      <wps:wsp>
                        <wps:cNvPr id="284" name="Rectangle 34"/>
                        <wps:cNvSpPr>
                          <a:spLocks noChangeArrowheads="1"/>
                        </wps:cNvSpPr>
                        <wps:spPr bwMode="auto">
                          <a:xfrm>
                            <a:off x="1429385"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lang w:val="en-US"/>
                                </w:rPr>
                                <w:t>+</w:t>
                              </w:r>
                            </w:p>
                          </w:txbxContent>
                        </wps:txbx>
                        <wps:bodyPr rot="0" vert="horz" wrap="none" lIns="0" tIns="0" rIns="0" bIns="0" anchor="t" anchorCtr="0" upright="1">
                          <a:spAutoFit/>
                        </wps:bodyPr>
                      </wps:wsp>
                      <wps:wsp>
                        <wps:cNvPr id="285" name="Rectangle 35"/>
                        <wps:cNvSpPr>
                          <a:spLocks noChangeArrowheads="1"/>
                        </wps:cNvSpPr>
                        <wps:spPr bwMode="auto">
                          <a:xfrm>
                            <a:off x="31750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r>
                                <w:rPr>
                                  <w:color w:val="000000"/>
                                  <w:lang w:val="en-US"/>
                                </w:rPr>
                                <w:t>=</w:t>
                              </w:r>
                            </w:p>
                          </w:txbxContent>
                        </wps:txbx>
                        <wps:bodyPr rot="0" vert="horz" wrap="none" lIns="0" tIns="0" rIns="0" bIns="0" anchor="t" anchorCtr="0" upright="1">
                          <a:spAutoFit/>
                        </wps:bodyPr>
                      </wps:wsp>
                      <wps:wsp>
                        <wps:cNvPr id="286" name="Rectangle 36"/>
                        <wps:cNvSpPr>
                          <a:spLocks noChangeArrowheads="1"/>
                        </wps:cNvSpPr>
                        <wps:spPr bwMode="auto">
                          <a:xfrm>
                            <a:off x="241300" y="292735"/>
                            <a:ext cx="114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1D" w:rsidRDefault="00217E1D" w:rsidP="00953091"/>
                          </w:txbxContent>
                        </wps:txbx>
                        <wps:bodyPr rot="0" vert="horz" wrap="none" lIns="0" tIns="0" rIns="0" bIns="0" anchor="t" anchorCtr="0" upright="1">
                          <a:spAutoFit/>
                        </wps:bodyPr>
                      </wps:wsp>
                    </wpc:wpc>
                  </a:graphicData>
                </a:graphic>
              </wp:inline>
            </w:drawing>
          </mc:Choice>
          <mc:Fallback>
            <w:pict>
              <v:group id="Canvas 317" o:spid="_x0000_s1119"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">
                <v:shape id="_x0000_s1120" type="#_x0000_t75" style="position:absolute;width:25984;height:5911;visibility:visible;mso-wrap-style:square">
                  <v:fill o:detectmouseclick="t"/>
                  <v:path o:connecttype="none"/>
                </v:shape>
                <v:line id="Line 4" o:spid="_x0000_s1121" style="position:absolute;visibility:visible;mso-wrap-style:squar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22" style="position:absolute;left:793;top:628;width: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217E1D" w:rsidRDefault="00217E1D" w:rsidP="00953091">
                        <w:proofErr w:type="gramStart"/>
                        <w:r>
                          <w:rPr>
                            <w:i/>
                            <w:iCs/>
                            <w:color w:val="000000"/>
                            <w:lang w:val="en-US"/>
                          </w:rPr>
                          <w:t>h</w:t>
                        </w:r>
                        <w:proofErr w:type="gramEnd"/>
                      </w:p>
                    </w:txbxContent>
                  </v:textbox>
                </v:rect>
                <v:rect id="Rectangle 6" o:spid="_x0000_s1123" style="position:absolute;left:1905;top:127;width:45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217E1D" w:rsidRDefault="00217E1D" w:rsidP="00953091">
                        <w:proofErr w:type="gramStart"/>
                        <w:r>
                          <w:rPr>
                            <w:i/>
                            <w:iCs/>
                            <w:color w:val="000000"/>
                            <w:sz w:val="16"/>
                            <w:szCs w:val="16"/>
                            <w:lang w:val="en-US"/>
                          </w:rPr>
                          <w:t>k</w:t>
                        </w:r>
                        <w:proofErr w:type="gramEnd"/>
                      </w:p>
                    </w:txbxContent>
                  </v:textbox>
                </v:rect>
                <v:rect id="Rectangle 7" o:spid="_x0000_s1124" style="position:absolute;left:1492;top:31;width:343;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217E1D" w:rsidRDefault="00217E1D" w:rsidP="00953091">
                        <w:r>
                          <w:rPr>
                            <w:rFonts w:ascii="Symbol" w:hAnsi="Symbol" w:cs="Symbol"/>
                            <w:color w:val="000000"/>
                            <w:sz w:val="16"/>
                            <w:szCs w:val="16"/>
                            <w:lang w:val="en-US"/>
                          </w:rPr>
                          <w:t></w:t>
                        </w:r>
                      </w:p>
                    </w:txbxContent>
                  </v:textbox>
                </v:rect>
                <v:rect id="Rectangle 8" o:spid="_x0000_s1125" style="position:absolute;left:2413;top:31;width:34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217E1D" w:rsidRDefault="00217E1D" w:rsidP="00953091">
                        <w:r>
                          <w:rPr>
                            <w:rFonts w:ascii="Symbol" w:hAnsi="Symbol" w:cs="Symbol"/>
                            <w:color w:val="000000"/>
                            <w:sz w:val="16"/>
                            <w:szCs w:val="16"/>
                            <w:lang w:val="en-US"/>
                          </w:rPr>
                          <w:t></w:t>
                        </w:r>
                      </w:p>
                    </w:txbxContent>
                  </v:textbox>
                </v:rect>
                <v:rect id="Rectangle 9" o:spid="_x0000_s1126" style="position:absolute;left:4318;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217E1D" w:rsidRDefault="00217E1D" w:rsidP="00953091">
                        <w:proofErr w:type="gramStart"/>
                        <w:r>
                          <w:rPr>
                            <w:i/>
                            <w:iCs/>
                            <w:color w:val="000000"/>
                            <w:lang w:val="en-US"/>
                          </w:rPr>
                          <w:t>s</w:t>
                        </w:r>
                        <w:proofErr w:type="gramEnd"/>
                      </w:p>
                    </w:txbxContent>
                  </v:textbox>
                </v:rect>
                <v:rect id="Rectangle 10" o:spid="_x0000_s1127" style="position:absolute;left:485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217E1D" w:rsidRDefault="00217E1D" w:rsidP="00953091">
                        <w:proofErr w:type="gramStart"/>
                        <w:r>
                          <w:rPr>
                            <w:i/>
                            <w:iCs/>
                            <w:color w:val="000000"/>
                            <w:sz w:val="16"/>
                            <w:szCs w:val="16"/>
                            <w:lang w:val="en-US"/>
                          </w:rPr>
                          <w:t>k</w:t>
                        </w:r>
                        <w:proofErr w:type="gramEnd"/>
                      </w:p>
                    </w:txbxContent>
                  </v:textbox>
                </v:rect>
                <v:rect id="Rectangle 11" o:spid="_x0000_s1128" style="position:absolute;left:5397;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217E1D" w:rsidRDefault="00217E1D" w:rsidP="00953091">
                        <w:r>
                          <w:rPr>
                            <w:i/>
                            <w:iCs/>
                            <w:color w:val="000000"/>
                            <w:sz w:val="16"/>
                            <w:szCs w:val="16"/>
                            <w:lang w:val="en-US"/>
                          </w:rPr>
                          <w:t>N</w:t>
                        </w:r>
                      </w:p>
                    </w:txbxContent>
                  </v:textbox>
                </v:rect>
                <v:rect id="Rectangle 12" o:spid="_x0000_s1129" style="position:absolute;left:6096;top:1841;width:34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217E1D" w:rsidRDefault="00217E1D" w:rsidP="00953091">
                        <w:proofErr w:type="gramStart"/>
                        <w:r>
                          <w:rPr>
                            <w:i/>
                            <w:iCs/>
                            <w:color w:val="000000"/>
                            <w:sz w:val="12"/>
                            <w:szCs w:val="12"/>
                            <w:lang w:val="en-US"/>
                          </w:rPr>
                          <w:t>c</w:t>
                        </w:r>
                        <w:proofErr w:type="gramEnd"/>
                      </w:p>
                    </w:txbxContent>
                  </v:textbox>
                </v:rect>
                <v:rect id="Rectangle 13" o:spid="_x0000_s1130" style="position:absolute;left:651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217E1D" w:rsidRDefault="00217E1D" w:rsidP="00953091">
                        <w:proofErr w:type="gramStart"/>
                        <w:r>
                          <w:rPr>
                            <w:i/>
                            <w:iCs/>
                            <w:color w:val="000000"/>
                            <w:sz w:val="12"/>
                            <w:szCs w:val="12"/>
                            <w:lang w:val="en-US"/>
                          </w:rPr>
                          <w:t>p</w:t>
                        </w:r>
                        <w:proofErr w:type="gramEnd"/>
                      </w:p>
                    </w:txbxContent>
                  </v:textbox>
                </v:rect>
                <v:rect id="Rectangle 14" o:spid="_x0000_s1131" style="position:absolute;left:695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217E1D" w:rsidRDefault="00217E1D" w:rsidP="00953091">
                        <w:proofErr w:type="gramStart"/>
                        <w:r>
                          <w:rPr>
                            <w:i/>
                            <w:iCs/>
                            <w:color w:val="000000"/>
                            <w:sz w:val="12"/>
                            <w:szCs w:val="12"/>
                            <w:lang w:val="en-US"/>
                          </w:rPr>
                          <w:t>b</w:t>
                        </w:r>
                        <w:proofErr w:type="gramEnd"/>
                      </w:p>
                    </w:txbxContent>
                  </v:textbox>
                </v:rect>
                <v:rect id="Rectangle 15" o:spid="_x0000_s1132" style="position:absolute;left:8674;top:654;width:7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217E1D" w:rsidRDefault="00217E1D" w:rsidP="00953091">
                        <w:r>
                          <w:rPr>
                            <w:color w:val="000000"/>
                            <w:lang w:val="en-US"/>
                          </w:rPr>
                          <w:t>2</w:t>
                        </w:r>
                      </w:p>
                    </w:txbxContent>
                  </v:textbox>
                </v:rect>
                <v:rect id="Rectangle 16" o:spid="_x0000_s1133" style="position:absolute;left:9404;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217E1D" w:rsidRDefault="00217E1D" w:rsidP="00953091">
                        <w:proofErr w:type="gramStart"/>
                        <w:r>
                          <w:rPr>
                            <w:i/>
                            <w:iCs/>
                            <w:color w:val="000000"/>
                            <w:lang w:val="en-US"/>
                          </w:rPr>
                          <w:t>s</w:t>
                        </w:r>
                        <w:proofErr w:type="gramEnd"/>
                      </w:p>
                    </w:txbxContent>
                  </v:textbox>
                </v:rect>
                <v:rect id="Rectangle 17" o:spid="_x0000_s1134" style="position:absolute;left:9944;top:131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217E1D" w:rsidRDefault="00217E1D" w:rsidP="00953091">
                        <w:r>
                          <w:rPr>
                            <w:color w:val="000000"/>
                            <w:sz w:val="16"/>
                            <w:szCs w:val="16"/>
                            <w:lang w:val="en-US"/>
                          </w:rPr>
                          <w:t>1</w:t>
                        </w:r>
                      </w:p>
                    </w:txbxContent>
                  </v:textbox>
                </v:rect>
                <v:rect id="Rectangle 18" o:spid="_x0000_s1135" style="position:absolute;left:11531;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217E1D" w:rsidRDefault="00217E1D" w:rsidP="00953091">
                        <w:proofErr w:type="gramStart"/>
                        <w:r>
                          <w:rPr>
                            <w:i/>
                            <w:iCs/>
                            <w:color w:val="000000"/>
                            <w:sz w:val="16"/>
                            <w:szCs w:val="16"/>
                            <w:lang w:val="en-US"/>
                          </w:rPr>
                          <w:t>k</w:t>
                        </w:r>
                        <w:proofErr w:type="gramEnd"/>
                      </w:p>
                    </w:txbxContent>
                  </v:textbox>
                </v:rect>
                <v:rect id="Rectangle 19" o:spid="_x0000_s1136" style="position:absolute;left:12039;top:1282;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217E1D" w:rsidRDefault="00217E1D" w:rsidP="00953091">
                        <w:r>
                          <w:rPr>
                            <w:i/>
                            <w:iCs/>
                            <w:color w:val="000000"/>
                            <w:sz w:val="16"/>
                            <w:szCs w:val="16"/>
                            <w:lang w:val="en-US"/>
                          </w:rPr>
                          <w:t>N</w:t>
                        </w:r>
                      </w:p>
                    </w:txbxContent>
                  </v:textbox>
                </v:rect>
                <v:rect id="Rectangle 20" o:spid="_x0000_s1137" style="position:absolute;left:12769;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217E1D" w:rsidRDefault="00217E1D" w:rsidP="00953091">
                        <w:proofErr w:type="gramStart"/>
                        <w:r>
                          <w:rPr>
                            <w:i/>
                            <w:iCs/>
                            <w:color w:val="000000"/>
                            <w:sz w:val="12"/>
                            <w:szCs w:val="12"/>
                            <w:lang w:val="en-US"/>
                          </w:rPr>
                          <w:t>c</w:t>
                        </w:r>
                        <w:proofErr w:type="gramEnd"/>
                      </w:p>
                    </w:txbxContent>
                  </v:textbox>
                </v:rect>
                <v:rect id="Rectangle 21" o:spid="_x0000_s1138" style="position:absolute;left:13150;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217E1D" w:rsidRDefault="00217E1D" w:rsidP="00953091">
                        <w:proofErr w:type="gramStart"/>
                        <w:r>
                          <w:rPr>
                            <w:i/>
                            <w:iCs/>
                            <w:color w:val="000000"/>
                            <w:sz w:val="12"/>
                            <w:szCs w:val="12"/>
                            <w:lang w:val="en-US"/>
                          </w:rPr>
                          <w:t>p</w:t>
                        </w:r>
                        <w:proofErr w:type="gramEnd"/>
                      </w:p>
                    </w:txbxContent>
                  </v:textbox>
                </v:rect>
                <v:rect id="Rectangle 22" o:spid="_x0000_s1139" style="position:absolute;left:1359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217E1D" w:rsidRDefault="00217E1D" w:rsidP="00953091">
                        <w:proofErr w:type="gramStart"/>
                        <w:r>
                          <w:rPr>
                            <w:i/>
                            <w:iCs/>
                            <w:color w:val="000000"/>
                            <w:sz w:val="12"/>
                            <w:szCs w:val="12"/>
                            <w:lang w:val="en-US"/>
                          </w:rPr>
                          <w:t>b</w:t>
                        </w:r>
                        <w:proofErr w:type="gramEnd"/>
                      </w:p>
                    </w:txbxContent>
                  </v:textbox>
                </v:rect>
                <v:rect id="Rectangle 23" o:spid="_x0000_s1140" style="position:absolute;left:10706;top:1314;width:5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217E1D" w:rsidRDefault="00217E1D" w:rsidP="00953091">
                        <w:r>
                          <w:rPr>
                            <w:color w:val="000000"/>
                            <w:sz w:val="16"/>
                            <w:szCs w:val="16"/>
                            <w:lang w:val="en-US"/>
                          </w:rPr>
                          <w:t>+</w:t>
                        </w:r>
                      </w:p>
                    </w:txbxContent>
                  </v:textbox>
                </v:rect>
                <v:rect id="Rectangle 24" o:spid="_x0000_s1141" style="position:absolute;left:15341;top:654;width:7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217E1D" w:rsidRDefault="00217E1D" w:rsidP="00953091">
                        <w:r>
                          <w:rPr>
                            <w:color w:val="000000"/>
                            <w:lang w:val="en-US"/>
                          </w:rPr>
                          <w:t>4</w:t>
                        </w:r>
                      </w:p>
                    </w:txbxContent>
                  </v:textbox>
                </v:rect>
                <v:rect id="Rectangle 25" o:spid="_x0000_s1142" style="position:absolute;left:16040;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217E1D" w:rsidRDefault="00217E1D" w:rsidP="00953091">
                        <w:proofErr w:type="gramStart"/>
                        <w:r>
                          <w:rPr>
                            <w:i/>
                            <w:iCs/>
                            <w:color w:val="000000"/>
                            <w:lang w:val="en-US"/>
                          </w:rPr>
                          <w:t>s</w:t>
                        </w:r>
                        <w:proofErr w:type="gramEnd"/>
                      </w:p>
                    </w:txbxContent>
                  </v:textbox>
                </v:rect>
                <v:rect id="Rectangle 26" o:spid="_x0000_s1143" style="position:absolute;left:16579;top:1314;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217E1D" w:rsidRDefault="00217E1D" w:rsidP="00953091">
                        <w:r>
                          <w:rPr>
                            <w:color w:val="000000"/>
                            <w:sz w:val="16"/>
                            <w:szCs w:val="16"/>
                            <w:lang w:val="en-US"/>
                          </w:rPr>
                          <w:t>2</w:t>
                        </w:r>
                      </w:p>
                    </w:txbxContent>
                  </v:textbox>
                </v:rect>
                <v:rect id="Rectangle 27" o:spid="_x0000_s1144" style="position:absolute;left:1816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217E1D" w:rsidRDefault="00217E1D" w:rsidP="00953091">
                        <w:proofErr w:type="gramStart"/>
                        <w:r>
                          <w:rPr>
                            <w:i/>
                            <w:iCs/>
                            <w:color w:val="000000"/>
                            <w:sz w:val="16"/>
                            <w:szCs w:val="16"/>
                            <w:lang w:val="en-US"/>
                          </w:rPr>
                          <w:t>k</w:t>
                        </w:r>
                        <w:proofErr w:type="gramEnd"/>
                      </w:p>
                    </w:txbxContent>
                  </v:textbox>
                </v:rect>
                <v:rect id="Rectangle 28" o:spid="_x0000_s1145" style="position:absolute;left:18713;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217E1D" w:rsidRDefault="00217E1D" w:rsidP="00953091">
                        <w:r>
                          <w:rPr>
                            <w:i/>
                            <w:iCs/>
                            <w:color w:val="000000"/>
                            <w:sz w:val="16"/>
                            <w:szCs w:val="16"/>
                            <w:lang w:val="en-US"/>
                          </w:rPr>
                          <w:t>N</w:t>
                        </w:r>
                      </w:p>
                    </w:txbxContent>
                  </v:textbox>
                </v:rect>
                <v:rect id="Rectangle 29" o:spid="_x0000_s1146" style="position:absolute;left:19411;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217E1D" w:rsidRDefault="00217E1D" w:rsidP="00953091">
                        <w:proofErr w:type="gramStart"/>
                        <w:r>
                          <w:rPr>
                            <w:i/>
                            <w:iCs/>
                            <w:color w:val="000000"/>
                            <w:sz w:val="12"/>
                            <w:szCs w:val="12"/>
                            <w:lang w:val="en-US"/>
                          </w:rPr>
                          <w:t>c</w:t>
                        </w:r>
                        <w:proofErr w:type="gramEnd"/>
                      </w:p>
                    </w:txbxContent>
                  </v:textbox>
                </v:rect>
                <v:rect id="Rectangle 30" o:spid="_x0000_s1147" style="position:absolute;left:19824;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217E1D" w:rsidRDefault="00217E1D" w:rsidP="00953091">
                        <w:proofErr w:type="gramStart"/>
                        <w:r>
                          <w:rPr>
                            <w:i/>
                            <w:iCs/>
                            <w:color w:val="000000"/>
                            <w:sz w:val="12"/>
                            <w:szCs w:val="12"/>
                            <w:lang w:val="en-US"/>
                          </w:rPr>
                          <w:t>p</w:t>
                        </w:r>
                        <w:proofErr w:type="gramEnd"/>
                      </w:p>
                    </w:txbxContent>
                  </v:textbox>
                </v:rect>
                <v:rect id="Rectangle 31" o:spid="_x0000_s1148" style="position:absolute;left:2026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217E1D" w:rsidRDefault="00217E1D" w:rsidP="00953091">
                        <w:proofErr w:type="gramStart"/>
                        <w:r>
                          <w:rPr>
                            <w:i/>
                            <w:iCs/>
                            <w:color w:val="000000"/>
                            <w:sz w:val="12"/>
                            <w:szCs w:val="12"/>
                            <w:lang w:val="en-US"/>
                          </w:rPr>
                          <w:t>b</w:t>
                        </w:r>
                        <w:proofErr w:type="gramEnd"/>
                      </w:p>
                    </w:txbxContent>
                  </v:textbox>
                </v:rect>
                <v:rect id="Rectangle 32" o:spid="_x0000_s1149" style="position:absolute;left:17341;top:1314;width:5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217E1D" w:rsidRDefault="00217E1D" w:rsidP="00953091">
                        <w:r>
                          <w:rPr>
                            <w:color w:val="000000"/>
                            <w:sz w:val="16"/>
                            <w:szCs w:val="16"/>
                            <w:lang w:val="en-US"/>
                          </w:rPr>
                          <w:t>+</w:t>
                        </w:r>
                      </w:p>
                    </w:txbxContent>
                  </v:textbox>
                </v:rect>
                <v:rect id="Rectangle 33" o:spid="_x0000_s1150" style="position:absolute;left:7658;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217E1D" w:rsidRDefault="00217E1D" w:rsidP="00953091">
                        <w:r>
                          <w:rPr>
                            <w:color w:val="000000"/>
                            <w:lang w:val="en-US"/>
                          </w:rPr>
                          <w:t>+</w:t>
                        </w:r>
                      </w:p>
                    </w:txbxContent>
                  </v:textbox>
                </v:rect>
                <v:rect id="Rectangle 34" o:spid="_x0000_s1151" style="position:absolute;left:14293;top:654;width:7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217E1D" w:rsidRDefault="00217E1D" w:rsidP="00953091">
                        <w:r>
                          <w:rPr>
                            <w:color w:val="000000"/>
                            <w:lang w:val="en-US"/>
                          </w:rPr>
                          <w:t>+</w:t>
                        </w:r>
                      </w:p>
                    </w:txbxContent>
                  </v:textbox>
                </v:rect>
                <v:rect id="Rectangle 35" o:spid="_x0000_s1152" style="position:absolute;left:3175;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217E1D" w:rsidRDefault="00217E1D" w:rsidP="00953091">
                        <w:r>
                          <w:rPr>
                            <w:color w:val="000000"/>
                            <w:lang w:val="en-US"/>
                          </w:rPr>
                          <w:t>=</w:t>
                        </w:r>
                      </w:p>
                    </w:txbxContent>
                  </v:textbox>
                </v:rect>
                <v:rect id="Rectangle 36" o:spid="_x0000_s1153" style="position:absolute;left:2413;top:2927;width:114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217E1D" w:rsidRDefault="00217E1D" w:rsidP="00953091"/>
                    </w:txbxContent>
                  </v:textbox>
                </v:rect>
                <w10:anchorlock/>
              </v:group>
            </w:pict>
          </mc:Fallback>
        </mc:AlternateContent>
      </w:r>
    </w:p>
    <w:p w:rsidR="00953091" w:rsidRPr="009C74CB" w:rsidRDefault="00953091" w:rsidP="00953091">
      <w:pPr>
        <w:pStyle w:val="EU"/>
        <w:rPr>
          <w:color w:val="0000FF"/>
          <w:w w:val="100"/>
        </w:rPr>
      </w:pPr>
    </w:p>
    <w:p w:rsidR="00953091" w:rsidRPr="009C74CB" w:rsidRDefault="00953091" w:rsidP="009C74CB">
      <w:pPr>
        <w:pStyle w:val="3"/>
        <w:rPr>
          <w:color w:val="0000FF"/>
          <w:lang w:val="en-US"/>
        </w:rPr>
      </w:pPr>
      <w:bookmarkStart w:id="317" w:name="_Toc315383348"/>
      <w:bookmarkStart w:id="318" w:name="_Toc372248597"/>
      <w:r w:rsidRPr="009C74CB">
        <w:rPr>
          <w:color w:val="0000FF"/>
          <w:lang w:val="en-US"/>
        </w:rPr>
        <w:t xml:space="preserve">Forward </w:t>
      </w:r>
      <w:r w:rsidRPr="009C74CB">
        <w:rPr>
          <w:color w:val="0000FF"/>
        </w:rPr>
        <w:t>error</w:t>
      </w:r>
      <w:r w:rsidRPr="009C74CB">
        <w:rPr>
          <w:color w:val="0000FF"/>
          <w:lang w:val="en-US"/>
        </w:rPr>
        <w:t xml:space="preserve"> correction (FEC)</w:t>
      </w:r>
      <w:bookmarkEnd w:id="317"/>
      <w:bookmarkEnd w:id="318"/>
    </w:p>
    <w:p w:rsidR="00953091" w:rsidRPr="006975DC" w:rsidRDefault="00953091" w:rsidP="00953091">
      <w:pPr>
        <w:pStyle w:val="T"/>
        <w:rPr>
          <w:color w:val="0000FF"/>
          <w:w w:val="100"/>
        </w:rPr>
      </w:pPr>
      <w:r w:rsidRPr="009C74CB">
        <w:rPr>
          <w:color w:val="0000FF"/>
          <w:w w:val="100"/>
        </w:rPr>
        <w:t>The FEC used by the</w:t>
      </w:r>
      <w:r w:rsidRPr="006975DC">
        <w:rPr>
          <w:color w:val="0000FF"/>
          <w:w w:val="100"/>
        </w:rPr>
        <w:t xml:space="preserve"> UWB PHY is a concatenated code consisting of an outer Reed-Solomon systematic block code and an inner half-rate systematic convolutional code. The inner convolutional code is not necessarily enabled at all data rates; the rows of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that have a Viterbi rate of 1 indicate that the inner convolutional code is disabled for the PSDU part of the PHY frame.</w:t>
      </w:r>
    </w:p>
    <w:p w:rsidR="00953091" w:rsidRPr="006975DC" w:rsidRDefault="00953091" w:rsidP="00953091">
      <w:pPr>
        <w:autoSpaceDE w:val="0"/>
        <w:autoSpaceDN w:val="0"/>
        <w:adjustRightInd w:val="0"/>
        <w:spacing w:before="240"/>
        <w:rPr>
          <w:color w:val="0000FF"/>
          <w:lang w:val="en-US"/>
        </w:rPr>
      </w:pPr>
      <w:r w:rsidRPr="006975DC">
        <w:rPr>
          <w:color w:val="0000FF"/>
          <w:lang w:val="en-US"/>
        </w:rPr>
        <w:t xml:space="preserve">The FEC encoding of a block of </w:t>
      </w:r>
      <w:r w:rsidRPr="006975DC">
        <w:rPr>
          <w:i/>
          <w:iCs/>
          <w:color w:val="0000FF"/>
          <w:lang w:val="en-US"/>
        </w:rPr>
        <w:t>M</w:t>
      </w:r>
      <w:r w:rsidRPr="006975DC">
        <w:rPr>
          <w:color w:val="0000FF"/>
          <w:lang w:val="en-US"/>
        </w:rPr>
        <w:t xml:space="preserve"> PSDU bits, </w:t>
      </w:r>
      <w:r w:rsidRPr="006975DC">
        <w:rPr>
          <w:i/>
          <w:iCs/>
          <w:color w:val="0000FF"/>
          <w:lang w:val="en-US"/>
        </w:rPr>
        <w:t>b</w:t>
      </w:r>
      <w:r w:rsidRPr="006975DC">
        <w:rPr>
          <w:i/>
          <w:iCs/>
          <w:color w:val="0000FF"/>
          <w:vertAlign w:val="subscript"/>
          <w:lang w:val="en-US"/>
        </w:rPr>
        <w:t>0</w:t>
      </w:r>
      <w:r w:rsidRPr="006975DC">
        <w:rPr>
          <w:i/>
          <w:iCs/>
          <w:color w:val="0000FF"/>
          <w:lang w:val="en-US"/>
        </w:rPr>
        <w:t>, b</w:t>
      </w:r>
      <w:r w:rsidRPr="006975DC">
        <w:rPr>
          <w:i/>
          <w:iCs/>
          <w:color w:val="0000FF"/>
          <w:vertAlign w:val="subscript"/>
          <w:lang w:val="en-US"/>
        </w:rPr>
        <w:t>1</w:t>
      </w:r>
      <w:proofErr w:type="gramStart"/>
      <w:r w:rsidRPr="006975DC">
        <w:rPr>
          <w:i/>
          <w:iCs/>
          <w:color w:val="0000FF"/>
          <w:lang w:val="en-US"/>
        </w:rPr>
        <w:t>, …,</w:t>
      </w:r>
      <w:proofErr w:type="gramEnd"/>
      <w:r w:rsidRPr="006975DC">
        <w:rPr>
          <w:i/>
          <w:iCs/>
          <w:color w:val="0000FF"/>
          <w:lang w:val="en-US"/>
        </w:rPr>
        <w:t xml:space="preserve"> b</w:t>
      </w:r>
      <w:r w:rsidRPr="006975DC">
        <w:rPr>
          <w:i/>
          <w:iCs/>
          <w:color w:val="0000FF"/>
          <w:vertAlign w:val="subscript"/>
          <w:lang w:val="en-US"/>
        </w:rPr>
        <w:t>M-1</w:t>
      </w:r>
      <w:r w:rsidRPr="006975DC">
        <w:rPr>
          <w:color w:val="0000FF"/>
          <w:lang w:val="en-US"/>
        </w:rPr>
        <w:t xml:space="preserve">, is shown in </w:t>
      </w:r>
      <w:r w:rsidRPr="006975DC">
        <w:rPr>
          <w:color w:val="0000FF"/>
          <w:lang w:val="en-US"/>
        </w:rPr>
        <w:fldChar w:fldCharType="begin"/>
      </w:r>
      <w:r w:rsidRPr="006975DC">
        <w:rPr>
          <w:color w:val="0000FF"/>
          <w:lang w:val="en-US"/>
        </w:rPr>
        <w:instrText xml:space="preserve"> REF _Ref287261564 \h  \* MERGEFORMAT </w:instrText>
      </w:r>
      <w:r w:rsidRPr="006975DC">
        <w:rPr>
          <w:color w:val="0000FF"/>
          <w:lang w:val="en-US"/>
        </w:rPr>
      </w:r>
      <w:r w:rsidRPr="006975DC">
        <w:rPr>
          <w:color w:val="0000FF"/>
          <w:lang w:val="en-US"/>
        </w:rPr>
        <w:fldChar w:fldCharType="separate"/>
      </w:r>
      <w:r w:rsidRPr="006975DC">
        <w:rPr>
          <w:color w:val="0000FF"/>
          <w:lang w:val="en-US"/>
        </w:rPr>
        <w:t xml:space="preserve">Figure </w:t>
      </w:r>
      <w:r w:rsidRPr="006975DC">
        <w:rPr>
          <w:noProof/>
          <w:color w:val="0000FF"/>
          <w:lang w:val="en-US"/>
        </w:rPr>
        <w:t>10</w:t>
      </w:r>
      <w:r w:rsidRPr="006975DC">
        <w:rPr>
          <w:color w:val="0000FF"/>
          <w:lang w:val="en-US"/>
        </w:rPr>
        <w:fldChar w:fldCharType="end"/>
      </w:r>
      <w:r w:rsidRPr="006975DC">
        <w:rPr>
          <w:color w:val="0000FF"/>
          <w:lang w:val="en-US"/>
        </w:rPr>
        <w:t xml:space="preserve">. The Reed-Solomon encoder shall append 48 parity bits, </w:t>
      </w:r>
      <w:r w:rsidRPr="006975DC">
        <w:rPr>
          <w:i/>
          <w:iCs/>
          <w:color w:val="0000FF"/>
          <w:lang w:val="en-US"/>
        </w:rPr>
        <w:t>p</w:t>
      </w:r>
      <w:r w:rsidRPr="006975DC">
        <w:rPr>
          <w:i/>
          <w:iCs/>
          <w:color w:val="0000FF"/>
          <w:vertAlign w:val="subscript"/>
          <w:lang w:val="en-US"/>
        </w:rPr>
        <w:t>0</w:t>
      </w:r>
      <w:r w:rsidRPr="006975DC">
        <w:rPr>
          <w:i/>
          <w:iCs/>
          <w:color w:val="0000FF"/>
          <w:lang w:val="en-US"/>
        </w:rPr>
        <w:t>, p</w:t>
      </w:r>
      <w:r w:rsidRPr="006975DC">
        <w:rPr>
          <w:i/>
          <w:iCs/>
          <w:color w:val="0000FF"/>
          <w:vertAlign w:val="subscript"/>
          <w:lang w:val="en-US"/>
        </w:rPr>
        <w:t>1</w:t>
      </w:r>
      <w:proofErr w:type="gramStart"/>
      <w:r w:rsidRPr="006975DC">
        <w:rPr>
          <w:i/>
          <w:iCs/>
          <w:color w:val="0000FF"/>
          <w:lang w:val="en-US"/>
        </w:rPr>
        <w:t>, …,</w:t>
      </w:r>
      <w:proofErr w:type="gramEnd"/>
      <w:r w:rsidRPr="006975DC">
        <w:rPr>
          <w:i/>
          <w:iCs/>
          <w:color w:val="0000FF"/>
          <w:lang w:val="en-US"/>
        </w:rPr>
        <w:t xml:space="preserve"> p</w:t>
      </w:r>
      <w:r w:rsidRPr="006975DC">
        <w:rPr>
          <w:i/>
          <w:iCs/>
          <w:color w:val="0000FF"/>
          <w:vertAlign w:val="subscript"/>
          <w:lang w:val="en-US"/>
        </w:rPr>
        <w:t>47</w:t>
      </w:r>
      <w:r w:rsidRPr="006975DC">
        <w:rPr>
          <w:color w:val="0000FF"/>
          <w:lang w:val="en-US"/>
        </w:rPr>
        <w:t xml:space="preserve">, to the original block. This results in a Reed-Solomon encoded block of length </w:t>
      </w:r>
      <w:r w:rsidRPr="006975DC">
        <w:rPr>
          <w:i/>
          <w:iCs/>
          <w:color w:val="0000FF"/>
          <w:lang w:val="en-US"/>
        </w:rPr>
        <w:t xml:space="preserve">M </w:t>
      </w:r>
      <w:r w:rsidRPr="006975DC">
        <w:rPr>
          <w:color w:val="0000FF"/>
          <w:lang w:val="en-US"/>
        </w:rPr>
        <w:t>+ 48. Where the Viterbi rate is 0.5, a half-rate systematic convolutional encoder shall encode the Reed-Solomon encoded block into a systematic coded block of length 2</w:t>
      </w:r>
      <w:r w:rsidRPr="006975DC">
        <w:rPr>
          <w:i/>
          <w:iCs/>
          <w:color w:val="0000FF"/>
          <w:lang w:val="en-US"/>
        </w:rPr>
        <w:t>M</w:t>
      </w:r>
      <w:r w:rsidRPr="006975DC">
        <w:rPr>
          <w:color w:val="0000FF"/>
          <w:lang w:val="en-US"/>
        </w:rPr>
        <w: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t>
      </w:r>
      <w:r w:rsidRPr="006975DC">
        <w:rPr>
          <w:i/>
          <w:iCs/>
          <w:color w:val="0000FF"/>
          <w:lang w:val="en-US"/>
        </w:rPr>
        <w:t>(b</w:t>
      </w:r>
      <w:r w:rsidRPr="006975DC">
        <w:rPr>
          <w:i/>
          <w:iCs/>
          <w:color w:val="0000FF"/>
          <w:sz w:val="16"/>
          <w:szCs w:val="16"/>
          <w:vertAlign w:val="subscript"/>
          <w:lang w:val="en-US"/>
        </w:rPr>
        <w:t>0</w:t>
      </w:r>
      <w:r w:rsidRPr="006975DC">
        <w:rPr>
          <w:i/>
          <w:iCs/>
          <w:color w:val="0000FF"/>
          <w:lang w:val="en-US"/>
        </w:rPr>
        <w:t>, b</w:t>
      </w:r>
      <w:r w:rsidRPr="006975DC">
        <w:rPr>
          <w:i/>
          <w:iCs/>
          <w:color w:val="0000FF"/>
          <w:sz w:val="16"/>
          <w:szCs w:val="16"/>
          <w:vertAlign w:val="subscript"/>
          <w:lang w:val="en-US"/>
        </w:rPr>
        <w:t>2</w:t>
      </w:r>
      <w:r w:rsidRPr="006975DC">
        <w:rPr>
          <w:i/>
          <w:iCs/>
          <w:color w:val="0000FF"/>
          <w:lang w:val="en-US"/>
        </w:rPr>
        <w:t>,..., b</w:t>
      </w:r>
      <w:r w:rsidRPr="006975DC">
        <w:rPr>
          <w:i/>
          <w:iCs/>
          <w:color w:val="0000FF"/>
          <w:sz w:val="16"/>
          <w:szCs w:val="16"/>
          <w:vertAlign w:val="subscript"/>
          <w:lang w:val="en-US"/>
        </w:rPr>
        <w:t>M–2</w:t>
      </w:r>
      <w:r w:rsidRPr="006975DC">
        <w:rPr>
          <w:i/>
          <w:iCs/>
          <w:color w:val="0000FF"/>
          <w:lang w:val="en-US"/>
        </w:rPr>
        <w:t>, p</w:t>
      </w:r>
      <w:r w:rsidRPr="006975DC">
        <w:rPr>
          <w:i/>
          <w:iCs/>
          <w:color w:val="0000FF"/>
          <w:sz w:val="16"/>
          <w:szCs w:val="16"/>
          <w:vertAlign w:val="subscript"/>
          <w:lang w:val="en-US"/>
        </w:rPr>
        <w:t>0</w:t>
      </w:r>
      <w:r w:rsidRPr="006975DC">
        <w:rPr>
          <w:i/>
          <w:iCs/>
          <w:color w:val="0000FF"/>
          <w:lang w:val="en-US"/>
        </w:rPr>
        <w:t>, p</w:t>
      </w:r>
      <w:r w:rsidRPr="006975DC">
        <w:rPr>
          <w:i/>
          <w:iCs/>
          <w:color w:val="0000FF"/>
          <w:sz w:val="16"/>
          <w:szCs w:val="16"/>
          <w:vertAlign w:val="subscript"/>
          <w:lang w:val="en-US"/>
        </w:rPr>
        <w:t>2</w:t>
      </w:r>
      <w:r w:rsidRPr="006975DC">
        <w:rPr>
          <w:i/>
          <w:iCs/>
          <w:color w:val="0000FF"/>
          <w:lang w:val="en-US"/>
        </w:rPr>
        <w:t>,…, p</w:t>
      </w:r>
      <w:r w:rsidRPr="006975DC">
        <w:rPr>
          <w:i/>
          <w:iCs/>
          <w:color w:val="0000FF"/>
          <w:sz w:val="16"/>
          <w:szCs w:val="16"/>
          <w:vertAlign w:val="subscript"/>
          <w:lang w:val="en-US"/>
        </w:rPr>
        <w:t>46</w:t>
      </w:r>
      <w:r w:rsidRPr="006975DC">
        <w:rPr>
          <w:i/>
          <w:iCs/>
          <w:color w:val="0000FF"/>
          <w:lang w:val="en-US"/>
        </w:rPr>
        <w:t xml:space="preserve">) </w:t>
      </w:r>
      <w:r w:rsidRPr="006975DC">
        <w:rPr>
          <w:color w:val="0000FF"/>
          <w:lang w:val="en-US"/>
        </w:rPr>
        <w:t xml:space="preserve">shall be used to encode the position of the burst, and odd outputs </w:t>
      </w:r>
      <w:r w:rsidRPr="006975DC">
        <w:rPr>
          <w:i/>
          <w:iCs/>
          <w:color w:val="0000FF"/>
          <w:lang w:val="en-US"/>
        </w:rPr>
        <w:t>(b</w:t>
      </w:r>
      <w:r w:rsidRPr="006975DC">
        <w:rPr>
          <w:i/>
          <w:iCs/>
          <w:color w:val="0000FF"/>
          <w:sz w:val="16"/>
          <w:szCs w:val="16"/>
          <w:vertAlign w:val="subscript"/>
          <w:lang w:val="en-US"/>
        </w:rPr>
        <w:t>1</w:t>
      </w:r>
      <w:r w:rsidRPr="006975DC">
        <w:rPr>
          <w:i/>
          <w:iCs/>
          <w:color w:val="0000FF"/>
          <w:lang w:val="en-US"/>
        </w:rPr>
        <w:t>, b</w:t>
      </w:r>
      <w:r w:rsidRPr="006975DC">
        <w:rPr>
          <w:i/>
          <w:iCs/>
          <w:color w:val="0000FF"/>
          <w:sz w:val="16"/>
          <w:szCs w:val="16"/>
          <w:vertAlign w:val="subscript"/>
          <w:lang w:val="en-US"/>
        </w:rPr>
        <w:t>3</w:t>
      </w:r>
      <w:r w:rsidRPr="006975DC">
        <w:rPr>
          <w:i/>
          <w:iCs/>
          <w:color w:val="0000FF"/>
          <w:lang w:val="en-US"/>
        </w:rPr>
        <w:t>,..., b</w:t>
      </w:r>
      <w:r w:rsidRPr="006975DC">
        <w:rPr>
          <w:i/>
          <w:iCs/>
          <w:color w:val="0000FF"/>
          <w:sz w:val="16"/>
          <w:szCs w:val="16"/>
          <w:vertAlign w:val="subscript"/>
          <w:lang w:val="en-US"/>
        </w:rPr>
        <w:t>M–1</w:t>
      </w:r>
      <w:r w:rsidRPr="006975DC">
        <w:rPr>
          <w:i/>
          <w:iCs/>
          <w:color w:val="0000FF"/>
          <w:lang w:val="en-US"/>
        </w:rPr>
        <w:t>, p</w:t>
      </w:r>
      <w:r w:rsidRPr="006975DC">
        <w:rPr>
          <w:i/>
          <w:iCs/>
          <w:color w:val="0000FF"/>
          <w:sz w:val="16"/>
          <w:szCs w:val="16"/>
          <w:vertAlign w:val="subscript"/>
          <w:lang w:val="en-US"/>
        </w:rPr>
        <w:t>1</w:t>
      </w:r>
      <w:r w:rsidRPr="006975DC">
        <w:rPr>
          <w:i/>
          <w:iCs/>
          <w:color w:val="0000FF"/>
          <w:lang w:val="en-US"/>
        </w:rPr>
        <w:t>, p</w:t>
      </w:r>
      <w:r w:rsidRPr="006975DC">
        <w:rPr>
          <w:i/>
          <w:iCs/>
          <w:color w:val="0000FF"/>
          <w:sz w:val="16"/>
          <w:szCs w:val="16"/>
          <w:vertAlign w:val="subscript"/>
          <w:lang w:val="en-US"/>
        </w:rPr>
        <w:t>3</w:t>
      </w:r>
      <w:r w:rsidRPr="006975DC">
        <w:rPr>
          <w:i/>
          <w:iCs/>
          <w:color w:val="0000FF"/>
          <w:lang w:val="en-US"/>
        </w:rPr>
        <w:t>,…, p</w:t>
      </w:r>
      <w:r w:rsidRPr="006975DC">
        <w:rPr>
          <w:i/>
          <w:iCs/>
          <w:color w:val="0000FF"/>
          <w:sz w:val="16"/>
          <w:szCs w:val="16"/>
          <w:vertAlign w:val="subscript"/>
          <w:lang w:val="en-US"/>
        </w:rPr>
        <w:t>47</w:t>
      </w:r>
      <w:r w:rsidRPr="006975DC">
        <w:rPr>
          <w:i/>
          <w:iCs/>
          <w:color w:val="0000FF"/>
          <w:lang w:val="en-US"/>
        </w:rPr>
        <w:t xml:space="preserve">) </w:t>
      </w:r>
      <w:r w:rsidRPr="006975DC">
        <w:rPr>
          <w:color w:val="0000FF"/>
          <w:lang w:val="en-US"/>
        </w:rPr>
        <w:t xml:space="preserve">shall be used to encode the polarity of the pulses. Note here that </w:t>
      </w:r>
      <w:r w:rsidRPr="006975DC">
        <w:rPr>
          <w:i/>
          <w:iCs/>
          <w:color w:val="0000FF"/>
          <w:lang w:val="en-US"/>
        </w:rPr>
        <w:t xml:space="preserve">M </w:t>
      </w:r>
      <w:r w:rsidRPr="006975DC">
        <w:rPr>
          <w:color w:val="0000FF"/>
          <w:lang w:val="en-US"/>
        </w:rPr>
        <w:t>is always an even number.</w:t>
      </w:r>
    </w:p>
    <w:p w:rsidR="00953091" w:rsidRPr="006975DC" w:rsidRDefault="00953091" w:rsidP="00953091">
      <w:pPr>
        <w:pStyle w:val="T"/>
        <w:rPr>
          <w:color w:val="0000FF"/>
          <w:w w:val="100"/>
        </w:rPr>
      </w:pPr>
      <w:r w:rsidRPr="006975DC">
        <w:rPr>
          <w:color w:val="0000FF"/>
          <w:w w:val="100"/>
        </w:rPr>
        <w: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03C6D9FA" wp14:editId="7EA4F57A">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19" w:name="_Ref287261564"/>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10</w:t>
      </w:r>
      <w:r w:rsidRPr="006975DC">
        <w:rPr>
          <w:rFonts w:ascii="Times New Roman" w:hAnsi="Times New Roman"/>
          <w:color w:val="0000FF"/>
          <w:lang w:val="en-US"/>
        </w:rPr>
        <w:fldChar w:fldCharType="end"/>
      </w:r>
      <w:bookmarkEnd w:id="319"/>
      <w:r w:rsidRPr="006975DC">
        <w:rPr>
          <w:rFonts w:ascii="Times New Roman" w:hAnsi="Times New Roman"/>
          <w:color w:val="0000FF"/>
          <w:lang w:val="en-US"/>
        </w:rPr>
        <w:t xml:space="preserve"> – FEC encoding process</w:t>
      </w:r>
    </w:p>
    <w:p w:rsidR="00953091" w:rsidRPr="009C74CB" w:rsidRDefault="00953091" w:rsidP="00953091">
      <w:pPr>
        <w:pStyle w:val="T"/>
        <w:rPr>
          <w:color w:val="0000FF"/>
          <w:w w:val="100"/>
        </w:rPr>
      </w:pPr>
    </w:p>
    <w:p w:rsidR="00953091" w:rsidRPr="009C74CB" w:rsidRDefault="00953091" w:rsidP="009C74CB">
      <w:pPr>
        <w:pStyle w:val="4"/>
        <w:rPr>
          <w:color w:val="0000FF"/>
          <w:lang w:val="en-US"/>
        </w:rPr>
      </w:pPr>
      <w:bookmarkStart w:id="320" w:name="_Ref287253883"/>
      <w:r w:rsidRPr="009C74CB">
        <w:rPr>
          <w:color w:val="0000FF"/>
          <w:lang w:val="en-US"/>
        </w:rPr>
        <w:t>Reed-</w:t>
      </w:r>
      <w:r w:rsidRPr="009C74CB">
        <w:rPr>
          <w:color w:val="0000FF"/>
        </w:rPr>
        <w:t>Solomon</w:t>
      </w:r>
      <w:r w:rsidRPr="009C74CB">
        <w:rPr>
          <w:color w:val="0000FF"/>
          <w:lang w:val="en-US"/>
        </w:rPr>
        <w:t xml:space="preserve"> encoding</w:t>
      </w:r>
      <w:bookmarkEnd w:id="320"/>
    </w:p>
    <w:p w:rsidR="00953091" w:rsidRPr="006975DC" w:rsidRDefault="00953091" w:rsidP="00953091">
      <w:pPr>
        <w:pStyle w:val="T"/>
        <w:rPr>
          <w:color w:val="0000FF"/>
          <w:w w:val="100"/>
        </w:rPr>
      </w:pPr>
      <w:r w:rsidRPr="009C74CB">
        <w:rPr>
          <w:color w:val="0000FF"/>
          <w:w w:val="100"/>
        </w:rPr>
        <w:t>The systematic Reed</w:t>
      </w:r>
      <w:r w:rsidRPr="006975DC">
        <w:rPr>
          <w:color w:val="0000FF"/>
          <w:w w:val="100"/>
        </w:rPr>
        <w:t xml:space="preserve">-Solomon code is over Galois field, </w:t>
      </w:r>
      <w:proofErr w:type="gramStart"/>
      <w:r w:rsidRPr="006975DC">
        <w:rPr>
          <w:color w:val="0000FF"/>
          <w:w w:val="100"/>
        </w:rPr>
        <w:t>GF(</w:t>
      </w:r>
      <w:proofErr w:type="gramEnd"/>
      <w:r w:rsidRPr="006975DC">
        <w:rPr>
          <w:color w:val="0000FF"/>
          <w:w w:val="100"/>
        </w:rPr>
        <w:t>2</w:t>
      </w:r>
      <w:r w:rsidRPr="006975DC">
        <w:rPr>
          <w:color w:val="0000FF"/>
          <w:w w:val="100"/>
          <w:vertAlign w:val="superscript"/>
        </w:rPr>
        <w:t>6</w:t>
      </w:r>
      <w:r w:rsidRPr="006975DC">
        <w:rPr>
          <w:color w:val="0000FF"/>
          <w:w w:val="100"/>
        </w:rPr>
        <w:t>), which is built as an extension of GF(2). The systematic Reed-Solomon code shall use the generator polynomial</w:t>
      </w:r>
    </w:p>
    <w:p w:rsidR="00953091" w:rsidRPr="006975DC" w:rsidRDefault="00953091" w:rsidP="00953091">
      <w:pPr>
        <w:pStyle w:val="EU"/>
        <w:rPr>
          <w:color w:val="0000FF"/>
          <w:w w:val="100"/>
        </w:rPr>
      </w:pPr>
      <w:r w:rsidRPr="006975DC">
        <w:rPr>
          <w:noProof/>
          <w:color w:val="0000FF"/>
          <w:w w:val="100"/>
          <w:lang w:eastAsia="ko-KR"/>
        </w:rPr>
        <w:drawing>
          <wp:inline distT="0" distB="0" distL="0" distR="0" wp14:anchorId="5D14D0EA" wp14:editId="029F984C">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p>
    <w:p w:rsidR="00953091" w:rsidRPr="006975DC" w:rsidRDefault="00953091" w:rsidP="00953091">
      <w:pPr>
        <w:pStyle w:val="T"/>
        <w:rPr>
          <w:color w:val="0000FF"/>
          <w:w w:val="100"/>
        </w:rPr>
      </w:pPr>
      <w:proofErr w:type="gramStart"/>
      <w:r w:rsidRPr="006975DC">
        <w:rPr>
          <w:color w:val="0000FF"/>
          <w:w w:val="100"/>
        </w:rPr>
        <w:t>where</w:t>
      </w:r>
      <w:proofErr w:type="gramEnd"/>
      <w:r w:rsidRPr="006975DC">
        <w:rPr>
          <w:color w:val="0000FF"/>
          <w:w w:val="100"/>
        </w:rPr>
        <w:t xml:space="preserve"> α = 010000 is a root of the binary primitive polynomial </w:t>
      </w:r>
      <w:r w:rsidRPr="006975DC">
        <w:rPr>
          <w:noProof/>
          <w:color w:val="0000FF"/>
          <w:w w:val="100"/>
          <w:lang w:eastAsia="ko-KR"/>
        </w:rPr>
        <w:drawing>
          <wp:inline distT="0" distB="0" distL="0" distR="0" wp14:anchorId="51BDC549" wp14:editId="78466087">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6975DC">
        <w:rPr>
          <w:color w:val="0000FF"/>
          <w:w w:val="100"/>
        </w:rPr>
        <w:t xml:space="preserve"> in GF(2</w:t>
      </w:r>
      <w:r w:rsidRPr="006975DC">
        <w:rPr>
          <w:color w:val="0000FF"/>
          <w:w w:val="100"/>
          <w:vertAlign w:val="superscript"/>
        </w:rPr>
        <w:t>6</w:t>
      </w:r>
      <w:r w:rsidRPr="006975DC">
        <w:rPr>
          <w:color w:val="0000FF"/>
          <w:w w:val="100"/>
        </w:rPr>
        <w:t>).</w:t>
      </w:r>
    </w:p>
    <w:p w:rsidR="00953091" w:rsidRPr="006975DC" w:rsidRDefault="00953091" w:rsidP="00953091">
      <w:pPr>
        <w:pStyle w:val="T"/>
        <w:rPr>
          <w:color w:val="0000FF"/>
          <w:w w:val="100"/>
        </w:rPr>
      </w:pPr>
      <w:r w:rsidRPr="006975DC">
        <w:rPr>
          <w:color w:val="0000FF"/>
          <w:w w:val="100"/>
        </w:rPr>
        <w:t xml:space="preserve">In Reed-Solomon encoding </w:t>
      </w:r>
      <w:proofErr w:type="gramStart"/>
      <w:r w:rsidRPr="006975DC">
        <w:rPr>
          <w:color w:val="0000FF"/>
          <w:w w:val="100"/>
        </w:rPr>
        <w:t>RS</w:t>
      </w:r>
      <w:r w:rsidRPr="006975DC">
        <w:rPr>
          <w:color w:val="0000FF"/>
          <w:w w:val="100"/>
          <w:vertAlign w:val="subscript"/>
        </w:rPr>
        <w:t>6</w:t>
      </w:r>
      <w:r w:rsidRPr="006975DC">
        <w:rPr>
          <w:color w:val="0000FF"/>
          <w:w w:val="100"/>
        </w:rPr>
        <w:t>(</w:t>
      </w:r>
      <w:proofErr w:type="gramEnd"/>
      <w:r w:rsidRPr="006975DC">
        <w:rPr>
          <w:i/>
          <w:iCs/>
          <w:color w:val="0000FF"/>
          <w:w w:val="100"/>
        </w:rPr>
        <w:t xml:space="preserve">K </w:t>
      </w:r>
      <w:r w:rsidRPr="006975DC">
        <w:rPr>
          <w:color w:val="0000FF"/>
          <w:w w:val="100"/>
        </w:rPr>
        <w:t xml:space="preserve">+ 8, </w:t>
      </w:r>
      <w:r w:rsidRPr="006975DC">
        <w:rPr>
          <w:i/>
          <w:iCs/>
          <w:color w:val="0000FF"/>
          <w:w w:val="100"/>
        </w:rPr>
        <w:t>K</w:t>
      </w:r>
      <w:r w:rsidRPr="006975DC">
        <w:rPr>
          <w:color w:val="0000FF"/>
          <w:w w:val="100"/>
        </w:rPr>
        <w:t xml:space="preserve">), a block of </w:t>
      </w:r>
      <w:r w:rsidRPr="006975DC">
        <w:rPr>
          <w:i/>
          <w:iCs/>
          <w:color w:val="0000FF"/>
          <w:w w:val="100"/>
        </w:rPr>
        <w:t>I</w:t>
      </w:r>
      <w:r w:rsidRPr="006975DC">
        <w:rPr>
          <w:color w:val="0000FF"/>
          <w:w w:val="100"/>
        </w:rPr>
        <w:t xml:space="preserve"> bits (with </w:t>
      </w:r>
      <w:r w:rsidRPr="006975DC">
        <w:rPr>
          <w:noProof/>
          <w:color w:val="0000FF"/>
          <w:w w:val="100"/>
          <w:lang w:eastAsia="ko-KR"/>
        </w:rPr>
        <w:drawing>
          <wp:inline distT="0" distB="0" distL="0" distR="0" wp14:anchorId="6523BEA3" wp14:editId="27556243">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6975DC">
        <w:rPr>
          <w:color w:val="0000FF"/>
          <w:w w:val="100"/>
        </w:rPr>
        <w:t xml:space="preserve">) is encoded into a codeword of </w:t>
      </w:r>
      <w:r w:rsidRPr="006975DC">
        <w:rPr>
          <w:i/>
          <w:iCs/>
          <w:color w:val="0000FF"/>
          <w:w w:val="100"/>
        </w:rPr>
        <w:t>I</w:t>
      </w:r>
      <w:r w:rsidRPr="006975DC">
        <w:rPr>
          <w:color w:val="0000FF"/>
          <w:w w:val="100"/>
        </w:rPr>
        <w:t xml:space="preserve"> + 48 bits. The Reed-Solomon encoding procedure is performed in the following five steps:</w:t>
      </w:r>
    </w:p>
    <w:p w:rsidR="00953091" w:rsidRPr="006975DC" w:rsidRDefault="00953091" w:rsidP="00953091">
      <w:pPr>
        <w:pStyle w:val="L1"/>
        <w:numPr>
          <w:ilvl w:val="0"/>
          <w:numId w:val="105"/>
        </w:numPr>
        <w:ind w:left="640" w:hanging="440"/>
        <w:rPr>
          <w:color w:val="0000FF"/>
          <w:w w:val="100"/>
        </w:rPr>
      </w:pPr>
      <w:r w:rsidRPr="006975DC">
        <w:rPr>
          <w:i/>
          <w:iCs/>
          <w:color w:val="0000FF"/>
          <w:w w:val="100"/>
        </w:rPr>
        <w:lastRenderedPageBreak/>
        <w:t>Addition of dummy bits</w:t>
      </w:r>
      <w:r w:rsidRPr="006975DC">
        <w:rPr>
          <w:color w:val="0000FF"/>
          <w:w w:val="100"/>
        </w:rPr>
        <w:t xml:space="preserve">. The  block  of  </w:t>
      </w:r>
      <w:r w:rsidRPr="006975DC">
        <w:rPr>
          <w:i/>
          <w:iCs/>
          <w:color w:val="0000FF"/>
          <w:w w:val="100"/>
        </w:rPr>
        <w:t>I </w:t>
      </w:r>
      <w:r w:rsidRPr="006975DC">
        <w:rPr>
          <w:color w:val="0000FF"/>
          <w:w w:val="100"/>
        </w:rPr>
        <w:t xml:space="preserve"> information  bits  is  expanded  to  330 bits by adding 330 – </w:t>
      </w:r>
      <w:r w:rsidRPr="006975DC">
        <w:rPr>
          <w:i/>
          <w:iCs/>
          <w:color w:val="0000FF"/>
          <w:w w:val="100"/>
        </w:rPr>
        <w:t>I </w:t>
      </w:r>
      <w:r w:rsidRPr="006975DC">
        <w:rPr>
          <w:color w:val="0000FF"/>
          <w:w w:val="100"/>
        </w:rPr>
        <w:t>dummy (zero) bits to the beginning of the block. The expanded block is denoted as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proofErr w:type="gramStart"/>
      <w:r w:rsidRPr="006975DC">
        <w:rPr>
          <w:i/>
          <w:iCs/>
          <w:color w:val="0000FF"/>
          <w:w w:val="100"/>
        </w:rPr>
        <w:t>, ...,</w:t>
      </w:r>
      <w:proofErr w:type="gramEnd"/>
      <w:r w:rsidRPr="006975DC">
        <w:rPr>
          <w:i/>
          <w:iCs/>
          <w:color w:val="0000FF"/>
          <w:w w:val="100"/>
        </w:rPr>
        <w:t xml:space="preserve"> d</w:t>
      </w:r>
      <w:r w:rsidRPr="006975DC">
        <w:rPr>
          <w:color w:val="0000FF"/>
          <w:w w:val="100"/>
          <w:vertAlign w:val="subscript"/>
        </w:rPr>
        <w:t>329</w:t>
      </w:r>
      <w:r w:rsidRPr="006975DC">
        <w:rPr>
          <w:color w:val="0000FF"/>
          <w:w w:val="100"/>
        </w:rPr>
        <w:t xml:space="preserve">} where </w:t>
      </w:r>
      <w:r w:rsidRPr="006975DC">
        <w:rPr>
          <w:i/>
          <w:iCs/>
          <w:color w:val="0000FF"/>
          <w:w w:val="100"/>
        </w:rPr>
        <w:t>d</w:t>
      </w:r>
      <w:r w:rsidRPr="006975DC">
        <w:rPr>
          <w:color w:val="0000FF"/>
          <w:w w:val="100"/>
          <w:vertAlign w:val="subscript"/>
        </w:rPr>
        <w:t>0</w:t>
      </w:r>
      <w:r w:rsidRPr="006975DC">
        <w:rPr>
          <w:color w:val="0000FF"/>
          <w:w w:val="100"/>
        </w:rPr>
        <w:t xml:space="preserve"> is the first in time.</w:t>
      </w:r>
    </w:p>
    <w:p w:rsidR="00953091" w:rsidRPr="006975DC" w:rsidRDefault="00953091" w:rsidP="00953091">
      <w:pPr>
        <w:pStyle w:val="L"/>
        <w:numPr>
          <w:ilvl w:val="0"/>
          <w:numId w:val="106"/>
        </w:numPr>
        <w:ind w:left="640" w:hanging="440"/>
        <w:rPr>
          <w:color w:val="0000FF"/>
          <w:w w:val="100"/>
        </w:rPr>
      </w:pPr>
      <w:r w:rsidRPr="006975DC">
        <w:rPr>
          <w:i/>
          <w:iCs/>
          <w:color w:val="0000FF"/>
          <w:w w:val="100"/>
        </w:rPr>
        <w:t>Bit-to-symbol conversion</w:t>
      </w:r>
      <w:r w:rsidRPr="006975DC">
        <w:rPr>
          <w:color w:val="0000FF"/>
          <w:w w:val="100"/>
        </w:rPr>
        <w:t>. The 330 bits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r w:rsidRPr="006975DC">
        <w:rPr>
          <w:i/>
          <w:iCs/>
          <w:color w:val="0000FF"/>
          <w:w w:val="100"/>
        </w:rPr>
        <w:t>, ..., d</w:t>
      </w:r>
      <w:r w:rsidRPr="006975DC">
        <w:rPr>
          <w:color w:val="0000FF"/>
          <w:w w:val="100"/>
          <w:vertAlign w:val="subscript"/>
        </w:rPr>
        <w:t>329</w:t>
      </w:r>
      <w:r w:rsidRPr="006975DC">
        <w:rPr>
          <w:color w:val="0000FF"/>
          <w:w w:val="100"/>
        </w:rPr>
        <w:t>} are converted into 55 Reed-Solomon symbols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r w:rsidRPr="006975DC">
        <w:rPr>
          <w:i/>
          <w:iCs/>
          <w:color w:val="0000FF"/>
          <w:w w:val="100"/>
        </w:rPr>
        <w:t>, ..., D</w:t>
      </w:r>
      <w:r w:rsidRPr="006975DC">
        <w:rPr>
          <w:color w:val="0000FF"/>
          <w:w w:val="100"/>
          <w:vertAlign w:val="subscript"/>
        </w:rPr>
        <w:t>54</w:t>
      </w:r>
      <w:r w:rsidRPr="006975DC">
        <w:rPr>
          <w:color w:val="0000FF"/>
          <w:w w:val="100"/>
        </w:rPr>
        <w:t>} having the following polynomial representation:</w:t>
      </w:r>
    </w:p>
    <w:p w:rsidR="00953091" w:rsidRPr="006975DC" w:rsidRDefault="00953091" w:rsidP="00953091">
      <w:pPr>
        <w:pStyle w:val="EU"/>
        <w:spacing w:before="120" w:after="120"/>
        <w:ind w:firstLine="840"/>
        <w:rPr>
          <w:color w:val="0000FF"/>
          <w:w w:val="100"/>
        </w:rPr>
      </w:pPr>
      <w:r w:rsidRPr="006975DC">
        <w:rPr>
          <w:noProof/>
          <w:color w:val="0000FF"/>
          <w:w w:val="100"/>
          <w:lang w:eastAsia="ko-KR"/>
        </w:rPr>
        <w:drawing>
          <wp:inline distT="0" distB="0" distL="0" distR="0" wp14:anchorId="5B86EE8D" wp14:editId="627A897D">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p>
    <w:p w:rsidR="00953091" w:rsidRPr="006975DC" w:rsidRDefault="00953091" w:rsidP="00953091">
      <w:pPr>
        <w:pStyle w:val="LP"/>
        <w:rPr>
          <w:color w:val="0000FF"/>
          <w:w w:val="100"/>
        </w:rPr>
      </w:pPr>
      <w:r w:rsidRPr="006975DC">
        <w:rPr>
          <w:color w:val="0000FF"/>
          <w:w w:val="100"/>
        </w:rPr>
        <w:t xml:space="preserve">Resulting 6-bit symbols are presented </w:t>
      </w:r>
      <w:proofErr w:type="gramStart"/>
      <w:r w:rsidRPr="006975DC">
        <w:rPr>
          <w:color w:val="0000FF"/>
          <w:w w:val="100"/>
        </w:rPr>
        <w:t xml:space="preserve">as </w:t>
      </w:r>
      <w:proofErr w:type="gramEnd"/>
      <w:r w:rsidRPr="006975DC">
        <w:rPr>
          <w:noProof/>
          <w:color w:val="0000FF"/>
          <w:w w:val="100"/>
          <w:lang w:eastAsia="ko-KR"/>
        </w:rPr>
        <w:drawing>
          <wp:inline distT="0" distB="0" distL="0" distR="0" wp14:anchorId="260AFACB" wp14:editId="0E441305">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6975DC">
        <w:rPr>
          <w:color w:val="0000FF"/>
          <w:w w:val="100"/>
        </w:rPr>
        <w:t xml:space="preserve">, where </w:t>
      </w:r>
      <w:r w:rsidRPr="006975DC">
        <w:rPr>
          <w:i/>
          <w:iCs/>
          <w:color w:val="0000FF"/>
          <w:w w:val="100"/>
        </w:rPr>
        <w:t>d</w:t>
      </w:r>
      <w:r w:rsidRPr="006975DC">
        <w:rPr>
          <w:color w:val="0000FF"/>
          <w:w w:val="100"/>
          <w:vertAlign w:val="subscript"/>
        </w:rPr>
        <w:t>6k+5</w:t>
      </w:r>
      <w:r w:rsidRPr="006975DC">
        <w:rPr>
          <w:color w:val="0000FF"/>
          <w:w w:val="100"/>
        </w:rPr>
        <w:t xml:space="preserve"> is the MSB and </w:t>
      </w:r>
      <w:r w:rsidRPr="006975DC">
        <w:rPr>
          <w:i/>
          <w:iCs/>
          <w:color w:val="0000FF"/>
          <w:w w:val="100"/>
        </w:rPr>
        <w:t>d</w:t>
      </w:r>
      <w:r w:rsidRPr="006975DC">
        <w:rPr>
          <w:color w:val="0000FF"/>
          <w:w w:val="100"/>
          <w:vertAlign w:val="subscript"/>
        </w:rPr>
        <w:t>6k</w:t>
      </w:r>
      <w:r w:rsidRPr="006975DC">
        <w:rPr>
          <w:color w:val="0000FF"/>
          <w:w w:val="100"/>
        </w:rPr>
        <w:t xml:space="preserve"> is the LSB.</w:t>
      </w:r>
    </w:p>
    <w:p w:rsidR="00953091" w:rsidRPr="006975DC" w:rsidRDefault="00953091" w:rsidP="00953091">
      <w:pPr>
        <w:pStyle w:val="L"/>
        <w:numPr>
          <w:ilvl w:val="0"/>
          <w:numId w:val="107"/>
        </w:numPr>
        <w:ind w:left="640" w:hanging="440"/>
        <w:rPr>
          <w:color w:val="0000FF"/>
          <w:w w:val="100"/>
        </w:rPr>
      </w:pPr>
      <w:r w:rsidRPr="006975DC">
        <w:rPr>
          <w:i/>
          <w:iCs/>
          <w:color w:val="0000FF"/>
          <w:w w:val="100"/>
        </w:rPr>
        <w:t>Encoding</w:t>
      </w:r>
      <w:r w:rsidRPr="006975DC">
        <w:rPr>
          <w:color w:val="0000FF"/>
          <w:w w:val="100"/>
        </w:rPr>
        <w:t>. The information symbols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r w:rsidRPr="006975DC">
        <w:rPr>
          <w:i/>
          <w:iCs/>
          <w:color w:val="0000FF"/>
          <w:w w:val="100"/>
        </w:rPr>
        <w:t>, ..., D</w:t>
      </w:r>
      <w:r w:rsidRPr="006975DC">
        <w:rPr>
          <w:color w:val="0000FF"/>
          <w:w w:val="100"/>
          <w:vertAlign w:val="subscript"/>
        </w:rPr>
        <w:t>54</w:t>
      </w:r>
      <w:r w:rsidRPr="006975DC">
        <w:rPr>
          <w:color w:val="0000FF"/>
          <w:w w:val="100"/>
        </w:rPr>
        <w:t>} are encoded by systematic RS</w:t>
      </w:r>
      <w:r w:rsidRPr="006975DC">
        <w:rPr>
          <w:color w:val="0000FF"/>
          <w:w w:val="100"/>
          <w:vertAlign w:val="subscript"/>
        </w:rPr>
        <w:t>6</w:t>
      </w:r>
      <w:r w:rsidRPr="006975DC">
        <w:rPr>
          <w:color w:val="0000FF"/>
          <w:w w:val="100"/>
        </w:rPr>
        <w:t>(63,55) code with output symbols {</w:t>
      </w:r>
      <w:r w:rsidRPr="006975DC">
        <w:rPr>
          <w:i/>
          <w:iCs/>
          <w:color w:val="0000FF"/>
          <w:w w:val="100"/>
        </w:rPr>
        <w:t>U</w:t>
      </w:r>
      <w:r w:rsidRPr="006975DC">
        <w:rPr>
          <w:color w:val="0000FF"/>
          <w:w w:val="100"/>
          <w:vertAlign w:val="subscript"/>
        </w:rPr>
        <w:t>0</w:t>
      </w:r>
      <w:r w:rsidRPr="006975DC">
        <w:rPr>
          <w:i/>
          <w:iCs/>
          <w:color w:val="0000FF"/>
          <w:w w:val="100"/>
        </w:rPr>
        <w:t>, U</w:t>
      </w:r>
      <w:r w:rsidRPr="006975DC">
        <w:rPr>
          <w:color w:val="0000FF"/>
          <w:w w:val="100"/>
          <w:vertAlign w:val="subscript"/>
        </w:rPr>
        <w:t>1</w:t>
      </w:r>
      <w:r w:rsidRPr="006975DC">
        <w:rPr>
          <w:i/>
          <w:iCs/>
          <w:color w:val="0000FF"/>
          <w:w w:val="100"/>
        </w:rPr>
        <w:t>, ..., U</w:t>
      </w:r>
      <w:r w:rsidRPr="006975DC">
        <w:rPr>
          <w:color w:val="0000FF"/>
          <w:w w:val="100"/>
          <w:vertAlign w:val="subscript"/>
        </w:rPr>
        <w:t>62</w:t>
      </w:r>
      <w:r w:rsidRPr="006975DC">
        <w:rPr>
          <w:color w:val="0000FF"/>
          <w:w w:val="100"/>
        </w:rPr>
        <w:t>} ordered as follows:</w:t>
      </w:r>
    </w:p>
    <w:p w:rsidR="00953091" w:rsidRPr="006975DC" w:rsidRDefault="00953091" w:rsidP="00953091">
      <w:pPr>
        <w:pStyle w:val="EU"/>
        <w:spacing w:before="120" w:after="120"/>
        <w:ind w:firstLine="840"/>
        <w:rPr>
          <w:color w:val="0000FF"/>
          <w:w w:val="100"/>
        </w:rPr>
      </w:pPr>
      <w:r w:rsidRPr="006975DC">
        <w:rPr>
          <w:noProof/>
          <w:color w:val="0000FF"/>
          <w:w w:val="100"/>
          <w:lang w:eastAsia="ko-KR"/>
        </w:rPr>
        <w:drawing>
          <wp:inline distT="0" distB="0" distL="0" distR="0" wp14:anchorId="7F61C528" wp14:editId="64D598A6">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p>
    <w:p w:rsidR="00953091" w:rsidRPr="006975DC" w:rsidRDefault="00953091" w:rsidP="00953091">
      <w:pPr>
        <w:pStyle w:val="LP"/>
        <w:rPr>
          <w:color w:val="0000FF"/>
          <w:w w:val="100"/>
        </w:rPr>
      </w:pPr>
      <w:proofErr w:type="gramStart"/>
      <w:r w:rsidRPr="006975DC">
        <w:rPr>
          <w:color w:val="0000FF"/>
          <w:w w:val="100"/>
        </w:rPr>
        <w:t>where</w:t>
      </w:r>
      <w:proofErr w:type="gramEnd"/>
      <w:r w:rsidRPr="006975DC">
        <w:rPr>
          <w:color w:val="0000FF"/>
          <w:w w:val="100"/>
        </w:rPr>
        <w:t xml:space="preserve"> </w:t>
      </w:r>
      <w:r w:rsidRPr="006975DC">
        <w:rPr>
          <w:i/>
          <w:iCs/>
          <w:color w:val="0000FF"/>
          <w:w w:val="100"/>
        </w:rPr>
        <w:t>P</w:t>
      </w:r>
      <w:r w:rsidRPr="006975DC">
        <w:rPr>
          <w:i/>
          <w:iCs/>
          <w:color w:val="0000FF"/>
          <w:w w:val="100"/>
          <w:vertAlign w:val="subscript"/>
        </w:rPr>
        <w:t>k</w:t>
      </w:r>
      <w:r w:rsidRPr="006975DC">
        <w:rPr>
          <w:color w:val="0000FF"/>
          <w:w w:val="100"/>
        </w:rPr>
        <w:t xml:space="preserve"> are parity check symbols added by RS</w:t>
      </w:r>
      <w:r w:rsidRPr="006975DC">
        <w:rPr>
          <w:color w:val="0000FF"/>
          <w:w w:val="100"/>
          <w:vertAlign w:val="subscript"/>
        </w:rPr>
        <w:t>6</w:t>
      </w:r>
      <w:r w:rsidRPr="006975DC">
        <w:rPr>
          <w:color w:val="0000FF"/>
          <w:w w:val="100"/>
        </w:rPr>
        <w:t>(63,55) encoder.</w:t>
      </w:r>
    </w:p>
    <w:p w:rsidR="00953091" w:rsidRPr="006975DC" w:rsidRDefault="00953091" w:rsidP="00953091">
      <w:pPr>
        <w:pStyle w:val="LP"/>
        <w:rPr>
          <w:color w:val="0000FF"/>
          <w:w w:val="100"/>
        </w:rPr>
      </w:pPr>
      <w:r w:rsidRPr="006975DC">
        <w:rPr>
          <w:color w:val="0000FF"/>
          <w:w w:val="100"/>
        </w:rPr>
        <w:t>The information polynomial associated with the information symbols {</w:t>
      </w:r>
      <w:r w:rsidRPr="006975DC">
        <w:rPr>
          <w:i/>
          <w:iCs/>
          <w:color w:val="0000FF"/>
          <w:w w:val="100"/>
        </w:rPr>
        <w:t>D</w:t>
      </w:r>
      <w:r w:rsidRPr="006975DC">
        <w:rPr>
          <w:color w:val="0000FF"/>
          <w:w w:val="100"/>
          <w:vertAlign w:val="subscript"/>
        </w:rPr>
        <w:t>0</w:t>
      </w:r>
      <w:r w:rsidRPr="006975DC">
        <w:rPr>
          <w:i/>
          <w:iCs/>
          <w:color w:val="0000FF"/>
          <w:w w:val="100"/>
        </w:rPr>
        <w:t>, D</w:t>
      </w:r>
      <w:r w:rsidRPr="006975DC">
        <w:rPr>
          <w:color w:val="0000FF"/>
          <w:w w:val="100"/>
          <w:vertAlign w:val="subscript"/>
        </w:rPr>
        <w:t>1</w:t>
      </w:r>
      <w:proofErr w:type="gramStart"/>
      <w:r w:rsidRPr="006975DC">
        <w:rPr>
          <w:i/>
          <w:iCs/>
          <w:color w:val="0000FF"/>
          <w:w w:val="100"/>
        </w:rPr>
        <w:t>, ...,</w:t>
      </w:r>
      <w:proofErr w:type="gramEnd"/>
      <w:r w:rsidRPr="006975DC">
        <w:rPr>
          <w:i/>
          <w:iCs/>
          <w:color w:val="0000FF"/>
          <w:w w:val="100"/>
        </w:rPr>
        <w:t xml:space="preserve"> D</w:t>
      </w:r>
      <w:r w:rsidRPr="006975DC">
        <w:rPr>
          <w:color w:val="0000FF"/>
          <w:w w:val="100"/>
          <w:vertAlign w:val="subscript"/>
        </w:rPr>
        <w:t>54</w:t>
      </w:r>
      <w:r w:rsidRPr="006975DC">
        <w:rPr>
          <w:color w:val="0000FF"/>
          <w:w w:val="100"/>
        </w:rPr>
        <w:t xml:space="preserve">} is denoted as </w:t>
      </w:r>
      <w:r w:rsidRPr="006975DC">
        <w:rPr>
          <w:noProof/>
          <w:color w:val="0000FF"/>
          <w:w w:val="100"/>
          <w:lang w:eastAsia="ko-KR"/>
        </w:rPr>
        <w:drawing>
          <wp:inline distT="0" distB="0" distL="0" distR="0" wp14:anchorId="539E0655" wp14:editId="7065C83D">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6975DC">
        <w:rPr>
          <w:color w:val="0000FF"/>
          <w:w w:val="100"/>
        </w:rPr>
        <w:t xml:space="preserve">. The parity check polynomial associated with the parity check symbols is denoted </w:t>
      </w:r>
      <w:proofErr w:type="gramStart"/>
      <w:r w:rsidRPr="006975DC">
        <w:rPr>
          <w:color w:val="0000FF"/>
          <w:w w:val="100"/>
        </w:rPr>
        <w:t xml:space="preserve">as </w:t>
      </w:r>
      <w:proofErr w:type="gramEnd"/>
      <w:r w:rsidRPr="006975DC">
        <w:rPr>
          <w:noProof/>
          <w:color w:val="0000FF"/>
          <w:w w:val="100"/>
          <w:lang w:eastAsia="ko-KR"/>
        </w:rPr>
        <w:drawing>
          <wp:inline distT="0" distB="0" distL="0" distR="0" wp14:anchorId="0BBFB271" wp14:editId="542D4A47">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6975DC">
        <w:rPr>
          <w:color w:val="0000FF"/>
          <w:w w:val="100"/>
        </w:rPr>
        <w:t xml:space="preserve">. The parity check symbols are calculated as: </w:t>
      </w:r>
    </w:p>
    <w:p w:rsidR="00953091" w:rsidRPr="006975DC" w:rsidRDefault="00953091" w:rsidP="00953091">
      <w:pPr>
        <w:pStyle w:val="EU"/>
        <w:spacing w:before="120" w:after="120"/>
        <w:ind w:firstLine="840"/>
        <w:rPr>
          <w:color w:val="0000FF"/>
          <w:w w:val="100"/>
        </w:rPr>
      </w:pPr>
      <w:r w:rsidRPr="006975DC">
        <w:rPr>
          <w:noProof/>
          <w:color w:val="0000FF"/>
          <w:w w:val="100"/>
          <w:lang w:eastAsia="ko-KR"/>
        </w:rPr>
        <w:drawing>
          <wp:inline distT="0" distB="0" distL="0" distR="0" wp14:anchorId="2E5DE527" wp14:editId="632CCC27">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p>
    <w:p w:rsidR="00953091" w:rsidRPr="006975DC" w:rsidRDefault="00953091" w:rsidP="00953091">
      <w:pPr>
        <w:pStyle w:val="L"/>
        <w:numPr>
          <w:ilvl w:val="0"/>
          <w:numId w:val="108"/>
        </w:numPr>
        <w:ind w:left="640" w:hanging="440"/>
        <w:rPr>
          <w:color w:val="0000FF"/>
          <w:w w:val="100"/>
        </w:rPr>
      </w:pPr>
      <w:r w:rsidRPr="006975DC">
        <w:rPr>
          <w:i/>
          <w:iCs/>
          <w:color w:val="0000FF"/>
          <w:w w:val="100"/>
        </w:rPr>
        <w:t>Symbol-to-bit conversion</w:t>
      </w:r>
      <w:r w:rsidRPr="006975DC">
        <w:rPr>
          <w:color w:val="0000FF"/>
          <w:w w:val="100"/>
        </w:rPr>
        <w:t>. The output symbols {</w:t>
      </w:r>
      <w:r w:rsidRPr="006975DC">
        <w:rPr>
          <w:i/>
          <w:iCs/>
          <w:color w:val="0000FF"/>
          <w:w w:val="100"/>
        </w:rPr>
        <w:t>U</w:t>
      </w:r>
      <w:r w:rsidRPr="006975DC">
        <w:rPr>
          <w:color w:val="0000FF"/>
          <w:w w:val="100"/>
          <w:vertAlign w:val="subscript"/>
        </w:rPr>
        <w:t>0</w:t>
      </w:r>
      <w:r w:rsidRPr="006975DC">
        <w:rPr>
          <w:i/>
          <w:iCs/>
          <w:color w:val="0000FF"/>
          <w:w w:val="100"/>
        </w:rPr>
        <w:t>, U</w:t>
      </w:r>
      <w:r w:rsidRPr="006975DC">
        <w:rPr>
          <w:color w:val="0000FF"/>
          <w:w w:val="100"/>
          <w:vertAlign w:val="subscript"/>
        </w:rPr>
        <w:t>1</w:t>
      </w:r>
      <w:proofErr w:type="gramStart"/>
      <w:r w:rsidRPr="006975DC">
        <w:rPr>
          <w:i/>
          <w:iCs/>
          <w:color w:val="0000FF"/>
          <w:w w:val="100"/>
        </w:rPr>
        <w:t>, ...,</w:t>
      </w:r>
      <w:proofErr w:type="gramEnd"/>
      <w:r w:rsidRPr="006975DC">
        <w:rPr>
          <w:i/>
          <w:iCs/>
          <w:color w:val="0000FF"/>
          <w:w w:val="100"/>
        </w:rPr>
        <w:t xml:space="preserve"> U</w:t>
      </w:r>
      <w:r w:rsidRPr="006975DC">
        <w:rPr>
          <w:color w:val="0000FF"/>
          <w:w w:val="100"/>
          <w:vertAlign w:val="subscript"/>
        </w:rPr>
        <w:t>62</w:t>
      </w:r>
      <w:r w:rsidRPr="006975DC">
        <w:rPr>
          <w:color w:val="0000FF"/>
          <w:w w:val="100"/>
        </w:rPr>
        <w:t>} are converted into binary form with LSB coming out first, resulting in a block of 378 bits {</w:t>
      </w:r>
      <w:r w:rsidRPr="006975DC">
        <w:rPr>
          <w:i/>
          <w:iCs/>
          <w:color w:val="0000FF"/>
          <w:w w:val="100"/>
        </w:rPr>
        <w:t>u</w:t>
      </w:r>
      <w:r w:rsidRPr="006975DC">
        <w:rPr>
          <w:color w:val="0000FF"/>
          <w:w w:val="100"/>
          <w:vertAlign w:val="subscript"/>
        </w:rPr>
        <w:t>0</w:t>
      </w:r>
      <w:r w:rsidRPr="006975DC">
        <w:rPr>
          <w:i/>
          <w:iCs/>
          <w:color w:val="0000FF"/>
          <w:w w:val="100"/>
        </w:rPr>
        <w:t>, u</w:t>
      </w:r>
      <w:r w:rsidRPr="006975DC">
        <w:rPr>
          <w:color w:val="0000FF"/>
          <w:w w:val="100"/>
          <w:vertAlign w:val="subscript"/>
        </w:rPr>
        <w:t>1</w:t>
      </w:r>
      <w:r w:rsidRPr="006975DC">
        <w:rPr>
          <w:i/>
          <w:iCs/>
          <w:color w:val="0000FF"/>
          <w:w w:val="100"/>
        </w:rPr>
        <w:t>, ..., u</w:t>
      </w:r>
      <w:r w:rsidRPr="006975DC">
        <w:rPr>
          <w:color w:val="0000FF"/>
          <w:w w:val="100"/>
          <w:vertAlign w:val="subscript"/>
        </w:rPr>
        <w:t>377</w:t>
      </w:r>
      <w:r w:rsidRPr="006975DC">
        <w:rPr>
          <w:color w:val="0000FF"/>
          <w:w w:val="100"/>
        </w:rPr>
        <w:t>}.</w:t>
      </w:r>
    </w:p>
    <w:p w:rsidR="00953091" w:rsidRPr="006975DC" w:rsidRDefault="00953091" w:rsidP="00953091">
      <w:pPr>
        <w:pStyle w:val="L"/>
        <w:numPr>
          <w:ilvl w:val="0"/>
          <w:numId w:val="109"/>
        </w:numPr>
        <w:ind w:left="640" w:hanging="440"/>
        <w:rPr>
          <w:color w:val="0000FF"/>
          <w:w w:val="100"/>
        </w:rPr>
      </w:pPr>
      <w:r w:rsidRPr="006975DC">
        <w:rPr>
          <w:i/>
          <w:iCs/>
          <w:color w:val="0000FF"/>
          <w:w w:val="100"/>
        </w:rPr>
        <w:t>Removal of dummy bits</w:t>
      </w:r>
      <w:r w:rsidRPr="006975DC">
        <w:rPr>
          <w:color w:val="0000FF"/>
          <w:w w:val="100"/>
        </w:rPr>
        <w:t xml:space="preserve">. The 330 – </w:t>
      </w:r>
      <w:r w:rsidRPr="006975DC">
        <w:rPr>
          <w:i/>
          <w:iCs/>
          <w:color w:val="0000FF"/>
          <w:w w:val="100"/>
        </w:rPr>
        <w:t>I</w:t>
      </w:r>
      <w:r w:rsidRPr="006975DC">
        <w:rPr>
          <w:color w:val="0000FF"/>
          <w:w w:val="100"/>
        </w:rPr>
        <w:t xml:space="preserve"> dummy bits added in the first step are removed. Only the last </w:t>
      </w:r>
      <w:r w:rsidRPr="006975DC">
        <w:rPr>
          <w:i/>
          <w:iCs/>
          <w:color w:val="0000FF"/>
          <w:w w:val="100"/>
        </w:rPr>
        <w:t>I </w:t>
      </w:r>
      <w:r w:rsidRPr="006975DC">
        <w:rPr>
          <w:color w:val="0000FF"/>
          <w:w w:val="100"/>
        </w:rPr>
        <w:t>+ 48 bits are transmitted, i.e., {</w:t>
      </w:r>
      <w:r w:rsidRPr="006975DC">
        <w:rPr>
          <w:i/>
          <w:iCs/>
          <w:color w:val="0000FF"/>
          <w:w w:val="100"/>
        </w:rPr>
        <w:t>u</w:t>
      </w:r>
      <w:r w:rsidRPr="006975DC">
        <w:rPr>
          <w:color w:val="0000FF"/>
          <w:w w:val="100"/>
          <w:vertAlign w:val="subscript"/>
        </w:rPr>
        <w:t>330-</w:t>
      </w:r>
      <w:r w:rsidRPr="006975DC">
        <w:rPr>
          <w:i/>
          <w:iCs/>
          <w:color w:val="0000FF"/>
          <w:w w:val="100"/>
          <w:vertAlign w:val="subscript"/>
        </w:rPr>
        <w:t>I</w:t>
      </w:r>
      <w:r w:rsidRPr="006975DC">
        <w:rPr>
          <w:i/>
          <w:iCs/>
          <w:color w:val="0000FF"/>
          <w:w w:val="100"/>
        </w:rPr>
        <w:t>, u</w:t>
      </w:r>
      <w:r w:rsidRPr="006975DC">
        <w:rPr>
          <w:color w:val="0000FF"/>
          <w:w w:val="100"/>
          <w:vertAlign w:val="subscript"/>
        </w:rPr>
        <w:t>331-</w:t>
      </w:r>
      <w:r w:rsidRPr="006975DC">
        <w:rPr>
          <w:i/>
          <w:iCs/>
          <w:color w:val="0000FF"/>
          <w:w w:val="100"/>
          <w:vertAlign w:val="subscript"/>
        </w:rPr>
        <w:t>I</w:t>
      </w:r>
      <w:proofErr w:type="gramStart"/>
      <w:r w:rsidRPr="006975DC">
        <w:rPr>
          <w:i/>
          <w:iCs/>
          <w:color w:val="0000FF"/>
          <w:w w:val="100"/>
        </w:rPr>
        <w:t>, ...,</w:t>
      </w:r>
      <w:proofErr w:type="gramEnd"/>
      <w:r w:rsidRPr="006975DC">
        <w:rPr>
          <w:i/>
          <w:iCs/>
          <w:color w:val="0000FF"/>
          <w:w w:val="100"/>
        </w:rPr>
        <w:t xml:space="preserve"> u</w:t>
      </w:r>
      <w:r w:rsidRPr="006975DC">
        <w:rPr>
          <w:color w:val="0000FF"/>
          <w:w w:val="100"/>
          <w:vertAlign w:val="subscript"/>
        </w:rPr>
        <w:t>377</w:t>
      </w:r>
      <w:r w:rsidRPr="006975DC">
        <w:rPr>
          <w:color w:val="0000FF"/>
          <w:w w:val="100"/>
        </w:rPr>
        <w:t xml:space="preserve">} with </w:t>
      </w:r>
      <w:r w:rsidRPr="006975DC">
        <w:rPr>
          <w:i/>
          <w:iCs/>
          <w:color w:val="0000FF"/>
          <w:w w:val="100"/>
        </w:rPr>
        <w:t>u</w:t>
      </w:r>
      <w:r w:rsidRPr="006975DC">
        <w:rPr>
          <w:color w:val="0000FF"/>
          <w:w w:val="100"/>
          <w:vertAlign w:val="subscript"/>
        </w:rPr>
        <w:t>330-</w:t>
      </w:r>
      <w:r w:rsidRPr="006975DC">
        <w:rPr>
          <w:i/>
          <w:iCs/>
          <w:color w:val="0000FF"/>
          <w:w w:val="100"/>
          <w:vertAlign w:val="subscript"/>
        </w:rPr>
        <w:t>I</w:t>
      </w:r>
      <w:r w:rsidRPr="006975DC">
        <w:rPr>
          <w:color w:val="0000FF"/>
          <w:w w:val="100"/>
        </w:rPr>
        <w:t xml:space="preserve"> being first in time.</w:t>
      </w:r>
    </w:p>
    <w:p w:rsidR="00953091" w:rsidRPr="009C74CB" w:rsidRDefault="00953091" w:rsidP="00953091">
      <w:pPr>
        <w:pStyle w:val="L"/>
        <w:ind w:firstLine="0"/>
        <w:rPr>
          <w:color w:val="0000FF"/>
          <w:w w:val="100"/>
        </w:rPr>
      </w:pPr>
    </w:p>
    <w:p w:rsidR="00953091" w:rsidRPr="009C74CB" w:rsidRDefault="00953091" w:rsidP="009C74CB">
      <w:pPr>
        <w:pStyle w:val="4"/>
        <w:rPr>
          <w:color w:val="0000FF"/>
          <w:lang w:val="en-US"/>
        </w:rPr>
      </w:pPr>
      <w:bookmarkStart w:id="321" w:name="_Ref287253967"/>
      <w:r w:rsidRPr="009C74CB">
        <w:rPr>
          <w:color w:val="0000FF"/>
          <w:lang w:val="en-US"/>
        </w:rPr>
        <w:t>Systematic convolutional encoding</w:t>
      </w:r>
      <w:bookmarkEnd w:id="321"/>
    </w:p>
    <w:p w:rsidR="00953091" w:rsidRPr="006975DC" w:rsidRDefault="00953091" w:rsidP="00953091">
      <w:pPr>
        <w:pStyle w:val="T"/>
        <w:rPr>
          <w:color w:val="0000FF"/>
          <w:w w:val="100"/>
        </w:rPr>
      </w:pPr>
      <w:r w:rsidRPr="009C74CB">
        <w:rPr>
          <w:color w:val="0000FF"/>
          <w:w w:val="100"/>
        </w:rPr>
        <w:t>The inner convolutional encoder sha</w:t>
      </w:r>
      <w:r w:rsidRPr="006975DC">
        <w:rPr>
          <w:color w:val="0000FF"/>
          <w:w w:val="100"/>
        </w:rPr>
        <w:t xml:space="preserve">ll use the rate </w:t>
      </w:r>
      <w:r w:rsidRPr="006975DC">
        <w:rPr>
          <w:i/>
          <w:iCs/>
          <w:color w:val="0000FF"/>
          <w:w w:val="100"/>
        </w:rPr>
        <w:t>R</w:t>
      </w:r>
      <w:r w:rsidRPr="006975DC">
        <w:rPr>
          <w:color w:val="0000FF"/>
          <w:w w:val="100"/>
        </w:rPr>
        <w:t xml:space="preserve"> = ½ code with generator polynomials </w:t>
      </w:r>
      <w:r w:rsidRPr="006975DC">
        <w:rPr>
          <w:i/>
          <w:iCs/>
          <w:color w:val="0000FF"/>
          <w:w w:val="100"/>
        </w:rPr>
        <w:t>g</w:t>
      </w:r>
      <w:r w:rsidRPr="006975DC">
        <w:rPr>
          <w:color w:val="0000FF"/>
          <w:w w:val="100"/>
          <w:vertAlign w:val="subscript"/>
        </w:rPr>
        <w:t xml:space="preserve">0 </w:t>
      </w:r>
      <w:r w:rsidRPr="006975DC">
        <w:rPr>
          <w:color w:val="0000FF"/>
          <w:w w:val="100"/>
        </w:rPr>
        <w:t>= [010]</w:t>
      </w:r>
      <w:r w:rsidRPr="006975DC">
        <w:rPr>
          <w:color w:val="0000FF"/>
          <w:w w:val="100"/>
          <w:vertAlign w:val="subscript"/>
        </w:rPr>
        <w:t>2</w:t>
      </w:r>
      <w:r w:rsidRPr="006975DC">
        <w:rPr>
          <w:color w:val="0000FF"/>
          <w:w w:val="100"/>
        </w:rPr>
        <w:t xml:space="preserve"> and </w:t>
      </w:r>
      <w:r w:rsidRPr="006975DC">
        <w:rPr>
          <w:i/>
          <w:iCs/>
          <w:color w:val="0000FF"/>
          <w:w w:val="100"/>
        </w:rPr>
        <w:t>g</w:t>
      </w:r>
      <w:r w:rsidRPr="006975DC">
        <w:rPr>
          <w:color w:val="0000FF"/>
          <w:w w:val="100"/>
          <w:vertAlign w:val="subscript"/>
        </w:rPr>
        <w:t>1 </w:t>
      </w:r>
      <w:r w:rsidRPr="006975DC">
        <w:rPr>
          <w:color w:val="0000FF"/>
          <w:w w:val="100"/>
        </w:rPr>
        <w:t>= [101]</w:t>
      </w:r>
      <w:r w:rsidRPr="006975DC">
        <w:rPr>
          <w:color w:val="0000FF"/>
          <w:w w:val="100"/>
          <w:vertAlign w:val="subscript"/>
        </w:rPr>
        <w:t>2</w:t>
      </w:r>
      <w:r w:rsidRPr="006975DC">
        <w:rPr>
          <w:color w:val="0000FF"/>
          <w:w w:val="100"/>
        </w:rPr>
        <w:t xml:space="preserve"> as shown in </w:t>
      </w:r>
      <w:r w:rsidRPr="006975DC">
        <w:rPr>
          <w:color w:val="0000FF"/>
          <w:w w:val="100"/>
        </w:rPr>
        <w:fldChar w:fldCharType="begin"/>
      </w:r>
      <w:r w:rsidRPr="006975DC">
        <w:rPr>
          <w:color w:val="0000FF"/>
          <w:w w:val="100"/>
        </w:rPr>
        <w:instrText xml:space="preserve"> REF _Ref287261683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11</w:t>
      </w:r>
      <w:r w:rsidRPr="006975DC">
        <w:rPr>
          <w:color w:val="0000FF"/>
          <w:w w:val="100"/>
        </w:rPr>
        <w:fldChar w:fldCharType="end"/>
      </w:r>
      <w:r w:rsidRPr="006975DC">
        <w:rPr>
          <w:color w:val="0000FF"/>
          <w:w w:val="100"/>
        </w:rPr>
        <w:t>. Upon transmission of each PPDU, the encoder shall be initialized to the all zero state. Additionally, the encoder shall be returned to the all zero state by appending two zero bits to the PPDU. Note that since the generator polynomials are systematic, they are also noncatastrophic.</w:t>
      </w:r>
    </w:p>
    <w:p w:rsidR="00953091" w:rsidRPr="006975DC" w:rsidRDefault="00953091" w:rsidP="00953091">
      <w:pPr>
        <w:pStyle w:val="Figuretitle"/>
        <w:rPr>
          <w:rFonts w:ascii="Times New Roman" w:hAnsi="Times New Roman"/>
          <w:color w:val="0000FF"/>
          <w:lang w:val="en-US"/>
        </w:rPr>
      </w:pPr>
      <w:r w:rsidRPr="006975DC">
        <w:rPr>
          <w:rFonts w:ascii="Times New Roman" w:hAnsi="Times New Roman"/>
          <w:noProof/>
          <w:color w:val="0000FF"/>
          <w:lang w:val="en-US" w:eastAsia="ko-KR"/>
        </w:rPr>
        <w:drawing>
          <wp:inline distT="0" distB="0" distL="0" distR="0" wp14:anchorId="7D89BFA6" wp14:editId="288A41C9">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22" w:name="_Ref287261683"/>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11</w:t>
      </w:r>
      <w:r w:rsidRPr="006975DC">
        <w:rPr>
          <w:rFonts w:ascii="Times New Roman" w:hAnsi="Times New Roman"/>
          <w:color w:val="0000FF"/>
          <w:lang w:val="en-US"/>
        </w:rPr>
        <w:fldChar w:fldCharType="end"/>
      </w:r>
      <w:bookmarkEnd w:id="322"/>
      <w:r w:rsidRPr="006975DC">
        <w:rPr>
          <w:rFonts w:ascii="Times New Roman" w:hAnsi="Times New Roman"/>
          <w:color w:val="0000FF"/>
          <w:lang w:val="en-US"/>
        </w:rPr>
        <w:t xml:space="preserve"> – systematic convolutional encoder</w:t>
      </w:r>
    </w:p>
    <w:p w:rsidR="00953091" w:rsidRPr="009C74CB" w:rsidRDefault="00953091" w:rsidP="00953091">
      <w:pPr>
        <w:rPr>
          <w:color w:val="0000FF"/>
          <w:lang w:val="en-US"/>
        </w:rPr>
      </w:pPr>
    </w:p>
    <w:p w:rsidR="00953091" w:rsidRPr="009C74CB" w:rsidRDefault="00953091" w:rsidP="009C74CB">
      <w:pPr>
        <w:pStyle w:val="2"/>
        <w:rPr>
          <w:color w:val="0000FF"/>
          <w:lang w:val="en-US"/>
        </w:rPr>
      </w:pPr>
      <w:bookmarkStart w:id="323" w:name="_Toc315383349"/>
      <w:bookmarkStart w:id="324" w:name="_Toc372248598"/>
      <w:r w:rsidRPr="009C74CB">
        <w:rPr>
          <w:color w:val="0000FF"/>
          <w:lang w:val="en-US"/>
        </w:rPr>
        <w:t>UWB PHY RF requirements</w:t>
      </w:r>
      <w:bookmarkEnd w:id="323"/>
      <w:bookmarkEnd w:id="324"/>
    </w:p>
    <w:p w:rsidR="00953091" w:rsidRPr="006975DC" w:rsidRDefault="00953091" w:rsidP="009C74CB">
      <w:pPr>
        <w:pStyle w:val="3"/>
        <w:rPr>
          <w:lang w:val="en-US"/>
        </w:rPr>
      </w:pPr>
      <w:bookmarkStart w:id="325" w:name="_Toc315383350"/>
      <w:bookmarkStart w:id="326" w:name="_Toc372248599"/>
      <w:r w:rsidRPr="009C74CB">
        <w:rPr>
          <w:color w:val="0000FF"/>
          <w:lang w:val="en-US"/>
        </w:rPr>
        <w:t>Operating frequency bands</w:t>
      </w:r>
      <w:bookmarkEnd w:id="325"/>
      <w:bookmarkEnd w:id="326"/>
    </w:p>
    <w:p w:rsidR="00953091" w:rsidRPr="006975DC" w:rsidRDefault="00953091" w:rsidP="00953091">
      <w:pPr>
        <w:pStyle w:val="T"/>
        <w:spacing w:before="0"/>
        <w:rPr>
          <w:color w:val="0000FF"/>
          <w:w w:val="100"/>
        </w:rPr>
      </w:pPr>
      <w:r w:rsidRPr="006975DC">
        <w:rPr>
          <w:color w:val="0000FF"/>
          <w:w w:val="100"/>
        </w:rPr>
        <w:t xml:space="preserve">The set of operating frequency bands are as defined in </w:t>
      </w:r>
      <w:r w:rsidRPr="006975DC">
        <w:rPr>
          <w:color w:val="0000FF"/>
          <w:w w:val="100"/>
        </w:rPr>
        <w:fldChar w:fldCharType="begin"/>
      </w:r>
      <w:r w:rsidRPr="006975DC">
        <w:rPr>
          <w:color w:val="0000FF"/>
          <w:w w:val="100"/>
        </w:rPr>
        <w:instrText xml:space="preserve"> REF _Ref287256284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11</w:t>
      </w:r>
      <w:r w:rsidRPr="006975DC">
        <w:rPr>
          <w:color w:val="0000FF"/>
          <w:w w:val="100"/>
        </w:rPr>
        <w:fldChar w:fldCharType="end"/>
      </w:r>
      <w:r w:rsidRPr="006975DC">
        <w:rPr>
          <w:color w:val="0000FF"/>
          <w:w w:val="100"/>
        </w:rPr>
        <w:t xml:space="preserve">.  Default channel is channel 5. </w:t>
      </w:r>
    </w:p>
    <w:p w:rsidR="00953091" w:rsidRPr="006975DC" w:rsidRDefault="00953091" w:rsidP="00953091">
      <w:pPr>
        <w:pStyle w:val="T"/>
        <w:spacing w:before="0"/>
        <w:rPr>
          <w:color w:val="0000FF"/>
          <w:w w:val="100"/>
        </w:rPr>
      </w:pPr>
    </w:p>
    <w:p w:rsidR="00953091" w:rsidRPr="009C74CB" w:rsidRDefault="00953091" w:rsidP="00953091">
      <w:pPr>
        <w:pStyle w:val="T"/>
        <w:spacing w:before="0"/>
        <w:rPr>
          <w:color w:val="0000FF"/>
          <w:w w:val="100"/>
        </w:rPr>
      </w:pPr>
    </w:p>
    <w:p w:rsidR="00953091" w:rsidRPr="009C74CB" w:rsidRDefault="00953091" w:rsidP="009C74CB">
      <w:pPr>
        <w:pStyle w:val="3"/>
        <w:rPr>
          <w:color w:val="0000FF"/>
          <w:lang w:val="en-US"/>
        </w:rPr>
      </w:pPr>
      <w:bookmarkStart w:id="327" w:name="_Toc315383351"/>
      <w:bookmarkStart w:id="328" w:name="_Toc372248600"/>
      <w:r w:rsidRPr="009C74CB">
        <w:rPr>
          <w:color w:val="0000FF"/>
          <w:lang w:val="en-US"/>
        </w:rPr>
        <w:t>Channel assignments</w:t>
      </w:r>
      <w:bookmarkEnd w:id="327"/>
      <w:bookmarkEnd w:id="328"/>
    </w:p>
    <w:p w:rsidR="00953091" w:rsidRPr="006975DC" w:rsidRDefault="00953091" w:rsidP="00953091">
      <w:pPr>
        <w:pStyle w:val="T"/>
        <w:rPr>
          <w:color w:val="0000FF"/>
          <w:w w:val="100"/>
        </w:rPr>
      </w:pPr>
      <w:r w:rsidRPr="006975DC">
        <w:rPr>
          <w:color w:val="0000FF"/>
          <w:w w:val="100"/>
        </w:rPr>
        <w:t xml:space="preserve">For each of the 15 operating frequency bands defined in </w:t>
      </w:r>
      <w:r w:rsidRPr="006975DC">
        <w:rPr>
          <w:color w:val="0000FF"/>
          <w:w w:val="100"/>
        </w:rPr>
        <w:fldChar w:fldCharType="begin"/>
      </w:r>
      <w:r w:rsidRPr="006975DC">
        <w:rPr>
          <w:color w:val="0000FF"/>
          <w:w w:val="100"/>
        </w:rPr>
        <w:instrText xml:space="preserve"> REF _Ref287256284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11</w:t>
      </w:r>
      <w:r w:rsidRPr="006975DC">
        <w:rPr>
          <w:color w:val="0000FF"/>
          <w:w w:val="100"/>
        </w:rPr>
        <w:fldChar w:fldCharType="end"/>
      </w:r>
      <w:r w:rsidRPr="006975DC">
        <w:rPr>
          <w:color w:val="0000FF"/>
          <w:w w:val="100"/>
        </w:rPr>
        <w:t xml:space="preserve">, at the nominal 16 MHz PRF, two preamble codes are assigned, as per </w:t>
      </w:r>
      <w:r w:rsidRPr="006975DC">
        <w:rPr>
          <w:color w:val="0000FF"/>
          <w:w w:val="100"/>
        </w:rPr>
        <w:fldChar w:fldCharType="begin"/>
      </w:r>
      <w:r w:rsidRPr="006975DC">
        <w:rPr>
          <w:color w:val="0000FF"/>
          <w:w w:val="100"/>
        </w:rPr>
        <w:instrText xml:space="preserve"> REF _Ref287256637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6</w:t>
      </w:r>
      <w:r w:rsidRPr="006975DC">
        <w:rPr>
          <w:color w:val="0000FF"/>
          <w:w w:val="100"/>
        </w:rPr>
        <w:fldChar w:fldCharType="end"/>
      </w:r>
      <w:r w:rsidRPr="006975DC">
        <w:rPr>
          <w:color w:val="0000FF"/>
          <w:w w:val="100"/>
        </w:rPr>
        <w:t xml:space="preserve">, giving a total of 30 complex channels.  At the optional nominal 64 MHz PRF, an additional 60 complex channels are available by employing the four preamble codes assigned for each channel as per </w:t>
      </w:r>
      <w:r w:rsidRPr="006975DC">
        <w:rPr>
          <w:color w:val="0000FF"/>
          <w:w w:val="100"/>
        </w:rPr>
        <w:fldChar w:fldCharType="begin"/>
      </w:r>
      <w:r w:rsidRPr="006975DC">
        <w:rPr>
          <w:color w:val="0000FF"/>
          <w:w w:val="100"/>
        </w:rPr>
        <w:instrText xml:space="preserve"> REF _Ref287256643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7</w:t>
      </w:r>
      <w:r w:rsidRPr="006975DC">
        <w:rPr>
          <w:color w:val="0000FF"/>
          <w:w w:val="100"/>
        </w:rPr>
        <w:fldChar w:fldCharType="end"/>
      </w:r>
      <w:r w:rsidRPr="006975DC">
        <w:rPr>
          <w:color w:val="0000FF"/>
          <w:w w:val="100"/>
        </w:rPr>
        <w:t>.</w:t>
      </w:r>
    </w:p>
    <w:p w:rsidR="00953091" w:rsidRPr="006975DC" w:rsidRDefault="00953091" w:rsidP="00953091">
      <w:pPr>
        <w:pStyle w:val="T"/>
        <w:spacing w:before="0"/>
        <w:rPr>
          <w:color w:val="0000FF"/>
          <w:w w:val="100"/>
        </w:rPr>
      </w:pPr>
    </w:p>
    <w:p w:rsidR="00953091" w:rsidRPr="006975DC" w:rsidRDefault="00953091" w:rsidP="00953091">
      <w:pPr>
        <w:pStyle w:val="T"/>
        <w:rPr>
          <w:color w:val="0000FF"/>
          <w:w w:val="100"/>
        </w:rPr>
      </w:pPr>
    </w:p>
    <w:p w:rsidR="00953091" w:rsidRPr="006975DC" w:rsidRDefault="00953091" w:rsidP="00953091">
      <w:pPr>
        <w:pStyle w:val="Tabletitle"/>
        <w:ind w:left="880"/>
        <w:rPr>
          <w:rFonts w:ascii="Times New Roman" w:hAnsi="Times New Roman"/>
          <w:color w:val="0000FF"/>
          <w:lang w:val="en-US"/>
        </w:rPr>
      </w:pPr>
      <w:bookmarkStart w:id="329" w:name="_Ref287256284"/>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11</w:t>
      </w:r>
      <w:r w:rsidRPr="006975DC">
        <w:rPr>
          <w:rFonts w:ascii="Times New Roman" w:hAnsi="Times New Roman"/>
          <w:color w:val="0000FF"/>
          <w:lang w:val="en-US"/>
        </w:rPr>
        <w:fldChar w:fldCharType="end"/>
      </w:r>
      <w:bookmarkEnd w:id="329"/>
      <w:r w:rsidRPr="006975DC">
        <w:rPr>
          <w:rFonts w:ascii="Times New Roman" w:hAnsi="Times New Roman"/>
          <w:color w:val="0000FF"/>
          <w:lang w:val="en-US"/>
        </w:rPr>
        <w:t xml:space="preserve"> – band allocation</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00"/>
        <w:gridCol w:w="1800"/>
        <w:gridCol w:w="1600"/>
      </w:tblGrid>
      <w:tr w:rsidR="00953091" w:rsidRPr="006975DC" w:rsidTr="001B570C">
        <w:trPr>
          <w:trHeight w:val="640"/>
          <w:tblHeader/>
          <w:jc w:val="center"/>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Channel number (decimal)</w:t>
            </w:r>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 xml:space="preserve">Center frequency, </w:t>
            </w:r>
            <w:r w:rsidRPr="006975DC">
              <w:rPr>
                <w:i/>
                <w:iCs/>
                <w:color w:val="0000FF"/>
                <w:w w:val="100"/>
              </w:rPr>
              <w:t>f</w:t>
            </w:r>
            <w:r w:rsidRPr="006975DC">
              <w:rPr>
                <w:i/>
                <w:iCs/>
                <w:color w:val="0000FF"/>
                <w:w w:val="100"/>
                <w:vertAlign w:val="subscript"/>
              </w:rPr>
              <w:t>c</w:t>
            </w:r>
            <w:r w:rsidRPr="006975DC">
              <w:rPr>
                <w:color w:val="0000FF"/>
                <w:w w:val="100"/>
              </w:rPr>
              <w:t xml:space="preserve"> (MHz)</w:t>
            </w:r>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Band width (MHz)</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3494.4</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2</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3993.6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4492.8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3993.6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1331.2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5</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6489.6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6988.8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6489.6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1081.6</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8</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7488.0</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9</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7987.2</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8486.4</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7987.2</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1331.2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12</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8985.6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9484.8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14</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9984.0</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499.2</w:t>
            </w:r>
          </w:p>
        </w:tc>
      </w:tr>
      <w:tr w:rsidR="00953091" w:rsidRPr="006975DC" w:rsidTr="001B570C">
        <w:trPr>
          <w:trHeight w:val="360"/>
          <w:jc w:val="center"/>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15</w:t>
            </w:r>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9484.8</w:t>
            </w:r>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1354.97</w:t>
            </w:r>
          </w:p>
        </w:tc>
      </w:tr>
    </w:tbl>
    <w:p w:rsidR="00953091" w:rsidRPr="006975DC" w:rsidRDefault="00953091" w:rsidP="00953091">
      <w:pPr>
        <w:pStyle w:val="T"/>
        <w:rPr>
          <w:color w:val="0000FF"/>
          <w:w w:val="100"/>
        </w:rPr>
      </w:pPr>
    </w:p>
    <w:p w:rsidR="00953091" w:rsidRPr="009C74CB" w:rsidRDefault="00953091" w:rsidP="00953091">
      <w:pPr>
        <w:pStyle w:val="T"/>
        <w:rPr>
          <w:color w:val="0000FF"/>
          <w:w w:val="100"/>
        </w:rPr>
      </w:pPr>
    </w:p>
    <w:p w:rsidR="00953091" w:rsidRPr="009C74CB" w:rsidRDefault="00953091" w:rsidP="009C74CB">
      <w:pPr>
        <w:pStyle w:val="3"/>
        <w:rPr>
          <w:color w:val="0000FF"/>
          <w:lang w:val="en-US"/>
        </w:rPr>
      </w:pPr>
      <w:bookmarkStart w:id="330" w:name="_Toc315383352"/>
      <w:bookmarkStart w:id="331" w:name="_Toc372248601"/>
      <w:r w:rsidRPr="009C74CB">
        <w:rPr>
          <w:color w:val="0000FF"/>
          <w:lang w:val="en-US"/>
        </w:rPr>
        <w:t xml:space="preserve">Transmitter </w:t>
      </w:r>
      <w:r w:rsidRPr="009C74CB">
        <w:rPr>
          <w:color w:val="0000FF"/>
        </w:rPr>
        <w:t>specification</w:t>
      </w:r>
      <w:bookmarkEnd w:id="330"/>
      <w:bookmarkEnd w:id="331"/>
    </w:p>
    <w:p w:rsidR="00953091" w:rsidRPr="009C74CB" w:rsidRDefault="00953091" w:rsidP="009C74CB">
      <w:pPr>
        <w:pStyle w:val="4"/>
        <w:rPr>
          <w:color w:val="0000FF"/>
          <w:lang w:val="en-US"/>
        </w:rPr>
      </w:pPr>
      <w:bookmarkStart w:id="332" w:name="_Ref287256488"/>
      <w:r w:rsidRPr="009C74CB">
        <w:rPr>
          <w:color w:val="0000FF"/>
          <w:lang w:val="en-US"/>
        </w:rPr>
        <w:t>Baseband impulse response</w:t>
      </w:r>
      <w:bookmarkEnd w:id="332"/>
    </w:p>
    <w:p w:rsidR="00953091" w:rsidRPr="006975DC" w:rsidRDefault="00953091" w:rsidP="00953091">
      <w:pPr>
        <w:pStyle w:val="T"/>
        <w:rPr>
          <w:color w:val="0000FF"/>
          <w:w w:val="100"/>
        </w:rPr>
      </w:pPr>
      <w:r w:rsidRPr="009C74CB">
        <w:rPr>
          <w:color w:val="0000FF"/>
          <w:w w:val="100"/>
        </w:rPr>
        <w:t>T</w:t>
      </w:r>
      <w:r w:rsidRPr="006975DC">
        <w:rPr>
          <w:color w:val="0000FF"/>
          <w:w w:val="100"/>
        </w:rPr>
        <w:t xml:space="preserve">he transmitted pulse shape </w:t>
      </w:r>
      <w:proofErr w:type="gramStart"/>
      <w:r w:rsidRPr="006975DC">
        <w:rPr>
          <w:i/>
          <w:iCs/>
          <w:color w:val="0000FF"/>
          <w:w w:val="100"/>
        </w:rPr>
        <w:t>p</w:t>
      </w:r>
      <w:r w:rsidRPr="006975DC">
        <w:rPr>
          <w:color w:val="0000FF"/>
          <w:w w:val="100"/>
        </w:rPr>
        <w:t>(</w:t>
      </w:r>
      <w:proofErr w:type="gramEnd"/>
      <w:r w:rsidRPr="006975DC">
        <w:rPr>
          <w:i/>
          <w:iCs/>
          <w:color w:val="0000FF"/>
          <w:w w:val="100"/>
        </w:rPr>
        <w:t>t</w:t>
      </w:r>
      <w:r w:rsidRPr="006975DC">
        <w:rPr>
          <w:color w:val="0000FF"/>
          <w:w w:val="100"/>
        </w:rPr>
        <w:t xml:space="preserve">) of the UWB PHY shall be constrained by the shape of its cross-correlation function with a standard reference pulse, </w:t>
      </w:r>
      <w:r w:rsidRPr="006975DC">
        <w:rPr>
          <w:i/>
          <w:iCs/>
          <w:color w:val="0000FF"/>
          <w:w w:val="100"/>
        </w:rPr>
        <w:t>r</w:t>
      </w:r>
      <w:r w:rsidRPr="006975DC">
        <w:rPr>
          <w:color w:val="0000FF"/>
          <w:w w:val="100"/>
        </w:rPr>
        <w:t>(</w:t>
      </w:r>
      <w:r w:rsidRPr="006975DC">
        <w:rPr>
          <w:i/>
          <w:iCs/>
          <w:color w:val="0000FF"/>
          <w:w w:val="100"/>
        </w:rPr>
        <w:t>t</w:t>
      </w:r>
      <w:r w:rsidRPr="006975DC">
        <w:rPr>
          <w:color w:val="0000FF"/>
          <w:w w:val="100"/>
        </w:rPr>
        <w:t>). The normalized cross-correlation between two waveforms is defined as</w:t>
      </w:r>
    </w:p>
    <w:p w:rsidR="00953091" w:rsidRPr="006975DC" w:rsidRDefault="00953091" w:rsidP="00953091">
      <w:pPr>
        <w:pStyle w:val="EU"/>
        <w:rPr>
          <w:color w:val="0000FF"/>
          <w:w w:val="100"/>
        </w:rPr>
      </w:pPr>
      <w:r w:rsidRPr="006975DC">
        <w:rPr>
          <w:noProof/>
          <w:color w:val="0000FF"/>
          <w:w w:val="100"/>
          <w:lang w:eastAsia="ko-KR"/>
        </w:rPr>
        <w:drawing>
          <wp:inline distT="0" distB="0" distL="0" distR="0" wp14:anchorId="6316EF17" wp14:editId="01DF23D8">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r w:rsidRPr="006975DC">
        <w:rPr>
          <w:color w:val="0000FF"/>
          <w:w w:val="100"/>
        </w:rPr>
        <w:t xml:space="preserve"> </w:t>
      </w:r>
    </w:p>
    <w:p w:rsidR="00953091" w:rsidRPr="006975DC" w:rsidRDefault="00953091" w:rsidP="00953091">
      <w:pPr>
        <w:pStyle w:val="T"/>
        <w:spacing w:before="0"/>
        <w:rPr>
          <w:color w:val="0000FF"/>
          <w:w w:val="100"/>
        </w:rPr>
      </w:pPr>
      <w:r w:rsidRPr="006975DC">
        <w:rPr>
          <w:color w:val="0000FF"/>
          <w:w w:val="100"/>
        </w:rPr>
        <w:t xml:space="preserve">In the above, </w:t>
      </w:r>
      <w:r w:rsidRPr="006975DC">
        <w:rPr>
          <w:i/>
          <w:iCs/>
          <w:color w:val="0000FF"/>
          <w:w w:val="100"/>
        </w:rPr>
        <w:t>E</w:t>
      </w:r>
      <w:r w:rsidRPr="006975DC">
        <w:rPr>
          <w:rStyle w:val="Subscript"/>
          <w:i/>
          <w:iCs/>
          <w:color w:val="0000FF"/>
          <w:w w:val="100"/>
        </w:rPr>
        <w:t>r</w:t>
      </w:r>
      <w:r w:rsidRPr="006975DC">
        <w:rPr>
          <w:color w:val="0000FF"/>
          <w:w w:val="100"/>
        </w:rPr>
        <w:t xml:space="preserve"> and </w:t>
      </w:r>
      <w:r w:rsidRPr="006975DC">
        <w:rPr>
          <w:i/>
          <w:iCs/>
          <w:color w:val="0000FF"/>
          <w:w w:val="100"/>
        </w:rPr>
        <w:t>E</w:t>
      </w:r>
      <w:r w:rsidRPr="006975DC">
        <w:rPr>
          <w:rStyle w:val="Subscript"/>
          <w:i/>
          <w:iCs/>
          <w:color w:val="0000FF"/>
          <w:w w:val="100"/>
        </w:rPr>
        <w:t>p</w:t>
      </w:r>
      <w:r w:rsidRPr="006975DC">
        <w:rPr>
          <w:color w:val="0000FF"/>
          <w:w w:val="100"/>
        </w:rPr>
        <w:t xml:space="preserve"> are the energies of </w:t>
      </w:r>
      <w:proofErr w:type="gramStart"/>
      <w:r w:rsidRPr="006975DC">
        <w:rPr>
          <w:i/>
          <w:iCs/>
          <w:color w:val="0000FF"/>
          <w:w w:val="100"/>
        </w:rPr>
        <w:t>r</w:t>
      </w:r>
      <w:r w:rsidRPr="006975DC">
        <w:rPr>
          <w:color w:val="0000FF"/>
          <w:w w:val="100"/>
        </w:rPr>
        <w:t>(</w:t>
      </w:r>
      <w:proofErr w:type="gramEnd"/>
      <w:r w:rsidRPr="006975DC">
        <w:rPr>
          <w:i/>
          <w:iCs/>
          <w:color w:val="0000FF"/>
          <w:w w:val="100"/>
        </w:rPr>
        <w:t>t</w:t>
      </w:r>
      <w:r w:rsidRPr="006975DC">
        <w:rPr>
          <w:color w:val="0000FF"/>
          <w:w w:val="100"/>
        </w:rPr>
        <w:t xml:space="preserve">) and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xml:space="preserve">), respectively. The reference </w:t>
      </w:r>
      <w:proofErr w:type="gramStart"/>
      <w:r w:rsidRPr="006975DC">
        <w:rPr>
          <w:i/>
          <w:iCs/>
          <w:color w:val="0000FF"/>
          <w:w w:val="100"/>
        </w:rPr>
        <w:t>r</w:t>
      </w:r>
      <w:r w:rsidRPr="006975DC">
        <w:rPr>
          <w:color w:val="0000FF"/>
          <w:w w:val="100"/>
        </w:rPr>
        <w:t>(</w:t>
      </w:r>
      <w:proofErr w:type="gramEnd"/>
      <w:r w:rsidRPr="006975DC">
        <w:rPr>
          <w:i/>
          <w:iCs/>
          <w:color w:val="0000FF"/>
          <w:w w:val="100"/>
        </w:rPr>
        <w:t>t</w:t>
      </w:r>
      <w:r w:rsidRPr="006975DC">
        <w:rPr>
          <w:color w:val="0000FF"/>
          <w:w w:val="100"/>
        </w:rPr>
        <w:t xml:space="preserve">) pulse used in the calculation of </w:t>
      </w:r>
      <w:r w:rsidRPr="006975DC">
        <w:rPr>
          <w:noProof/>
          <w:color w:val="0000FF"/>
          <w:w w:val="100"/>
          <w:lang w:eastAsia="ko-KR"/>
        </w:rPr>
        <w:drawing>
          <wp:inline distT="0" distB="0" distL="0" distR="0" wp14:anchorId="7D679A5A" wp14:editId="0A996B28">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6975DC">
        <w:rPr>
          <w:color w:val="0000FF"/>
          <w:w w:val="100"/>
        </w:rPr>
        <w:t>is a root raised cosine pulse with roll-off factor of β = 0.5. Mathematically this is</w:t>
      </w:r>
    </w:p>
    <w:p w:rsidR="00953091" w:rsidRPr="006975DC" w:rsidRDefault="00953091" w:rsidP="00953091">
      <w:pPr>
        <w:pStyle w:val="EU"/>
        <w:rPr>
          <w:color w:val="0000FF"/>
          <w:w w:val="100"/>
        </w:rPr>
      </w:pPr>
      <w:r w:rsidRPr="006975DC">
        <w:rPr>
          <w:noProof/>
          <w:color w:val="0000FF"/>
          <w:lang w:eastAsia="ko-KR"/>
        </w:rPr>
        <w:drawing>
          <wp:inline distT="0" distB="0" distL="0" distR="0" wp14:anchorId="21089ECD" wp14:editId="62C0D5D8">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Pr="006975DC">
        <w:rPr>
          <w:color w:val="0000FF"/>
          <w:w w:val="100"/>
        </w:rPr>
        <w:tab/>
      </w:r>
    </w:p>
    <w:p w:rsidR="00953091" w:rsidRPr="006975DC" w:rsidRDefault="00953091" w:rsidP="00953091">
      <w:pPr>
        <w:pStyle w:val="T"/>
        <w:spacing w:before="0"/>
        <w:rPr>
          <w:color w:val="0000FF"/>
          <w:w w:val="100"/>
        </w:rPr>
      </w:pPr>
      <w:r w:rsidRPr="006975DC">
        <w:rPr>
          <w:color w:val="0000FF"/>
          <w:w w:val="100"/>
        </w:rPr>
        <w:t xml:space="preserve">In the above equation, </w:t>
      </w:r>
      <w:r w:rsidRPr="006975DC">
        <w:rPr>
          <w:i/>
          <w:iCs/>
          <w:color w:val="0000FF"/>
          <w:w w:val="100"/>
        </w:rPr>
        <w:t>T</w:t>
      </w:r>
      <w:r w:rsidRPr="006975DC">
        <w:rPr>
          <w:i/>
          <w:iCs/>
          <w:color w:val="0000FF"/>
          <w:w w:val="100"/>
          <w:vertAlign w:val="subscript"/>
        </w:rPr>
        <w:t>p</w:t>
      </w:r>
      <w:r w:rsidRPr="006975DC">
        <w:rPr>
          <w:color w:val="0000FF"/>
          <w:w w:val="100"/>
        </w:rPr>
        <w:t xml:space="preserve"> is the reciprocal of the chip frequency.  </w:t>
      </w:r>
      <w:r w:rsidRPr="006975DC">
        <w:rPr>
          <w:color w:val="0000FF"/>
          <w:w w:val="100"/>
        </w:rPr>
        <w:fldChar w:fldCharType="begin"/>
      </w:r>
      <w:r w:rsidRPr="006975DC">
        <w:rPr>
          <w:color w:val="0000FF"/>
          <w:w w:val="100"/>
        </w:rPr>
        <w:instrText xml:space="preserve"> REF _Ref287261776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12</w:t>
      </w:r>
      <w:r w:rsidRPr="006975DC">
        <w:rPr>
          <w:color w:val="0000FF"/>
          <w:w w:val="100"/>
        </w:rPr>
        <w:fldChar w:fldCharType="end"/>
      </w:r>
      <w:r w:rsidRPr="006975DC">
        <w:rPr>
          <w:color w:val="0000FF"/>
          <w:w w:val="100"/>
        </w:rPr>
        <w:t xml:space="preserve"> shows the required pulse duration for each channel.</w:t>
      </w:r>
    </w:p>
    <w:p w:rsidR="00953091" w:rsidRPr="006975DC" w:rsidRDefault="00953091" w:rsidP="00953091">
      <w:pPr>
        <w:pStyle w:val="af3"/>
        <w:spacing w:after="120"/>
        <w:jc w:val="center"/>
        <w:rPr>
          <w:color w:val="0000FF"/>
        </w:rPr>
      </w:pPr>
    </w:p>
    <w:p w:rsidR="00953091" w:rsidRPr="006975DC" w:rsidRDefault="00953091" w:rsidP="00953091">
      <w:pPr>
        <w:pStyle w:val="Tabletitle"/>
        <w:ind w:left="880"/>
        <w:rPr>
          <w:rFonts w:ascii="Times New Roman" w:hAnsi="Times New Roman"/>
          <w:color w:val="0000FF"/>
          <w:lang w:val="en-US"/>
        </w:rPr>
      </w:pPr>
      <w:bookmarkStart w:id="333" w:name="_Ref287261776"/>
      <w:r w:rsidRPr="006975DC">
        <w:rPr>
          <w:rFonts w:ascii="Times New Roman" w:hAnsi="Times New Roman"/>
          <w:color w:val="0000FF"/>
          <w:lang w:val="en-US"/>
        </w:rPr>
        <w:t xml:space="preserve">Table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Table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12</w:t>
      </w:r>
      <w:r w:rsidRPr="006975DC">
        <w:rPr>
          <w:rFonts w:ascii="Times New Roman" w:hAnsi="Times New Roman"/>
          <w:color w:val="0000FF"/>
          <w:lang w:val="en-US"/>
        </w:rPr>
        <w:fldChar w:fldCharType="end"/>
      </w:r>
      <w:bookmarkEnd w:id="333"/>
      <w:r w:rsidRPr="006975DC">
        <w:rPr>
          <w:rFonts w:ascii="Times New Roman" w:hAnsi="Times New Roman"/>
          <w:color w:val="0000FF"/>
          <w:lang w:val="en-US"/>
        </w:rPr>
        <w:t xml:space="preserve"> – required reference pulse durations in each channel</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gridCol w:w="2160"/>
      </w:tblGrid>
      <w:tr w:rsidR="00953091" w:rsidRPr="006975DC" w:rsidTr="001B570C">
        <w:trPr>
          <w:trHeight w:val="640"/>
          <w:tblHeader/>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Channel number</w:t>
            </w:r>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 xml:space="preserve">Pulse duration, </w:t>
            </w:r>
            <w:r w:rsidRPr="006975DC">
              <w:rPr>
                <w:i/>
                <w:iCs/>
                <w:color w:val="0000FF"/>
                <w:w w:val="100"/>
              </w:rPr>
              <w:t>T</w:t>
            </w:r>
            <w:r w:rsidRPr="006975DC">
              <w:rPr>
                <w:i/>
                <w:iCs/>
                <w:color w:val="0000FF"/>
                <w:w w:val="100"/>
                <w:vertAlign w:val="subscript"/>
              </w:rPr>
              <w:t>p</w:t>
            </w:r>
            <w:r w:rsidRPr="006975DC">
              <w:rPr>
                <w:color w:val="0000FF"/>
                <w:w w:val="100"/>
              </w:rPr>
              <w:t xml:space="preserve"> </w:t>
            </w:r>
            <w:r w:rsidRPr="006975DC">
              <w:rPr>
                <w:color w:val="0000FF"/>
                <w:w w:val="100"/>
              </w:rPr>
              <w:br/>
              <w:t>(ns)</w:t>
            </w:r>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6975DC" w:rsidRDefault="00953091" w:rsidP="001B570C">
            <w:pPr>
              <w:pStyle w:val="CellHeading"/>
              <w:rPr>
                <w:color w:val="0000FF"/>
              </w:rPr>
            </w:pPr>
            <w:r w:rsidRPr="006975DC">
              <w:rPr>
                <w:color w:val="0000FF"/>
                <w:w w:val="100"/>
              </w:rPr>
              <w:t xml:space="preserve">Main lobe width, </w:t>
            </w:r>
            <w:r w:rsidRPr="006975DC">
              <w:rPr>
                <w:i/>
                <w:iCs/>
                <w:color w:val="0000FF"/>
                <w:w w:val="100"/>
              </w:rPr>
              <w:t>T</w:t>
            </w:r>
            <w:r w:rsidRPr="006975DC">
              <w:rPr>
                <w:i/>
                <w:iCs/>
                <w:color w:val="0000FF"/>
                <w:w w:val="100"/>
                <w:vertAlign w:val="subscript"/>
              </w:rPr>
              <w:t>w</w:t>
            </w:r>
            <w:r w:rsidRPr="006975DC">
              <w:rPr>
                <w:color w:val="0000FF"/>
                <w:w w:val="100"/>
              </w:rPr>
              <w:t xml:space="preserve"> </w:t>
            </w:r>
            <w:r w:rsidRPr="006975DC">
              <w:rPr>
                <w:color w:val="0000FF"/>
                <w:w w:val="100"/>
              </w:rPr>
              <w:br/>
              <w:t>(ns)</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{1:3, 5:6, 8:10, 12:14}</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2.00</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0.5</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7</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0.92</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0.2</w:t>
            </w:r>
          </w:p>
        </w:tc>
      </w:tr>
      <w:tr w:rsidR="00953091" w:rsidRPr="006975DC"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{4, 11}</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0.75</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0.2</w:t>
            </w:r>
          </w:p>
        </w:tc>
      </w:tr>
      <w:tr w:rsidR="00953091" w:rsidRPr="006975DC" w:rsidTr="001B570C">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15</w:t>
            </w:r>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0.74</w:t>
            </w:r>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6975DC" w:rsidRDefault="00953091" w:rsidP="001B570C">
            <w:pPr>
              <w:pStyle w:val="CellBody"/>
              <w:jc w:val="center"/>
              <w:rPr>
                <w:color w:val="0000FF"/>
              </w:rPr>
            </w:pPr>
            <w:r w:rsidRPr="006975DC">
              <w:rPr>
                <w:color w:val="0000FF"/>
                <w:w w:val="100"/>
              </w:rPr>
              <w:t>0.2</w:t>
            </w:r>
          </w:p>
        </w:tc>
      </w:tr>
    </w:tbl>
    <w:p w:rsidR="00953091" w:rsidRPr="006975DC" w:rsidRDefault="00953091" w:rsidP="00953091">
      <w:pPr>
        <w:pStyle w:val="T"/>
        <w:rPr>
          <w:color w:val="0000FF"/>
          <w:w w:val="100"/>
        </w:rPr>
      </w:pPr>
      <w:r w:rsidRPr="006975DC">
        <w:rPr>
          <w:color w:val="0000FF"/>
          <w:w w:val="100"/>
        </w:rPr>
        <w:t xml:space="preserve">In order for a UWB PHY transmitter to be compliant with this standard, the transmitted pulse </w:t>
      </w:r>
      <w:r w:rsidRPr="006975DC">
        <w:rPr>
          <w:i/>
          <w:iCs/>
          <w:color w:val="0000FF"/>
          <w:w w:val="100"/>
        </w:rPr>
        <w:t>p</w:t>
      </w:r>
      <w:r w:rsidRPr="006975DC">
        <w:rPr>
          <w:color w:val="0000FF"/>
          <w:w w:val="100"/>
        </w:rPr>
        <w:t>(</w:t>
      </w:r>
      <w:r w:rsidRPr="006975DC">
        <w:rPr>
          <w:i/>
          <w:iCs/>
          <w:color w:val="0000FF"/>
          <w:w w:val="100"/>
        </w:rPr>
        <w:t>t</w:t>
      </w:r>
      <w:r w:rsidRPr="006975DC">
        <w:rPr>
          <w:color w:val="0000FF"/>
          <w:w w:val="100"/>
        </w:rPr>
        <w:t xml:space="preserve">) shall have a magnitude of the cross-correlation function </w:t>
      </w:r>
      <w:r w:rsidRPr="006975DC">
        <w:rPr>
          <w:noProof/>
          <w:color w:val="0000FF"/>
          <w:w w:val="100"/>
          <w:lang w:eastAsia="ko-KR"/>
        </w:rPr>
        <w:drawing>
          <wp:inline distT="0" distB="0" distL="0" distR="0" wp14:anchorId="1ADD6AFE" wp14:editId="3B5E57A8">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6975DC">
        <w:rPr>
          <w:color w:val="0000FF"/>
          <w:w w:val="100"/>
        </w:rPr>
        <w:t xml:space="preserve"> whose main lobe is greater or equal to 0.8 for a duration of at least </w:t>
      </w:r>
      <w:r w:rsidRPr="006975DC">
        <w:rPr>
          <w:i/>
          <w:iCs/>
          <w:color w:val="0000FF"/>
          <w:w w:val="100"/>
        </w:rPr>
        <w:t>T</w:t>
      </w:r>
      <w:r w:rsidRPr="006975DC">
        <w:rPr>
          <w:i/>
          <w:iCs/>
          <w:color w:val="0000FF"/>
          <w:w w:val="100"/>
          <w:vertAlign w:val="subscript"/>
        </w:rPr>
        <w:t xml:space="preserve">w </w:t>
      </w:r>
      <w:r w:rsidRPr="006975DC">
        <w:rPr>
          <w:color w:val="0000FF"/>
          <w:w w:val="100"/>
        </w:rPr>
        <w:t xml:space="preserve">(see </w:t>
      </w:r>
      <w:r w:rsidRPr="006975DC">
        <w:rPr>
          <w:color w:val="0000FF"/>
          <w:w w:val="100"/>
        </w:rPr>
        <w:fldChar w:fldCharType="begin"/>
      </w:r>
      <w:r w:rsidRPr="006975DC">
        <w:rPr>
          <w:color w:val="0000FF"/>
          <w:w w:val="100"/>
        </w:rPr>
        <w:instrText xml:space="preserve"> REF _Ref287261776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12</w:t>
      </w:r>
      <w:r w:rsidRPr="006975DC">
        <w:rPr>
          <w:color w:val="0000FF"/>
          <w:w w:val="100"/>
        </w:rPr>
        <w:fldChar w:fldCharType="end"/>
      </w:r>
      <w:r w:rsidRPr="006975DC">
        <w:rPr>
          <w:color w:val="0000FF"/>
          <w:w w:val="100"/>
        </w:rPr>
        <w:t xml:space="preserve">), and any sidelobe shall be no greater than 0.3. For the purposes of testing a pulse for compliance, the following are defined: Let </w:t>
      </w:r>
      <w:r w:rsidRPr="006975DC">
        <w:rPr>
          <w:noProof/>
          <w:color w:val="0000FF"/>
          <w:w w:val="100"/>
          <w:lang w:eastAsia="ko-KR"/>
        </w:rPr>
        <w:drawing>
          <wp:inline distT="0" distB="0" distL="0" distR="0" wp14:anchorId="2D55A984" wp14:editId="4A54EC7E">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6975DC">
        <w:rPr>
          <w:color w:val="0000FF"/>
          <w:w w:val="100"/>
        </w:rPr>
        <w:t xml:space="preserve"> be the magnitude of the cross-correlation of </w:t>
      </w:r>
      <w:proofErr w:type="gramStart"/>
      <w:r w:rsidRPr="006975DC">
        <w:rPr>
          <w:i/>
          <w:iCs/>
          <w:color w:val="0000FF"/>
          <w:w w:val="100"/>
        </w:rPr>
        <w:t>p</w:t>
      </w:r>
      <w:r w:rsidRPr="006975DC">
        <w:rPr>
          <w:color w:val="0000FF"/>
          <w:w w:val="100"/>
        </w:rPr>
        <w:t>(</w:t>
      </w:r>
      <w:proofErr w:type="gramEnd"/>
      <w:r w:rsidRPr="006975DC">
        <w:rPr>
          <w:i/>
          <w:iCs/>
          <w:color w:val="0000FF"/>
          <w:w w:val="100"/>
        </w:rPr>
        <w:t>t</w:t>
      </w:r>
      <w:r w:rsidRPr="006975DC">
        <w:rPr>
          <w:color w:val="0000FF"/>
          <w:w w:val="100"/>
        </w:rPr>
        <w:t xml:space="preserve">) and </w:t>
      </w:r>
      <w:r w:rsidRPr="006975DC">
        <w:rPr>
          <w:i/>
          <w:iCs/>
          <w:color w:val="0000FF"/>
          <w:w w:val="100"/>
        </w:rPr>
        <w:t>r</w:t>
      </w:r>
      <w:r w:rsidRPr="006975DC">
        <w:rPr>
          <w:color w:val="0000FF"/>
          <w:w w:val="100"/>
        </w:rPr>
        <w:t>(</w:t>
      </w:r>
      <w:r w:rsidRPr="006975DC">
        <w:rPr>
          <w:i/>
          <w:iCs/>
          <w:color w:val="0000FF"/>
          <w:w w:val="100"/>
        </w:rPr>
        <w:t>t</w:t>
      </w:r>
      <w:r w:rsidRPr="006975DC">
        <w:rPr>
          <w:color w:val="0000FF"/>
          <w:w w:val="100"/>
        </w:rPr>
        <w:t xml:space="preserve">), and let </w:t>
      </w:r>
      <w:r w:rsidRPr="006975DC">
        <w:rPr>
          <w:noProof/>
          <w:color w:val="0000FF"/>
          <w:w w:val="100"/>
          <w:lang w:eastAsia="ko-KR"/>
        </w:rPr>
        <w:drawing>
          <wp:inline distT="0" distB="0" distL="0" distR="0" wp14:anchorId="370178D0" wp14:editId="4E8491A3">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6975DC">
        <w:rPr>
          <w:color w:val="0000FF"/>
          <w:w w:val="100"/>
        </w:rPr>
        <w:t xml:space="preserve"> </w:t>
      </w:r>
      <w:r w:rsidRPr="006975DC">
        <w:rPr>
          <w:i/>
          <w:iCs/>
          <w:color w:val="0000FF"/>
          <w:w w:val="100"/>
        </w:rPr>
        <w:t xml:space="preserve">i = </w:t>
      </w:r>
      <w:r w:rsidRPr="006975DC">
        <w:rPr>
          <w:color w:val="0000FF"/>
          <w:w w:val="100"/>
        </w:rPr>
        <w:t xml:space="preserve">1,2,... be a set of critical points, i.e. points at which </w:t>
      </w:r>
      <w:r w:rsidRPr="006975DC">
        <w:rPr>
          <w:noProof/>
          <w:color w:val="0000FF"/>
          <w:w w:val="100"/>
          <w:lang w:eastAsia="ko-KR"/>
        </w:rPr>
        <w:drawing>
          <wp:inline distT="0" distB="0" distL="0" distR="0" wp14:anchorId="4ED3FE65" wp14:editId="35D33CE9">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6975DC">
        <w:rPr>
          <w:color w:val="0000FF"/>
          <w:w w:val="100"/>
        </w:rPr>
        <w:t xml:space="preserve">. The maximum of the function occurs at one of these critical points, </w:t>
      </w:r>
      <w:r w:rsidRPr="006975DC">
        <w:rPr>
          <w:noProof/>
          <w:color w:val="0000FF"/>
          <w:w w:val="100"/>
          <w:lang w:eastAsia="ko-KR"/>
        </w:rPr>
        <w:drawing>
          <wp:inline distT="0" distB="0" distL="0" distR="0" wp14:anchorId="03D496C8" wp14:editId="0DA92BDC">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6975DC">
        <w:rPr>
          <w:color w:val="0000FF"/>
          <w:w w:val="100"/>
        </w:rPr>
        <w:t xml:space="preserve"> where </w:t>
      </w:r>
      <w:r w:rsidRPr="006975DC">
        <w:rPr>
          <w:noProof/>
          <w:color w:val="0000FF"/>
          <w:w w:val="100"/>
          <w:lang w:eastAsia="ko-KR"/>
        </w:rPr>
        <w:drawing>
          <wp:inline distT="0" distB="0" distL="0" distR="0" wp14:anchorId="2E04490D" wp14:editId="75733F0D">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6975DC">
        <w:rPr>
          <w:color w:val="0000FF"/>
          <w:w w:val="100"/>
        </w:rPr>
        <w:t xml:space="preserve"> for all values </w:t>
      </w:r>
      <w:proofErr w:type="gramStart"/>
      <w:r w:rsidRPr="006975DC">
        <w:rPr>
          <w:color w:val="0000FF"/>
          <w:w w:val="100"/>
        </w:rPr>
        <w:t xml:space="preserve">of </w:t>
      </w:r>
      <w:proofErr w:type="gramEnd"/>
      <w:r w:rsidRPr="006975DC">
        <w:rPr>
          <w:noProof/>
          <w:color w:val="0000FF"/>
          <w:w w:val="100"/>
          <w:lang w:eastAsia="ko-KR"/>
        </w:rPr>
        <w:drawing>
          <wp:inline distT="0" distB="0" distL="0" distR="0" wp14:anchorId="6146D2ED" wp14:editId="7516BC04">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6975DC">
        <w:rPr>
          <w:color w:val="0000FF"/>
          <w:w w:val="100"/>
        </w:rPr>
        <w:t xml:space="preserve">. The requirement above thus states that for some continuous set of values that contain the point </w:t>
      </w:r>
      <w:r w:rsidRPr="006975DC">
        <w:rPr>
          <w:noProof/>
          <w:color w:val="0000FF"/>
          <w:w w:val="100"/>
          <w:lang w:eastAsia="ko-KR"/>
        </w:rPr>
        <w:drawing>
          <wp:inline distT="0" distB="0" distL="0" distR="0" wp14:anchorId="0437D134" wp14:editId="6C617328">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6975DC">
        <w:rPr>
          <w:color w:val="0000FF"/>
          <w:w w:val="100"/>
        </w:rPr>
        <w:t xml:space="preserve"> the function </w:t>
      </w:r>
      <w:r w:rsidRPr="006975DC">
        <w:rPr>
          <w:noProof/>
          <w:color w:val="0000FF"/>
          <w:w w:val="100"/>
          <w:lang w:eastAsia="ko-KR"/>
        </w:rPr>
        <w:drawing>
          <wp:inline distT="0" distB="0" distL="0" distR="0" wp14:anchorId="718BB95E" wp14:editId="18534476">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6975DC">
        <w:rPr>
          <w:color w:val="0000FF"/>
          <w:w w:val="100"/>
        </w:rPr>
        <w:t xml:space="preserve"> is greater than 0.8. In addition, the second constraint on the value of sidelobes may be stated mathematically as </w:t>
      </w:r>
      <w:r w:rsidRPr="006975DC">
        <w:rPr>
          <w:noProof/>
          <w:color w:val="0000FF"/>
          <w:w w:val="100"/>
          <w:lang w:eastAsia="ko-KR"/>
        </w:rPr>
        <w:drawing>
          <wp:inline distT="0" distB="0" distL="0" distR="0" wp14:anchorId="4D761957" wp14:editId="46B6FA78">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6975DC">
        <w:rPr>
          <w:color w:val="0000FF"/>
          <w:w w:val="100"/>
        </w:rPr>
        <w:t xml:space="preserve"> for </w:t>
      </w:r>
      <w:proofErr w:type="gramStart"/>
      <w:r w:rsidRPr="006975DC">
        <w:rPr>
          <w:color w:val="0000FF"/>
          <w:w w:val="100"/>
        </w:rPr>
        <w:t xml:space="preserve">all </w:t>
      </w:r>
      <w:proofErr w:type="gramEnd"/>
      <w:r w:rsidRPr="006975DC">
        <w:rPr>
          <w:noProof/>
          <w:color w:val="0000FF"/>
          <w:w w:val="100"/>
          <w:lang w:eastAsia="ko-KR"/>
        </w:rPr>
        <w:drawing>
          <wp:inline distT="0" distB="0" distL="0" distR="0" wp14:anchorId="74B39B97" wp14:editId="2964F36E">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6975DC">
        <w:rPr>
          <w:color w:val="0000FF"/>
          <w:w w:val="100"/>
        </w:rPr>
        <w:t>.</w:t>
      </w:r>
    </w:p>
    <w:p w:rsidR="00953091" w:rsidRPr="006975DC" w:rsidRDefault="00953091" w:rsidP="00953091">
      <w:pPr>
        <w:pStyle w:val="T"/>
        <w:rPr>
          <w:color w:val="0000FF"/>
          <w:w w:val="100"/>
        </w:rPr>
      </w:pPr>
      <w:r w:rsidRPr="006975DC">
        <w:rPr>
          <w:color w:val="0000FF"/>
          <w:w w:val="100"/>
        </w:rPr>
        <w:lastRenderedPageBreak/>
        <w:fldChar w:fldCharType="begin"/>
      </w:r>
      <w:r w:rsidRPr="006975DC">
        <w:rPr>
          <w:color w:val="0000FF"/>
          <w:w w:val="100"/>
        </w:rPr>
        <w:instrText xml:space="preserve"> REF _Ref287261836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12</w:t>
      </w:r>
      <w:r w:rsidRPr="006975DC">
        <w:rPr>
          <w:color w:val="0000FF"/>
          <w:w w:val="100"/>
        </w:rPr>
        <w:fldChar w:fldCharType="end"/>
      </w:r>
      <w:r w:rsidRPr="006975DC">
        <w:rPr>
          <w:color w:val="0000FF"/>
          <w:w w:val="100"/>
        </w:rPr>
        <w:t xml:space="preserve"> shows an example UWB-compliant pulse, </w:t>
      </w:r>
      <w:proofErr w:type="gramStart"/>
      <w:r w:rsidRPr="006975DC">
        <w:rPr>
          <w:i/>
          <w:iCs/>
          <w:color w:val="0000FF"/>
          <w:w w:val="100"/>
        </w:rPr>
        <w:t>p</w:t>
      </w:r>
      <w:r w:rsidRPr="006975DC">
        <w:rPr>
          <w:color w:val="0000FF"/>
          <w:w w:val="100"/>
        </w:rPr>
        <w:t>(</w:t>
      </w:r>
      <w:proofErr w:type="gramEnd"/>
      <w:r w:rsidRPr="006975DC">
        <w:rPr>
          <w:i/>
          <w:iCs/>
          <w:color w:val="0000FF"/>
          <w:w w:val="100"/>
        </w:rPr>
        <w:t>t</w:t>
      </w:r>
      <w:r w:rsidRPr="006975DC">
        <w:rPr>
          <w:color w:val="0000FF"/>
          <w:w w:val="100"/>
        </w:rPr>
        <w:t xml:space="preserve">) (left plot), along with the root raised cosine reference pulse </w:t>
      </w:r>
      <w:r w:rsidRPr="006975DC">
        <w:rPr>
          <w:i/>
          <w:iCs/>
          <w:color w:val="0000FF"/>
          <w:w w:val="100"/>
        </w:rPr>
        <w:t>r</w:t>
      </w:r>
      <w:r w:rsidRPr="006975DC">
        <w:rPr>
          <w:color w:val="0000FF"/>
          <w:w w:val="100"/>
        </w:rPr>
        <w:t>(</w:t>
      </w:r>
      <w:r w:rsidRPr="006975DC">
        <w:rPr>
          <w:i/>
          <w:iCs/>
          <w:color w:val="0000FF"/>
          <w:w w:val="100"/>
        </w:rPr>
        <w:t>t</w:t>
      </w:r>
      <w:r w:rsidRPr="006975DC">
        <w:rPr>
          <w:color w:val="0000FF"/>
          <w:w w:val="100"/>
        </w:rPr>
        <w:t xml:space="preserve">) (middle plot) with </w:t>
      </w:r>
      <w:r w:rsidRPr="006975DC">
        <w:rPr>
          <w:i/>
          <w:iCs/>
          <w:color w:val="0000FF"/>
          <w:w w:val="100"/>
        </w:rPr>
        <w:t>T</w:t>
      </w:r>
      <w:r w:rsidRPr="006975DC">
        <w:rPr>
          <w:i/>
          <w:iCs/>
          <w:color w:val="0000FF"/>
          <w:w w:val="100"/>
          <w:vertAlign w:val="subscript"/>
        </w:rPr>
        <w:t>p</w:t>
      </w:r>
      <w:r w:rsidRPr="006975DC">
        <w:rPr>
          <w:i/>
          <w:iCs/>
          <w:color w:val="0000FF"/>
          <w:w w:val="100"/>
        </w:rPr>
        <w:t xml:space="preserve"> = </w:t>
      </w:r>
      <w:r w:rsidRPr="006975DC">
        <w:rPr>
          <w:color w:val="0000FF"/>
          <w:w w:val="100"/>
        </w:rPr>
        <w:t>2.0</w:t>
      </w:r>
      <w:r w:rsidRPr="006975DC">
        <w:rPr>
          <w:color w:val="0000FF"/>
          <w:w w:val="100"/>
          <w:sz w:val="18"/>
          <w:szCs w:val="18"/>
        </w:rPr>
        <w:t xml:space="preserve"> ns</w:t>
      </w:r>
      <w:r w:rsidRPr="006975DC">
        <w:rPr>
          <w:b/>
          <w:bCs/>
          <w:i/>
          <w:iCs/>
          <w:color w:val="0000FF"/>
          <w:w w:val="100"/>
          <w:sz w:val="18"/>
          <w:szCs w:val="18"/>
        </w:rPr>
        <w:t xml:space="preserve"> </w:t>
      </w:r>
      <w:r w:rsidRPr="006975DC">
        <w:rPr>
          <w:color w:val="0000FF"/>
          <w:w w:val="100"/>
        </w:rPr>
        <w:t xml:space="preserve">and the magnitude of the cross-correlation </w:t>
      </w:r>
      <w:r w:rsidRPr="006975DC">
        <w:rPr>
          <w:noProof/>
          <w:color w:val="0000FF"/>
          <w:w w:val="100"/>
          <w:lang w:eastAsia="ko-KR"/>
        </w:rPr>
        <w:drawing>
          <wp:inline distT="0" distB="0" distL="0" distR="0" wp14:anchorId="23E1B8BC" wp14:editId="2578BD05">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6975DC">
        <w:rPr>
          <w:color w:val="0000FF"/>
          <w:w w:val="100"/>
        </w:rPr>
        <w:t xml:space="preserve"> (right plot). The pulse </w:t>
      </w:r>
      <w:proofErr w:type="gramStart"/>
      <w:r w:rsidRPr="006975DC">
        <w:rPr>
          <w:i/>
          <w:iCs/>
          <w:color w:val="0000FF"/>
          <w:w w:val="100"/>
        </w:rPr>
        <w:t>p</w:t>
      </w:r>
      <w:r w:rsidRPr="006975DC">
        <w:rPr>
          <w:color w:val="0000FF"/>
          <w:w w:val="100"/>
        </w:rPr>
        <w:t>(</w:t>
      </w:r>
      <w:proofErr w:type="gramEnd"/>
      <w:r w:rsidRPr="006975DC">
        <w:rPr>
          <w:i/>
          <w:iCs/>
          <w:color w:val="0000FF"/>
          <w:w w:val="100"/>
        </w:rPr>
        <w:t>t</w:t>
      </w:r>
      <w:r w:rsidRPr="006975DC">
        <w:rPr>
          <w:color w:val="0000FF"/>
          <w:w w:val="100"/>
        </w:rPr>
        <w:t>) is an 8 order butterworth pulse with a 3 dB bandwidth of 500</w:t>
      </w:r>
      <w:r w:rsidRPr="006975DC">
        <w:rPr>
          <w:color w:val="0000FF"/>
        </w:rPr>
        <w:t> </w:t>
      </w:r>
      <w:r w:rsidRPr="006975DC">
        <w:rPr>
          <w:color w:val="0000FF"/>
          <w:w w:val="100"/>
        </w:rPr>
        <w:t>MHz. The figure is intended to show that this example pulse meets the requirements for compliance. Specifically, the main lobe is above 0.8 for nearly 1</w:t>
      </w:r>
      <w:r w:rsidRPr="006975DC">
        <w:rPr>
          <w:color w:val="0000FF"/>
        </w:rPr>
        <w:t> </w:t>
      </w:r>
      <w:r w:rsidRPr="006975DC">
        <w:rPr>
          <w:color w:val="0000FF"/>
          <w:w w:val="100"/>
        </w:rPr>
        <w:t xml:space="preserve">ns, and no sidelobe is greater than 0.3 (in this case, the largest sidelobe peak is 0.2). The pulse </w:t>
      </w:r>
      <w:proofErr w:type="gramStart"/>
      <w:r w:rsidRPr="006975DC">
        <w:rPr>
          <w:i/>
          <w:iCs/>
          <w:color w:val="0000FF"/>
          <w:w w:val="100"/>
        </w:rPr>
        <w:t>p</w:t>
      </w:r>
      <w:r w:rsidRPr="006975DC">
        <w:rPr>
          <w:color w:val="0000FF"/>
          <w:w w:val="100"/>
        </w:rPr>
        <w:t>(</w:t>
      </w:r>
      <w:proofErr w:type="gramEnd"/>
      <w:r w:rsidRPr="006975DC">
        <w:rPr>
          <w:i/>
          <w:iCs/>
          <w:color w:val="0000FF"/>
          <w:w w:val="100"/>
        </w:rPr>
        <w:t>t</w:t>
      </w:r>
      <w:r w:rsidRPr="006975DC">
        <w:rPr>
          <w:color w:val="0000FF"/>
          <w:w w:val="100"/>
        </w:rPr>
        <w:t>) is a compliant pulse for channels {1:3, 5:6, 8:10, 12:14}.</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082B70AA" wp14:editId="058DE52F">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34" w:name="_Ref287261836"/>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12</w:t>
      </w:r>
      <w:r w:rsidRPr="006975DC">
        <w:rPr>
          <w:rFonts w:ascii="Times New Roman" w:hAnsi="Times New Roman"/>
          <w:color w:val="0000FF"/>
          <w:lang w:val="en-US"/>
        </w:rPr>
        <w:fldChar w:fldCharType="end"/>
      </w:r>
      <w:bookmarkEnd w:id="334"/>
      <w:r w:rsidRPr="006975DC">
        <w:rPr>
          <w:rFonts w:ascii="Times New Roman" w:hAnsi="Times New Roman"/>
          <w:color w:val="0000FF"/>
          <w:lang w:val="en-US"/>
        </w:rPr>
        <w:t xml:space="preserve"> – compliant pulse example</w:t>
      </w:r>
    </w:p>
    <w:p w:rsidR="00953091" w:rsidRPr="006975DC" w:rsidRDefault="00953091" w:rsidP="00953091">
      <w:pPr>
        <w:pStyle w:val="T"/>
        <w:spacing w:before="120"/>
        <w:rPr>
          <w:color w:val="0000FF"/>
          <w:w w:val="100"/>
        </w:rPr>
      </w:pPr>
      <w:r w:rsidRPr="006975DC">
        <w:rPr>
          <w:color w:val="0000FF"/>
          <w:w w:val="100"/>
        </w:rPr>
        <w:t>Note that it is not the intention of this standard to imply that pulse shaping shall occur at baseband, only that the measurements described here occur on the pulse envelope if shaping is done at passband.</w:t>
      </w:r>
    </w:p>
    <w:p w:rsidR="00953091" w:rsidRPr="009C74CB" w:rsidRDefault="00953091" w:rsidP="00953091">
      <w:pPr>
        <w:pStyle w:val="T"/>
        <w:spacing w:before="0" w:line="240" w:lineRule="auto"/>
        <w:rPr>
          <w:color w:val="0000FF"/>
          <w:w w:val="100"/>
        </w:rPr>
      </w:pPr>
    </w:p>
    <w:p w:rsidR="00953091" w:rsidRPr="009C74CB" w:rsidRDefault="00953091" w:rsidP="009C74CB">
      <w:pPr>
        <w:pStyle w:val="4"/>
        <w:rPr>
          <w:color w:val="0000FF"/>
          <w:lang w:val="en-US"/>
        </w:rPr>
      </w:pPr>
      <w:r w:rsidRPr="009C74CB">
        <w:rPr>
          <w:color w:val="0000FF"/>
          <w:lang w:val="en-US"/>
        </w:rPr>
        <w:t>Transmit PSD mask</w:t>
      </w:r>
    </w:p>
    <w:p w:rsidR="00953091" w:rsidRPr="006975DC" w:rsidRDefault="00953091" w:rsidP="00953091">
      <w:pPr>
        <w:pStyle w:val="T"/>
        <w:spacing w:before="120"/>
        <w:rPr>
          <w:color w:val="0000FF"/>
          <w:w w:val="100"/>
        </w:rPr>
      </w:pPr>
      <w:r w:rsidRPr="009C74CB">
        <w:rPr>
          <w:color w:val="0000FF"/>
          <w:w w:val="100"/>
        </w:rPr>
        <w:t>The transmitted spectrum shall be less th</w:t>
      </w:r>
      <w:r w:rsidRPr="006975DC">
        <w:rPr>
          <w:color w:val="0000FF"/>
          <w:w w:val="100"/>
        </w:rPr>
        <w:t xml:space="preserve">an –10 dBr (dB relative to the maximum spectral density of the signal) for </w:t>
      </w:r>
      <w:r w:rsidRPr="006975DC">
        <w:rPr>
          <w:noProof/>
          <w:color w:val="0000FF"/>
          <w:w w:val="100"/>
          <w:lang w:eastAsia="ko-KR"/>
        </w:rPr>
        <w:drawing>
          <wp:inline distT="0" distB="0" distL="0" distR="0" wp14:anchorId="2B33D14A" wp14:editId="7DF0CD62">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6975DC">
        <w:rPr>
          <w:color w:val="0000FF"/>
          <w:w w:val="100"/>
        </w:rPr>
        <w:t xml:space="preserve"> and –18 dBr </w:t>
      </w:r>
      <w:proofErr w:type="gramStart"/>
      <w:r w:rsidRPr="006975DC">
        <w:rPr>
          <w:color w:val="0000FF"/>
          <w:w w:val="100"/>
        </w:rPr>
        <w:t xml:space="preserve">for </w:t>
      </w:r>
      <w:proofErr w:type="gramEnd"/>
      <w:r w:rsidRPr="006975DC">
        <w:rPr>
          <w:noProof/>
          <w:color w:val="0000FF"/>
          <w:w w:val="100"/>
          <w:lang w:eastAsia="ko-KR"/>
        </w:rPr>
        <w:drawing>
          <wp:inline distT="0" distB="0" distL="0" distR="0" wp14:anchorId="1A043013" wp14:editId="2DB50BF7">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6975DC">
        <w:rPr>
          <w:color w:val="0000FF"/>
          <w:w w:val="100"/>
        </w:rPr>
        <w:t xml:space="preserve">. For example, the transmit spectrum mask for channel 4 is shown in </w:t>
      </w:r>
      <w:r w:rsidRPr="006975DC">
        <w:rPr>
          <w:color w:val="0000FF"/>
          <w:w w:val="100"/>
        </w:rPr>
        <w:fldChar w:fldCharType="begin"/>
      </w:r>
      <w:r w:rsidRPr="006975DC">
        <w:rPr>
          <w:color w:val="0000FF"/>
          <w:w w:val="100"/>
        </w:rPr>
        <w:instrText xml:space="preserve"> REF _Ref287261875 \h  \* MERGEFORMAT </w:instrText>
      </w:r>
      <w:r w:rsidRPr="006975DC">
        <w:rPr>
          <w:color w:val="0000FF"/>
          <w:w w:val="100"/>
        </w:rPr>
      </w:r>
      <w:r w:rsidRPr="006975DC">
        <w:rPr>
          <w:color w:val="0000FF"/>
          <w:w w:val="100"/>
        </w:rPr>
        <w:fldChar w:fldCharType="separate"/>
      </w:r>
      <w:r w:rsidRPr="006975DC">
        <w:rPr>
          <w:color w:val="0000FF"/>
        </w:rPr>
        <w:t xml:space="preserve">Figure </w:t>
      </w:r>
      <w:r w:rsidRPr="006975DC">
        <w:rPr>
          <w:noProof/>
          <w:color w:val="0000FF"/>
        </w:rPr>
        <w:t>13</w:t>
      </w:r>
      <w:r w:rsidRPr="006975DC">
        <w:rPr>
          <w:color w:val="0000FF"/>
          <w:w w:val="100"/>
        </w:rPr>
        <w:fldChar w:fldCharType="end"/>
      </w:r>
      <w:r w:rsidRPr="006975DC">
        <w:rPr>
          <w:color w:val="0000FF"/>
          <w:w w:val="100"/>
        </w:rPr>
        <w:t>. The measurements shall be made using 1</w:t>
      </w:r>
      <w:r w:rsidRPr="006975DC">
        <w:rPr>
          <w:color w:val="0000FF"/>
        </w:rPr>
        <w:t> </w:t>
      </w:r>
      <w:r w:rsidRPr="006975DC">
        <w:rPr>
          <w:color w:val="0000FF"/>
          <w:w w:val="100"/>
        </w:rPr>
        <w:t>MHz resolution bandwidth and a 1</w:t>
      </w:r>
      <w:r w:rsidRPr="006975DC">
        <w:rPr>
          <w:color w:val="0000FF"/>
        </w:rPr>
        <w:t> </w:t>
      </w:r>
      <w:proofErr w:type="gramStart"/>
      <w:r w:rsidRPr="006975DC">
        <w:rPr>
          <w:color w:val="0000FF"/>
          <w:w w:val="100"/>
        </w:rPr>
        <w:t>kHz</w:t>
      </w:r>
      <w:proofErr w:type="gramEnd"/>
      <w:r w:rsidRPr="006975DC">
        <w:rPr>
          <w:color w:val="0000FF"/>
          <w:w w:val="100"/>
        </w:rPr>
        <w:t xml:space="preserve"> video bandwidth.</w:t>
      </w:r>
    </w:p>
    <w:p w:rsidR="00953091" w:rsidRPr="006975DC" w:rsidRDefault="00953091" w:rsidP="00953091">
      <w:pPr>
        <w:pStyle w:val="T"/>
        <w:keepNext/>
        <w:jc w:val="center"/>
        <w:rPr>
          <w:color w:val="0000FF"/>
          <w:w w:val="100"/>
        </w:rPr>
      </w:pPr>
      <w:r w:rsidRPr="006975DC">
        <w:rPr>
          <w:noProof/>
          <w:color w:val="0000FF"/>
          <w:lang w:eastAsia="ko-KR"/>
        </w:rPr>
        <w:lastRenderedPageBreak/>
        <w:drawing>
          <wp:inline distT="0" distB="0" distL="0" distR="0" wp14:anchorId="5DD61BAB" wp14:editId="79F05DA3">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p>
    <w:p w:rsidR="00953091" w:rsidRPr="006975DC" w:rsidRDefault="00953091" w:rsidP="00953091">
      <w:pPr>
        <w:pStyle w:val="Figuretitle"/>
        <w:rPr>
          <w:rFonts w:ascii="Times New Roman" w:hAnsi="Times New Roman"/>
          <w:color w:val="0000FF"/>
          <w:lang w:val="en-US"/>
        </w:rPr>
      </w:pPr>
      <w:bookmarkStart w:id="335" w:name="_Ref287261875"/>
      <w:r w:rsidRPr="006975DC">
        <w:rPr>
          <w:rFonts w:ascii="Times New Roman" w:hAnsi="Times New Roman"/>
          <w:color w:val="0000FF"/>
          <w:lang w:val="en-US"/>
        </w:rPr>
        <w:t xml:space="preserve">Figure </w:t>
      </w:r>
      <w:r w:rsidRPr="006975DC">
        <w:rPr>
          <w:rFonts w:ascii="Times New Roman" w:hAnsi="Times New Roman"/>
          <w:color w:val="0000FF"/>
          <w:lang w:val="en-US"/>
        </w:rPr>
        <w:fldChar w:fldCharType="begin"/>
      </w:r>
      <w:r w:rsidRPr="006975DC">
        <w:rPr>
          <w:rFonts w:ascii="Times New Roman" w:hAnsi="Times New Roman"/>
          <w:color w:val="0000FF"/>
          <w:lang w:val="en-US"/>
        </w:rPr>
        <w:instrText xml:space="preserve"> SEQ Figure \* ARABIC </w:instrText>
      </w:r>
      <w:r w:rsidRPr="006975DC">
        <w:rPr>
          <w:rFonts w:ascii="Times New Roman" w:hAnsi="Times New Roman"/>
          <w:color w:val="0000FF"/>
          <w:lang w:val="en-US"/>
        </w:rPr>
        <w:fldChar w:fldCharType="separate"/>
      </w:r>
      <w:r w:rsidRPr="006975DC">
        <w:rPr>
          <w:rFonts w:ascii="Times New Roman" w:hAnsi="Times New Roman"/>
          <w:noProof/>
          <w:color w:val="0000FF"/>
          <w:lang w:val="en-US"/>
        </w:rPr>
        <w:t>13</w:t>
      </w:r>
      <w:r w:rsidRPr="006975DC">
        <w:rPr>
          <w:rFonts w:ascii="Times New Roman" w:hAnsi="Times New Roman"/>
          <w:color w:val="0000FF"/>
          <w:lang w:val="en-US"/>
        </w:rPr>
        <w:fldChar w:fldCharType="end"/>
      </w:r>
      <w:bookmarkEnd w:id="335"/>
      <w:r w:rsidRPr="006975DC">
        <w:rPr>
          <w:rFonts w:ascii="Times New Roman" w:hAnsi="Times New Roman"/>
          <w:color w:val="0000FF"/>
          <w:lang w:val="en-US"/>
        </w:rPr>
        <w:t xml:space="preserve"> – transmit spectrum mask for band 4</w:t>
      </w:r>
    </w:p>
    <w:p w:rsidR="00953091" w:rsidRPr="009C74CB" w:rsidRDefault="00953091" w:rsidP="00953091">
      <w:pPr>
        <w:rPr>
          <w:color w:val="0000FF"/>
          <w:lang w:val="en-US"/>
        </w:rPr>
      </w:pPr>
    </w:p>
    <w:p w:rsidR="00953091" w:rsidRPr="009C74CB" w:rsidRDefault="00953091" w:rsidP="009C74CB">
      <w:pPr>
        <w:pStyle w:val="4"/>
        <w:rPr>
          <w:color w:val="0000FF"/>
          <w:lang w:val="en-US"/>
        </w:rPr>
      </w:pPr>
      <w:r w:rsidRPr="009C74CB">
        <w:rPr>
          <w:color w:val="0000FF"/>
          <w:lang w:val="en-US"/>
        </w:rPr>
        <w:t xml:space="preserve">Chip rate clock and </w:t>
      </w:r>
      <w:r w:rsidRPr="009C74CB">
        <w:rPr>
          <w:color w:val="0000FF"/>
        </w:rPr>
        <w:t>chip</w:t>
      </w:r>
      <w:r w:rsidRPr="009C74CB">
        <w:rPr>
          <w:color w:val="0000FF"/>
          <w:lang w:val="en-US"/>
        </w:rPr>
        <w:t xml:space="preserve"> carrier alignment</w:t>
      </w:r>
    </w:p>
    <w:p w:rsidR="00953091" w:rsidRPr="006975DC" w:rsidRDefault="00953091" w:rsidP="00953091">
      <w:pPr>
        <w:pStyle w:val="T"/>
        <w:spacing w:before="120"/>
        <w:rPr>
          <w:color w:val="0000FF"/>
          <w:w w:val="100"/>
        </w:rPr>
      </w:pPr>
      <w:r w:rsidRPr="009C74CB">
        <w:rPr>
          <w:color w:val="0000FF"/>
          <w:w w:val="100"/>
        </w:rPr>
        <w:t>A UWB transmitter shall be cap</w:t>
      </w:r>
      <w:r w:rsidRPr="006975DC">
        <w:rPr>
          <w:color w:val="0000FF"/>
          <w:w w:val="100"/>
        </w:rPr>
        <w:t xml:space="preserve">able of chipping at the peak PRF given in </w:t>
      </w:r>
      <w:r w:rsidRPr="006975DC">
        <w:rPr>
          <w:color w:val="0000FF"/>
          <w:w w:val="100"/>
        </w:rPr>
        <w:fldChar w:fldCharType="begin"/>
      </w:r>
      <w:r w:rsidRPr="006975DC">
        <w:rPr>
          <w:color w:val="0000FF"/>
          <w:w w:val="100"/>
        </w:rPr>
        <w:instrText xml:space="preserve"> REF _Ref287255255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3</w:t>
      </w:r>
      <w:r w:rsidRPr="006975DC">
        <w:rPr>
          <w:color w:val="0000FF"/>
          <w:w w:val="100"/>
        </w:rPr>
        <w:fldChar w:fldCharType="end"/>
      </w:r>
      <w:r w:rsidRPr="006975DC">
        <w:rPr>
          <w:color w:val="0000FF"/>
          <w:w w:val="100"/>
        </w:rPr>
        <w:t xml:space="preserve"> with an accuracy of ±</w:t>
      </w:r>
      <w:r w:rsidRPr="006975DC">
        <w:rPr>
          <w:color w:val="0000FF"/>
        </w:rPr>
        <w:t> </w:t>
      </w:r>
      <w:r w:rsidRPr="006975DC">
        <w:rPr>
          <w:color w:val="0000FF"/>
          <w:w w:val="100"/>
        </w:rPr>
        <w:t>20</w:t>
      </w:r>
      <w:r w:rsidRPr="006975DC">
        <w:rPr>
          <w:color w:val="0000FF"/>
        </w:rPr>
        <w:t> </w:t>
      </w:r>
      <w:r w:rsidRPr="006975DC">
        <w:rPr>
          <w:color w:val="0000FF"/>
          <w:w w:val="100"/>
        </w:rPr>
        <w:t xml:space="preserve">parts per million. In addition, for each UWB PHY channel, the center of transmitted energy shall be at the values listed in </w:t>
      </w:r>
      <w:r w:rsidRPr="006975DC">
        <w:rPr>
          <w:color w:val="0000FF"/>
          <w:w w:val="100"/>
        </w:rPr>
        <w:fldChar w:fldCharType="begin"/>
      </w:r>
      <w:r w:rsidRPr="006975DC">
        <w:rPr>
          <w:color w:val="0000FF"/>
          <w:w w:val="100"/>
        </w:rPr>
        <w:instrText xml:space="preserve"> REF _Ref287256284 \h  \* MERGEFORMAT </w:instrText>
      </w:r>
      <w:r w:rsidRPr="006975DC">
        <w:rPr>
          <w:color w:val="0000FF"/>
          <w:w w:val="100"/>
        </w:rPr>
      </w:r>
      <w:r w:rsidRPr="006975DC">
        <w:rPr>
          <w:color w:val="0000FF"/>
          <w:w w:val="100"/>
        </w:rPr>
        <w:fldChar w:fldCharType="separate"/>
      </w:r>
      <w:r w:rsidRPr="006975DC">
        <w:rPr>
          <w:color w:val="0000FF"/>
        </w:rPr>
        <w:t xml:space="preserve">Table </w:t>
      </w:r>
      <w:r w:rsidRPr="006975DC">
        <w:rPr>
          <w:noProof/>
          <w:color w:val="0000FF"/>
        </w:rPr>
        <w:t>11</w:t>
      </w:r>
      <w:r w:rsidRPr="006975DC">
        <w:rPr>
          <w:color w:val="0000FF"/>
          <w:w w:val="100"/>
        </w:rPr>
        <w:fldChar w:fldCharType="end"/>
      </w:r>
      <w:r w:rsidRPr="006975DC">
        <w:rPr>
          <w:color w:val="0000FF"/>
          <w:w w:val="100"/>
        </w:rPr>
        <w:t xml:space="preserve"> also with an accuracy of ±</w:t>
      </w:r>
      <w:r w:rsidRPr="006975DC">
        <w:rPr>
          <w:color w:val="0000FF"/>
        </w:rPr>
        <w:t> </w:t>
      </w:r>
      <w:r w:rsidRPr="006975DC">
        <w:rPr>
          <w:color w:val="0000FF"/>
          <w:w w:val="100"/>
        </w:rPr>
        <w:t>20</w:t>
      </w:r>
      <w:r w:rsidRPr="006975DC">
        <w:rPr>
          <w:color w:val="0000FF"/>
        </w:rPr>
        <w:t> </w:t>
      </w:r>
      <w:r w:rsidRPr="006975DC">
        <w:rPr>
          <w:color w:val="0000FF"/>
          <w:w w:val="100"/>
        </w:rPr>
        <w:t>parts per million. The measurements shall be made using 1</w:t>
      </w:r>
      <w:r w:rsidRPr="006975DC">
        <w:rPr>
          <w:color w:val="0000FF"/>
        </w:rPr>
        <w:t> </w:t>
      </w:r>
      <w:r w:rsidRPr="006975DC">
        <w:rPr>
          <w:color w:val="0000FF"/>
          <w:w w:val="100"/>
        </w:rPr>
        <w:t>MHz resolution bandwidth and a 1</w:t>
      </w:r>
      <w:r w:rsidRPr="006975DC">
        <w:rPr>
          <w:color w:val="0000FF"/>
        </w:rPr>
        <w:t> </w:t>
      </w:r>
      <w:proofErr w:type="gramStart"/>
      <w:r w:rsidRPr="006975DC">
        <w:rPr>
          <w:color w:val="0000FF"/>
          <w:w w:val="100"/>
        </w:rPr>
        <w:t>kHz</w:t>
      </w:r>
      <w:proofErr w:type="gramEnd"/>
      <w:r w:rsidRPr="006975DC">
        <w:rPr>
          <w:color w:val="0000FF"/>
          <w:w w:val="100"/>
        </w:rPr>
        <w:t xml:space="preserve"> video bandwidth.</w:t>
      </w:r>
    </w:p>
    <w:p w:rsidR="00953091" w:rsidRPr="009C74CB" w:rsidRDefault="00953091" w:rsidP="00953091">
      <w:pPr>
        <w:pStyle w:val="T"/>
        <w:spacing w:before="120"/>
        <w:rPr>
          <w:color w:val="0000FF"/>
        </w:rPr>
      </w:pPr>
    </w:p>
    <w:p w:rsidR="00953091" w:rsidRPr="009C74CB" w:rsidRDefault="00953091" w:rsidP="009C74CB">
      <w:pPr>
        <w:pStyle w:val="2"/>
        <w:rPr>
          <w:color w:val="0000FF"/>
          <w:lang w:val="en-US"/>
        </w:rPr>
      </w:pPr>
      <w:bookmarkStart w:id="336" w:name="_Ref289341353"/>
      <w:bookmarkStart w:id="337" w:name="_Toc315383353"/>
      <w:bookmarkStart w:id="338" w:name="_Toc372248602"/>
      <w:r w:rsidRPr="009C74CB">
        <w:rPr>
          <w:color w:val="0000FF"/>
          <w:lang w:val="en-US"/>
        </w:rPr>
        <w:t>Timestamps and time units</w:t>
      </w:r>
      <w:bookmarkEnd w:id="336"/>
      <w:bookmarkEnd w:id="337"/>
      <w:bookmarkEnd w:id="338"/>
    </w:p>
    <w:p w:rsidR="00953091" w:rsidRPr="006975DC" w:rsidRDefault="00953091" w:rsidP="00953091">
      <w:pPr>
        <w:pStyle w:val="T"/>
        <w:spacing w:before="120"/>
        <w:rPr>
          <w:color w:val="0000FF"/>
        </w:rPr>
      </w:pPr>
      <w:r w:rsidRPr="009C74CB">
        <w:rPr>
          <w:color w:val="0000FF"/>
        </w:rPr>
        <w:t>The UWB PHY supports precision ranging and localiza</w:t>
      </w:r>
      <w:r w:rsidRPr="006975DC">
        <w:rPr>
          <w:color w:val="0000FF"/>
        </w:rPr>
        <w:t xml:space="preserve">tion through the capability of time stamping, using a </w:t>
      </w:r>
      <w:r w:rsidRPr="006975DC">
        <w:rPr>
          <w:i/>
          <w:color w:val="0000FF"/>
        </w:rPr>
        <w:t xml:space="preserve">ranging counter, </w:t>
      </w:r>
      <w:r w:rsidRPr="006975DC">
        <w:rPr>
          <w:color w:val="0000FF"/>
        </w:rPr>
        <w:t xml:space="preserve">the precise instant that RMARKERS are received (and transmitted) at the device antenna. </w:t>
      </w:r>
    </w:p>
    <w:p w:rsidR="00953091" w:rsidRPr="009C74CB"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color w:val="0000FF"/>
        </w:rPr>
      </w:pPr>
      <w:r>
        <w:rPr>
          <w:color w:val="0000FF"/>
        </w:rPr>
        <w:tab/>
      </w:r>
      <w:r>
        <w:rPr>
          <w:color w:val="0000FF"/>
        </w:rPr>
        <w:tab/>
      </w:r>
      <w:r>
        <w:rPr>
          <w:color w:val="0000FF"/>
        </w:rPr>
        <w:tab/>
      </w:r>
      <w:r>
        <w:rPr>
          <w:color w:val="0000FF"/>
        </w:rPr>
        <w:tab/>
      </w:r>
    </w:p>
    <w:p w:rsidR="00953091" w:rsidRPr="009C74CB" w:rsidRDefault="00953091" w:rsidP="009C74CB">
      <w:pPr>
        <w:pStyle w:val="4"/>
        <w:rPr>
          <w:color w:val="0000FF"/>
          <w:lang w:val="en-US"/>
        </w:rPr>
      </w:pPr>
      <w:r w:rsidRPr="009C74CB">
        <w:rPr>
          <w:color w:val="0000FF"/>
          <w:lang w:val="en-US"/>
        </w:rPr>
        <w:t>Time units</w:t>
      </w:r>
    </w:p>
    <w:p w:rsidR="00953091" w:rsidRPr="006975DC" w:rsidRDefault="00953091" w:rsidP="00953091">
      <w:pPr>
        <w:pStyle w:val="T"/>
        <w:spacing w:before="120"/>
        <w:rPr>
          <w:color w:val="0000FF"/>
        </w:rPr>
      </w:pPr>
      <w:r w:rsidRPr="009C74CB">
        <w:rPr>
          <w:color w:val="0000FF"/>
        </w:rPr>
        <w:t>The time units used for ranging timestamps is defined by th</w:t>
      </w:r>
      <w:r w:rsidRPr="006975DC">
        <w:rPr>
          <w:color w:val="0000FF"/>
        </w:rPr>
        <w:t xml:space="preserve">e least significant bit (LSB) of the time values which represents </w:t>
      </w:r>
      <w:r w:rsidRPr="006975DC">
        <w:rPr>
          <w:color w:val="0000FF"/>
          <w:vertAlign w:val="superscript"/>
        </w:rPr>
        <w:t>1</w:t>
      </w:r>
      <w:r w:rsidRPr="006975DC">
        <w:rPr>
          <w:color w:val="0000FF"/>
        </w:rPr>
        <w:t>/</w:t>
      </w:r>
      <w:r w:rsidRPr="006975DC">
        <w:rPr>
          <w:color w:val="0000FF"/>
          <w:vertAlign w:val="subscript"/>
        </w:rPr>
        <w:t>128</w:t>
      </w:r>
      <w:r w:rsidRPr="006975DC">
        <w:rPr>
          <w:color w:val="0000FF"/>
        </w:rPr>
        <w:t xml:space="preserve"> of a chip time at the mandatory chipping rate of 499.2 MHz.  </w:t>
      </w:r>
    </w:p>
    <w:p w:rsidR="00953091" w:rsidRPr="006975DC" w:rsidRDefault="00953091" w:rsidP="00953091">
      <w:pPr>
        <w:pStyle w:val="T"/>
        <w:spacing w:before="120"/>
        <w:rPr>
          <w:color w:val="0000FF"/>
        </w:rPr>
      </w:pPr>
      <w:r w:rsidRPr="006975DC">
        <w:rPr>
          <w:color w:val="0000FF"/>
        </w:rPr>
        <w: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t>
      </w:r>
    </w:p>
    <w:p w:rsidR="00953091" w:rsidRPr="009C74CB" w:rsidRDefault="00953091" w:rsidP="00953091">
      <w:pPr>
        <w:pStyle w:val="T"/>
        <w:spacing w:before="120"/>
        <w:rPr>
          <w:color w:val="0000FF"/>
        </w:rPr>
      </w:pPr>
    </w:p>
    <w:p w:rsidR="00953091" w:rsidRPr="009C74CB" w:rsidRDefault="00953091" w:rsidP="009C74CB">
      <w:pPr>
        <w:pStyle w:val="4"/>
        <w:rPr>
          <w:color w:val="0000FF"/>
          <w:lang w:val="en-US"/>
        </w:rPr>
      </w:pPr>
      <w:r w:rsidRPr="009C74CB">
        <w:rPr>
          <w:color w:val="0000FF"/>
          <w:lang w:val="en-US"/>
        </w:rPr>
        <w:t>Antenna delays</w:t>
      </w:r>
    </w:p>
    <w:p w:rsidR="00953091" w:rsidRPr="006975DC" w:rsidRDefault="00953091" w:rsidP="00953091">
      <w:pPr>
        <w:pStyle w:val="T"/>
        <w:spacing w:before="120"/>
        <w:rPr>
          <w:color w:val="0000FF"/>
        </w:rPr>
      </w:pPr>
      <w:r w:rsidRPr="009C74CB">
        <w:rPr>
          <w:color w:val="0000FF"/>
        </w:rPr>
        <w:t>The time of arrival and tim</w:t>
      </w:r>
      <w:r w:rsidRPr="006975DC">
        <w:rPr>
          <w:color w:val="0000FF"/>
        </w:rPr>
        <w:t xml:space="preserve">e of sending events relate to the RMARKER being at the antenna. </w:t>
      </w:r>
    </w:p>
    <w:p w:rsidR="00953091" w:rsidRPr="006975DC" w:rsidRDefault="00953091" w:rsidP="00953091">
      <w:pPr>
        <w:pStyle w:val="T"/>
        <w:spacing w:before="120"/>
        <w:rPr>
          <w:color w:val="0000FF"/>
        </w:rPr>
      </w:pPr>
      <w:r w:rsidRPr="006975DC">
        <w:rPr>
          <w:color w:val="0000FF"/>
        </w:rPr>
        <w: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t>
      </w:r>
    </w:p>
    <w:p w:rsidR="00953091" w:rsidRPr="006975DC" w:rsidRDefault="00953091" w:rsidP="00953091">
      <w:pPr>
        <w:pStyle w:val="T"/>
        <w:spacing w:before="120"/>
        <w:rPr>
          <w:color w:val="0000FF"/>
        </w:rPr>
      </w:pPr>
      <w:r w:rsidRPr="006975DC">
        <w:rPr>
          <w:color w:val="0000FF"/>
        </w:rPr>
        <w: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t>
      </w:r>
    </w:p>
    <w:p w:rsidR="00953091" w:rsidRPr="00953091" w:rsidRDefault="00953091" w:rsidP="00953091">
      <w:pPr>
        <w:rPr>
          <w:color w:val="0000FF"/>
          <w:lang w:eastAsia="ko-KR"/>
        </w:rPr>
      </w:pPr>
      <w:r w:rsidRPr="006975DC">
        <w:rPr>
          <w:color w:val="0000FF"/>
        </w:rPr>
        <w:t>The me</w:t>
      </w:r>
      <w:r>
        <w:rPr>
          <w:color w:val="0000FF"/>
        </w:rPr>
        <w:t xml:space="preserve">chanisms for determining these </w:t>
      </w:r>
      <w:r w:rsidRPr="00953091">
        <w:rPr>
          <w:color w:val="0000FF"/>
        </w:rPr>
        <w:t>antenna delays are beyond the scope of this standard</w:t>
      </w:r>
    </w:p>
    <w:p w:rsidR="00953091" w:rsidRPr="00953091" w:rsidRDefault="00953091" w:rsidP="00E36568">
      <w:pPr>
        <w:rPr>
          <w:b/>
          <w:lang w:eastAsia="ko-KR"/>
        </w:rPr>
      </w:pPr>
      <w:r w:rsidRPr="00953091">
        <w:rPr>
          <w:rFonts w:hint="eastAsia"/>
          <w:b/>
          <w:highlight w:val="yellow"/>
          <w:lang w:eastAsia="ko-KR"/>
        </w:rPr>
        <w:t>&lt;/Billy&gt;</w:t>
      </w:r>
    </w:p>
    <w:p w:rsidR="00953091" w:rsidRDefault="00953091" w:rsidP="00E36568">
      <w:pPr>
        <w:rPr>
          <w:lang w:eastAsia="ko-KR"/>
        </w:rPr>
      </w:pPr>
    </w:p>
    <w:p w:rsidR="00E176BC" w:rsidRDefault="00E176BC" w:rsidP="00E36568">
      <w:pPr>
        <w:rPr>
          <w:lang w:eastAsia="ko-KR"/>
        </w:rPr>
      </w:pPr>
    </w:p>
    <w:p w:rsidR="00C42A88" w:rsidRDefault="00C42A88" w:rsidP="00C42A88">
      <w:pPr>
        <w:pStyle w:val="2"/>
        <w:numPr>
          <w:ilvl w:val="0"/>
          <w:numId w:val="0"/>
        </w:numPr>
      </w:pPr>
      <w:bookmarkStart w:id="339" w:name="_Toc361059652"/>
      <w:bookmarkStart w:id="340" w:name="_Toc372248603"/>
      <w:r>
        <w:t>Appendix A</w:t>
      </w:r>
      <w:bookmarkEnd w:id="339"/>
      <w:bookmarkEnd w:id="340"/>
    </w:p>
    <w:p w:rsidR="00C42A88" w:rsidRPr="00BB22BC" w:rsidRDefault="00C42A88" w:rsidP="00C42A88">
      <w:pPr>
        <w:spacing w:line="276" w:lineRule="auto"/>
        <w:rPr>
          <w:b/>
          <w:lang w:eastAsia="ko-KR"/>
        </w:rPr>
      </w:pPr>
      <w:r w:rsidRPr="00BB22BC">
        <w:rPr>
          <w:rFonts w:hint="eastAsia"/>
          <w:b/>
          <w:highlight w:val="yellow"/>
          <w:lang w:eastAsia="ko-KR"/>
        </w:rPr>
        <w:t>&lt;395r1&gt;</w:t>
      </w:r>
    </w:p>
    <w:p w:rsidR="00C42A88" w:rsidRDefault="00C42A88" w:rsidP="00C42A88">
      <w:pPr>
        <w:spacing w:line="276" w:lineRule="auto"/>
        <w:rPr>
          <w:lang w:eastAsia="ko-KR"/>
        </w:rPr>
      </w:pPr>
      <w:r>
        <w:rPr>
          <w:lang w:eastAsia="ko-KR"/>
        </w:rPr>
        <w:t>Table A. List of Service types</w:t>
      </w:r>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Tr="00C42A88">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Value </w:t>
            </w:r>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Meaning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0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All Service Types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1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real-time streaming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display</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3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talking (VoIP)</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two-way gaming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5 – 254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Reserved </w:t>
            </w:r>
          </w:p>
        </w:tc>
      </w:tr>
      <w:tr w:rsidR="00C42A88" w:rsidTr="00C42A88">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255 </w:t>
            </w:r>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Vendor Specific </w:t>
            </w:r>
          </w:p>
        </w:tc>
      </w:tr>
    </w:tbl>
    <w:p w:rsidR="00C42A88" w:rsidRPr="00BB22BC" w:rsidRDefault="00C42A88" w:rsidP="00C42A88">
      <w:pPr>
        <w:rPr>
          <w:b/>
          <w:lang w:eastAsia="ko-KR"/>
        </w:rPr>
      </w:pPr>
      <w:r w:rsidRPr="00BB22BC">
        <w:rPr>
          <w:rFonts w:hint="eastAsia"/>
          <w:b/>
          <w:highlight w:val="yellow"/>
          <w:lang w:eastAsia="ko-KR"/>
        </w:rPr>
        <w:t>&lt;/395r1&gt;</w:t>
      </w:r>
    </w:p>
    <w:p w:rsidR="00E176BC" w:rsidRDefault="00E176BC" w:rsidP="001A526F">
      <w:pPr>
        <w:rPr>
          <w:lang w:eastAsia="ko-KR"/>
        </w:rPr>
      </w:pPr>
    </w:p>
    <w:p w:rsidR="00234691" w:rsidRDefault="00234691" w:rsidP="001A526F">
      <w:pPr>
        <w:rPr>
          <w:lang w:eastAsia="ko-KR"/>
        </w:rPr>
      </w:pPr>
    </w:p>
    <w:p w:rsidR="00234691" w:rsidRDefault="00234691" w:rsidP="00234691">
      <w:pPr>
        <w:rPr>
          <w:rFonts w:hint="eastAsia"/>
          <w:b/>
          <w:color w:val="0000FF"/>
          <w:lang w:eastAsia="ko-KR"/>
        </w:rPr>
      </w:pPr>
      <w:r w:rsidRPr="00A17603">
        <w:rPr>
          <w:rFonts w:hint="eastAsia"/>
          <w:b/>
          <w:color w:val="0000FF"/>
          <w:highlight w:val="yellow"/>
          <w:lang w:eastAsia="ko-KR"/>
        </w:rPr>
        <w:t>&lt;390r1&gt;</w:t>
      </w:r>
    </w:p>
    <w:p w:rsidR="00230255" w:rsidRPr="00A17603" w:rsidRDefault="00230255" w:rsidP="00234691">
      <w:pPr>
        <w:rPr>
          <w:b/>
          <w:color w:val="0000FF"/>
          <w:lang w:eastAsia="ko-KR"/>
        </w:rPr>
      </w:pPr>
      <w:r>
        <w:rPr>
          <w:rFonts w:hint="eastAsia"/>
          <w:b/>
          <w:color w:val="0000FF"/>
          <w:lang w:eastAsia="ko-KR"/>
        </w:rPr>
        <w:t>Table: Payload of discovery signal</w:t>
      </w:r>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A17603" w:rsidTr="001B570C">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A17603" w:rsidRDefault="00234691" w:rsidP="001B570C">
            <w:pPr>
              <w:jc w:val="center"/>
              <w:rPr>
                <w:color w:val="0000FF"/>
                <w:kern w:val="2"/>
                <w:lang w:val="en-US" w:eastAsia="ko-KR"/>
              </w:rPr>
            </w:pPr>
            <w:r w:rsidRPr="00A17603">
              <w:rPr>
                <w:rFonts w:hint="eastAsia"/>
                <w:b/>
                <w:bCs/>
                <w:color w:val="0000FF"/>
                <w:kern w:val="2"/>
                <w:lang w:val="en-US" w:eastAsia="ko-KR"/>
              </w:rPr>
              <w:t>Contents</w:t>
            </w:r>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A17603" w:rsidRDefault="00234691" w:rsidP="001B570C">
            <w:pPr>
              <w:jc w:val="center"/>
              <w:rPr>
                <w:b/>
                <w:bCs/>
                <w:color w:val="0000FF"/>
                <w:kern w:val="2"/>
                <w:lang w:val="en-US" w:eastAsia="ko-KR"/>
              </w:rPr>
            </w:pPr>
            <w:r w:rsidRPr="00A17603">
              <w:rPr>
                <w:rFonts w:hint="eastAsia"/>
                <w:b/>
                <w:bCs/>
                <w:color w:val="0000FF"/>
                <w:kern w:val="2"/>
                <w:lang w:val="en-US" w:eastAsia="ko-KR"/>
              </w:rPr>
              <w:t>Size(bits)</w:t>
            </w:r>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A17603" w:rsidRDefault="00234691" w:rsidP="001B570C">
            <w:pPr>
              <w:jc w:val="center"/>
              <w:rPr>
                <w:b/>
                <w:bCs/>
                <w:color w:val="0000FF"/>
                <w:kern w:val="2"/>
                <w:lang w:val="en-US" w:eastAsia="ko-KR"/>
              </w:rPr>
            </w:pPr>
            <w:r w:rsidRPr="00A17603">
              <w:rPr>
                <w:rFonts w:hint="eastAsia"/>
                <w:b/>
                <w:bCs/>
                <w:color w:val="0000FF"/>
                <w:kern w:val="2"/>
                <w:lang w:val="en-US" w:eastAsia="ko-KR"/>
              </w:rPr>
              <w:t>Description</w:t>
            </w:r>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A17603" w:rsidRDefault="00234691" w:rsidP="001B570C">
            <w:pPr>
              <w:jc w:val="center"/>
              <w:rPr>
                <w:color w:val="0000FF"/>
                <w:kern w:val="2"/>
                <w:lang w:val="en-US" w:eastAsia="ko-KR"/>
              </w:rPr>
            </w:pPr>
            <w:r w:rsidRPr="00A17603">
              <w:rPr>
                <w:rFonts w:hint="eastAsia"/>
                <w:b/>
                <w:bCs/>
                <w:color w:val="0000FF"/>
                <w:kern w:val="2"/>
                <w:lang w:val="en-US" w:eastAsia="ko-KR"/>
              </w:rPr>
              <w:t>Notes</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3</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 of discovery signal</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0: device advertisement</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1: service advertisement</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2: service info request</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3: service info response</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4: peer search request</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5: peer search response</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rPr>
                <w:rFonts w:ascii="Arial" w:eastAsia="굴림" w:hAnsi="Arial" w:cs="Arial"/>
                <w:color w:val="0000FF"/>
                <w:szCs w:val="36"/>
                <w:lang w:val="en-US" w:eastAsia="ko-KR"/>
              </w:rPr>
            </w:pP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ID</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48</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Identifier of PD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Type=0 : (own)device ID (e.g. mac address)</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Type=1: (own) (app. Type ID + app. specific ID+ app. Specific user ID)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Type=2: (target) device ID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Type=3: (own) (app. Type ID + app. specific ID+ app. Specific user ID)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Type=4:(target) (app. Type ID + app. specific ID+((opt.)app. Specific user ID))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Type=5:(own) (app. Type ID + app. specific ID+ app. Specific user ID)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In case type=4, (target) app. Specific user ID can be included.</w:t>
            </w:r>
          </w:p>
          <w:p w:rsidR="00234691" w:rsidRPr="00000D70" w:rsidRDefault="00234691" w:rsidP="001B570C">
            <w:pPr>
              <w:wordWrap w:val="0"/>
              <w:rPr>
                <w:rFonts w:ascii="Arial" w:eastAsia="굴림" w:hAnsi="Arial" w:cs="Arial"/>
                <w:color w:val="0000FF"/>
                <w:szCs w:val="36"/>
                <w:lang w:val="en-US" w:eastAsia="ko-KR"/>
              </w:rPr>
            </w:pPr>
            <w:r w:rsidRPr="00000D70">
              <w:rPr>
                <w:color w:val="0000FF"/>
                <w:kern w:val="24"/>
                <w:szCs w:val="24"/>
                <w:lang w:val="en-US" w:eastAsia="ko-KR"/>
              </w:rPr>
              <w:t>ID bits are  provided from upper layer (or management block)  based on information of application layer</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SIV(Service Information Version)</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Version of service information provided by each PD</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 .value:0~31(modulo 32) </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 .value can be changed due to addition/deletion of application(s) or change of user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In case Type=0, type=2,</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Provided from upper layer based on information of application layer</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Request range</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Request Range of  service information </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 -  1: Delta with (pervious) service info. Ver.</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 -  0: Full with (received) service info. Ver.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In case Type=2</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lastRenderedPageBreak/>
              <w:t>SN</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Sequence number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In case Type=1or 3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End indicator</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end indication (0: continue, 1:end)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In case Type=1or 3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GI</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Service info. for group communication</w:t>
            </w:r>
          </w:p>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(0: individual, 1:group)</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 xml:space="preserve">In case Type=1,3, 4 or 5 </w:t>
            </w:r>
          </w:p>
        </w:tc>
      </w:tr>
      <w:tr w:rsidR="00234691" w:rsidRPr="00A17603"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Reserved</w:t>
            </w:r>
          </w:p>
        </w:tc>
        <w:tc>
          <w:tcPr>
            <w:tcW w:w="1048"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7 or 6</w:t>
            </w:r>
          </w:p>
        </w:tc>
        <w:tc>
          <w:tcPr>
            <w:tcW w:w="5076" w:type="dxa"/>
            <w:tcBorders>
              <w:top w:val="single" w:sz="8" w:space="0" w:color="000000"/>
              <w:left w:val="single" w:sz="8" w:space="0" w:color="000000"/>
              <w:bottom w:val="single" w:sz="8" w:space="0" w:color="000000"/>
              <w:right w:val="single" w:sz="8" w:space="0" w:color="000000"/>
            </w:tcBorders>
          </w:tcPr>
          <w:p w:rsidR="00234691" w:rsidRPr="00000D70" w:rsidRDefault="00234691" w:rsidP="001B570C">
            <w:pPr>
              <w:wordWrap w:val="0"/>
              <w:rPr>
                <w:rFonts w:ascii="Arial" w:eastAsia="굴림" w:hAnsi="Arial" w:cs="Arial"/>
                <w:color w:val="0000FF"/>
                <w:sz w:val="36"/>
                <w:szCs w:val="36"/>
                <w:lang w:val="en-US" w:eastAsia="ko-KR"/>
              </w:rPr>
            </w:pPr>
            <w:r w:rsidRPr="00000D70">
              <w:rPr>
                <w:color w:val="0000FF"/>
                <w:kern w:val="24"/>
                <w:sz w:val="24"/>
                <w:szCs w:val="24"/>
                <w:lang w:val="en-US" w:eastAsia="ko-KR"/>
              </w:rPr>
              <w:t>Reserved bits</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000D70" w:rsidRDefault="00234691" w:rsidP="001B570C">
            <w:pPr>
              <w:rPr>
                <w:rFonts w:ascii="Arial" w:eastAsia="굴림" w:hAnsi="Arial" w:cs="Arial"/>
                <w:color w:val="0000FF"/>
                <w:sz w:val="36"/>
                <w:szCs w:val="36"/>
                <w:lang w:val="en-US" w:eastAsia="ko-KR"/>
              </w:rPr>
            </w:pPr>
          </w:p>
        </w:tc>
      </w:tr>
      <w:tr w:rsidR="00234691" w:rsidRPr="00A17603" w:rsidTr="001B570C">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000D70" w:rsidRDefault="00234691" w:rsidP="001B570C">
            <w:pPr>
              <w:wordWrap w:val="0"/>
              <w:spacing w:line="328" w:lineRule="atLeast"/>
              <w:rPr>
                <w:rFonts w:ascii="Arial" w:eastAsia="굴림" w:hAnsi="Arial" w:cs="Arial"/>
                <w:color w:val="0000FF"/>
                <w:sz w:val="36"/>
                <w:szCs w:val="36"/>
                <w:lang w:val="en-US" w:eastAsia="ko-KR"/>
              </w:rPr>
            </w:pPr>
            <w:r w:rsidRPr="00000D70">
              <w:rPr>
                <w:color w:val="0000FF"/>
                <w:kern w:val="24"/>
                <w:sz w:val="24"/>
                <w:szCs w:val="24"/>
                <w:lang w:val="en-US" w:eastAsia="ko-KR"/>
              </w:rPr>
              <w:t>total</w:t>
            </w:r>
          </w:p>
        </w:tc>
        <w:tc>
          <w:tcPr>
            <w:tcW w:w="1048" w:type="dxa"/>
            <w:tcBorders>
              <w:top w:val="single" w:sz="8" w:space="0" w:color="000000"/>
              <w:left w:val="single" w:sz="8" w:space="0" w:color="000000"/>
              <w:bottom w:val="single" w:sz="12" w:space="0" w:color="000000"/>
              <w:right w:val="single" w:sz="8" w:space="0" w:color="000000"/>
            </w:tcBorders>
          </w:tcPr>
          <w:p w:rsidR="00234691" w:rsidRPr="00000D70" w:rsidRDefault="00234691" w:rsidP="001B570C">
            <w:pPr>
              <w:wordWrap w:val="0"/>
              <w:spacing w:line="328" w:lineRule="atLeast"/>
              <w:rPr>
                <w:rFonts w:ascii="Arial" w:eastAsia="굴림" w:hAnsi="Arial" w:cs="Arial"/>
                <w:color w:val="0000FF"/>
                <w:sz w:val="36"/>
                <w:szCs w:val="36"/>
                <w:lang w:val="en-US" w:eastAsia="ko-KR"/>
              </w:rPr>
            </w:pPr>
            <w:r w:rsidRPr="00000D70">
              <w:rPr>
                <w:color w:val="0000FF"/>
                <w:kern w:val="24"/>
                <w:sz w:val="24"/>
                <w:szCs w:val="24"/>
                <w:lang w:val="en-US" w:eastAsia="ko-KR"/>
              </w:rPr>
              <w:t>61</w:t>
            </w:r>
          </w:p>
        </w:tc>
        <w:tc>
          <w:tcPr>
            <w:tcW w:w="5076" w:type="dxa"/>
            <w:tcBorders>
              <w:top w:val="single" w:sz="8" w:space="0" w:color="000000"/>
              <w:left w:val="single" w:sz="8" w:space="0" w:color="000000"/>
              <w:bottom w:val="single" w:sz="12" w:space="0" w:color="000000"/>
              <w:right w:val="single" w:sz="8" w:space="0" w:color="000000"/>
            </w:tcBorders>
          </w:tcPr>
          <w:p w:rsidR="00234691" w:rsidRPr="00A17603" w:rsidRDefault="00234691" w:rsidP="001B570C">
            <w:pPr>
              <w:rPr>
                <w:color w:val="0000FF"/>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A17603" w:rsidRDefault="00234691" w:rsidP="001B570C">
            <w:pPr>
              <w:rPr>
                <w:color w:val="0000FF"/>
                <w:kern w:val="2"/>
                <w:lang w:val="en-US" w:eastAsia="ko-KR"/>
              </w:rPr>
            </w:pPr>
          </w:p>
        </w:tc>
      </w:tr>
    </w:tbl>
    <w:p w:rsidR="00234691" w:rsidRPr="00234691" w:rsidRDefault="00234691" w:rsidP="001A526F">
      <w:pPr>
        <w:rPr>
          <w:b/>
          <w:color w:val="0000FF"/>
          <w:lang w:eastAsia="ko-KR"/>
        </w:rPr>
      </w:pPr>
      <w:r w:rsidRPr="00A17603">
        <w:rPr>
          <w:rFonts w:hint="eastAsia"/>
          <w:b/>
          <w:color w:val="0000FF"/>
          <w:highlight w:val="yellow"/>
          <w:lang w:eastAsia="ko-KR"/>
        </w:rPr>
        <w:t>&lt;/390r1&gt;</w:t>
      </w:r>
    </w:p>
    <w:sectPr w:rsidR="00234691" w:rsidRPr="00234691" w:rsidSect="00C277F5">
      <w:headerReference w:type="default" r:id="rId428"/>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BJ Kwak" w:date="2013-11-15T02:48:00Z" w:initials="BK">
    <w:p w:rsidR="00217E1D" w:rsidRDefault="00217E1D">
      <w:pPr>
        <w:pStyle w:val="ae"/>
        <w:rPr>
          <w:lang w:eastAsia="ko-KR"/>
        </w:rPr>
      </w:pPr>
      <w:r>
        <w:rPr>
          <w:rStyle w:val="ad"/>
        </w:rPr>
        <w:annotationRef/>
      </w:r>
      <w:r>
        <w:rPr>
          <w:rFonts w:hint="eastAsia"/>
          <w:lang w:eastAsia="ko-KR"/>
        </w:rPr>
        <w:t>Since Qing provided the text below (380r2), do we want to replace this text with her text?</w:t>
      </w:r>
    </w:p>
  </w:comment>
  <w:comment w:id="4" w:author="BJ Kwak" w:date="2013-11-15T02:14:00Z" w:initials="BK">
    <w:p w:rsidR="00217E1D" w:rsidRDefault="00217E1D">
      <w:pPr>
        <w:pStyle w:val="ae"/>
        <w:rPr>
          <w:lang w:eastAsia="ko-KR"/>
        </w:rPr>
      </w:pPr>
      <w:r>
        <w:rPr>
          <w:rStyle w:val="ad"/>
        </w:rPr>
        <w:annotationRef/>
      </w:r>
      <w:r>
        <w:rPr>
          <w:rFonts w:hint="eastAsia"/>
          <w:lang w:eastAsia="ko-KR"/>
        </w:rPr>
        <w:t>Added by 368r2+</w:t>
      </w:r>
    </w:p>
  </w:comment>
  <w:comment w:id="17" w:author="BJ Kwak" w:date="2013-11-14T09:21:00Z" w:initials="BK">
    <w:p w:rsidR="00217E1D" w:rsidRDefault="00217E1D">
      <w:pPr>
        <w:pStyle w:val="ae"/>
        <w:rPr>
          <w:lang w:eastAsia="ko-KR"/>
        </w:rPr>
      </w:pPr>
      <w:r>
        <w:rPr>
          <w:rStyle w:val="ad"/>
        </w:rPr>
        <w:annotationRef/>
      </w:r>
      <w:r>
        <w:rPr>
          <w:rFonts w:hint="eastAsia"/>
          <w:lang w:eastAsia="ko-KR"/>
        </w:rPr>
        <w:t>Missing definition</w:t>
      </w:r>
    </w:p>
  </w:comment>
  <w:comment w:id="18" w:author="BJ Kwak" w:date="2013-11-14T09:22:00Z" w:initials="BK">
    <w:p w:rsidR="00217E1D" w:rsidRDefault="00217E1D">
      <w:pPr>
        <w:pStyle w:val="ae"/>
        <w:rPr>
          <w:lang w:eastAsia="ko-KR"/>
        </w:rPr>
      </w:pPr>
      <w:r>
        <w:rPr>
          <w:rStyle w:val="ad"/>
        </w:rPr>
        <w:annotationRef/>
      </w:r>
      <w:r>
        <w:rPr>
          <w:rFonts w:hint="eastAsia"/>
          <w:lang w:eastAsia="ko-KR"/>
        </w:rPr>
        <w:t>Missing definition</w:t>
      </w:r>
    </w:p>
  </w:comment>
  <w:comment w:id="21" w:author="BJ Kwak" w:date="2013-11-13T01:54:00Z" w:initials="BK">
    <w:p w:rsidR="00217E1D" w:rsidRDefault="00217E1D">
      <w:pPr>
        <w:pStyle w:val="ae"/>
        <w:rPr>
          <w:lang w:eastAsia="ko-KR"/>
        </w:rPr>
      </w:pPr>
      <w:r>
        <w:rPr>
          <w:rStyle w:val="ad"/>
        </w:rPr>
        <w:annotationRef/>
      </w:r>
    </w:p>
    <w:p w:rsidR="00217E1D" w:rsidRDefault="00217E1D" w:rsidP="00D22507">
      <w:pPr>
        <w:pStyle w:val="ae"/>
        <w:numPr>
          <w:ilvl w:val="0"/>
          <w:numId w:val="90"/>
        </w:numPr>
        <w:rPr>
          <w:lang w:eastAsia="ko-KR"/>
        </w:rPr>
      </w:pPr>
      <w:r>
        <w:rPr>
          <w:rFonts w:hint="eastAsia"/>
          <w:lang w:eastAsia="ko-KR"/>
        </w:rPr>
        <w:t>The paragraph is focused on discovery only.</w:t>
      </w:r>
    </w:p>
    <w:p w:rsidR="00217E1D" w:rsidRDefault="00217E1D" w:rsidP="00D22507">
      <w:pPr>
        <w:pStyle w:val="ae"/>
        <w:numPr>
          <w:ilvl w:val="0"/>
          <w:numId w:val="90"/>
        </w:numPr>
        <w:rPr>
          <w:lang w:eastAsia="ko-KR"/>
        </w:rPr>
      </w:pPr>
      <w:r>
        <w:rPr>
          <w:rFonts w:hint="eastAsia"/>
          <w:lang w:eastAsia="ko-KR"/>
        </w:rPr>
        <w:t>Need to generalize</w:t>
      </w:r>
    </w:p>
    <w:p w:rsidR="00217E1D" w:rsidRDefault="00217E1D" w:rsidP="00D22507">
      <w:pPr>
        <w:pStyle w:val="ae"/>
        <w:numPr>
          <w:ilvl w:val="0"/>
          <w:numId w:val="90"/>
        </w:numPr>
        <w:rPr>
          <w:lang w:eastAsia="ko-KR"/>
        </w:rPr>
      </w:pPr>
      <w:r>
        <w:rPr>
          <w:rFonts w:hint="eastAsia"/>
          <w:lang w:eastAsia="ko-KR"/>
        </w:rPr>
        <w:t>Focused on the interface rather than the general description</w:t>
      </w:r>
    </w:p>
    <w:p w:rsidR="00217E1D" w:rsidRDefault="00217E1D" w:rsidP="00D22507">
      <w:pPr>
        <w:pStyle w:val="ae"/>
        <w:numPr>
          <w:ilvl w:val="0"/>
          <w:numId w:val="90"/>
        </w:numPr>
        <w:rPr>
          <w:lang w:eastAsia="ko-KR"/>
        </w:rPr>
      </w:pPr>
      <w:r>
        <w:rPr>
          <w:lang w:eastAsia="ko-KR"/>
        </w:rPr>
        <w:t>M</w:t>
      </w:r>
      <w:r>
        <w:rPr>
          <w:rFonts w:hint="eastAsia"/>
          <w:lang w:eastAsia="ko-KR"/>
        </w:rPr>
        <w:t>aintain the figure (not any specific brand) but revise the text to generalize</w:t>
      </w:r>
    </w:p>
    <w:p w:rsidR="00217E1D" w:rsidRDefault="00217E1D" w:rsidP="00D22507">
      <w:pPr>
        <w:pStyle w:val="ae"/>
        <w:numPr>
          <w:ilvl w:val="0"/>
          <w:numId w:val="90"/>
        </w:numPr>
        <w:rPr>
          <w:lang w:eastAsia="ko-KR"/>
        </w:rPr>
      </w:pPr>
      <w:r>
        <w:rPr>
          <w:rFonts w:hint="eastAsia"/>
          <w:lang w:eastAsia="ko-KR"/>
        </w:rPr>
        <w:t>The text mentions specific technology</w:t>
      </w:r>
    </w:p>
  </w:comment>
  <w:comment w:id="22" w:author="BJ Kwak" w:date="2013-11-13T01:54:00Z" w:initials="BK">
    <w:p w:rsidR="00217E1D" w:rsidRDefault="00217E1D">
      <w:pPr>
        <w:pStyle w:val="ae"/>
        <w:rPr>
          <w:lang w:eastAsia="ko-KR"/>
        </w:rPr>
      </w:pPr>
      <w:r>
        <w:rPr>
          <w:rStyle w:val="ad"/>
        </w:rPr>
        <w:annotationRef/>
      </w:r>
      <w:r>
        <w:rPr>
          <w:rFonts w:hint="eastAsia"/>
          <w:lang w:eastAsia="ko-KR"/>
        </w:rPr>
        <w:t>Specific to certain proposal. Should not exclude other alternatives.</w:t>
      </w:r>
    </w:p>
  </w:comment>
  <w:comment w:id="23" w:author="BJ Kwak" w:date="2013-11-14T11:47:00Z" w:initials="BK">
    <w:p w:rsidR="00217E1D" w:rsidRDefault="00217E1D">
      <w:pPr>
        <w:pStyle w:val="ae"/>
        <w:rPr>
          <w:lang w:eastAsia="ko-KR"/>
        </w:rPr>
      </w:pPr>
      <w:r>
        <w:rPr>
          <w:rStyle w:val="ad"/>
        </w:rPr>
        <w:annotationRef/>
      </w:r>
      <w:r>
        <w:rPr>
          <w:rFonts w:hint="eastAsia"/>
          <w:lang w:eastAsia="ko-KR"/>
        </w:rPr>
        <w:t>Revise and make it into full sentences. Improve readability.</w:t>
      </w:r>
    </w:p>
  </w:comment>
  <w:comment w:id="25" w:author="BJ Kwak" w:date="2013-11-13T01:54:00Z" w:initials="BK">
    <w:p w:rsidR="00217E1D" w:rsidRDefault="00217E1D">
      <w:pPr>
        <w:pStyle w:val="ae"/>
        <w:rPr>
          <w:lang w:eastAsia="ko-KR"/>
        </w:rPr>
      </w:pPr>
      <w:r>
        <w:rPr>
          <w:rStyle w:val="ad"/>
        </w:rPr>
        <w:annotationRef/>
      </w:r>
      <w:r>
        <w:rPr>
          <w:rFonts w:hint="eastAsia"/>
          <w:lang w:eastAsia="ko-KR"/>
        </w:rPr>
        <w:t>Merge this with Dr. Joo</w:t>
      </w:r>
      <w:r>
        <w:rPr>
          <w:lang w:eastAsia="ko-KR"/>
        </w:rPr>
        <w:t>’</w:t>
      </w:r>
      <w:r>
        <w:rPr>
          <w:rFonts w:hint="eastAsia"/>
          <w:lang w:eastAsia="ko-KR"/>
        </w:rPr>
        <w:t>s text on topology</w:t>
      </w:r>
    </w:p>
  </w:comment>
  <w:comment w:id="29" w:author="BJ Kwak" w:date="2013-11-15T06:14:00Z" w:initials="BK">
    <w:p w:rsidR="00217E1D" w:rsidRDefault="00217E1D">
      <w:pPr>
        <w:pStyle w:val="ae"/>
        <w:rPr>
          <w:lang w:eastAsia="ko-KR"/>
        </w:rPr>
      </w:pPr>
      <w:r>
        <w:rPr>
          <w:rStyle w:val="ad"/>
        </w:rPr>
        <w:annotationRef/>
      </w:r>
      <w:r w:rsidRPr="00774336">
        <w:rPr>
          <w:rFonts w:hint="eastAsia"/>
          <w:color w:val="FF0000"/>
          <w:lang w:eastAsia="ko-KR"/>
        </w:rPr>
        <w:t>The text is meant to replace the text 395r1 below.</w:t>
      </w:r>
    </w:p>
  </w:comment>
  <w:comment w:id="30" w:author="BJ Kwak" w:date="2013-11-13T01:54:00Z" w:initials="BK">
    <w:p w:rsidR="00217E1D" w:rsidRDefault="00217E1D">
      <w:pPr>
        <w:pStyle w:val="ae"/>
        <w:rPr>
          <w:lang w:eastAsia="ko-KR"/>
        </w:rPr>
      </w:pPr>
      <w:r>
        <w:rPr>
          <w:rStyle w:val="ad"/>
        </w:rPr>
        <w:annotationRef/>
      </w:r>
      <w:r>
        <w:rPr>
          <w:rFonts w:hint="eastAsia"/>
          <w:lang w:eastAsia="ko-KR"/>
        </w:rPr>
        <w:t>From TGD, and will serve the doc for now.</w:t>
      </w:r>
    </w:p>
    <w:p w:rsidR="00217E1D" w:rsidRDefault="00217E1D">
      <w:pPr>
        <w:pStyle w:val="ae"/>
        <w:rPr>
          <w:lang w:eastAsia="ko-KR"/>
        </w:rPr>
      </w:pPr>
    </w:p>
    <w:p w:rsidR="00217E1D" w:rsidRDefault="00217E1D">
      <w:pPr>
        <w:pStyle w:val="ae"/>
        <w:rPr>
          <w:lang w:eastAsia="ko-KR"/>
        </w:rPr>
      </w:pPr>
      <w:r>
        <w:rPr>
          <w:rFonts w:hint="eastAsia"/>
          <w:lang w:eastAsia="ko-KR"/>
        </w:rPr>
        <w:t>Some improvement will be made by Dr. Joo.</w:t>
      </w:r>
    </w:p>
  </w:comment>
  <w:comment w:id="37" w:author="BJ Kwak" w:date="2013-11-15T05:37:00Z" w:initials="BK">
    <w:p w:rsidR="00217E1D" w:rsidRDefault="00217E1D">
      <w:pPr>
        <w:pStyle w:val="ae"/>
      </w:pPr>
      <w:r>
        <w:rPr>
          <w:rStyle w:val="ad"/>
        </w:rPr>
        <w:annotationRef/>
      </w:r>
      <w:r>
        <w:rPr>
          <w:rFonts w:hint="eastAsia"/>
          <w:lang w:eastAsia="ko-KR"/>
        </w:rPr>
        <w:t xml:space="preserve">Suhwook </w:t>
      </w:r>
      <w:r>
        <w:rPr>
          <w:lang w:eastAsia="ko-KR"/>
        </w:rPr>
        <w:t>volunteered</w:t>
      </w:r>
      <w:r>
        <w:rPr>
          <w:rFonts w:hint="eastAsia"/>
          <w:lang w:eastAsia="ko-KR"/>
        </w:rPr>
        <w:t xml:space="preserve"> to provide text as a genera</w:t>
      </w:r>
      <w:r w:rsidR="006044CF">
        <w:rPr>
          <w:rFonts w:hint="eastAsia"/>
          <w:lang w:eastAsia="ko-KR"/>
        </w:rPr>
        <w:t>l description for this clause.</w:t>
      </w:r>
    </w:p>
  </w:comment>
  <w:comment w:id="39" w:author="BJ Kwak" w:date="2013-11-15T05:39:00Z" w:initials="BK">
    <w:p w:rsidR="00182E72" w:rsidRDefault="00182E72">
      <w:pPr>
        <w:pStyle w:val="ae"/>
        <w:rPr>
          <w:rFonts w:hint="eastAsia"/>
          <w:lang w:eastAsia="ko-KR"/>
        </w:rPr>
      </w:pPr>
      <w:r>
        <w:rPr>
          <w:rStyle w:val="ad"/>
        </w:rPr>
        <w:annotationRef/>
      </w:r>
      <w:r>
        <w:rPr>
          <w:rFonts w:hint="eastAsia"/>
          <w:lang w:eastAsia="ko-KR"/>
        </w:rPr>
        <w:t>For further discussion</w:t>
      </w:r>
    </w:p>
  </w:comment>
  <w:comment w:id="176" w:author="BJ Kwak" w:date="2013-11-14T15:23:00Z" w:initials="BK">
    <w:p w:rsidR="00217E1D" w:rsidRDefault="00217E1D">
      <w:pPr>
        <w:pStyle w:val="ae"/>
        <w:rPr>
          <w:lang w:eastAsia="ko-KR"/>
        </w:rPr>
      </w:pPr>
      <w:r>
        <w:rPr>
          <w:rStyle w:val="ad"/>
        </w:rPr>
        <w:annotationRef/>
      </w:r>
      <w:r>
        <w:rPr>
          <w:rFonts w:hint="eastAsia"/>
          <w:lang w:eastAsia="ko-KR"/>
        </w:rPr>
        <w:t xml:space="preserve">Superseded by </w:t>
      </w:r>
      <w:r w:rsidRPr="00350462">
        <w:rPr>
          <w:rFonts w:hint="eastAsia"/>
          <w:b/>
          <w:highlight w:val="yellow"/>
          <w:lang w:eastAsia="ko-KR"/>
        </w:rPr>
        <w:t>&lt;Park&gt;</w:t>
      </w:r>
    </w:p>
  </w:comment>
  <w:comment w:id="177" w:author="BJ Kwak" w:date="2013-11-14T13:24:00Z" w:initials="BK">
    <w:p w:rsidR="00217E1D" w:rsidRDefault="00217E1D">
      <w:pPr>
        <w:pStyle w:val="ae"/>
        <w:rPr>
          <w:lang w:eastAsia="ko-KR"/>
        </w:rPr>
      </w:pPr>
      <w:r>
        <w:rPr>
          <w:rStyle w:val="ad"/>
        </w:rPr>
        <w:annotationRef/>
      </w:r>
      <w:r>
        <w:rPr>
          <w:rFonts w:hint="eastAsia"/>
          <w:lang w:eastAsia="ko-KR"/>
        </w:rPr>
        <w:t>This block of text seems to have been changed since the 1</w:t>
      </w:r>
      <w:r w:rsidRPr="0006568D">
        <w:rPr>
          <w:rFonts w:hint="eastAsia"/>
          <w:vertAlign w:val="superscript"/>
          <w:lang w:eastAsia="ko-KR"/>
        </w:rPr>
        <w:t>st</w:t>
      </w:r>
      <w:r>
        <w:rPr>
          <w:rFonts w:hint="eastAsia"/>
          <w:lang w:eastAsia="ko-KR"/>
        </w:rPr>
        <w:t xml:space="preserve"> merged version, and appears to have formatting problem.</w:t>
      </w:r>
    </w:p>
    <w:p w:rsidR="00217E1D" w:rsidRDefault="00217E1D">
      <w:pPr>
        <w:pStyle w:val="ae"/>
        <w:rPr>
          <w:lang w:eastAsia="ko-KR"/>
        </w:rPr>
      </w:pPr>
    </w:p>
    <w:p w:rsidR="00217E1D" w:rsidRDefault="00217E1D">
      <w:pPr>
        <w:pStyle w:val="ae"/>
        <w:rPr>
          <w:lang w:eastAsia="ko-KR"/>
        </w:rPr>
      </w:pPr>
      <w:r>
        <w:rPr>
          <w:rFonts w:hint="eastAsia"/>
          <w:lang w:eastAsia="ko-KR"/>
        </w:rPr>
        <w:t>Changes during PHY ad hoc?</w:t>
      </w:r>
    </w:p>
  </w:comment>
  <w:comment w:id="178" w:author="BJ Kwak" w:date="2013-11-14T15:23:00Z" w:initials="BK">
    <w:p w:rsidR="00217E1D" w:rsidRDefault="00217E1D">
      <w:pPr>
        <w:pStyle w:val="ae"/>
        <w:rPr>
          <w:lang w:eastAsia="ko-KR"/>
        </w:rPr>
      </w:pPr>
      <w:r>
        <w:rPr>
          <w:rStyle w:val="ad"/>
        </w:rPr>
        <w:annotationRef/>
      </w:r>
      <w:r>
        <w:rPr>
          <w:rFonts w:hint="eastAsia"/>
          <w:lang w:eastAsia="ko-KR"/>
        </w:rPr>
        <w:t xml:space="preserve">Superseded by </w:t>
      </w:r>
      <w:r w:rsidRPr="00350462">
        <w:rPr>
          <w:rFonts w:hint="eastAsia"/>
          <w:b/>
          <w:highlight w:val="yellow"/>
          <w:lang w:eastAsia="ko-KR"/>
        </w:rPr>
        <w:t>&lt;Park&gt;</w:t>
      </w:r>
    </w:p>
  </w:comment>
  <w:comment w:id="184" w:author="BJ Kwak" w:date="2013-11-14T15:53:00Z" w:initials="BK">
    <w:p w:rsidR="00217E1D" w:rsidRDefault="00217E1D">
      <w:pPr>
        <w:pStyle w:val="ae"/>
        <w:rPr>
          <w:lang w:eastAsia="ko-KR"/>
        </w:rPr>
      </w:pPr>
      <w:r>
        <w:rPr>
          <w:rStyle w:val="ad"/>
        </w:rPr>
        <w:annotationRef/>
      </w:r>
      <w:r>
        <w:rPr>
          <w:rFonts w:hint="eastAsia"/>
          <w:lang w:eastAsia="ko-KR"/>
        </w:rPr>
        <w:t xml:space="preserve">Marco provided 707r0. But the text remains in sub-clause </w:t>
      </w:r>
      <w:r>
        <w:rPr>
          <w:lang w:eastAsia="ko-KR"/>
        </w:rPr>
        <w:t>“</w:t>
      </w:r>
      <w:r>
        <w:rPr>
          <w:rFonts w:hint="eastAsia"/>
          <w:lang w:eastAsia="ko-KR"/>
        </w:rPr>
        <w:t>Frame Structure</w:t>
      </w:r>
      <w:r>
        <w:rPr>
          <w:lang w:eastAsia="ko-KR"/>
        </w:rPr>
        <w:t>”</w:t>
      </w:r>
      <w:r>
        <w:rPr>
          <w:rFonts w:hint="eastAsia"/>
          <w:lang w:eastAsia="ko-KR"/>
        </w:rPr>
        <w:t xml:space="preserve"> at the moment.</w:t>
      </w:r>
    </w:p>
  </w:comment>
  <w:comment w:id="187" w:author="BJ Kwak" w:date="2013-11-14T12:07:00Z" w:initials="BK">
    <w:p w:rsidR="00217E1D" w:rsidRDefault="00217E1D">
      <w:pPr>
        <w:pStyle w:val="ae"/>
        <w:rPr>
          <w:lang w:eastAsia="ko-KR"/>
        </w:rPr>
      </w:pPr>
      <w:r>
        <w:rPr>
          <w:rStyle w:val="ad"/>
        </w:rPr>
        <w:annotationRef/>
      </w:r>
      <w:r>
        <w:rPr>
          <w:rFonts w:hint="eastAsia"/>
          <w:lang w:eastAsia="ko-KR"/>
        </w:rPr>
        <w:t>Delete? Already mentioned in the above sentence.</w:t>
      </w:r>
    </w:p>
  </w:comment>
  <w:comment w:id="188" w:author="BJ Kwak" w:date="2013-11-14T16:05:00Z" w:initials="BK">
    <w:p w:rsidR="00217E1D" w:rsidRDefault="00217E1D">
      <w:pPr>
        <w:pStyle w:val="ae"/>
        <w:rPr>
          <w:lang w:eastAsia="ko-KR"/>
        </w:rPr>
      </w:pPr>
      <w:r>
        <w:rPr>
          <w:rStyle w:val="ad"/>
        </w:rPr>
        <w:annotationRef/>
      </w:r>
      <w:r>
        <w:rPr>
          <w:rFonts w:hint="eastAsia"/>
          <w:lang w:eastAsia="ko-KR"/>
        </w:rPr>
        <w:t>New text.</w:t>
      </w:r>
    </w:p>
  </w:comment>
  <w:comment w:id="190" w:author="BJ Kwak" w:date="2013-11-14T16:03:00Z" w:initials="BK">
    <w:p w:rsidR="00217E1D" w:rsidRDefault="00217E1D">
      <w:pPr>
        <w:pStyle w:val="ae"/>
        <w:rPr>
          <w:lang w:eastAsia="ko-KR"/>
        </w:rPr>
      </w:pPr>
      <w:r>
        <w:rPr>
          <w:rStyle w:val="ad"/>
        </w:rPr>
        <w:annotationRef/>
      </w:r>
      <w:r>
        <w:rPr>
          <w:rFonts w:hint="eastAsia"/>
          <w:lang w:eastAsia="ko-KR"/>
        </w:rPr>
        <w:t>New text added by 707r0</w:t>
      </w:r>
    </w:p>
  </w:comment>
  <w:comment w:id="228" w:author="BJ Kwak" w:date="2013-11-14T16:12:00Z" w:initials="BK">
    <w:p w:rsidR="00217E1D" w:rsidRDefault="00217E1D">
      <w:pPr>
        <w:pStyle w:val="ae"/>
        <w:rPr>
          <w:lang w:eastAsia="ko-KR"/>
        </w:rPr>
      </w:pPr>
      <w:r>
        <w:rPr>
          <w:rStyle w:val="ad"/>
        </w:rPr>
        <w:annotationRef/>
      </w:r>
      <w:r>
        <w:rPr>
          <w:rFonts w:hint="eastAsia"/>
          <w:lang w:eastAsia="ko-KR"/>
        </w:rPr>
        <w:t xml:space="preserve">707r0 replaces this with </w:t>
      </w:r>
      <w:r>
        <w:rPr>
          <w:lang w:eastAsia="ko-KR"/>
        </w:rPr>
        <w:t>“</w:t>
      </w:r>
      <w:r>
        <w:rPr>
          <w:rFonts w:hint="eastAsia"/>
          <w:lang w:eastAsia="ko-KR"/>
        </w:rPr>
        <w:t>FEC</w:t>
      </w:r>
      <w:r>
        <w:rPr>
          <w:lang w:eastAsia="ko-KR"/>
        </w:rPr>
        <w:t>”</w:t>
      </w:r>
    </w:p>
  </w:comment>
  <w:comment w:id="231" w:author="BJ Kwak" w:date="2013-11-15T05:08:00Z" w:initials="BK">
    <w:p w:rsidR="00435C6D" w:rsidRDefault="00435C6D">
      <w:pPr>
        <w:pStyle w:val="ae"/>
        <w:rPr>
          <w:lang w:eastAsia="ko-KR"/>
        </w:rPr>
      </w:pPr>
      <w:r>
        <w:rPr>
          <w:rStyle w:val="ad"/>
        </w:rPr>
        <w:annotationRef/>
      </w:r>
      <w:r>
        <w:rPr>
          <w:rFonts w:hint="eastAsia"/>
          <w:lang w:eastAsia="ko-KR"/>
        </w:rPr>
        <w:t>This text is for UWB PHY.</w:t>
      </w:r>
    </w:p>
  </w:comment>
  <w:comment w:id="256" w:author="BJ Kwak" w:date="2013-11-14T14:36:00Z" w:initials="BK">
    <w:p w:rsidR="00217E1D" w:rsidRDefault="00217E1D">
      <w:pPr>
        <w:pStyle w:val="ae"/>
        <w:rPr>
          <w:lang w:eastAsia="ko-KR"/>
        </w:rPr>
      </w:pPr>
      <w:r>
        <w:rPr>
          <w:rStyle w:val="ad"/>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6EF" w:rsidRDefault="000066EF" w:rsidP="0045584D">
      <w:r>
        <w:separator/>
      </w:r>
    </w:p>
  </w:endnote>
  <w:endnote w:type="continuationSeparator" w:id="0">
    <w:p w:rsidR="000066EF" w:rsidRDefault="000066EF"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가는안상수체"/>
    <w:panose1 w:val="00000000000000000000"/>
    <w:charset w:val="81"/>
    <w:family w:val="auto"/>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ont406">
    <w:altName w:val="Times New Roman"/>
    <w:panose1 w:val="00000000000000000000"/>
    <w:charset w:val="4D"/>
    <w:family w:val="auto"/>
    <w:notTrueType/>
    <w:pitch w:val="default"/>
    <w:sig w:usb0="00000003" w:usb1="00000000" w:usb2="00000000" w:usb3="00000000" w:csb0="00000001" w:csb1="00000000"/>
  </w:font>
  <w:font w:name="T1">
    <w:altName w:val="가는안상수체"/>
    <w:panose1 w:val="00000000000000000000"/>
    <w:charset w:val="81"/>
    <w:family w:val="swiss"/>
    <w:notTrueType/>
    <w:pitch w:val="default"/>
    <w:sig w:usb0="00000001"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6EF" w:rsidRDefault="000066EF" w:rsidP="0045584D">
      <w:r>
        <w:separator/>
      </w:r>
    </w:p>
  </w:footnote>
  <w:footnote w:type="continuationSeparator" w:id="0">
    <w:p w:rsidR="000066EF" w:rsidRDefault="000066EF"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E1D" w:rsidRPr="0045584D" w:rsidRDefault="00217E1D" w:rsidP="0045584D">
    <w:pPr>
      <w:pStyle w:val="a8"/>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r w:rsidR="000066EF">
      <w:fldChar w:fldCharType="begin"/>
    </w:r>
    <w:r w:rsidR="000066EF">
      <w:instrText xml:space="preserve"> TITLE  \* MERGEFORMAT </w:instrText>
    </w:r>
    <w:r w:rsidR="000066EF">
      <w:fldChar w:fldCharType="separate"/>
    </w:r>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rPr>
      <w:t>0</w:t>
    </w:r>
    <w:r w:rsidR="00F473B8">
      <w:rPr>
        <w:rFonts w:eastAsia="맑은 고딕" w:hint="eastAsia"/>
        <w:b/>
        <w:sz w:val="28"/>
        <w:lang w:eastAsia="ko-KR"/>
      </w:rPr>
      <w:t>8</w:t>
    </w:r>
    <w:r w:rsidRPr="0045584D">
      <w:rPr>
        <w:rFonts w:eastAsia="맑은 고딕"/>
        <w:b/>
        <w:sz w:val="28"/>
        <w:lang w:eastAsia="ko-KR"/>
      </w:rPr>
      <w:t>-</w:t>
    </w:r>
    <w:r w:rsidR="000066EF">
      <w:rPr>
        <w:rFonts w:eastAsia="맑은 고딕"/>
        <w:b/>
        <w:sz w:val="28"/>
        <w:lang w:eastAsia="ko-KR"/>
      </w:rPr>
      <w:fldChar w:fldCharType="end"/>
    </w:r>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7">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4">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7">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0">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7">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59">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0">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1">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3">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5">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6">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67">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68">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69">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0">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1">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3">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4">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5">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6">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7">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0">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2">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86">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87">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8">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9">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95">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96">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7">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8">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99">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1">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04">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06">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08">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0">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12">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14">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15">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7">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0">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76"/>
  </w:num>
  <w:num w:numId="4">
    <w:abstractNumId w:val="15"/>
  </w:num>
  <w:num w:numId="5">
    <w:abstractNumId w:val="56"/>
  </w:num>
  <w:num w:numId="6">
    <w:abstractNumId w:val="15"/>
  </w:num>
  <w:num w:numId="7">
    <w:abstractNumId w:val="8"/>
  </w:num>
  <w:num w:numId="8">
    <w:abstractNumId w:val="4"/>
  </w:num>
  <w:num w:numId="9">
    <w:abstractNumId w:val="104"/>
  </w:num>
  <w:num w:numId="10">
    <w:abstractNumId w:val="101"/>
  </w:num>
  <w:num w:numId="11">
    <w:abstractNumId w:val="15"/>
  </w:num>
  <w:num w:numId="12">
    <w:abstractNumId w:val="15"/>
  </w:num>
  <w:num w:numId="13">
    <w:abstractNumId w:val="15"/>
  </w:num>
  <w:num w:numId="14">
    <w:abstractNumId w:val="70"/>
  </w:num>
  <w:num w:numId="15">
    <w:abstractNumId w:val="115"/>
  </w:num>
  <w:num w:numId="16">
    <w:abstractNumId w:val="41"/>
  </w:num>
  <w:num w:numId="17">
    <w:abstractNumId w:val="61"/>
  </w:num>
  <w:num w:numId="18">
    <w:abstractNumId w:val="48"/>
  </w:num>
  <w:num w:numId="19">
    <w:abstractNumId w:val="90"/>
  </w:num>
  <w:num w:numId="20">
    <w:abstractNumId w:val="89"/>
  </w:num>
  <w:num w:numId="21">
    <w:abstractNumId w:val="103"/>
  </w:num>
  <w:num w:numId="22">
    <w:abstractNumId w:val="57"/>
  </w:num>
  <w:num w:numId="23">
    <w:abstractNumId w:val="79"/>
  </w:num>
  <w:num w:numId="24">
    <w:abstractNumId w:val="15"/>
  </w:num>
  <w:num w:numId="25">
    <w:abstractNumId w:val="71"/>
  </w:num>
  <w:num w:numId="26">
    <w:abstractNumId w:val="118"/>
  </w:num>
  <w:num w:numId="27">
    <w:abstractNumId w:val="84"/>
  </w:num>
  <w:num w:numId="28">
    <w:abstractNumId w:val="82"/>
  </w:num>
  <w:num w:numId="29">
    <w:abstractNumId w:val="67"/>
  </w:num>
  <w:num w:numId="30">
    <w:abstractNumId w:val="33"/>
  </w:num>
  <w:num w:numId="31">
    <w:abstractNumId w:val="95"/>
  </w:num>
  <w:num w:numId="32">
    <w:abstractNumId w:val="117"/>
  </w:num>
  <w:num w:numId="33">
    <w:abstractNumId w:val="98"/>
  </w:num>
  <w:num w:numId="34">
    <w:abstractNumId w:val="62"/>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78"/>
  </w:num>
  <w:num w:numId="45">
    <w:abstractNumId w:val="106"/>
  </w:num>
  <w:num w:numId="46">
    <w:abstractNumId w:val="38"/>
  </w:num>
  <w:num w:numId="47">
    <w:abstractNumId w:val="58"/>
  </w:num>
  <w:num w:numId="48">
    <w:abstractNumId w:val="99"/>
  </w:num>
  <w:num w:numId="49">
    <w:abstractNumId w:val="18"/>
  </w:num>
  <w:num w:numId="50">
    <w:abstractNumId w:val="3"/>
  </w:num>
  <w:num w:numId="51">
    <w:abstractNumId w:val="17"/>
  </w:num>
  <w:num w:numId="52">
    <w:abstractNumId w:val="60"/>
  </w:num>
  <w:num w:numId="53">
    <w:abstractNumId w:val="55"/>
  </w:num>
  <w:num w:numId="54">
    <w:abstractNumId w:val="35"/>
  </w:num>
  <w:num w:numId="55">
    <w:abstractNumId w:val="21"/>
  </w:num>
  <w:num w:numId="56">
    <w:abstractNumId w:val="24"/>
  </w:num>
  <w:num w:numId="57">
    <w:abstractNumId w:val="53"/>
  </w:num>
  <w:num w:numId="58">
    <w:abstractNumId w:val="86"/>
  </w:num>
  <w:num w:numId="59">
    <w:abstractNumId w:val="31"/>
  </w:num>
  <w:num w:numId="60">
    <w:abstractNumId w:val="25"/>
  </w:num>
  <w:num w:numId="6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9"/>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num>
  <w:num w:numId="83">
    <w:abstractNumId w:val="54"/>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27"/>
  </w:num>
  <w:num w:numId="92">
    <w:abstractNumId w:val="66"/>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8"/>
  </w:num>
  <w:num w:numId="95">
    <w:abstractNumId w:val="107"/>
  </w:num>
  <w:num w:numId="96">
    <w:abstractNumId w:val="2"/>
  </w:num>
  <w:num w:numId="97">
    <w:abstractNumId w:val="85"/>
  </w:num>
  <w:num w:numId="98">
    <w:abstractNumId w:val="68"/>
  </w:num>
  <w:num w:numId="99">
    <w:abstractNumId w:val="112"/>
  </w:num>
  <w:num w:numId="100">
    <w:abstractNumId w:val="120"/>
  </w:num>
  <w:num w:numId="101">
    <w:abstractNumId w:val="42"/>
  </w:num>
  <w:num w:numId="102">
    <w:abstractNumId w:val="80"/>
  </w:num>
  <w:num w:numId="103">
    <w:abstractNumId w:val="63"/>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1"/>
  </w:num>
  <w:num w:numId="112">
    <w:abstractNumId w:val="46"/>
  </w:num>
  <w:num w:numId="113">
    <w:abstractNumId w:val="13"/>
  </w:num>
  <w:num w:numId="114">
    <w:abstractNumId w:val="69"/>
  </w:num>
  <w:num w:numId="115">
    <w:abstractNumId w:val="19"/>
  </w:num>
  <w:num w:numId="116">
    <w:abstractNumId w:val="11"/>
  </w:num>
  <w:num w:numId="117">
    <w:abstractNumId w:val="47"/>
  </w:num>
  <w:num w:numId="118">
    <w:abstractNumId w:val="50"/>
  </w:num>
  <w:num w:numId="119">
    <w:abstractNumId w:val="39"/>
  </w:num>
  <w:num w:numId="120">
    <w:abstractNumId w:val="119"/>
  </w:num>
  <w:num w:numId="121">
    <w:abstractNumId w:val="36"/>
  </w:num>
  <w:num w:numId="122">
    <w:abstractNumId w:val="105"/>
  </w:num>
  <w:num w:numId="123">
    <w:abstractNumId w:val="72"/>
  </w:num>
  <w:num w:numId="124">
    <w:abstractNumId w:val="100"/>
  </w:num>
  <w:num w:numId="125">
    <w:abstractNumId w:val="0"/>
  </w:num>
  <w:num w:numId="126">
    <w:abstractNumId w:val="22"/>
  </w:num>
  <w:num w:numId="127">
    <w:abstractNumId w:val="49"/>
  </w:num>
  <w:num w:numId="128">
    <w:abstractNumId w:val="91"/>
  </w:num>
  <w:num w:numId="129">
    <w:abstractNumId w:val="7"/>
  </w:num>
  <w:num w:numId="130">
    <w:abstractNumId w:val="14"/>
  </w:num>
  <w:num w:numId="131">
    <w:abstractNumId w:val="110"/>
  </w:num>
  <w:num w:numId="132">
    <w:abstractNumId w:val="52"/>
  </w:num>
  <w:num w:numId="133">
    <w:abstractNumId w:val="83"/>
  </w:num>
  <w:num w:numId="134">
    <w:abstractNumId w:val="45"/>
  </w:num>
  <w:num w:numId="135">
    <w:abstractNumId w:val="94"/>
  </w:num>
  <w:num w:numId="136">
    <w:abstractNumId w:val="51"/>
  </w:num>
  <w:num w:numId="137">
    <w:abstractNumId w:val="92"/>
  </w:num>
  <w:num w:numId="138">
    <w:abstractNumId w:val="37"/>
  </w:num>
  <w:num w:numId="139">
    <w:abstractNumId w:val="34"/>
  </w:num>
  <w:num w:numId="140">
    <w:abstractNumId w:val="113"/>
  </w:num>
  <w:num w:numId="141">
    <w:abstractNumId w:val="12"/>
  </w:num>
  <w:num w:numId="142">
    <w:abstractNumId w:val="29"/>
  </w:num>
  <w:num w:numId="143">
    <w:abstractNumId w:val="10"/>
  </w:num>
  <w:num w:numId="144">
    <w:abstractNumId w:val="10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BF4"/>
    <w:rsid w:val="00001D7A"/>
    <w:rsid w:val="000027C7"/>
    <w:rsid w:val="00002827"/>
    <w:rsid w:val="00003632"/>
    <w:rsid w:val="000045B3"/>
    <w:rsid w:val="000066EF"/>
    <w:rsid w:val="000077FE"/>
    <w:rsid w:val="00007DA3"/>
    <w:rsid w:val="00010795"/>
    <w:rsid w:val="00011385"/>
    <w:rsid w:val="000120BD"/>
    <w:rsid w:val="00015B34"/>
    <w:rsid w:val="00017BEF"/>
    <w:rsid w:val="00020384"/>
    <w:rsid w:val="00022428"/>
    <w:rsid w:val="00022CA5"/>
    <w:rsid w:val="000237E0"/>
    <w:rsid w:val="0003422C"/>
    <w:rsid w:val="000346C7"/>
    <w:rsid w:val="00035B85"/>
    <w:rsid w:val="00036A8C"/>
    <w:rsid w:val="00037B62"/>
    <w:rsid w:val="00042851"/>
    <w:rsid w:val="0004449E"/>
    <w:rsid w:val="00046C52"/>
    <w:rsid w:val="00047CD0"/>
    <w:rsid w:val="00051A06"/>
    <w:rsid w:val="00052B25"/>
    <w:rsid w:val="000532A6"/>
    <w:rsid w:val="0005401A"/>
    <w:rsid w:val="000570E6"/>
    <w:rsid w:val="0006568D"/>
    <w:rsid w:val="0007277F"/>
    <w:rsid w:val="00076C64"/>
    <w:rsid w:val="0008151A"/>
    <w:rsid w:val="00081660"/>
    <w:rsid w:val="000816B7"/>
    <w:rsid w:val="00081F25"/>
    <w:rsid w:val="00082B17"/>
    <w:rsid w:val="00084A21"/>
    <w:rsid w:val="00085683"/>
    <w:rsid w:val="00087122"/>
    <w:rsid w:val="000872EC"/>
    <w:rsid w:val="00087FCD"/>
    <w:rsid w:val="00092D77"/>
    <w:rsid w:val="000939C6"/>
    <w:rsid w:val="00093D35"/>
    <w:rsid w:val="000A033D"/>
    <w:rsid w:val="000A0AE9"/>
    <w:rsid w:val="000A10D5"/>
    <w:rsid w:val="000A1C0D"/>
    <w:rsid w:val="000A3C62"/>
    <w:rsid w:val="000A4E9D"/>
    <w:rsid w:val="000A5EA0"/>
    <w:rsid w:val="000A7F96"/>
    <w:rsid w:val="000B03D9"/>
    <w:rsid w:val="000B2E6E"/>
    <w:rsid w:val="000B37DC"/>
    <w:rsid w:val="000B44D3"/>
    <w:rsid w:val="000B635E"/>
    <w:rsid w:val="000C1921"/>
    <w:rsid w:val="000C3C16"/>
    <w:rsid w:val="000C5048"/>
    <w:rsid w:val="000C5836"/>
    <w:rsid w:val="000C6302"/>
    <w:rsid w:val="000C6CAA"/>
    <w:rsid w:val="000D0106"/>
    <w:rsid w:val="000D08D6"/>
    <w:rsid w:val="000D4574"/>
    <w:rsid w:val="000D56A3"/>
    <w:rsid w:val="000D590A"/>
    <w:rsid w:val="000D7E6A"/>
    <w:rsid w:val="000E06FD"/>
    <w:rsid w:val="000E0E11"/>
    <w:rsid w:val="000E16A3"/>
    <w:rsid w:val="000F1E19"/>
    <w:rsid w:val="000F1E7E"/>
    <w:rsid w:val="000F3FD2"/>
    <w:rsid w:val="000F42C3"/>
    <w:rsid w:val="000F79E9"/>
    <w:rsid w:val="00104A01"/>
    <w:rsid w:val="00104C5F"/>
    <w:rsid w:val="00105D29"/>
    <w:rsid w:val="00112563"/>
    <w:rsid w:val="001136B6"/>
    <w:rsid w:val="00113DF0"/>
    <w:rsid w:val="00114C75"/>
    <w:rsid w:val="00120B74"/>
    <w:rsid w:val="0012137C"/>
    <w:rsid w:val="00122132"/>
    <w:rsid w:val="00122B8E"/>
    <w:rsid w:val="00124007"/>
    <w:rsid w:val="001243C0"/>
    <w:rsid w:val="001272FF"/>
    <w:rsid w:val="00131157"/>
    <w:rsid w:val="001317C1"/>
    <w:rsid w:val="001338BA"/>
    <w:rsid w:val="00136D5F"/>
    <w:rsid w:val="00141FFE"/>
    <w:rsid w:val="00143041"/>
    <w:rsid w:val="0014443F"/>
    <w:rsid w:val="00144909"/>
    <w:rsid w:val="0014641A"/>
    <w:rsid w:val="00147136"/>
    <w:rsid w:val="001475AB"/>
    <w:rsid w:val="001476A2"/>
    <w:rsid w:val="00147AD9"/>
    <w:rsid w:val="00147E7D"/>
    <w:rsid w:val="00151A0F"/>
    <w:rsid w:val="00152A6E"/>
    <w:rsid w:val="001538E4"/>
    <w:rsid w:val="001539CA"/>
    <w:rsid w:val="00153CEE"/>
    <w:rsid w:val="0015790B"/>
    <w:rsid w:val="00160E86"/>
    <w:rsid w:val="0016669E"/>
    <w:rsid w:val="00167D00"/>
    <w:rsid w:val="00171DCD"/>
    <w:rsid w:val="00171E12"/>
    <w:rsid w:val="00172244"/>
    <w:rsid w:val="00172936"/>
    <w:rsid w:val="001735E6"/>
    <w:rsid w:val="00175702"/>
    <w:rsid w:val="00176C0F"/>
    <w:rsid w:val="001802EE"/>
    <w:rsid w:val="001803E8"/>
    <w:rsid w:val="00180835"/>
    <w:rsid w:val="00181653"/>
    <w:rsid w:val="00182613"/>
    <w:rsid w:val="00182E72"/>
    <w:rsid w:val="001839AD"/>
    <w:rsid w:val="00184237"/>
    <w:rsid w:val="00187E0A"/>
    <w:rsid w:val="00190497"/>
    <w:rsid w:val="00191989"/>
    <w:rsid w:val="00191BA2"/>
    <w:rsid w:val="001926B9"/>
    <w:rsid w:val="00192BB3"/>
    <w:rsid w:val="00192DB7"/>
    <w:rsid w:val="001946D9"/>
    <w:rsid w:val="00195F1C"/>
    <w:rsid w:val="00196095"/>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4CE8"/>
    <w:rsid w:val="001B570C"/>
    <w:rsid w:val="001C3A6A"/>
    <w:rsid w:val="001C4FD7"/>
    <w:rsid w:val="001C557C"/>
    <w:rsid w:val="001D130B"/>
    <w:rsid w:val="001D15EF"/>
    <w:rsid w:val="001D5C21"/>
    <w:rsid w:val="001D736B"/>
    <w:rsid w:val="001E08E6"/>
    <w:rsid w:val="001E1B70"/>
    <w:rsid w:val="001E1CD2"/>
    <w:rsid w:val="001E4027"/>
    <w:rsid w:val="001E5D2E"/>
    <w:rsid w:val="001F1D6C"/>
    <w:rsid w:val="001F4027"/>
    <w:rsid w:val="001F4422"/>
    <w:rsid w:val="001F79C9"/>
    <w:rsid w:val="001F7BE5"/>
    <w:rsid w:val="001F7C25"/>
    <w:rsid w:val="0020149D"/>
    <w:rsid w:val="0020287D"/>
    <w:rsid w:val="00202B22"/>
    <w:rsid w:val="00202B3A"/>
    <w:rsid w:val="00203228"/>
    <w:rsid w:val="002042E8"/>
    <w:rsid w:val="00204329"/>
    <w:rsid w:val="00205731"/>
    <w:rsid w:val="00205DFC"/>
    <w:rsid w:val="00210704"/>
    <w:rsid w:val="00210DEF"/>
    <w:rsid w:val="0021447D"/>
    <w:rsid w:val="0021492A"/>
    <w:rsid w:val="00215B6D"/>
    <w:rsid w:val="00217BE6"/>
    <w:rsid w:val="00217E1D"/>
    <w:rsid w:val="002226A4"/>
    <w:rsid w:val="00230255"/>
    <w:rsid w:val="00231609"/>
    <w:rsid w:val="0023302B"/>
    <w:rsid w:val="00234691"/>
    <w:rsid w:val="00235BE1"/>
    <w:rsid w:val="0023628A"/>
    <w:rsid w:val="00236417"/>
    <w:rsid w:val="00243EE8"/>
    <w:rsid w:val="002450DA"/>
    <w:rsid w:val="00251C0A"/>
    <w:rsid w:val="00253493"/>
    <w:rsid w:val="00253B21"/>
    <w:rsid w:val="00254138"/>
    <w:rsid w:val="00254C0E"/>
    <w:rsid w:val="00261B05"/>
    <w:rsid w:val="00267044"/>
    <w:rsid w:val="00271046"/>
    <w:rsid w:val="00271675"/>
    <w:rsid w:val="00271953"/>
    <w:rsid w:val="0027649E"/>
    <w:rsid w:val="00280575"/>
    <w:rsid w:val="00281D65"/>
    <w:rsid w:val="002867C8"/>
    <w:rsid w:val="00290A01"/>
    <w:rsid w:val="00291606"/>
    <w:rsid w:val="00293259"/>
    <w:rsid w:val="00297234"/>
    <w:rsid w:val="00297726"/>
    <w:rsid w:val="002A4AF8"/>
    <w:rsid w:val="002A6485"/>
    <w:rsid w:val="002B10E0"/>
    <w:rsid w:val="002B19A5"/>
    <w:rsid w:val="002B241B"/>
    <w:rsid w:val="002B3F9C"/>
    <w:rsid w:val="002B4852"/>
    <w:rsid w:val="002C2135"/>
    <w:rsid w:val="002C2AB5"/>
    <w:rsid w:val="002C4C23"/>
    <w:rsid w:val="002C6EE9"/>
    <w:rsid w:val="002C7115"/>
    <w:rsid w:val="002D4616"/>
    <w:rsid w:val="002E1688"/>
    <w:rsid w:val="002E1876"/>
    <w:rsid w:val="002E1D14"/>
    <w:rsid w:val="002E5181"/>
    <w:rsid w:val="002E5E13"/>
    <w:rsid w:val="002E6E63"/>
    <w:rsid w:val="002E78E6"/>
    <w:rsid w:val="002E7B24"/>
    <w:rsid w:val="002F03B2"/>
    <w:rsid w:val="002F18D7"/>
    <w:rsid w:val="002F46EB"/>
    <w:rsid w:val="002F5452"/>
    <w:rsid w:val="002F5F1D"/>
    <w:rsid w:val="002F749C"/>
    <w:rsid w:val="00301AF2"/>
    <w:rsid w:val="003041F9"/>
    <w:rsid w:val="00304BFE"/>
    <w:rsid w:val="00305B17"/>
    <w:rsid w:val="003109FA"/>
    <w:rsid w:val="00310B09"/>
    <w:rsid w:val="00310EC7"/>
    <w:rsid w:val="00312055"/>
    <w:rsid w:val="00314F79"/>
    <w:rsid w:val="003151A0"/>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37F1"/>
    <w:rsid w:val="00335864"/>
    <w:rsid w:val="00335B91"/>
    <w:rsid w:val="00336FC0"/>
    <w:rsid w:val="0034036C"/>
    <w:rsid w:val="00343C01"/>
    <w:rsid w:val="00344642"/>
    <w:rsid w:val="00347C20"/>
    <w:rsid w:val="00350462"/>
    <w:rsid w:val="00352D90"/>
    <w:rsid w:val="003532E1"/>
    <w:rsid w:val="00355167"/>
    <w:rsid w:val="00363AF9"/>
    <w:rsid w:val="00370987"/>
    <w:rsid w:val="003714FD"/>
    <w:rsid w:val="00374547"/>
    <w:rsid w:val="00374910"/>
    <w:rsid w:val="003808D1"/>
    <w:rsid w:val="00380E29"/>
    <w:rsid w:val="003821DF"/>
    <w:rsid w:val="00382DD4"/>
    <w:rsid w:val="003842D2"/>
    <w:rsid w:val="003857AC"/>
    <w:rsid w:val="00392160"/>
    <w:rsid w:val="00396B63"/>
    <w:rsid w:val="003A1FFD"/>
    <w:rsid w:val="003A26E6"/>
    <w:rsid w:val="003A3289"/>
    <w:rsid w:val="003A35EC"/>
    <w:rsid w:val="003A48F4"/>
    <w:rsid w:val="003A68F9"/>
    <w:rsid w:val="003B18FE"/>
    <w:rsid w:val="003B20B5"/>
    <w:rsid w:val="003B59D6"/>
    <w:rsid w:val="003B719E"/>
    <w:rsid w:val="003C0B17"/>
    <w:rsid w:val="003C0FFA"/>
    <w:rsid w:val="003C1B54"/>
    <w:rsid w:val="003C20B5"/>
    <w:rsid w:val="003C3C09"/>
    <w:rsid w:val="003D01BA"/>
    <w:rsid w:val="003D0433"/>
    <w:rsid w:val="003D1602"/>
    <w:rsid w:val="003D5A40"/>
    <w:rsid w:val="003D7398"/>
    <w:rsid w:val="003D79AE"/>
    <w:rsid w:val="003E1BEE"/>
    <w:rsid w:val="003E40CF"/>
    <w:rsid w:val="003E4577"/>
    <w:rsid w:val="003E4809"/>
    <w:rsid w:val="003E51FB"/>
    <w:rsid w:val="003E69D8"/>
    <w:rsid w:val="003F2E56"/>
    <w:rsid w:val="003F4C4C"/>
    <w:rsid w:val="003F5648"/>
    <w:rsid w:val="003F67C3"/>
    <w:rsid w:val="003F7656"/>
    <w:rsid w:val="00400C6D"/>
    <w:rsid w:val="004014CD"/>
    <w:rsid w:val="00403553"/>
    <w:rsid w:val="00405C88"/>
    <w:rsid w:val="004062E1"/>
    <w:rsid w:val="0040794E"/>
    <w:rsid w:val="0041005C"/>
    <w:rsid w:val="004104FA"/>
    <w:rsid w:val="004123F7"/>
    <w:rsid w:val="004133F5"/>
    <w:rsid w:val="004142D4"/>
    <w:rsid w:val="0042001D"/>
    <w:rsid w:val="0042002E"/>
    <w:rsid w:val="00420077"/>
    <w:rsid w:val="004227BA"/>
    <w:rsid w:val="00422817"/>
    <w:rsid w:val="00422A12"/>
    <w:rsid w:val="0042360C"/>
    <w:rsid w:val="00423B1C"/>
    <w:rsid w:val="00425160"/>
    <w:rsid w:val="0042542F"/>
    <w:rsid w:val="004307EC"/>
    <w:rsid w:val="00431113"/>
    <w:rsid w:val="00431584"/>
    <w:rsid w:val="004335D7"/>
    <w:rsid w:val="00434DCC"/>
    <w:rsid w:val="004350C5"/>
    <w:rsid w:val="00435437"/>
    <w:rsid w:val="00435C6D"/>
    <w:rsid w:val="00437154"/>
    <w:rsid w:val="004436DD"/>
    <w:rsid w:val="00444245"/>
    <w:rsid w:val="00444CE5"/>
    <w:rsid w:val="004451E1"/>
    <w:rsid w:val="0044705E"/>
    <w:rsid w:val="00451A5F"/>
    <w:rsid w:val="00451C39"/>
    <w:rsid w:val="00453119"/>
    <w:rsid w:val="00453EB3"/>
    <w:rsid w:val="0045584D"/>
    <w:rsid w:val="0045670D"/>
    <w:rsid w:val="0045682C"/>
    <w:rsid w:val="00456D8F"/>
    <w:rsid w:val="00457174"/>
    <w:rsid w:val="004617C5"/>
    <w:rsid w:val="00466C36"/>
    <w:rsid w:val="00472BA5"/>
    <w:rsid w:val="00472E42"/>
    <w:rsid w:val="004738DC"/>
    <w:rsid w:val="004739A9"/>
    <w:rsid w:val="00476179"/>
    <w:rsid w:val="00476647"/>
    <w:rsid w:val="0047786A"/>
    <w:rsid w:val="00477AA4"/>
    <w:rsid w:val="00477B48"/>
    <w:rsid w:val="00480CD7"/>
    <w:rsid w:val="00483008"/>
    <w:rsid w:val="00483D84"/>
    <w:rsid w:val="00484343"/>
    <w:rsid w:val="00485C90"/>
    <w:rsid w:val="00485E64"/>
    <w:rsid w:val="00491AB7"/>
    <w:rsid w:val="004949E0"/>
    <w:rsid w:val="00494BA8"/>
    <w:rsid w:val="004950FF"/>
    <w:rsid w:val="0049667A"/>
    <w:rsid w:val="004969A1"/>
    <w:rsid w:val="00496D57"/>
    <w:rsid w:val="004A0341"/>
    <w:rsid w:val="004A0B0F"/>
    <w:rsid w:val="004A1F9C"/>
    <w:rsid w:val="004A4888"/>
    <w:rsid w:val="004B2A4E"/>
    <w:rsid w:val="004B406A"/>
    <w:rsid w:val="004B4ACC"/>
    <w:rsid w:val="004B6534"/>
    <w:rsid w:val="004C22D2"/>
    <w:rsid w:val="004C3061"/>
    <w:rsid w:val="004C32B4"/>
    <w:rsid w:val="004C7595"/>
    <w:rsid w:val="004D0C45"/>
    <w:rsid w:val="004D2C64"/>
    <w:rsid w:val="004D2FD3"/>
    <w:rsid w:val="004D5A2B"/>
    <w:rsid w:val="004D60A2"/>
    <w:rsid w:val="004D7BA3"/>
    <w:rsid w:val="004E4D23"/>
    <w:rsid w:val="004E50DA"/>
    <w:rsid w:val="004E5466"/>
    <w:rsid w:val="004E5631"/>
    <w:rsid w:val="004E6CE4"/>
    <w:rsid w:val="004E7700"/>
    <w:rsid w:val="004F156A"/>
    <w:rsid w:val="004F2A03"/>
    <w:rsid w:val="004F34CC"/>
    <w:rsid w:val="004F5236"/>
    <w:rsid w:val="004F74A7"/>
    <w:rsid w:val="00501937"/>
    <w:rsid w:val="00503D3A"/>
    <w:rsid w:val="00507215"/>
    <w:rsid w:val="00511661"/>
    <w:rsid w:val="00511A78"/>
    <w:rsid w:val="005120FF"/>
    <w:rsid w:val="00514475"/>
    <w:rsid w:val="00516955"/>
    <w:rsid w:val="00520EFD"/>
    <w:rsid w:val="00525DBD"/>
    <w:rsid w:val="005274E5"/>
    <w:rsid w:val="00530B21"/>
    <w:rsid w:val="00534244"/>
    <w:rsid w:val="0053444A"/>
    <w:rsid w:val="00535593"/>
    <w:rsid w:val="0053596D"/>
    <w:rsid w:val="00537E01"/>
    <w:rsid w:val="00541FD8"/>
    <w:rsid w:val="00544BEA"/>
    <w:rsid w:val="005453BB"/>
    <w:rsid w:val="0055008A"/>
    <w:rsid w:val="005553F5"/>
    <w:rsid w:val="00555A74"/>
    <w:rsid w:val="00556739"/>
    <w:rsid w:val="0055681D"/>
    <w:rsid w:val="0056650C"/>
    <w:rsid w:val="00572028"/>
    <w:rsid w:val="005730D1"/>
    <w:rsid w:val="005742A2"/>
    <w:rsid w:val="00574E6F"/>
    <w:rsid w:val="005758DE"/>
    <w:rsid w:val="00575C89"/>
    <w:rsid w:val="00577856"/>
    <w:rsid w:val="00577DA7"/>
    <w:rsid w:val="00580A9A"/>
    <w:rsid w:val="00580D64"/>
    <w:rsid w:val="0058128D"/>
    <w:rsid w:val="00581318"/>
    <w:rsid w:val="005823A2"/>
    <w:rsid w:val="00585F2B"/>
    <w:rsid w:val="00587C0F"/>
    <w:rsid w:val="00591080"/>
    <w:rsid w:val="0059355E"/>
    <w:rsid w:val="0059521F"/>
    <w:rsid w:val="005968A7"/>
    <w:rsid w:val="005A0AFD"/>
    <w:rsid w:val="005A1889"/>
    <w:rsid w:val="005A4960"/>
    <w:rsid w:val="005A566F"/>
    <w:rsid w:val="005A57A0"/>
    <w:rsid w:val="005B0A3A"/>
    <w:rsid w:val="005B36C1"/>
    <w:rsid w:val="005B3B63"/>
    <w:rsid w:val="005B3E22"/>
    <w:rsid w:val="005B4D69"/>
    <w:rsid w:val="005B6CBA"/>
    <w:rsid w:val="005B7E9F"/>
    <w:rsid w:val="005C05F9"/>
    <w:rsid w:val="005C352B"/>
    <w:rsid w:val="005C3CE7"/>
    <w:rsid w:val="005C5868"/>
    <w:rsid w:val="005C67E8"/>
    <w:rsid w:val="005E1243"/>
    <w:rsid w:val="005E17FE"/>
    <w:rsid w:val="005E45C4"/>
    <w:rsid w:val="005E6E1E"/>
    <w:rsid w:val="005E70F4"/>
    <w:rsid w:val="005F0161"/>
    <w:rsid w:val="005F03F9"/>
    <w:rsid w:val="005F0712"/>
    <w:rsid w:val="005F09D5"/>
    <w:rsid w:val="005F11E2"/>
    <w:rsid w:val="005F1B2C"/>
    <w:rsid w:val="005F1B95"/>
    <w:rsid w:val="005F2EEB"/>
    <w:rsid w:val="005F45C3"/>
    <w:rsid w:val="00601F27"/>
    <w:rsid w:val="006044CF"/>
    <w:rsid w:val="00604DF0"/>
    <w:rsid w:val="00605A3E"/>
    <w:rsid w:val="006106C6"/>
    <w:rsid w:val="00610AE3"/>
    <w:rsid w:val="006116AE"/>
    <w:rsid w:val="006119D5"/>
    <w:rsid w:val="00612987"/>
    <w:rsid w:val="00614562"/>
    <w:rsid w:val="006156E2"/>
    <w:rsid w:val="006169D3"/>
    <w:rsid w:val="00617E4A"/>
    <w:rsid w:val="006204D3"/>
    <w:rsid w:val="00620A49"/>
    <w:rsid w:val="00621171"/>
    <w:rsid w:val="00621AE2"/>
    <w:rsid w:val="006241ED"/>
    <w:rsid w:val="00624F0C"/>
    <w:rsid w:val="00626F75"/>
    <w:rsid w:val="00627150"/>
    <w:rsid w:val="0063368B"/>
    <w:rsid w:val="00633A97"/>
    <w:rsid w:val="006375D8"/>
    <w:rsid w:val="006409C3"/>
    <w:rsid w:val="006418E1"/>
    <w:rsid w:val="006427BB"/>
    <w:rsid w:val="00643124"/>
    <w:rsid w:val="006445BB"/>
    <w:rsid w:val="00646193"/>
    <w:rsid w:val="00646D7C"/>
    <w:rsid w:val="00647C13"/>
    <w:rsid w:val="00647FD2"/>
    <w:rsid w:val="0065371D"/>
    <w:rsid w:val="0066055E"/>
    <w:rsid w:val="00660833"/>
    <w:rsid w:val="00661C17"/>
    <w:rsid w:val="006638C4"/>
    <w:rsid w:val="00663C50"/>
    <w:rsid w:val="00670696"/>
    <w:rsid w:val="00670E6D"/>
    <w:rsid w:val="00671868"/>
    <w:rsid w:val="00675CB2"/>
    <w:rsid w:val="00680D99"/>
    <w:rsid w:val="006832F6"/>
    <w:rsid w:val="006837B1"/>
    <w:rsid w:val="0068415A"/>
    <w:rsid w:val="006843ED"/>
    <w:rsid w:val="00684D18"/>
    <w:rsid w:val="00687A1A"/>
    <w:rsid w:val="00690D35"/>
    <w:rsid w:val="00694857"/>
    <w:rsid w:val="00694F4B"/>
    <w:rsid w:val="00695EEE"/>
    <w:rsid w:val="00696BC2"/>
    <w:rsid w:val="00696FAD"/>
    <w:rsid w:val="006973C5"/>
    <w:rsid w:val="006A042C"/>
    <w:rsid w:val="006A0D45"/>
    <w:rsid w:val="006A35E4"/>
    <w:rsid w:val="006A6116"/>
    <w:rsid w:val="006B3802"/>
    <w:rsid w:val="006B3BB9"/>
    <w:rsid w:val="006B4573"/>
    <w:rsid w:val="006C24D4"/>
    <w:rsid w:val="006C2CA9"/>
    <w:rsid w:val="006C448C"/>
    <w:rsid w:val="006C6368"/>
    <w:rsid w:val="006C6AF1"/>
    <w:rsid w:val="006C6C58"/>
    <w:rsid w:val="006C7608"/>
    <w:rsid w:val="006C7720"/>
    <w:rsid w:val="006D0951"/>
    <w:rsid w:val="006D431A"/>
    <w:rsid w:val="006E19A1"/>
    <w:rsid w:val="006E3B3A"/>
    <w:rsid w:val="006E3E62"/>
    <w:rsid w:val="006E449B"/>
    <w:rsid w:val="006E67CB"/>
    <w:rsid w:val="006E71ED"/>
    <w:rsid w:val="006F0849"/>
    <w:rsid w:val="006F5F7D"/>
    <w:rsid w:val="0070056D"/>
    <w:rsid w:val="0070065B"/>
    <w:rsid w:val="007056E5"/>
    <w:rsid w:val="00707263"/>
    <w:rsid w:val="00707824"/>
    <w:rsid w:val="007102CA"/>
    <w:rsid w:val="00711E98"/>
    <w:rsid w:val="00711F83"/>
    <w:rsid w:val="00714D72"/>
    <w:rsid w:val="007155BC"/>
    <w:rsid w:val="007169E1"/>
    <w:rsid w:val="00717C7B"/>
    <w:rsid w:val="0072082C"/>
    <w:rsid w:val="007246BF"/>
    <w:rsid w:val="00724A8E"/>
    <w:rsid w:val="00725A0A"/>
    <w:rsid w:val="0073144C"/>
    <w:rsid w:val="0073275A"/>
    <w:rsid w:val="007330FB"/>
    <w:rsid w:val="0073377A"/>
    <w:rsid w:val="00733FD8"/>
    <w:rsid w:val="00735398"/>
    <w:rsid w:val="00735616"/>
    <w:rsid w:val="0073594B"/>
    <w:rsid w:val="00737AF8"/>
    <w:rsid w:val="00740154"/>
    <w:rsid w:val="007401E5"/>
    <w:rsid w:val="00741B93"/>
    <w:rsid w:val="00742754"/>
    <w:rsid w:val="007448B9"/>
    <w:rsid w:val="00745335"/>
    <w:rsid w:val="00746B16"/>
    <w:rsid w:val="007470E8"/>
    <w:rsid w:val="007471B9"/>
    <w:rsid w:val="00747774"/>
    <w:rsid w:val="007478A9"/>
    <w:rsid w:val="00750A6D"/>
    <w:rsid w:val="00751777"/>
    <w:rsid w:val="00753F73"/>
    <w:rsid w:val="00757A3F"/>
    <w:rsid w:val="007615A0"/>
    <w:rsid w:val="00761D8E"/>
    <w:rsid w:val="0076371F"/>
    <w:rsid w:val="0076546B"/>
    <w:rsid w:val="00765591"/>
    <w:rsid w:val="00770469"/>
    <w:rsid w:val="00771584"/>
    <w:rsid w:val="0077228E"/>
    <w:rsid w:val="00772612"/>
    <w:rsid w:val="007736A6"/>
    <w:rsid w:val="00774336"/>
    <w:rsid w:val="00774D73"/>
    <w:rsid w:val="00781239"/>
    <w:rsid w:val="00781E45"/>
    <w:rsid w:val="0078341A"/>
    <w:rsid w:val="00784727"/>
    <w:rsid w:val="00784E3A"/>
    <w:rsid w:val="00785B45"/>
    <w:rsid w:val="00785BD6"/>
    <w:rsid w:val="0078738F"/>
    <w:rsid w:val="0079146F"/>
    <w:rsid w:val="00793589"/>
    <w:rsid w:val="00796498"/>
    <w:rsid w:val="00796C36"/>
    <w:rsid w:val="0079721B"/>
    <w:rsid w:val="007A009D"/>
    <w:rsid w:val="007A0F90"/>
    <w:rsid w:val="007A17B8"/>
    <w:rsid w:val="007A2883"/>
    <w:rsid w:val="007A3D64"/>
    <w:rsid w:val="007A6A1A"/>
    <w:rsid w:val="007B07C2"/>
    <w:rsid w:val="007B0BEA"/>
    <w:rsid w:val="007B3ED0"/>
    <w:rsid w:val="007B5B36"/>
    <w:rsid w:val="007B7FAA"/>
    <w:rsid w:val="007C1BAD"/>
    <w:rsid w:val="007C2936"/>
    <w:rsid w:val="007C44EF"/>
    <w:rsid w:val="007C472F"/>
    <w:rsid w:val="007C709D"/>
    <w:rsid w:val="007C782E"/>
    <w:rsid w:val="007D4030"/>
    <w:rsid w:val="007D4D48"/>
    <w:rsid w:val="007D58EB"/>
    <w:rsid w:val="007D5F63"/>
    <w:rsid w:val="007D731C"/>
    <w:rsid w:val="007D73C9"/>
    <w:rsid w:val="007D7BA8"/>
    <w:rsid w:val="007D7C3C"/>
    <w:rsid w:val="007E18F5"/>
    <w:rsid w:val="007E2B64"/>
    <w:rsid w:val="007E5DA8"/>
    <w:rsid w:val="007E5FC1"/>
    <w:rsid w:val="007E777A"/>
    <w:rsid w:val="007E7D80"/>
    <w:rsid w:val="007E7ED4"/>
    <w:rsid w:val="007F00DF"/>
    <w:rsid w:val="007F060A"/>
    <w:rsid w:val="007F0EC4"/>
    <w:rsid w:val="007F1E0A"/>
    <w:rsid w:val="007F24C5"/>
    <w:rsid w:val="007F3751"/>
    <w:rsid w:val="007F51CB"/>
    <w:rsid w:val="00801EAB"/>
    <w:rsid w:val="00807B95"/>
    <w:rsid w:val="008113E6"/>
    <w:rsid w:val="00814BBE"/>
    <w:rsid w:val="00815F5F"/>
    <w:rsid w:val="00820DC9"/>
    <w:rsid w:val="00824DFD"/>
    <w:rsid w:val="00826A96"/>
    <w:rsid w:val="008328BB"/>
    <w:rsid w:val="008367FC"/>
    <w:rsid w:val="00840237"/>
    <w:rsid w:val="0084472B"/>
    <w:rsid w:val="00847A57"/>
    <w:rsid w:val="00856EEF"/>
    <w:rsid w:val="00857E23"/>
    <w:rsid w:val="008611BA"/>
    <w:rsid w:val="00861B08"/>
    <w:rsid w:val="00861B9F"/>
    <w:rsid w:val="00861E83"/>
    <w:rsid w:val="00863BBD"/>
    <w:rsid w:val="00864E21"/>
    <w:rsid w:val="00864FC2"/>
    <w:rsid w:val="00865215"/>
    <w:rsid w:val="00867ACF"/>
    <w:rsid w:val="00872440"/>
    <w:rsid w:val="00873615"/>
    <w:rsid w:val="0087375F"/>
    <w:rsid w:val="00882055"/>
    <w:rsid w:val="00885DC5"/>
    <w:rsid w:val="008868E7"/>
    <w:rsid w:val="008914B8"/>
    <w:rsid w:val="008915A6"/>
    <w:rsid w:val="00892274"/>
    <w:rsid w:val="00892675"/>
    <w:rsid w:val="00892D7B"/>
    <w:rsid w:val="00894156"/>
    <w:rsid w:val="00894BA3"/>
    <w:rsid w:val="00896BEE"/>
    <w:rsid w:val="00897179"/>
    <w:rsid w:val="00897AC4"/>
    <w:rsid w:val="008A080B"/>
    <w:rsid w:val="008A14E9"/>
    <w:rsid w:val="008A1B77"/>
    <w:rsid w:val="008A1F61"/>
    <w:rsid w:val="008A3042"/>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48E5"/>
    <w:rsid w:val="008C66F2"/>
    <w:rsid w:val="008C694A"/>
    <w:rsid w:val="008C6DDB"/>
    <w:rsid w:val="008C7F75"/>
    <w:rsid w:val="008D134B"/>
    <w:rsid w:val="008D1B52"/>
    <w:rsid w:val="008D1D32"/>
    <w:rsid w:val="008D2C21"/>
    <w:rsid w:val="008D367D"/>
    <w:rsid w:val="008D4863"/>
    <w:rsid w:val="008D4C61"/>
    <w:rsid w:val="008D5C15"/>
    <w:rsid w:val="008D61FB"/>
    <w:rsid w:val="008D6666"/>
    <w:rsid w:val="008E5494"/>
    <w:rsid w:val="008E7249"/>
    <w:rsid w:val="008E746F"/>
    <w:rsid w:val="008E7618"/>
    <w:rsid w:val="008F1053"/>
    <w:rsid w:val="008F3FB9"/>
    <w:rsid w:val="008F71BC"/>
    <w:rsid w:val="00901479"/>
    <w:rsid w:val="009036D3"/>
    <w:rsid w:val="00903783"/>
    <w:rsid w:val="00905F6C"/>
    <w:rsid w:val="00906172"/>
    <w:rsid w:val="0090775F"/>
    <w:rsid w:val="00907990"/>
    <w:rsid w:val="009128C2"/>
    <w:rsid w:val="00912CFB"/>
    <w:rsid w:val="00913FA7"/>
    <w:rsid w:val="00915DA2"/>
    <w:rsid w:val="00917ADF"/>
    <w:rsid w:val="00920E77"/>
    <w:rsid w:val="00922D26"/>
    <w:rsid w:val="00923823"/>
    <w:rsid w:val="00923DBE"/>
    <w:rsid w:val="0092743F"/>
    <w:rsid w:val="00933E12"/>
    <w:rsid w:val="00934503"/>
    <w:rsid w:val="00935949"/>
    <w:rsid w:val="00935D72"/>
    <w:rsid w:val="00935EBB"/>
    <w:rsid w:val="009415D9"/>
    <w:rsid w:val="00942496"/>
    <w:rsid w:val="00944AFF"/>
    <w:rsid w:val="0094789E"/>
    <w:rsid w:val="00951658"/>
    <w:rsid w:val="00952753"/>
    <w:rsid w:val="00953091"/>
    <w:rsid w:val="00953435"/>
    <w:rsid w:val="009538BE"/>
    <w:rsid w:val="009545B9"/>
    <w:rsid w:val="009555A7"/>
    <w:rsid w:val="009614D6"/>
    <w:rsid w:val="0096266A"/>
    <w:rsid w:val="00967797"/>
    <w:rsid w:val="00967BE4"/>
    <w:rsid w:val="00970507"/>
    <w:rsid w:val="0097263D"/>
    <w:rsid w:val="00972D37"/>
    <w:rsid w:val="00972FDD"/>
    <w:rsid w:val="009739A1"/>
    <w:rsid w:val="00973CBB"/>
    <w:rsid w:val="009771CF"/>
    <w:rsid w:val="00977D07"/>
    <w:rsid w:val="00981114"/>
    <w:rsid w:val="00981988"/>
    <w:rsid w:val="0098465D"/>
    <w:rsid w:val="0098667F"/>
    <w:rsid w:val="0099209F"/>
    <w:rsid w:val="00992713"/>
    <w:rsid w:val="00993019"/>
    <w:rsid w:val="009939D0"/>
    <w:rsid w:val="009948CD"/>
    <w:rsid w:val="0099506E"/>
    <w:rsid w:val="00995132"/>
    <w:rsid w:val="0099562C"/>
    <w:rsid w:val="00996332"/>
    <w:rsid w:val="00997DC0"/>
    <w:rsid w:val="009A12E2"/>
    <w:rsid w:val="009A176F"/>
    <w:rsid w:val="009A4BAF"/>
    <w:rsid w:val="009A54B5"/>
    <w:rsid w:val="009A6D50"/>
    <w:rsid w:val="009A719D"/>
    <w:rsid w:val="009B07A6"/>
    <w:rsid w:val="009B1290"/>
    <w:rsid w:val="009B133F"/>
    <w:rsid w:val="009B1765"/>
    <w:rsid w:val="009B24B8"/>
    <w:rsid w:val="009B5621"/>
    <w:rsid w:val="009C22D8"/>
    <w:rsid w:val="009C5846"/>
    <w:rsid w:val="009C5B01"/>
    <w:rsid w:val="009C74CB"/>
    <w:rsid w:val="009D1199"/>
    <w:rsid w:val="009D184C"/>
    <w:rsid w:val="009D24CC"/>
    <w:rsid w:val="009D49DC"/>
    <w:rsid w:val="009D4E0B"/>
    <w:rsid w:val="009D63BC"/>
    <w:rsid w:val="009D654C"/>
    <w:rsid w:val="009D7A69"/>
    <w:rsid w:val="009E0963"/>
    <w:rsid w:val="009E0DB9"/>
    <w:rsid w:val="009F0B59"/>
    <w:rsid w:val="009F11E4"/>
    <w:rsid w:val="009F1689"/>
    <w:rsid w:val="009F1852"/>
    <w:rsid w:val="009F4C20"/>
    <w:rsid w:val="009F671F"/>
    <w:rsid w:val="00A00812"/>
    <w:rsid w:val="00A008AD"/>
    <w:rsid w:val="00A02382"/>
    <w:rsid w:val="00A02712"/>
    <w:rsid w:val="00A03F18"/>
    <w:rsid w:val="00A0400E"/>
    <w:rsid w:val="00A052A3"/>
    <w:rsid w:val="00A062F1"/>
    <w:rsid w:val="00A11810"/>
    <w:rsid w:val="00A11ACB"/>
    <w:rsid w:val="00A134AB"/>
    <w:rsid w:val="00A13AF0"/>
    <w:rsid w:val="00A1477B"/>
    <w:rsid w:val="00A151CF"/>
    <w:rsid w:val="00A15D9D"/>
    <w:rsid w:val="00A1793A"/>
    <w:rsid w:val="00A17977"/>
    <w:rsid w:val="00A17DF0"/>
    <w:rsid w:val="00A2263E"/>
    <w:rsid w:val="00A23EF7"/>
    <w:rsid w:val="00A2633F"/>
    <w:rsid w:val="00A2647B"/>
    <w:rsid w:val="00A26F33"/>
    <w:rsid w:val="00A27F5B"/>
    <w:rsid w:val="00A302C9"/>
    <w:rsid w:val="00A31C47"/>
    <w:rsid w:val="00A32549"/>
    <w:rsid w:val="00A32E3D"/>
    <w:rsid w:val="00A33697"/>
    <w:rsid w:val="00A36198"/>
    <w:rsid w:val="00A413BD"/>
    <w:rsid w:val="00A42AA6"/>
    <w:rsid w:val="00A44285"/>
    <w:rsid w:val="00A444A2"/>
    <w:rsid w:val="00A4508E"/>
    <w:rsid w:val="00A45EE1"/>
    <w:rsid w:val="00A46F59"/>
    <w:rsid w:val="00A47088"/>
    <w:rsid w:val="00A472EC"/>
    <w:rsid w:val="00A53FA0"/>
    <w:rsid w:val="00A5531F"/>
    <w:rsid w:val="00A56A90"/>
    <w:rsid w:val="00A600C1"/>
    <w:rsid w:val="00A6325C"/>
    <w:rsid w:val="00A639DA"/>
    <w:rsid w:val="00A63AC3"/>
    <w:rsid w:val="00A74328"/>
    <w:rsid w:val="00A74D9E"/>
    <w:rsid w:val="00A76956"/>
    <w:rsid w:val="00A83BB0"/>
    <w:rsid w:val="00A84DF4"/>
    <w:rsid w:val="00A902D6"/>
    <w:rsid w:val="00A9283C"/>
    <w:rsid w:val="00A94B76"/>
    <w:rsid w:val="00A95BE8"/>
    <w:rsid w:val="00A95C62"/>
    <w:rsid w:val="00A95CAD"/>
    <w:rsid w:val="00A96290"/>
    <w:rsid w:val="00A96C21"/>
    <w:rsid w:val="00AA0C57"/>
    <w:rsid w:val="00AA1721"/>
    <w:rsid w:val="00AA18C3"/>
    <w:rsid w:val="00AA1DAB"/>
    <w:rsid w:val="00AA2528"/>
    <w:rsid w:val="00AA267C"/>
    <w:rsid w:val="00AA5117"/>
    <w:rsid w:val="00AA653A"/>
    <w:rsid w:val="00AB0DAF"/>
    <w:rsid w:val="00AB1A98"/>
    <w:rsid w:val="00AB2964"/>
    <w:rsid w:val="00AB2AA9"/>
    <w:rsid w:val="00AB35B1"/>
    <w:rsid w:val="00AB7649"/>
    <w:rsid w:val="00AB7CA2"/>
    <w:rsid w:val="00AB7E23"/>
    <w:rsid w:val="00AC28C1"/>
    <w:rsid w:val="00AC2D3D"/>
    <w:rsid w:val="00AC430A"/>
    <w:rsid w:val="00AC450C"/>
    <w:rsid w:val="00AD2DB9"/>
    <w:rsid w:val="00AD6DBB"/>
    <w:rsid w:val="00AE01D5"/>
    <w:rsid w:val="00AE26D1"/>
    <w:rsid w:val="00AE29BE"/>
    <w:rsid w:val="00AE341C"/>
    <w:rsid w:val="00AE54F7"/>
    <w:rsid w:val="00AE645E"/>
    <w:rsid w:val="00AE7217"/>
    <w:rsid w:val="00AE78C0"/>
    <w:rsid w:val="00AF30C1"/>
    <w:rsid w:val="00AF30E2"/>
    <w:rsid w:val="00AF3536"/>
    <w:rsid w:val="00AF4B0B"/>
    <w:rsid w:val="00AF5153"/>
    <w:rsid w:val="00AF6980"/>
    <w:rsid w:val="00AF7B03"/>
    <w:rsid w:val="00B006B9"/>
    <w:rsid w:val="00B00F27"/>
    <w:rsid w:val="00B0259F"/>
    <w:rsid w:val="00B02B24"/>
    <w:rsid w:val="00B04B0D"/>
    <w:rsid w:val="00B06105"/>
    <w:rsid w:val="00B06E92"/>
    <w:rsid w:val="00B108EE"/>
    <w:rsid w:val="00B10A04"/>
    <w:rsid w:val="00B111DD"/>
    <w:rsid w:val="00B11A05"/>
    <w:rsid w:val="00B12AED"/>
    <w:rsid w:val="00B137B5"/>
    <w:rsid w:val="00B17846"/>
    <w:rsid w:val="00B201B7"/>
    <w:rsid w:val="00B20284"/>
    <w:rsid w:val="00B225E1"/>
    <w:rsid w:val="00B24205"/>
    <w:rsid w:val="00B245B8"/>
    <w:rsid w:val="00B2472E"/>
    <w:rsid w:val="00B25E15"/>
    <w:rsid w:val="00B279E2"/>
    <w:rsid w:val="00B33422"/>
    <w:rsid w:val="00B3658F"/>
    <w:rsid w:val="00B376B1"/>
    <w:rsid w:val="00B405C0"/>
    <w:rsid w:val="00B43074"/>
    <w:rsid w:val="00B43474"/>
    <w:rsid w:val="00B443BC"/>
    <w:rsid w:val="00B51169"/>
    <w:rsid w:val="00B55603"/>
    <w:rsid w:val="00B626D4"/>
    <w:rsid w:val="00B6352D"/>
    <w:rsid w:val="00B66E1F"/>
    <w:rsid w:val="00B704EE"/>
    <w:rsid w:val="00B70548"/>
    <w:rsid w:val="00B71C70"/>
    <w:rsid w:val="00B72469"/>
    <w:rsid w:val="00B749E9"/>
    <w:rsid w:val="00B76090"/>
    <w:rsid w:val="00B763C7"/>
    <w:rsid w:val="00B77773"/>
    <w:rsid w:val="00B834FF"/>
    <w:rsid w:val="00B83956"/>
    <w:rsid w:val="00B85DFE"/>
    <w:rsid w:val="00B93E69"/>
    <w:rsid w:val="00B955AF"/>
    <w:rsid w:val="00B96AEA"/>
    <w:rsid w:val="00B975E8"/>
    <w:rsid w:val="00BA047D"/>
    <w:rsid w:val="00BA0855"/>
    <w:rsid w:val="00BA1023"/>
    <w:rsid w:val="00BA1434"/>
    <w:rsid w:val="00BA17E0"/>
    <w:rsid w:val="00BA2058"/>
    <w:rsid w:val="00BA3CE8"/>
    <w:rsid w:val="00BA5948"/>
    <w:rsid w:val="00BA59B5"/>
    <w:rsid w:val="00BA5C2E"/>
    <w:rsid w:val="00BB22BC"/>
    <w:rsid w:val="00BB2AA6"/>
    <w:rsid w:val="00BB2F82"/>
    <w:rsid w:val="00BB430C"/>
    <w:rsid w:val="00BB7BFC"/>
    <w:rsid w:val="00BC2A80"/>
    <w:rsid w:val="00BC335B"/>
    <w:rsid w:val="00BC5BE9"/>
    <w:rsid w:val="00BC6207"/>
    <w:rsid w:val="00BC6343"/>
    <w:rsid w:val="00BC6DBE"/>
    <w:rsid w:val="00BD09B1"/>
    <w:rsid w:val="00BD22D0"/>
    <w:rsid w:val="00BD4218"/>
    <w:rsid w:val="00BD5998"/>
    <w:rsid w:val="00BD6533"/>
    <w:rsid w:val="00BD6FC5"/>
    <w:rsid w:val="00BD7BF7"/>
    <w:rsid w:val="00BE0554"/>
    <w:rsid w:val="00BE1A6D"/>
    <w:rsid w:val="00BE6C9F"/>
    <w:rsid w:val="00BF1020"/>
    <w:rsid w:val="00BF155E"/>
    <w:rsid w:val="00BF2E2A"/>
    <w:rsid w:val="00BF4FCC"/>
    <w:rsid w:val="00BF5AB5"/>
    <w:rsid w:val="00BF67D1"/>
    <w:rsid w:val="00BF70B8"/>
    <w:rsid w:val="00C01150"/>
    <w:rsid w:val="00C014D8"/>
    <w:rsid w:val="00C01B13"/>
    <w:rsid w:val="00C01BCD"/>
    <w:rsid w:val="00C027FF"/>
    <w:rsid w:val="00C02C14"/>
    <w:rsid w:val="00C0349E"/>
    <w:rsid w:val="00C04AA6"/>
    <w:rsid w:val="00C055EC"/>
    <w:rsid w:val="00C062CC"/>
    <w:rsid w:val="00C063CA"/>
    <w:rsid w:val="00C1071E"/>
    <w:rsid w:val="00C12A99"/>
    <w:rsid w:val="00C13065"/>
    <w:rsid w:val="00C13F8E"/>
    <w:rsid w:val="00C15470"/>
    <w:rsid w:val="00C155BB"/>
    <w:rsid w:val="00C1588C"/>
    <w:rsid w:val="00C161D1"/>
    <w:rsid w:val="00C166E4"/>
    <w:rsid w:val="00C178B7"/>
    <w:rsid w:val="00C17B55"/>
    <w:rsid w:val="00C20D8C"/>
    <w:rsid w:val="00C21826"/>
    <w:rsid w:val="00C21844"/>
    <w:rsid w:val="00C22947"/>
    <w:rsid w:val="00C250AF"/>
    <w:rsid w:val="00C25418"/>
    <w:rsid w:val="00C277F5"/>
    <w:rsid w:val="00C27E1B"/>
    <w:rsid w:val="00C33B06"/>
    <w:rsid w:val="00C33F3D"/>
    <w:rsid w:val="00C34D34"/>
    <w:rsid w:val="00C35BE8"/>
    <w:rsid w:val="00C37CF0"/>
    <w:rsid w:val="00C41785"/>
    <w:rsid w:val="00C42A88"/>
    <w:rsid w:val="00C4515D"/>
    <w:rsid w:val="00C45AEE"/>
    <w:rsid w:val="00C46443"/>
    <w:rsid w:val="00C5430F"/>
    <w:rsid w:val="00C56541"/>
    <w:rsid w:val="00C57CDD"/>
    <w:rsid w:val="00C60622"/>
    <w:rsid w:val="00C60F84"/>
    <w:rsid w:val="00C61A29"/>
    <w:rsid w:val="00C61D6A"/>
    <w:rsid w:val="00C656C3"/>
    <w:rsid w:val="00C66DBA"/>
    <w:rsid w:val="00C6713D"/>
    <w:rsid w:val="00C674CA"/>
    <w:rsid w:val="00C67C98"/>
    <w:rsid w:val="00C702F9"/>
    <w:rsid w:val="00C70344"/>
    <w:rsid w:val="00C72029"/>
    <w:rsid w:val="00C75897"/>
    <w:rsid w:val="00C767DA"/>
    <w:rsid w:val="00C77D44"/>
    <w:rsid w:val="00C80876"/>
    <w:rsid w:val="00C80884"/>
    <w:rsid w:val="00C81525"/>
    <w:rsid w:val="00C82D73"/>
    <w:rsid w:val="00C82DD5"/>
    <w:rsid w:val="00C83ABC"/>
    <w:rsid w:val="00C84BF7"/>
    <w:rsid w:val="00C85A11"/>
    <w:rsid w:val="00C867CD"/>
    <w:rsid w:val="00C910D0"/>
    <w:rsid w:val="00C934F5"/>
    <w:rsid w:val="00C946F9"/>
    <w:rsid w:val="00C96127"/>
    <w:rsid w:val="00C96ED2"/>
    <w:rsid w:val="00C97723"/>
    <w:rsid w:val="00C97A97"/>
    <w:rsid w:val="00CA10E9"/>
    <w:rsid w:val="00CA6750"/>
    <w:rsid w:val="00CA6CD5"/>
    <w:rsid w:val="00CA71C3"/>
    <w:rsid w:val="00CB0B91"/>
    <w:rsid w:val="00CB1F7D"/>
    <w:rsid w:val="00CB20D5"/>
    <w:rsid w:val="00CB647D"/>
    <w:rsid w:val="00CB758F"/>
    <w:rsid w:val="00CC11A6"/>
    <w:rsid w:val="00CD2EAA"/>
    <w:rsid w:val="00CD6BA4"/>
    <w:rsid w:val="00CD6BF3"/>
    <w:rsid w:val="00CE0CCF"/>
    <w:rsid w:val="00CE2B19"/>
    <w:rsid w:val="00CE2F4A"/>
    <w:rsid w:val="00CE34AC"/>
    <w:rsid w:val="00CE3A08"/>
    <w:rsid w:val="00CE3F2D"/>
    <w:rsid w:val="00CE44C7"/>
    <w:rsid w:val="00CE7729"/>
    <w:rsid w:val="00CE7D11"/>
    <w:rsid w:val="00CF15BD"/>
    <w:rsid w:val="00CF3A17"/>
    <w:rsid w:val="00CF3C0F"/>
    <w:rsid w:val="00CF44FF"/>
    <w:rsid w:val="00CF5AA6"/>
    <w:rsid w:val="00CF6352"/>
    <w:rsid w:val="00D0143A"/>
    <w:rsid w:val="00D026C5"/>
    <w:rsid w:val="00D03B42"/>
    <w:rsid w:val="00D11B5C"/>
    <w:rsid w:val="00D135FE"/>
    <w:rsid w:val="00D13C25"/>
    <w:rsid w:val="00D21E79"/>
    <w:rsid w:val="00D22507"/>
    <w:rsid w:val="00D23DCE"/>
    <w:rsid w:val="00D27B09"/>
    <w:rsid w:val="00D31B38"/>
    <w:rsid w:val="00D320CB"/>
    <w:rsid w:val="00D339A4"/>
    <w:rsid w:val="00D33FFE"/>
    <w:rsid w:val="00D35671"/>
    <w:rsid w:val="00D35950"/>
    <w:rsid w:val="00D3698C"/>
    <w:rsid w:val="00D37C4D"/>
    <w:rsid w:val="00D41296"/>
    <w:rsid w:val="00D42383"/>
    <w:rsid w:val="00D43E49"/>
    <w:rsid w:val="00D447C2"/>
    <w:rsid w:val="00D4609D"/>
    <w:rsid w:val="00D46FE7"/>
    <w:rsid w:val="00D4710F"/>
    <w:rsid w:val="00D4727A"/>
    <w:rsid w:val="00D47404"/>
    <w:rsid w:val="00D50953"/>
    <w:rsid w:val="00D51B07"/>
    <w:rsid w:val="00D5528F"/>
    <w:rsid w:val="00D61642"/>
    <w:rsid w:val="00D62386"/>
    <w:rsid w:val="00D62EB6"/>
    <w:rsid w:val="00D6558E"/>
    <w:rsid w:val="00D65CDB"/>
    <w:rsid w:val="00D65E0A"/>
    <w:rsid w:val="00D660B2"/>
    <w:rsid w:val="00D66B99"/>
    <w:rsid w:val="00D70142"/>
    <w:rsid w:val="00D708FC"/>
    <w:rsid w:val="00D70CA3"/>
    <w:rsid w:val="00D711BD"/>
    <w:rsid w:val="00D716F6"/>
    <w:rsid w:val="00D72626"/>
    <w:rsid w:val="00D73FBF"/>
    <w:rsid w:val="00D74214"/>
    <w:rsid w:val="00D759A2"/>
    <w:rsid w:val="00D8311D"/>
    <w:rsid w:val="00D83C0C"/>
    <w:rsid w:val="00D850BE"/>
    <w:rsid w:val="00D91946"/>
    <w:rsid w:val="00D95B6F"/>
    <w:rsid w:val="00D961A3"/>
    <w:rsid w:val="00D96E55"/>
    <w:rsid w:val="00DA0F35"/>
    <w:rsid w:val="00DA1810"/>
    <w:rsid w:val="00DA2F44"/>
    <w:rsid w:val="00DA41DB"/>
    <w:rsid w:val="00DA557F"/>
    <w:rsid w:val="00DA7494"/>
    <w:rsid w:val="00DA7763"/>
    <w:rsid w:val="00DB0198"/>
    <w:rsid w:val="00DB1E7B"/>
    <w:rsid w:val="00DB2B2E"/>
    <w:rsid w:val="00DB42E6"/>
    <w:rsid w:val="00DB4B71"/>
    <w:rsid w:val="00DB4ECE"/>
    <w:rsid w:val="00DB770E"/>
    <w:rsid w:val="00DC0533"/>
    <w:rsid w:val="00DC0803"/>
    <w:rsid w:val="00DC645A"/>
    <w:rsid w:val="00DC7E5F"/>
    <w:rsid w:val="00DC7F7C"/>
    <w:rsid w:val="00DD2D4F"/>
    <w:rsid w:val="00DD43DA"/>
    <w:rsid w:val="00DD44A6"/>
    <w:rsid w:val="00DD633D"/>
    <w:rsid w:val="00DD6871"/>
    <w:rsid w:val="00DD6FD9"/>
    <w:rsid w:val="00DD7DF4"/>
    <w:rsid w:val="00DD7E14"/>
    <w:rsid w:val="00DE02B8"/>
    <w:rsid w:val="00DE1F21"/>
    <w:rsid w:val="00DE5E00"/>
    <w:rsid w:val="00DF0239"/>
    <w:rsid w:val="00DF1FD8"/>
    <w:rsid w:val="00DF3B70"/>
    <w:rsid w:val="00DF3C15"/>
    <w:rsid w:val="00DF45DD"/>
    <w:rsid w:val="00DF49D7"/>
    <w:rsid w:val="00DF6B6B"/>
    <w:rsid w:val="00DF73A7"/>
    <w:rsid w:val="00E00B13"/>
    <w:rsid w:val="00E00BBD"/>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530A"/>
    <w:rsid w:val="00E318EA"/>
    <w:rsid w:val="00E34890"/>
    <w:rsid w:val="00E36568"/>
    <w:rsid w:val="00E36E62"/>
    <w:rsid w:val="00E37B52"/>
    <w:rsid w:val="00E418C7"/>
    <w:rsid w:val="00E441FB"/>
    <w:rsid w:val="00E446CC"/>
    <w:rsid w:val="00E44ACC"/>
    <w:rsid w:val="00E45D42"/>
    <w:rsid w:val="00E4614F"/>
    <w:rsid w:val="00E463F1"/>
    <w:rsid w:val="00E47349"/>
    <w:rsid w:val="00E51EA2"/>
    <w:rsid w:val="00E527D1"/>
    <w:rsid w:val="00E5659B"/>
    <w:rsid w:val="00E63180"/>
    <w:rsid w:val="00E659A5"/>
    <w:rsid w:val="00E66011"/>
    <w:rsid w:val="00E716D0"/>
    <w:rsid w:val="00E72861"/>
    <w:rsid w:val="00E72C3D"/>
    <w:rsid w:val="00E7443B"/>
    <w:rsid w:val="00E82A4C"/>
    <w:rsid w:val="00E8324C"/>
    <w:rsid w:val="00E83568"/>
    <w:rsid w:val="00E85363"/>
    <w:rsid w:val="00E87824"/>
    <w:rsid w:val="00E90009"/>
    <w:rsid w:val="00E90AAD"/>
    <w:rsid w:val="00E96117"/>
    <w:rsid w:val="00E96B42"/>
    <w:rsid w:val="00E97A10"/>
    <w:rsid w:val="00E97F6F"/>
    <w:rsid w:val="00EA13E6"/>
    <w:rsid w:val="00EA2EB6"/>
    <w:rsid w:val="00EA342F"/>
    <w:rsid w:val="00EA3600"/>
    <w:rsid w:val="00EA431B"/>
    <w:rsid w:val="00EA5FA7"/>
    <w:rsid w:val="00EA6B70"/>
    <w:rsid w:val="00EB09A7"/>
    <w:rsid w:val="00EB1428"/>
    <w:rsid w:val="00EB2935"/>
    <w:rsid w:val="00EB2ECF"/>
    <w:rsid w:val="00EB376D"/>
    <w:rsid w:val="00EB4471"/>
    <w:rsid w:val="00EC0806"/>
    <w:rsid w:val="00EC240F"/>
    <w:rsid w:val="00ED038E"/>
    <w:rsid w:val="00ED2BB2"/>
    <w:rsid w:val="00ED3BF4"/>
    <w:rsid w:val="00ED4134"/>
    <w:rsid w:val="00ED4154"/>
    <w:rsid w:val="00ED497E"/>
    <w:rsid w:val="00ED6627"/>
    <w:rsid w:val="00ED6F27"/>
    <w:rsid w:val="00EE27D1"/>
    <w:rsid w:val="00EE4CC9"/>
    <w:rsid w:val="00EE6661"/>
    <w:rsid w:val="00EE73A5"/>
    <w:rsid w:val="00EE7629"/>
    <w:rsid w:val="00EF1A67"/>
    <w:rsid w:val="00EF6418"/>
    <w:rsid w:val="00EF6E47"/>
    <w:rsid w:val="00EF7548"/>
    <w:rsid w:val="00F02D68"/>
    <w:rsid w:val="00F02EA5"/>
    <w:rsid w:val="00F03BB9"/>
    <w:rsid w:val="00F0447D"/>
    <w:rsid w:val="00F044B9"/>
    <w:rsid w:val="00F0786D"/>
    <w:rsid w:val="00F1022A"/>
    <w:rsid w:val="00F1022F"/>
    <w:rsid w:val="00F10324"/>
    <w:rsid w:val="00F115FF"/>
    <w:rsid w:val="00F13906"/>
    <w:rsid w:val="00F144C8"/>
    <w:rsid w:val="00F14745"/>
    <w:rsid w:val="00F151DC"/>
    <w:rsid w:val="00F15819"/>
    <w:rsid w:val="00F15D1E"/>
    <w:rsid w:val="00F20931"/>
    <w:rsid w:val="00F21E71"/>
    <w:rsid w:val="00F21FFC"/>
    <w:rsid w:val="00F226D4"/>
    <w:rsid w:val="00F265EC"/>
    <w:rsid w:val="00F30CC1"/>
    <w:rsid w:val="00F33D63"/>
    <w:rsid w:val="00F34945"/>
    <w:rsid w:val="00F4143A"/>
    <w:rsid w:val="00F41DEE"/>
    <w:rsid w:val="00F42C95"/>
    <w:rsid w:val="00F43B91"/>
    <w:rsid w:val="00F441EB"/>
    <w:rsid w:val="00F446ED"/>
    <w:rsid w:val="00F4480C"/>
    <w:rsid w:val="00F46284"/>
    <w:rsid w:val="00F473B8"/>
    <w:rsid w:val="00F47A26"/>
    <w:rsid w:val="00F55204"/>
    <w:rsid w:val="00F55E11"/>
    <w:rsid w:val="00F573D1"/>
    <w:rsid w:val="00F60554"/>
    <w:rsid w:val="00F60FE4"/>
    <w:rsid w:val="00F61484"/>
    <w:rsid w:val="00F630C8"/>
    <w:rsid w:val="00F63E89"/>
    <w:rsid w:val="00F70426"/>
    <w:rsid w:val="00F712F0"/>
    <w:rsid w:val="00F732B0"/>
    <w:rsid w:val="00F7440F"/>
    <w:rsid w:val="00F77C96"/>
    <w:rsid w:val="00F822F1"/>
    <w:rsid w:val="00F843E7"/>
    <w:rsid w:val="00F84ADD"/>
    <w:rsid w:val="00F9011C"/>
    <w:rsid w:val="00F91978"/>
    <w:rsid w:val="00F93E3E"/>
    <w:rsid w:val="00F960EC"/>
    <w:rsid w:val="00FA0224"/>
    <w:rsid w:val="00FA0BEB"/>
    <w:rsid w:val="00FA1538"/>
    <w:rsid w:val="00FA2135"/>
    <w:rsid w:val="00FA421D"/>
    <w:rsid w:val="00FA5F43"/>
    <w:rsid w:val="00FA77DE"/>
    <w:rsid w:val="00FA7C88"/>
    <w:rsid w:val="00FB0F8F"/>
    <w:rsid w:val="00FB2D1F"/>
    <w:rsid w:val="00FB2DF7"/>
    <w:rsid w:val="00FB4605"/>
    <w:rsid w:val="00FB46FA"/>
    <w:rsid w:val="00FB5D7A"/>
    <w:rsid w:val="00FB6422"/>
    <w:rsid w:val="00FB6E68"/>
    <w:rsid w:val="00FC04C3"/>
    <w:rsid w:val="00FC1AA1"/>
    <w:rsid w:val="00FC25A2"/>
    <w:rsid w:val="00FC2BB1"/>
    <w:rsid w:val="00FC2D8E"/>
    <w:rsid w:val="00FC6177"/>
    <w:rsid w:val="00FC7DBA"/>
    <w:rsid w:val="00FD6AEF"/>
    <w:rsid w:val="00FD6BB7"/>
    <w:rsid w:val="00FD7B99"/>
    <w:rsid w:val="00FE1787"/>
    <w:rsid w:val="00FE40DE"/>
    <w:rsid w:val="00FE722C"/>
    <w:rsid w:val="00FE7961"/>
    <w:rsid w:val="00FF1951"/>
    <w:rsid w:val="00FF381E"/>
    <w:rsid w:val="00FF4306"/>
    <w:rsid w:val="00FF4F1A"/>
    <w:rsid w:val="00FF4FAD"/>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99" Type="http://schemas.openxmlformats.org/officeDocument/2006/relationships/image" Target="media/image193.emf"/><Relationship Id="rId21" Type="http://schemas.openxmlformats.org/officeDocument/2006/relationships/image" Target="media/image8.emf"/><Relationship Id="rId63" Type="http://schemas.openxmlformats.org/officeDocument/2006/relationships/image" Target="media/image38.png"/><Relationship Id="rId159" Type="http://schemas.openxmlformats.org/officeDocument/2006/relationships/image" Target="media/image112.wmf"/><Relationship Id="rId324" Type="http://schemas.openxmlformats.org/officeDocument/2006/relationships/oleObject" Target="embeddings/oleObject76.bin"/><Relationship Id="rId366" Type="http://schemas.openxmlformats.org/officeDocument/2006/relationships/oleObject" Target="embeddings/oleObject96.bin"/><Relationship Id="rId170" Type="http://schemas.openxmlformats.org/officeDocument/2006/relationships/image" Target="media/image121.png"/><Relationship Id="rId226" Type="http://schemas.openxmlformats.org/officeDocument/2006/relationships/image" Target="media/image160.emf"/><Relationship Id="rId32" Type="http://schemas.openxmlformats.org/officeDocument/2006/relationships/image" Target="media/image14.wmf"/><Relationship Id="rId74" Type="http://schemas.openxmlformats.org/officeDocument/2006/relationships/image" Target="media/image49.png"/><Relationship Id="rId128" Type="http://schemas.openxmlformats.org/officeDocument/2006/relationships/image" Target="media/image89.png"/><Relationship Id="rId335" Type="http://schemas.openxmlformats.org/officeDocument/2006/relationships/image" Target="media/image219.wmf"/><Relationship Id="rId377" Type="http://schemas.openxmlformats.org/officeDocument/2006/relationships/image" Target="media/image241.emf"/><Relationship Id="rId5" Type="http://schemas.openxmlformats.org/officeDocument/2006/relationships/settings" Target="settings.xml"/><Relationship Id="rId181" Type="http://schemas.openxmlformats.org/officeDocument/2006/relationships/image" Target="media/image132.emf"/><Relationship Id="rId237" Type="http://schemas.openxmlformats.org/officeDocument/2006/relationships/oleObject" Target="embeddings/oleObject59.bin"/><Relationship Id="rId402" Type="http://schemas.openxmlformats.org/officeDocument/2006/relationships/image" Target="media/image266.wmf"/><Relationship Id="rId43" Type="http://schemas.openxmlformats.org/officeDocument/2006/relationships/image" Target="media/image21.png"/><Relationship Id="rId139" Type="http://schemas.openxmlformats.org/officeDocument/2006/relationships/image" Target="media/image100.emf"/><Relationship Id="rId290" Type="http://schemas.openxmlformats.org/officeDocument/2006/relationships/image" Target="media/image1710.emf"/><Relationship Id="rId304" Type="http://schemas.openxmlformats.org/officeDocument/2006/relationships/image" Target="media/image198.emf"/><Relationship Id="rId346" Type="http://schemas.openxmlformats.org/officeDocument/2006/relationships/oleObject" Target="embeddings/oleObject87.bin"/><Relationship Id="rId388" Type="http://schemas.openxmlformats.org/officeDocument/2006/relationships/image" Target="media/image252.wmf"/><Relationship Id="rId85" Type="http://schemas.openxmlformats.org/officeDocument/2006/relationships/image" Target="media/image60.png"/><Relationship Id="rId150" Type="http://schemas.openxmlformats.org/officeDocument/2006/relationships/image" Target="media/image107.png"/><Relationship Id="rId192" Type="http://schemas.openxmlformats.org/officeDocument/2006/relationships/image" Target="media/image139.wmf"/><Relationship Id="rId206" Type="http://schemas.openxmlformats.org/officeDocument/2006/relationships/image" Target="media/image146.emf"/><Relationship Id="rId413" Type="http://schemas.openxmlformats.org/officeDocument/2006/relationships/image" Target="media/image277.emf"/><Relationship Id="rId248" Type="http://schemas.openxmlformats.org/officeDocument/2006/relationships/oleObject" Target="embeddings/oleObject65.bin"/><Relationship Id="rId12" Type="http://schemas.openxmlformats.org/officeDocument/2006/relationships/image" Target="media/image3.emf"/><Relationship Id="rId108" Type="http://schemas.openxmlformats.org/officeDocument/2006/relationships/image" Target="media/image79.wmf"/><Relationship Id="rId315" Type="http://schemas.openxmlformats.org/officeDocument/2006/relationships/image" Target="media/image209.wmf"/><Relationship Id="rId357" Type="http://schemas.openxmlformats.org/officeDocument/2006/relationships/image" Target="media/image230.emf"/><Relationship Id="rId54" Type="http://schemas.openxmlformats.org/officeDocument/2006/relationships/image" Target="media/image29.png"/><Relationship Id="rId96" Type="http://schemas.openxmlformats.org/officeDocument/2006/relationships/image" Target="media/image69.png"/><Relationship Id="rId161" Type="http://schemas.openxmlformats.org/officeDocument/2006/relationships/image" Target="media/image113.png"/><Relationship Id="rId217" Type="http://schemas.openxmlformats.org/officeDocument/2006/relationships/oleObject" Target="embeddings/oleObject54.bin"/><Relationship Id="rId399" Type="http://schemas.openxmlformats.org/officeDocument/2006/relationships/image" Target="media/image263.emf"/><Relationship Id="rId259" Type="http://schemas.openxmlformats.org/officeDocument/2006/relationships/image" Target="media/image175.wmf"/><Relationship Id="rId424" Type="http://schemas.openxmlformats.org/officeDocument/2006/relationships/image" Target="media/image288.emf"/><Relationship Id="rId23" Type="http://schemas.openxmlformats.org/officeDocument/2006/relationships/image" Target="media/image9.emf"/><Relationship Id="rId119" Type="http://schemas.openxmlformats.org/officeDocument/2006/relationships/oleObject" Target="embeddings/oleObject26.bin"/><Relationship Id="rId326" Type="http://schemas.openxmlformats.org/officeDocument/2006/relationships/oleObject" Target="embeddings/oleObject77.bin"/><Relationship Id="rId65" Type="http://schemas.openxmlformats.org/officeDocument/2006/relationships/image" Target="media/image40.png"/><Relationship Id="rId130" Type="http://schemas.openxmlformats.org/officeDocument/2006/relationships/image" Target="media/image91.png"/><Relationship Id="rId368" Type="http://schemas.openxmlformats.org/officeDocument/2006/relationships/package" Target="embeddings/Microsoft_Word_Document8.docx"/><Relationship Id="rId172" Type="http://schemas.openxmlformats.org/officeDocument/2006/relationships/image" Target="media/image123.png"/><Relationship Id="rId228" Type="http://schemas.openxmlformats.org/officeDocument/2006/relationships/package" Target="embeddings/Microsoft_PowerPoint_Slide4.sldx"/><Relationship Id="rId337" Type="http://schemas.openxmlformats.org/officeDocument/2006/relationships/image" Target="media/image220.wmf"/><Relationship Id="rId34" Type="http://schemas.openxmlformats.org/officeDocument/2006/relationships/image" Target="media/image15.emf"/><Relationship Id="rId76" Type="http://schemas.openxmlformats.org/officeDocument/2006/relationships/image" Target="media/image51.png"/><Relationship Id="rId141" Type="http://schemas.openxmlformats.org/officeDocument/2006/relationships/image" Target="media/image101.emf"/><Relationship Id="rId379" Type="http://schemas.openxmlformats.org/officeDocument/2006/relationships/image" Target="media/image243.emf"/><Relationship Id="rId7" Type="http://schemas.openxmlformats.org/officeDocument/2006/relationships/footnotes" Target="footnotes.xml"/><Relationship Id="rId183" Type="http://schemas.openxmlformats.org/officeDocument/2006/relationships/image" Target="media/image134.emf"/><Relationship Id="rId239" Type="http://schemas.openxmlformats.org/officeDocument/2006/relationships/oleObject" Target="embeddings/oleObject61.bin"/><Relationship Id="rId390" Type="http://schemas.openxmlformats.org/officeDocument/2006/relationships/image" Target="media/image254.wmf"/><Relationship Id="rId404" Type="http://schemas.openxmlformats.org/officeDocument/2006/relationships/image" Target="media/image268.wmf"/><Relationship Id="rId250" Type="http://schemas.openxmlformats.org/officeDocument/2006/relationships/package" Target="embeddings/Microsoft_Word_Document6.docx"/><Relationship Id="rId292" Type="http://schemas.openxmlformats.org/officeDocument/2006/relationships/image" Target="media/image184.emf"/><Relationship Id="rId306" Type="http://schemas.openxmlformats.org/officeDocument/2006/relationships/image" Target="media/image200.emf"/><Relationship Id="rId45" Type="http://schemas.openxmlformats.org/officeDocument/2006/relationships/oleObject" Target="embeddings/oleObject14.bin"/><Relationship Id="rId87" Type="http://schemas.openxmlformats.org/officeDocument/2006/relationships/image" Target="media/image62.emf"/><Relationship Id="rId110" Type="http://schemas.openxmlformats.org/officeDocument/2006/relationships/image" Target="media/image80.wmf"/><Relationship Id="rId348" Type="http://schemas.openxmlformats.org/officeDocument/2006/relationships/oleObject" Target="embeddings/oleObject88.bin"/><Relationship Id="rId152" Type="http://schemas.openxmlformats.org/officeDocument/2006/relationships/oleObject" Target="embeddings/oleObject35.bin"/><Relationship Id="rId194" Type="http://schemas.openxmlformats.org/officeDocument/2006/relationships/image" Target="media/image140.wmf"/><Relationship Id="rId208" Type="http://schemas.openxmlformats.org/officeDocument/2006/relationships/image" Target="media/image147.emf"/><Relationship Id="rId415" Type="http://schemas.openxmlformats.org/officeDocument/2006/relationships/image" Target="media/image279.wmf"/><Relationship Id="rId261" Type="http://schemas.openxmlformats.org/officeDocument/2006/relationships/image" Target="media/image176.wmf"/><Relationship Id="rId14" Type="http://schemas.openxmlformats.org/officeDocument/2006/relationships/image" Target="media/image4.png"/><Relationship Id="rId56" Type="http://schemas.openxmlformats.org/officeDocument/2006/relationships/image" Target="media/image31.png"/><Relationship Id="rId317" Type="http://schemas.openxmlformats.org/officeDocument/2006/relationships/image" Target="media/image210.wmf"/><Relationship Id="rId359" Type="http://schemas.openxmlformats.org/officeDocument/2006/relationships/image" Target="media/image231.wmf"/><Relationship Id="rId98" Type="http://schemas.openxmlformats.org/officeDocument/2006/relationships/image" Target="media/image71.png"/><Relationship Id="rId121" Type="http://schemas.openxmlformats.org/officeDocument/2006/relationships/oleObject" Target="embeddings/oleObject27.bin"/><Relationship Id="rId163" Type="http://schemas.openxmlformats.org/officeDocument/2006/relationships/image" Target="media/image115.png"/><Relationship Id="rId219" Type="http://schemas.openxmlformats.org/officeDocument/2006/relationships/image" Target="media/image153.png"/><Relationship Id="rId370" Type="http://schemas.openxmlformats.org/officeDocument/2006/relationships/oleObject" Target="embeddings/oleObject97.bin"/><Relationship Id="rId426" Type="http://schemas.openxmlformats.org/officeDocument/2006/relationships/image" Target="media/image290.wmf"/><Relationship Id="rId230" Type="http://schemas.openxmlformats.org/officeDocument/2006/relationships/oleObject" Target="embeddings/oleObject55.bin"/><Relationship Id="rId25" Type="http://schemas.openxmlformats.org/officeDocument/2006/relationships/image" Target="media/image10.png"/><Relationship Id="rId67" Type="http://schemas.openxmlformats.org/officeDocument/2006/relationships/image" Target="media/image42.png"/><Relationship Id="rId328" Type="http://schemas.openxmlformats.org/officeDocument/2006/relationships/oleObject" Target="embeddings/oleObject78.bin"/><Relationship Id="rId132" Type="http://schemas.openxmlformats.org/officeDocument/2006/relationships/image" Target="media/image93.png"/><Relationship Id="rId174" Type="http://schemas.openxmlformats.org/officeDocument/2006/relationships/image" Target="media/image125.png"/><Relationship Id="rId381" Type="http://schemas.openxmlformats.org/officeDocument/2006/relationships/image" Target="media/image245.wmf"/><Relationship Id="rId241" Type="http://schemas.openxmlformats.org/officeDocument/2006/relationships/image" Target="media/image166.emf"/><Relationship Id="rId36" Type="http://schemas.openxmlformats.org/officeDocument/2006/relationships/image" Target="media/image17.emf"/><Relationship Id="rId283" Type="http://schemas.openxmlformats.org/officeDocument/2006/relationships/image" Target="media/image191.emf"/><Relationship Id="rId339" Type="http://schemas.openxmlformats.org/officeDocument/2006/relationships/image" Target="media/image221.wmf"/><Relationship Id="rId78" Type="http://schemas.openxmlformats.org/officeDocument/2006/relationships/image" Target="media/image53.png"/><Relationship Id="rId101" Type="http://schemas.openxmlformats.org/officeDocument/2006/relationships/oleObject" Target="embeddings/oleObject19.bin"/><Relationship Id="rId143" Type="http://schemas.openxmlformats.org/officeDocument/2006/relationships/image" Target="media/image102.wmf"/><Relationship Id="rId185" Type="http://schemas.openxmlformats.org/officeDocument/2006/relationships/oleObject" Target="embeddings/oleObject41.bin"/><Relationship Id="rId350" Type="http://schemas.openxmlformats.org/officeDocument/2006/relationships/oleObject" Target="embeddings/oleObject89.bin"/><Relationship Id="rId406" Type="http://schemas.openxmlformats.org/officeDocument/2006/relationships/image" Target="media/image270.wmf"/><Relationship Id="rId9" Type="http://schemas.openxmlformats.org/officeDocument/2006/relationships/comments" Target="comments.xml"/><Relationship Id="rId210" Type="http://schemas.openxmlformats.org/officeDocument/2006/relationships/image" Target="media/image148.emf"/><Relationship Id="rId392" Type="http://schemas.openxmlformats.org/officeDocument/2006/relationships/image" Target="media/image256.wmf"/><Relationship Id="rId252" Type="http://schemas.openxmlformats.org/officeDocument/2006/relationships/oleObject" Target="embeddings/oleObject66.bin"/><Relationship Id="rId294" Type="http://schemas.openxmlformats.org/officeDocument/2006/relationships/image" Target="media/image186.emf"/><Relationship Id="rId308" Type="http://schemas.openxmlformats.org/officeDocument/2006/relationships/image" Target="media/image202.emf"/><Relationship Id="rId47" Type="http://schemas.openxmlformats.org/officeDocument/2006/relationships/oleObject" Target="embeddings/oleObject15.bin"/><Relationship Id="rId89" Type="http://schemas.openxmlformats.org/officeDocument/2006/relationships/image" Target="media/image64.png"/><Relationship Id="rId112" Type="http://schemas.openxmlformats.org/officeDocument/2006/relationships/image" Target="media/image81.wmf"/><Relationship Id="rId154" Type="http://schemas.openxmlformats.org/officeDocument/2006/relationships/oleObject" Target="embeddings/oleObject36.bin"/><Relationship Id="rId361" Type="http://schemas.openxmlformats.org/officeDocument/2006/relationships/image" Target="media/image232.wmf"/><Relationship Id="rId196" Type="http://schemas.openxmlformats.org/officeDocument/2006/relationships/image" Target="media/image141.wmf"/><Relationship Id="rId417" Type="http://schemas.openxmlformats.org/officeDocument/2006/relationships/image" Target="media/image281.wmf"/><Relationship Id="rId16" Type="http://schemas.openxmlformats.org/officeDocument/2006/relationships/oleObject" Target="embeddings/oleObject2.bin"/><Relationship Id="rId221" Type="http://schemas.openxmlformats.org/officeDocument/2006/relationships/image" Target="media/image155.png"/><Relationship Id="rId263" Type="http://schemas.openxmlformats.org/officeDocument/2006/relationships/image" Target="media/image177.emf"/><Relationship Id="rId319" Type="http://schemas.openxmlformats.org/officeDocument/2006/relationships/image" Target="media/image211.wmf"/><Relationship Id="rId58" Type="http://schemas.openxmlformats.org/officeDocument/2006/relationships/image" Target="media/image33.png"/><Relationship Id="rId123" Type="http://schemas.openxmlformats.org/officeDocument/2006/relationships/oleObject" Target="embeddings/oleObject28.bin"/><Relationship Id="rId330" Type="http://schemas.openxmlformats.org/officeDocument/2006/relationships/oleObject" Target="embeddings/oleObject79.bin"/><Relationship Id="rId165" Type="http://schemas.openxmlformats.org/officeDocument/2006/relationships/image" Target="media/image117.emf"/><Relationship Id="rId372" Type="http://schemas.openxmlformats.org/officeDocument/2006/relationships/oleObject" Target="embeddings/oleObject98.bin"/><Relationship Id="rId428" Type="http://schemas.openxmlformats.org/officeDocument/2006/relationships/header" Target="header1.xml"/><Relationship Id="rId232" Type="http://schemas.openxmlformats.org/officeDocument/2006/relationships/oleObject" Target="embeddings/oleObject56.bin"/><Relationship Id="rId27" Type="http://schemas.openxmlformats.org/officeDocument/2006/relationships/oleObject" Target="embeddings/oleObject7.bin"/><Relationship Id="rId69" Type="http://schemas.openxmlformats.org/officeDocument/2006/relationships/image" Target="media/image44.png"/><Relationship Id="rId134" Type="http://schemas.openxmlformats.org/officeDocument/2006/relationships/image" Target="media/image95.emf"/><Relationship Id="rId80" Type="http://schemas.openxmlformats.org/officeDocument/2006/relationships/image" Target="media/image55.png"/><Relationship Id="rId155" Type="http://schemas.openxmlformats.org/officeDocument/2006/relationships/image" Target="media/image110.emf"/><Relationship Id="rId176" Type="http://schemas.openxmlformats.org/officeDocument/2006/relationships/image" Target="media/image127.png"/><Relationship Id="rId197" Type="http://schemas.openxmlformats.org/officeDocument/2006/relationships/oleObject" Target="embeddings/oleObject46.bin"/><Relationship Id="rId341" Type="http://schemas.openxmlformats.org/officeDocument/2006/relationships/image" Target="media/image222.wmf"/><Relationship Id="rId362" Type="http://schemas.openxmlformats.org/officeDocument/2006/relationships/oleObject" Target="embeddings/oleObject94.bin"/><Relationship Id="rId383" Type="http://schemas.openxmlformats.org/officeDocument/2006/relationships/image" Target="media/image247.emf"/><Relationship Id="rId418" Type="http://schemas.openxmlformats.org/officeDocument/2006/relationships/image" Target="media/image282.wmf"/><Relationship Id="rId201" Type="http://schemas.openxmlformats.org/officeDocument/2006/relationships/package" Target="embeddings/Microsoft_Word_Document2.docx"/><Relationship Id="rId222" Type="http://schemas.openxmlformats.org/officeDocument/2006/relationships/image" Target="media/image156.emf"/><Relationship Id="rId243" Type="http://schemas.openxmlformats.org/officeDocument/2006/relationships/image" Target="media/image167.wmf"/><Relationship Id="rId264" Type="http://schemas.openxmlformats.org/officeDocument/2006/relationships/image" Target="media/image178.bin"/><Relationship Id="rId285" Type="http://schemas.openxmlformats.org/officeDocument/2006/relationships/image" Target="media/image181.emf"/><Relationship Id="rId17" Type="http://schemas.openxmlformats.org/officeDocument/2006/relationships/image" Target="media/image6.emf"/><Relationship Id="rId38" Type="http://schemas.openxmlformats.org/officeDocument/2006/relationships/image" Target="media/image18.emf"/><Relationship Id="rId59" Type="http://schemas.openxmlformats.org/officeDocument/2006/relationships/image" Target="media/image34.png"/><Relationship Id="rId103" Type="http://schemas.openxmlformats.org/officeDocument/2006/relationships/image" Target="media/image75.png"/><Relationship Id="rId124" Type="http://schemas.openxmlformats.org/officeDocument/2006/relationships/oleObject" Target="embeddings/oleObject29.bin"/><Relationship Id="rId310" Type="http://schemas.openxmlformats.org/officeDocument/2006/relationships/image" Target="media/image204.emf"/><Relationship Id="rId70" Type="http://schemas.openxmlformats.org/officeDocument/2006/relationships/image" Target="media/image45.png"/><Relationship Id="rId91" Type="http://schemas.openxmlformats.org/officeDocument/2006/relationships/oleObject" Target="embeddings/oleObject17.bin"/><Relationship Id="rId145" Type="http://schemas.openxmlformats.org/officeDocument/2006/relationships/image" Target="media/image103.emf"/><Relationship Id="rId166" Type="http://schemas.openxmlformats.org/officeDocument/2006/relationships/oleObject" Target="embeddings/oleObject40.bin"/><Relationship Id="rId187" Type="http://schemas.openxmlformats.org/officeDocument/2006/relationships/oleObject" Target="embeddings/oleObject42.bin"/><Relationship Id="rId331" Type="http://schemas.openxmlformats.org/officeDocument/2006/relationships/image" Target="media/image217.wmf"/><Relationship Id="rId352" Type="http://schemas.openxmlformats.org/officeDocument/2006/relationships/oleObject" Target="embeddings/oleObject90.bin"/><Relationship Id="rId373" Type="http://schemas.openxmlformats.org/officeDocument/2006/relationships/image" Target="media/image238.wmf"/><Relationship Id="rId394" Type="http://schemas.openxmlformats.org/officeDocument/2006/relationships/image" Target="media/image258.wmf"/><Relationship Id="rId408" Type="http://schemas.openxmlformats.org/officeDocument/2006/relationships/image" Target="media/image272.wmf"/><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49.emf"/><Relationship Id="rId233" Type="http://schemas.openxmlformats.org/officeDocument/2006/relationships/image" Target="media/image164.emf"/><Relationship Id="rId254" Type="http://schemas.openxmlformats.org/officeDocument/2006/relationships/oleObject" Target="embeddings/oleObject67.bin"/><Relationship Id="rId28" Type="http://schemas.openxmlformats.org/officeDocument/2006/relationships/image" Target="media/image12.wmf"/><Relationship Id="rId49" Type="http://schemas.openxmlformats.org/officeDocument/2006/relationships/oleObject" Target="embeddings/oleObject16.bin"/><Relationship Id="rId114" Type="http://schemas.openxmlformats.org/officeDocument/2006/relationships/image" Target="media/image82.wmf"/><Relationship Id="rId296" Type="http://schemas.openxmlformats.org/officeDocument/2006/relationships/image" Target="media/image188.emf"/><Relationship Id="rId300" Type="http://schemas.openxmlformats.org/officeDocument/2006/relationships/image" Target="media/image194.emf"/><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96.emf"/><Relationship Id="rId156" Type="http://schemas.openxmlformats.org/officeDocument/2006/relationships/oleObject" Target="embeddings/oleObject37.bin"/><Relationship Id="rId177" Type="http://schemas.openxmlformats.org/officeDocument/2006/relationships/image" Target="media/image128.png"/><Relationship Id="rId198" Type="http://schemas.openxmlformats.org/officeDocument/2006/relationships/image" Target="media/image142.wmf"/><Relationship Id="rId321" Type="http://schemas.openxmlformats.org/officeDocument/2006/relationships/image" Target="media/image212.wmf"/><Relationship Id="rId342" Type="http://schemas.openxmlformats.org/officeDocument/2006/relationships/oleObject" Target="embeddings/oleObject85.bin"/><Relationship Id="rId363" Type="http://schemas.openxmlformats.org/officeDocument/2006/relationships/image" Target="media/image233.wmf"/><Relationship Id="rId384" Type="http://schemas.openxmlformats.org/officeDocument/2006/relationships/image" Target="media/image248.emf"/><Relationship Id="rId419" Type="http://schemas.openxmlformats.org/officeDocument/2006/relationships/image" Target="media/image283.wmf"/><Relationship Id="rId202" Type="http://schemas.openxmlformats.org/officeDocument/2006/relationships/image" Target="media/image144.wmf"/><Relationship Id="rId223" Type="http://schemas.openxmlformats.org/officeDocument/2006/relationships/image" Target="media/image157.emf"/><Relationship Id="rId244" Type="http://schemas.openxmlformats.org/officeDocument/2006/relationships/oleObject" Target="embeddings/oleObject64.bin"/><Relationship Id="rId430" Type="http://schemas.openxmlformats.org/officeDocument/2006/relationships/theme" Target="theme/theme1.xml"/><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image" Target="media/image179.emf"/><Relationship Id="rId286" Type="http://schemas.openxmlformats.org/officeDocument/2006/relationships/image" Target="media/image182.emf"/><Relationship Id="rId50" Type="http://schemas.openxmlformats.org/officeDocument/2006/relationships/image" Target="media/image25.png"/><Relationship Id="rId104" Type="http://schemas.openxmlformats.org/officeDocument/2006/relationships/image" Target="media/image76.wmf"/><Relationship Id="rId125" Type="http://schemas.openxmlformats.org/officeDocument/2006/relationships/image" Target="media/image87.wmf"/><Relationship Id="rId146" Type="http://schemas.openxmlformats.org/officeDocument/2006/relationships/oleObject" Target="embeddings/oleObject34.bin"/><Relationship Id="rId167" Type="http://schemas.openxmlformats.org/officeDocument/2006/relationships/image" Target="media/image118.png"/><Relationship Id="rId188" Type="http://schemas.openxmlformats.org/officeDocument/2006/relationships/image" Target="media/image137.emf"/><Relationship Id="rId311" Type="http://schemas.openxmlformats.org/officeDocument/2006/relationships/image" Target="media/image205.emf"/><Relationship Id="rId332" Type="http://schemas.openxmlformats.org/officeDocument/2006/relationships/oleObject" Target="embeddings/oleObject80.bin"/><Relationship Id="rId353" Type="http://schemas.openxmlformats.org/officeDocument/2006/relationships/image" Target="media/image228.wmf"/><Relationship Id="rId374" Type="http://schemas.openxmlformats.org/officeDocument/2006/relationships/oleObject" Target="embeddings/oleObject99.bin"/><Relationship Id="rId395" Type="http://schemas.openxmlformats.org/officeDocument/2006/relationships/image" Target="media/image259.emf"/><Relationship Id="rId409" Type="http://schemas.openxmlformats.org/officeDocument/2006/relationships/image" Target="media/image273.wmf"/><Relationship Id="rId71" Type="http://schemas.openxmlformats.org/officeDocument/2006/relationships/image" Target="media/image46.png"/><Relationship Id="rId92" Type="http://schemas.openxmlformats.org/officeDocument/2006/relationships/image" Target="media/image66.emf"/><Relationship Id="rId213" Type="http://schemas.openxmlformats.org/officeDocument/2006/relationships/oleObject" Target="embeddings/oleObject52.bin"/><Relationship Id="rId234" Type="http://schemas.openxmlformats.org/officeDocument/2006/relationships/oleObject" Target="embeddings/oleObject57.bin"/><Relationship Id="rId420" Type="http://schemas.openxmlformats.org/officeDocument/2006/relationships/image" Target="media/image284.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73.wmf"/><Relationship Id="rId297" Type="http://schemas.openxmlformats.org/officeDocument/2006/relationships/image" Target="media/image189.emf"/><Relationship Id="rId40" Type="http://schemas.openxmlformats.org/officeDocument/2006/relationships/image" Target="media/image19.emf"/><Relationship Id="rId115" Type="http://schemas.openxmlformats.org/officeDocument/2006/relationships/oleObject" Target="embeddings/oleObject24.bin"/><Relationship Id="rId136" Type="http://schemas.openxmlformats.org/officeDocument/2006/relationships/image" Target="media/image97.emf"/><Relationship Id="rId157" Type="http://schemas.openxmlformats.org/officeDocument/2006/relationships/image" Target="media/image111.emf"/><Relationship Id="rId178" Type="http://schemas.openxmlformats.org/officeDocument/2006/relationships/image" Target="media/image129.png"/><Relationship Id="rId301" Type="http://schemas.openxmlformats.org/officeDocument/2006/relationships/image" Target="media/image195.emf"/><Relationship Id="rId322" Type="http://schemas.openxmlformats.org/officeDocument/2006/relationships/oleObject" Target="embeddings/oleObject75.bin"/><Relationship Id="rId343" Type="http://schemas.openxmlformats.org/officeDocument/2006/relationships/image" Target="media/image223.emf"/><Relationship Id="rId364" Type="http://schemas.openxmlformats.org/officeDocument/2006/relationships/oleObject" Target="embeddings/oleObject95.bin"/><Relationship Id="rId61" Type="http://schemas.openxmlformats.org/officeDocument/2006/relationships/image" Target="media/image36.png"/><Relationship Id="rId82" Type="http://schemas.openxmlformats.org/officeDocument/2006/relationships/image" Target="media/image57.png"/><Relationship Id="rId199" Type="http://schemas.openxmlformats.org/officeDocument/2006/relationships/oleObject" Target="embeddings/oleObject47.bin"/><Relationship Id="rId203" Type="http://schemas.openxmlformats.org/officeDocument/2006/relationships/oleObject" Target="embeddings/oleObject48.bin"/><Relationship Id="rId385" Type="http://schemas.openxmlformats.org/officeDocument/2006/relationships/image" Target="media/image249.emf"/><Relationship Id="rId19" Type="http://schemas.openxmlformats.org/officeDocument/2006/relationships/oleObject" Target="embeddings/oleObject4.bin"/><Relationship Id="rId224" Type="http://schemas.openxmlformats.org/officeDocument/2006/relationships/image" Target="media/image158.emf"/><Relationship Id="rId245" Type="http://schemas.openxmlformats.org/officeDocument/2006/relationships/image" Target="media/image168.emf"/><Relationship Id="rId287" Type="http://schemas.openxmlformats.org/officeDocument/2006/relationships/image" Target="media/image183.emf"/><Relationship Id="rId410" Type="http://schemas.openxmlformats.org/officeDocument/2006/relationships/image" Target="media/image274.wmf"/><Relationship Id="rId30" Type="http://schemas.openxmlformats.org/officeDocument/2006/relationships/image" Target="media/image13.wmf"/><Relationship Id="rId105" Type="http://schemas.openxmlformats.org/officeDocument/2006/relationships/oleObject" Target="embeddings/oleObject20.bin"/><Relationship Id="rId126" Type="http://schemas.openxmlformats.org/officeDocument/2006/relationships/oleObject" Target="embeddings/oleObject30.bin"/><Relationship Id="rId147" Type="http://schemas.openxmlformats.org/officeDocument/2006/relationships/image" Target="media/image104.png"/><Relationship Id="rId168" Type="http://schemas.openxmlformats.org/officeDocument/2006/relationships/image" Target="media/image119.png"/><Relationship Id="rId312" Type="http://schemas.openxmlformats.org/officeDocument/2006/relationships/image" Target="media/image206.emf"/><Relationship Id="rId333" Type="http://schemas.openxmlformats.org/officeDocument/2006/relationships/image" Target="media/image218.wmf"/><Relationship Id="rId354" Type="http://schemas.openxmlformats.org/officeDocument/2006/relationships/oleObject" Target="embeddings/oleObject91.bin"/><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7.emf"/><Relationship Id="rId189" Type="http://schemas.openxmlformats.org/officeDocument/2006/relationships/package" Target="embeddings/Microsoft_Word_Document1.docx"/><Relationship Id="rId375" Type="http://schemas.openxmlformats.org/officeDocument/2006/relationships/image" Target="media/image239.emf"/><Relationship Id="rId396" Type="http://schemas.openxmlformats.org/officeDocument/2006/relationships/image" Target="media/image260.wmf"/><Relationship Id="rId3" Type="http://schemas.openxmlformats.org/officeDocument/2006/relationships/styles" Target="styles.xml"/><Relationship Id="rId214" Type="http://schemas.openxmlformats.org/officeDocument/2006/relationships/image" Target="media/image150.emf"/><Relationship Id="rId235" Type="http://schemas.openxmlformats.org/officeDocument/2006/relationships/image" Target="media/image165.emf"/><Relationship Id="rId256" Type="http://schemas.openxmlformats.org/officeDocument/2006/relationships/oleObject" Target="embeddings/oleObject68.bin"/><Relationship Id="rId298" Type="http://schemas.openxmlformats.org/officeDocument/2006/relationships/image" Target="media/image192.emf"/><Relationship Id="rId400" Type="http://schemas.openxmlformats.org/officeDocument/2006/relationships/image" Target="media/image264.wmf"/><Relationship Id="rId421" Type="http://schemas.openxmlformats.org/officeDocument/2006/relationships/image" Target="media/image285.wmf"/><Relationship Id="rId116" Type="http://schemas.openxmlformats.org/officeDocument/2006/relationships/image" Target="media/image83.wmf"/><Relationship Id="rId137" Type="http://schemas.openxmlformats.org/officeDocument/2006/relationships/image" Target="media/image98.emf"/><Relationship Id="rId158" Type="http://schemas.openxmlformats.org/officeDocument/2006/relationships/oleObject" Target="embeddings/oleObject38.bin"/><Relationship Id="rId302" Type="http://schemas.openxmlformats.org/officeDocument/2006/relationships/image" Target="media/image196.emf"/><Relationship Id="rId323" Type="http://schemas.openxmlformats.org/officeDocument/2006/relationships/image" Target="media/image213.emf"/><Relationship Id="rId344" Type="http://schemas.openxmlformats.org/officeDocument/2006/relationships/oleObject" Target="embeddings/oleObject86.bin"/><Relationship Id="rId20" Type="http://schemas.openxmlformats.org/officeDocument/2006/relationships/image" Target="media/image7.png"/><Relationship Id="rId41" Type="http://schemas.openxmlformats.org/officeDocument/2006/relationships/oleObject" Target="embeddings/oleObject13.bin"/><Relationship Id="rId62" Type="http://schemas.openxmlformats.org/officeDocument/2006/relationships/image" Target="media/image37.png"/><Relationship Id="rId83" Type="http://schemas.openxmlformats.org/officeDocument/2006/relationships/image" Target="media/image58.png"/><Relationship Id="rId179" Type="http://schemas.openxmlformats.org/officeDocument/2006/relationships/image" Target="media/image130.png"/><Relationship Id="rId365" Type="http://schemas.openxmlformats.org/officeDocument/2006/relationships/image" Target="media/image234.wmf"/><Relationship Id="rId386" Type="http://schemas.openxmlformats.org/officeDocument/2006/relationships/image" Target="media/image250.wmf"/><Relationship Id="rId190" Type="http://schemas.openxmlformats.org/officeDocument/2006/relationships/image" Target="media/image138.emf"/><Relationship Id="rId204" Type="http://schemas.openxmlformats.org/officeDocument/2006/relationships/image" Target="media/image145.emf"/><Relationship Id="rId225" Type="http://schemas.openxmlformats.org/officeDocument/2006/relationships/image" Target="media/image159.emf"/><Relationship Id="rId246" Type="http://schemas.openxmlformats.org/officeDocument/2006/relationships/package" Target="embeddings/Microsoft_Word_Document5.docx"/><Relationship Id="rId288" Type="http://schemas.openxmlformats.org/officeDocument/2006/relationships/image" Target="media/image169.png"/><Relationship Id="rId411" Type="http://schemas.openxmlformats.org/officeDocument/2006/relationships/image" Target="media/image275.wmf"/><Relationship Id="rId106" Type="http://schemas.openxmlformats.org/officeDocument/2006/relationships/image" Target="media/image77.png"/><Relationship Id="rId127" Type="http://schemas.openxmlformats.org/officeDocument/2006/relationships/image" Target="media/image88.png"/><Relationship Id="rId313" Type="http://schemas.openxmlformats.org/officeDocument/2006/relationships/image" Target="media/image207.emf"/><Relationship Id="rId10" Type="http://schemas.openxmlformats.org/officeDocument/2006/relationships/image" Target="media/image1.png"/><Relationship Id="rId31" Type="http://schemas.openxmlformats.org/officeDocument/2006/relationships/oleObject" Target="embeddings/oleObject9.bin"/><Relationship Id="rId52" Type="http://schemas.openxmlformats.org/officeDocument/2006/relationships/image" Target="media/image27.png"/><Relationship Id="rId73" Type="http://schemas.openxmlformats.org/officeDocument/2006/relationships/image" Target="media/image48.png"/><Relationship Id="rId94" Type="http://schemas.openxmlformats.org/officeDocument/2006/relationships/oleObject" Target="embeddings/oleObject18.bin"/><Relationship Id="rId148" Type="http://schemas.openxmlformats.org/officeDocument/2006/relationships/image" Target="media/image105.png"/><Relationship Id="rId169" Type="http://schemas.openxmlformats.org/officeDocument/2006/relationships/image" Target="media/image120.png"/><Relationship Id="rId334" Type="http://schemas.openxmlformats.org/officeDocument/2006/relationships/oleObject" Target="embeddings/oleObject81.bin"/><Relationship Id="rId355" Type="http://schemas.openxmlformats.org/officeDocument/2006/relationships/image" Target="media/image229.emf"/><Relationship Id="rId376" Type="http://schemas.openxmlformats.org/officeDocument/2006/relationships/image" Target="media/image240.emf"/><Relationship Id="rId397" Type="http://schemas.openxmlformats.org/officeDocument/2006/relationships/image" Target="media/image261.wmf"/><Relationship Id="rId4" Type="http://schemas.microsoft.com/office/2007/relationships/stylesWithEffects" Target="stylesWithEffects.xml"/><Relationship Id="rId180" Type="http://schemas.openxmlformats.org/officeDocument/2006/relationships/image" Target="media/image131.png"/><Relationship Id="rId215" Type="http://schemas.openxmlformats.org/officeDocument/2006/relationships/oleObject" Target="embeddings/oleObject53.bin"/><Relationship Id="rId236" Type="http://schemas.openxmlformats.org/officeDocument/2006/relationships/oleObject" Target="embeddings/oleObject58.bin"/><Relationship Id="rId257" Type="http://schemas.openxmlformats.org/officeDocument/2006/relationships/image" Target="media/image174.wmf"/><Relationship Id="rId401" Type="http://schemas.openxmlformats.org/officeDocument/2006/relationships/image" Target="media/image265.wmf"/><Relationship Id="rId422" Type="http://schemas.openxmlformats.org/officeDocument/2006/relationships/image" Target="media/image286.wmf"/><Relationship Id="rId303" Type="http://schemas.openxmlformats.org/officeDocument/2006/relationships/image" Target="media/image197.emf"/><Relationship Id="rId42" Type="http://schemas.openxmlformats.org/officeDocument/2006/relationships/image" Target="media/image20.png"/><Relationship Id="rId84" Type="http://schemas.openxmlformats.org/officeDocument/2006/relationships/image" Target="media/image59.png"/><Relationship Id="rId138" Type="http://schemas.openxmlformats.org/officeDocument/2006/relationships/image" Target="media/image99.emf"/><Relationship Id="rId345" Type="http://schemas.openxmlformats.org/officeDocument/2006/relationships/image" Target="media/image224.emf"/><Relationship Id="rId387" Type="http://schemas.openxmlformats.org/officeDocument/2006/relationships/image" Target="media/image251.wmf"/><Relationship Id="rId191" Type="http://schemas.openxmlformats.org/officeDocument/2006/relationships/oleObject" Target="embeddings/oleObject43.bin"/><Relationship Id="rId205" Type="http://schemas.openxmlformats.org/officeDocument/2006/relationships/package" Target="embeddings/Microsoft_Word_Document3.docx"/><Relationship Id="rId247" Type="http://schemas.openxmlformats.org/officeDocument/2006/relationships/image" Target="media/image169.wmf"/><Relationship Id="rId412" Type="http://schemas.openxmlformats.org/officeDocument/2006/relationships/image" Target="media/image276.wmf"/><Relationship Id="rId107" Type="http://schemas.openxmlformats.org/officeDocument/2006/relationships/image" Target="media/image78.png"/><Relationship Id="rId289" Type="http://schemas.openxmlformats.org/officeDocument/2006/relationships/image" Target="media/image1700.emf"/><Relationship Id="rId11" Type="http://schemas.openxmlformats.org/officeDocument/2006/relationships/image" Target="media/image2.png"/><Relationship Id="rId53" Type="http://schemas.openxmlformats.org/officeDocument/2006/relationships/image" Target="media/image28.png"/><Relationship Id="rId149" Type="http://schemas.openxmlformats.org/officeDocument/2006/relationships/image" Target="media/image106.png"/><Relationship Id="rId314" Type="http://schemas.openxmlformats.org/officeDocument/2006/relationships/image" Target="media/image208.emf"/><Relationship Id="rId356" Type="http://schemas.openxmlformats.org/officeDocument/2006/relationships/oleObject" Target="embeddings/oleObject92.bin"/><Relationship Id="rId398" Type="http://schemas.openxmlformats.org/officeDocument/2006/relationships/image" Target="media/image262.wmf"/><Relationship Id="rId95" Type="http://schemas.openxmlformats.org/officeDocument/2006/relationships/image" Target="media/image68.emf"/><Relationship Id="rId160" Type="http://schemas.openxmlformats.org/officeDocument/2006/relationships/oleObject" Target="embeddings/oleObject39.bin"/><Relationship Id="rId216" Type="http://schemas.openxmlformats.org/officeDocument/2006/relationships/image" Target="media/image151.emf"/><Relationship Id="rId423" Type="http://schemas.openxmlformats.org/officeDocument/2006/relationships/image" Target="media/image287.wmf"/><Relationship Id="rId258" Type="http://schemas.openxmlformats.org/officeDocument/2006/relationships/oleObject" Target="embeddings/oleObject69.bin"/><Relationship Id="rId22" Type="http://schemas.openxmlformats.org/officeDocument/2006/relationships/oleObject" Target="embeddings/oleObject5.bin"/><Relationship Id="rId64" Type="http://schemas.openxmlformats.org/officeDocument/2006/relationships/image" Target="media/image39.png"/><Relationship Id="rId118" Type="http://schemas.openxmlformats.org/officeDocument/2006/relationships/image" Target="media/image84.wmf"/><Relationship Id="rId325" Type="http://schemas.openxmlformats.org/officeDocument/2006/relationships/image" Target="media/image214.wmf"/><Relationship Id="rId367" Type="http://schemas.openxmlformats.org/officeDocument/2006/relationships/image" Target="media/image235.emf"/><Relationship Id="rId171" Type="http://schemas.openxmlformats.org/officeDocument/2006/relationships/image" Target="media/image122.png"/><Relationship Id="rId227" Type="http://schemas.openxmlformats.org/officeDocument/2006/relationships/image" Target="media/image161.emf"/><Relationship Id="rId33" Type="http://schemas.openxmlformats.org/officeDocument/2006/relationships/oleObject" Target="embeddings/oleObject10.bin"/><Relationship Id="rId129" Type="http://schemas.openxmlformats.org/officeDocument/2006/relationships/image" Target="media/image90.png"/><Relationship Id="rId336" Type="http://schemas.openxmlformats.org/officeDocument/2006/relationships/oleObject" Target="embeddings/oleObject82.bin"/><Relationship Id="rId75" Type="http://schemas.openxmlformats.org/officeDocument/2006/relationships/image" Target="media/image50.png"/><Relationship Id="rId140" Type="http://schemas.openxmlformats.org/officeDocument/2006/relationships/oleObject" Target="embeddings/oleObject31.bin"/><Relationship Id="rId182" Type="http://schemas.openxmlformats.org/officeDocument/2006/relationships/image" Target="media/image133.emf"/><Relationship Id="rId378" Type="http://schemas.openxmlformats.org/officeDocument/2006/relationships/image" Target="media/image242.emf"/><Relationship Id="rId403" Type="http://schemas.openxmlformats.org/officeDocument/2006/relationships/image" Target="media/image267.emf"/><Relationship Id="rId6" Type="http://schemas.openxmlformats.org/officeDocument/2006/relationships/webSettings" Target="webSettings.xml"/><Relationship Id="rId238" Type="http://schemas.openxmlformats.org/officeDocument/2006/relationships/oleObject" Target="embeddings/oleObject60.bin"/><Relationship Id="rId291" Type="http://schemas.openxmlformats.org/officeDocument/2006/relationships/image" Target="media/image172.emf"/><Relationship Id="rId305" Type="http://schemas.openxmlformats.org/officeDocument/2006/relationships/image" Target="media/image199.emf"/><Relationship Id="rId347" Type="http://schemas.openxmlformats.org/officeDocument/2006/relationships/image" Target="media/image225.emf"/><Relationship Id="rId44" Type="http://schemas.openxmlformats.org/officeDocument/2006/relationships/image" Target="media/image22.emf"/><Relationship Id="rId86" Type="http://schemas.openxmlformats.org/officeDocument/2006/relationships/image" Target="media/image61.png"/><Relationship Id="rId151" Type="http://schemas.openxmlformats.org/officeDocument/2006/relationships/image" Target="media/image108.emf"/><Relationship Id="rId389" Type="http://schemas.openxmlformats.org/officeDocument/2006/relationships/image" Target="media/image253.wmf"/><Relationship Id="rId193" Type="http://schemas.openxmlformats.org/officeDocument/2006/relationships/oleObject" Target="embeddings/oleObject44.bin"/><Relationship Id="rId207" Type="http://schemas.openxmlformats.org/officeDocument/2006/relationships/oleObject" Target="embeddings/oleObject49.bin"/><Relationship Id="rId249" Type="http://schemas.openxmlformats.org/officeDocument/2006/relationships/image" Target="media/image170.emf"/><Relationship Id="rId414" Type="http://schemas.openxmlformats.org/officeDocument/2006/relationships/image" Target="media/image278.wmf"/><Relationship Id="rId13" Type="http://schemas.openxmlformats.org/officeDocument/2006/relationships/oleObject" Target="embeddings/oleObject1.bin"/><Relationship Id="rId109" Type="http://schemas.openxmlformats.org/officeDocument/2006/relationships/oleObject" Target="embeddings/oleObject21.bin"/><Relationship Id="rId260" Type="http://schemas.openxmlformats.org/officeDocument/2006/relationships/oleObject" Target="embeddings/oleObject70.bin"/><Relationship Id="rId316" Type="http://schemas.openxmlformats.org/officeDocument/2006/relationships/oleObject" Target="embeddings/oleObject72.bin"/><Relationship Id="rId55" Type="http://schemas.openxmlformats.org/officeDocument/2006/relationships/image" Target="media/image30.png"/><Relationship Id="rId97" Type="http://schemas.openxmlformats.org/officeDocument/2006/relationships/image" Target="media/image70.png"/><Relationship Id="rId120" Type="http://schemas.openxmlformats.org/officeDocument/2006/relationships/image" Target="media/image85.wmf"/><Relationship Id="rId358" Type="http://schemas.openxmlformats.org/officeDocument/2006/relationships/package" Target="embeddings/Microsoft_Word_Document7.docx"/><Relationship Id="rId162" Type="http://schemas.openxmlformats.org/officeDocument/2006/relationships/image" Target="media/image114.png"/><Relationship Id="rId218" Type="http://schemas.openxmlformats.org/officeDocument/2006/relationships/image" Target="media/image152.png"/><Relationship Id="rId425" Type="http://schemas.openxmlformats.org/officeDocument/2006/relationships/image" Target="media/image289.wmf"/><Relationship Id="rId24" Type="http://schemas.openxmlformats.org/officeDocument/2006/relationships/oleObject" Target="embeddings/oleObject6.bin"/><Relationship Id="rId66" Type="http://schemas.openxmlformats.org/officeDocument/2006/relationships/image" Target="media/image41.png"/><Relationship Id="rId131" Type="http://schemas.openxmlformats.org/officeDocument/2006/relationships/image" Target="media/image92.png"/><Relationship Id="rId327" Type="http://schemas.openxmlformats.org/officeDocument/2006/relationships/image" Target="media/image215.wmf"/><Relationship Id="rId369" Type="http://schemas.openxmlformats.org/officeDocument/2006/relationships/image" Target="media/image236.wmf"/><Relationship Id="rId173" Type="http://schemas.openxmlformats.org/officeDocument/2006/relationships/image" Target="media/image124.png"/><Relationship Id="rId229" Type="http://schemas.openxmlformats.org/officeDocument/2006/relationships/image" Target="media/image162.emf"/><Relationship Id="rId380" Type="http://schemas.openxmlformats.org/officeDocument/2006/relationships/image" Target="media/image244.emf"/><Relationship Id="rId240" Type="http://schemas.openxmlformats.org/officeDocument/2006/relationships/oleObject" Target="embeddings/oleObject62.bin"/><Relationship Id="rId35" Type="http://schemas.openxmlformats.org/officeDocument/2006/relationships/image" Target="media/image16.emf"/><Relationship Id="rId77" Type="http://schemas.openxmlformats.org/officeDocument/2006/relationships/image" Target="media/image52.png"/><Relationship Id="rId100" Type="http://schemas.openxmlformats.org/officeDocument/2006/relationships/image" Target="media/image73.emf"/><Relationship Id="rId282" Type="http://schemas.openxmlformats.org/officeDocument/2006/relationships/image" Target="media/image190.emf"/><Relationship Id="rId338" Type="http://schemas.openxmlformats.org/officeDocument/2006/relationships/oleObject" Target="embeddings/oleObject83.bin"/><Relationship Id="rId8" Type="http://schemas.openxmlformats.org/officeDocument/2006/relationships/endnotes" Target="endnotes.xml"/><Relationship Id="rId142" Type="http://schemas.openxmlformats.org/officeDocument/2006/relationships/oleObject" Target="embeddings/oleObject32.bin"/><Relationship Id="rId184" Type="http://schemas.openxmlformats.org/officeDocument/2006/relationships/image" Target="media/image135.emf"/><Relationship Id="rId391" Type="http://schemas.openxmlformats.org/officeDocument/2006/relationships/image" Target="media/image255.wmf"/><Relationship Id="rId405" Type="http://schemas.openxmlformats.org/officeDocument/2006/relationships/image" Target="media/image269.wmf"/><Relationship Id="rId251" Type="http://schemas.openxmlformats.org/officeDocument/2006/relationships/image" Target="media/image171.wmf"/><Relationship Id="rId46" Type="http://schemas.openxmlformats.org/officeDocument/2006/relationships/image" Target="media/image23.emf"/><Relationship Id="rId293" Type="http://schemas.openxmlformats.org/officeDocument/2006/relationships/image" Target="media/image185.emf"/><Relationship Id="rId307" Type="http://schemas.openxmlformats.org/officeDocument/2006/relationships/image" Target="media/image201.emf"/><Relationship Id="rId349" Type="http://schemas.openxmlformats.org/officeDocument/2006/relationships/image" Target="media/image226.emf"/><Relationship Id="rId88" Type="http://schemas.openxmlformats.org/officeDocument/2006/relationships/image" Target="media/image63.emf"/><Relationship Id="rId111" Type="http://schemas.openxmlformats.org/officeDocument/2006/relationships/oleObject" Target="embeddings/oleObject22.bin"/><Relationship Id="rId153" Type="http://schemas.openxmlformats.org/officeDocument/2006/relationships/image" Target="media/image109.emf"/><Relationship Id="rId195" Type="http://schemas.openxmlformats.org/officeDocument/2006/relationships/oleObject" Target="embeddings/oleObject45.bin"/><Relationship Id="rId209" Type="http://schemas.openxmlformats.org/officeDocument/2006/relationships/oleObject" Target="embeddings/oleObject50.bin"/><Relationship Id="rId360" Type="http://schemas.openxmlformats.org/officeDocument/2006/relationships/oleObject" Target="embeddings/oleObject93.bin"/><Relationship Id="rId416" Type="http://schemas.openxmlformats.org/officeDocument/2006/relationships/image" Target="media/image280.emf"/><Relationship Id="rId220" Type="http://schemas.openxmlformats.org/officeDocument/2006/relationships/image" Target="media/image154.png"/><Relationship Id="rId15" Type="http://schemas.openxmlformats.org/officeDocument/2006/relationships/image" Target="media/image5.emf"/><Relationship Id="rId57" Type="http://schemas.openxmlformats.org/officeDocument/2006/relationships/image" Target="media/image32.png"/><Relationship Id="rId262" Type="http://schemas.openxmlformats.org/officeDocument/2006/relationships/oleObject" Target="embeddings/oleObject71.bin"/><Relationship Id="rId318" Type="http://schemas.openxmlformats.org/officeDocument/2006/relationships/oleObject" Target="embeddings/oleObject73.bin"/><Relationship Id="rId99" Type="http://schemas.openxmlformats.org/officeDocument/2006/relationships/image" Target="media/image72.png"/><Relationship Id="rId122" Type="http://schemas.openxmlformats.org/officeDocument/2006/relationships/image" Target="media/image86.wmf"/><Relationship Id="rId164" Type="http://schemas.openxmlformats.org/officeDocument/2006/relationships/image" Target="media/image116.png"/><Relationship Id="rId371" Type="http://schemas.openxmlformats.org/officeDocument/2006/relationships/image" Target="media/image237.wmf"/><Relationship Id="rId427" Type="http://schemas.openxmlformats.org/officeDocument/2006/relationships/image" Target="media/image291.emf"/><Relationship Id="rId26" Type="http://schemas.openxmlformats.org/officeDocument/2006/relationships/image" Target="media/image11.emf"/><Relationship Id="rId231" Type="http://schemas.openxmlformats.org/officeDocument/2006/relationships/image" Target="media/image163.emf"/><Relationship Id="rId329" Type="http://schemas.openxmlformats.org/officeDocument/2006/relationships/image" Target="media/image216.wmf"/><Relationship Id="rId68" Type="http://schemas.openxmlformats.org/officeDocument/2006/relationships/image" Target="media/image43.png"/><Relationship Id="rId133" Type="http://schemas.openxmlformats.org/officeDocument/2006/relationships/image" Target="media/image94.emf"/><Relationship Id="rId175" Type="http://schemas.openxmlformats.org/officeDocument/2006/relationships/image" Target="media/image126.png"/><Relationship Id="rId340" Type="http://schemas.openxmlformats.org/officeDocument/2006/relationships/oleObject" Target="embeddings/oleObject84.bin"/><Relationship Id="rId200" Type="http://schemas.openxmlformats.org/officeDocument/2006/relationships/image" Target="media/image143.emf"/><Relationship Id="rId382" Type="http://schemas.openxmlformats.org/officeDocument/2006/relationships/image" Target="media/image246.wmf"/><Relationship Id="rId242" Type="http://schemas.openxmlformats.org/officeDocument/2006/relationships/oleObject" Target="embeddings/oleObject63.bin"/><Relationship Id="rId284" Type="http://schemas.openxmlformats.org/officeDocument/2006/relationships/image" Target="media/image180.png"/><Relationship Id="rId37" Type="http://schemas.openxmlformats.org/officeDocument/2006/relationships/oleObject" Target="embeddings/oleObject11.bin"/><Relationship Id="rId79" Type="http://schemas.openxmlformats.org/officeDocument/2006/relationships/image" Target="media/image54.png"/><Relationship Id="rId102" Type="http://schemas.openxmlformats.org/officeDocument/2006/relationships/image" Target="media/image74.png"/><Relationship Id="rId144" Type="http://schemas.openxmlformats.org/officeDocument/2006/relationships/oleObject" Target="embeddings/oleObject33.bin"/><Relationship Id="rId90" Type="http://schemas.openxmlformats.org/officeDocument/2006/relationships/image" Target="media/image65.wmf"/><Relationship Id="rId186" Type="http://schemas.openxmlformats.org/officeDocument/2006/relationships/image" Target="media/image136.emf"/><Relationship Id="rId351" Type="http://schemas.openxmlformats.org/officeDocument/2006/relationships/image" Target="media/image227.emf"/><Relationship Id="rId393" Type="http://schemas.openxmlformats.org/officeDocument/2006/relationships/image" Target="media/image257.wmf"/><Relationship Id="rId407" Type="http://schemas.openxmlformats.org/officeDocument/2006/relationships/image" Target="media/image271.wmf"/><Relationship Id="rId211" Type="http://schemas.openxmlformats.org/officeDocument/2006/relationships/oleObject" Target="embeddings/oleObject51.bin"/><Relationship Id="rId253" Type="http://schemas.openxmlformats.org/officeDocument/2006/relationships/image" Target="media/image172.wmf"/><Relationship Id="rId295" Type="http://schemas.openxmlformats.org/officeDocument/2006/relationships/image" Target="media/image187.emf"/><Relationship Id="rId309" Type="http://schemas.openxmlformats.org/officeDocument/2006/relationships/image" Target="media/image203.emf"/><Relationship Id="rId48" Type="http://schemas.openxmlformats.org/officeDocument/2006/relationships/image" Target="media/image24.emf"/><Relationship Id="rId113" Type="http://schemas.openxmlformats.org/officeDocument/2006/relationships/oleObject" Target="embeddings/oleObject23.bin"/><Relationship Id="rId320" Type="http://schemas.openxmlformats.org/officeDocument/2006/relationships/oleObject" Target="embeddings/oleObject74.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75705-D0B8-495D-B0EF-7E2B5957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156</Pages>
  <Words>38032</Words>
  <Characters>216784</Characters>
  <Application>Microsoft Office Word</Application>
  <DocSecurity>0</DocSecurity>
  <Lines>1806</Lines>
  <Paragraphs>508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254308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415</cp:revision>
  <dcterms:created xsi:type="dcterms:W3CDTF">2013-11-12T14:49:00Z</dcterms:created>
  <dcterms:modified xsi:type="dcterms:W3CDTF">2013-11-14T21:22:00Z</dcterms:modified>
</cp:coreProperties>
</file>