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8915A6" w:rsidP="004436DD">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r>
              <w:rPr>
                <w:b/>
                <w:sz w:val="28"/>
                <w:lang w:eastAsia="ko-KR"/>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Pr="00AC430A" w:rsidRDefault="00514475" w:rsidP="0053596D">
            <w:pPr>
              <w:rPr>
                <w:lang w:eastAsia="ko-KR"/>
              </w:rPr>
            </w:pPr>
            <w:r>
              <w:rPr>
                <w:rFonts w:hint="eastAsia"/>
                <w:lang w:eastAsia="ko-KR"/>
              </w:rPr>
              <w:t>Nov. 12, 2013 (r4)</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456D8F" w:rsidP="00B06105">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w:t>
            </w:r>
            <w:r w:rsidR="004436DD">
              <w:rPr>
                <w:rFonts w:ascii="Times New Roman" w:eastAsiaTheme="minorEastAsia" w:hAnsi="Times New Roman" w:cs="Times New Roman" w:hint="eastAsia"/>
                <w:color w:val="auto"/>
                <w:sz w:val="22"/>
                <w:szCs w:val="22"/>
              </w:rPr>
              <w:t>k</w:t>
            </w:r>
            <w:proofErr w:type="spellEnd"/>
            <w:r w:rsidR="00F4143A" w:rsidRPr="00AC430A">
              <w:rPr>
                <w:rFonts w:ascii="Times New Roman" w:eastAsiaTheme="minorEastAsia" w:hAnsi="Times New Roman" w:cs="Times New Roman" w:hint="eastAsia"/>
                <w:color w:val="auto"/>
                <w:sz w:val="22"/>
                <w:szCs w:val="22"/>
              </w:rPr>
              <w:t xml:space="preserve"> (ETRI)</w:t>
            </w:r>
            <w:r w:rsidR="00B06105" w:rsidRPr="00B06105">
              <w:rPr>
                <w:rFonts w:ascii="Times New Roman" w:eastAsiaTheme="minorEastAsia" w:hAnsi="Times New Roman" w:cs="Times New Roman"/>
                <w:color w:val="auto"/>
                <w:sz w:val="22"/>
                <w:lang w:val="en-GB" w:eastAsia="en-US"/>
              </w:rPr>
              <w:t xml:space="preserve"> </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p w:rsidR="00B06105" w:rsidRPr="00AC430A" w:rsidRDefault="00B06105" w:rsidP="00B06105">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53596D"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56531360" w:history="1">
            <w:r w:rsidR="0053596D" w:rsidRPr="00D9765E">
              <w:rPr>
                <w:rStyle w:val="ab"/>
                <w:noProof/>
              </w:rPr>
              <w:t>1.</w:t>
            </w:r>
            <w:r w:rsidR="0053596D">
              <w:rPr>
                <w:rFonts w:asciiTheme="minorHAnsi" w:hAnsiTheme="minorHAnsi" w:cstheme="minorBidi"/>
                <w:noProof/>
                <w:kern w:val="2"/>
                <w:sz w:val="20"/>
                <w:szCs w:val="22"/>
                <w:lang w:val="en-US" w:eastAsia="ko-KR"/>
              </w:rPr>
              <w:tab/>
            </w:r>
            <w:r w:rsidR="0053596D" w:rsidRPr="00D9765E">
              <w:rPr>
                <w:rStyle w:val="ab"/>
                <w:noProof/>
              </w:rPr>
              <w:t>Overview</w:t>
            </w:r>
            <w:r w:rsidR="0053596D">
              <w:rPr>
                <w:noProof/>
                <w:webHidden/>
              </w:rPr>
              <w:tab/>
            </w:r>
            <w:r w:rsidR="0053596D">
              <w:rPr>
                <w:noProof/>
                <w:webHidden/>
              </w:rPr>
              <w:fldChar w:fldCharType="begin"/>
            </w:r>
            <w:r w:rsidR="0053596D">
              <w:rPr>
                <w:noProof/>
                <w:webHidden/>
              </w:rPr>
              <w:instrText xml:space="preserve"> PAGEREF _Toc356531360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pPr>
            <w:pStyle w:val="10"/>
            <w:tabs>
              <w:tab w:val="left" w:pos="425"/>
              <w:tab w:val="right" w:leader="dot" w:pos="9016"/>
            </w:tabs>
            <w:rPr>
              <w:rFonts w:asciiTheme="minorHAnsi" w:hAnsiTheme="minorHAnsi" w:cstheme="minorBidi"/>
              <w:noProof/>
              <w:kern w:val="2"/>
              <w:sz w:val="20"/>
              <w:szCs w:val="22"/>
              <w:lang w:val="en-US" w:eastAsia="ko-KR"/>
            </w:rPr>
          </w:pPr>
          <w:hyperlink w:anchor="_Toc356531361" w:history="1">
            <w:r w:rsidR="0053596D" w:rsidRPr="00D9765E">
              <w:rPr>
                <w:rStyle w:val="ab"/>
                <w:noProof/>
              </w:rPr>
              <w:t>2.</w:t>
            </w:r>
            <w:r w:rsidR="0053596D">
              <w:rPr>
                <w:rFonts w:asciiTheme="minorHAnsi" w:hAnsiTheme="minorHAnsi" w:cstheme="minorBidi"/>
                <w:noProof/>
                <w:kern w:val="2"/>
                <w:sz w:val="20"/>
                <w:szCs w:val="22"/>
                <w:lang w:val="en-US" w:eastAsia="ko-KR"/>
              </w:rPr>
              <w:tab/>
            </w:r>
            <w:r w:rsidR="0053596D" w:rsidRPr="00D9765E">
              <w:rPr>
                <w:rStyle w:val="ab"/>
                <w:noProof/>
              </w:rPr>
              <w:t>Definitions</w:t>
            </w:r>
            <w:r w:rsidR="0053596D">
              <w:rPr>
                <w:noProof/>
                <w:webHidden/>
              </w:rPr>
              <w:tab/>
            </w:r>
            <w:r w:rsidR="0053596D">
              <w:rPr>
                <w:noProof/>
                <w:webHidden/>
              </w:rPr>
              <w:fldChar w:fldCharType="begin"/>
            </w:r>
            <w:r w:rsidR="0053596D">
              <w:rPr>
                <w:noProof/>
                <w:webHidden/>
              </w:rPr>
              <w:instrText xml:space="preserve"> PAGEREF _Toc356531361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pPr>
            <w:pStyle w:val="10"/>
            <w:tabs>
              <w:tab w:val="left" w:pos="425"/>
              <w:tab w:val="right" w:leader="dot" w:pos="9016"/>
            </w:tabs>
            <w:rPr>
              <w:rFonts w:asciiTheme="minorHAnsi" w:hAnsiTheme="minorHAnsi" w:cstheme="minorBidi"/>
              <w:noProof/>
              <w:kern w:val="2"/>
              <w:sz w:val="20"/>
              <w:szCs w:val="22"/>
              <w:lang w:val="en-US" w:eastAsia="ko-KR"/>
            </w:rPr>
          </w:pPr>
          <w:hyperlink w:anchor="_Toc356531362" w:history="1">
            <w:r w:rsidR="0053596D" w:rsidRPr="00D9765E">
              <w:rPr>
                <w:rStyle w:val="ab"/>
                <w:noProof/>
              </w:rPr>
              <w:t>3.</w:t>
            </w:r>
            <w:r w:rsidR="0053596D">
              <w:rPr>
                <w:rFonts w:asciiTheme="minorHAnsi" w:hAnsiTheme="minorHAnsi" w:cstheme="minorBidi"/>
                <w:noProof/>
                <w:kern w:val="2"/>
                <w:sz w:val="20"/>
                <w:szCs w:val="22"/>
                <w:lang w:val="en-US" w:eastAsia="ko-KR"/>
              </w:rPr>
              <w:tab/>
            </w:r>
            <w:r w:rsidR="0053596D" w:rsidRPr="00D9765E">
              <w:rPr>
                <w:rStyle w:val="ab"/>
                <w:noProof/>
              </w:rPr>
              <w:t>Abbreviations and acronyms</w:t>
            </w:r>
            <w:r w:rsidR="0053596D">
              <w:rPr>
                <w:noProof/>
                <w:webHidden/>
              </w:rPr>
              <w:tab/>
            </w:r>
            <w:r w:rsidR="0053596D">
              <w:rPr>
                <w:noProof/>
                <w:webHidden/>
              </w:rPr>
              <w:fldChar w:fldCharType="begin"/>
            </w:r>
            <w:r w:rsidR="0053596D">
              <w:rPr>
                <w:noProof/>
                <w:webHidden/>
              </w:rPr>
              <w:instrText xml:space="preserve"> PAGEREF _Toc356531362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pPr>
            <w:pStyle w:val="10"/>
            <w:tabs>
              <w:tab w:val="left" w:pos="425"/>
              <w:tab w:val="right" w:leader="dot" w:pos="9016"/>
            </w:tabs>
            <w:rPr>
              <w:rFonts w:asciiTheme="minorHAnsi" w:hAnsiTheme="minorHAnsi" w:cstheme="minorBidi"/>
              <w:noProof/>
              <w:kern w:val="2"/>
              <w:sz w:val="20"/>
              <w:szCs w:val="22"/>
              <w:lang w:val="en-US" w:eastAsia="ko-KR"/>
            </w:rPr>
          </w:pPr>
          <w:hyperlink w:anchor="_Toc356531363" w:history="1">
            <w:r w:rsidR="0053596D" w:rsidRPr="00D9765E">
              <w:rPr>
                <w:rStyle w:val="ab"/>
                <w:noProof/>
              </w:rPr>
              <w:t>4.</w:t>
            </w:r>
            <w:r w:rsidR="0053596D">
              <w:rPr>
                <w:rFonts w:asciiTheme="minorHAnsi" w:hAnsiTheme="minorHAnsi" w:cstheme="minorBidi"/>
                <w:noProof/>
                <w:kern w:val="2"/>
                <w:sz w:val="20"/>
                <w:szCs w:val="22"/>
                <w:lang w:val="en-US" w:eastAsia="ko-KR"/>
              </w:rPr>
              <w:tab/>
            </w:r>
            <w:r w:rsidR="0053596D" w:rsidRPr="00D9765E">
              <w:rPr>
                <w:rStyle w:val="ab"/>
                <w:noProof/>
              </w:rPr>
              <w:t>General descriptions</w:t>
            </w:r>
            <w:r w:rsidR="0053596D">
              <w:rPr>
                <w:noProof/>
                <w:webHidden/>
              </w:rPr>
              <w:tab/>
            </w:r>
            <w:r w:rsidR="0053596D">
              <w:rPr>
                <w:noProof/>
                <w:webHidden/>
              </w:rPr>
              <w:fldChar w:fldCharType="begin"/>
            </w:r>
            <w:r w:rsidR="0053596D">
              <w:rPr>
                <w:noProof/>
                <w:webHidden/>
              </w:rPr>
              <w:instrText xml:space="preserve"> PAGEREF _Toc356531363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4" w:history="1">
            <w:r w:rsidR="0053596D" w:rsidRPr="00D9765E">
              <w:rPr>
                <w:rStyle w:val="ab"/>
                <w:noProof/>
              </w:rPr>
              <w:t>4.1.</w:t>
            </w:r>
            <w:r w:rsidR="0053596D">
              <w:rPr>
                <w:rFonts w:asciiTheme="minorHAnsi" w:hAnsiTheme="minorHAnsi" w:cstheme="minorBidi"/>
                <w:noProof/>
                <w:kern w:val="2"/>
                <w:sz w:val="20"/>
                <w:szCs w:val="22"/>
                <w:lang w:val="en-US" w:eastAsia="ko-KR"/>
              </w:rPr>
              <w:tab/>
            </w:r>
            <w:r w:rsidR="0053596D" w:rsidRPr="00D9765E">
              <w:rPr>
                <w:rStyle w:val="ab"/>
                <w:noProof/>
              </w:rPr>
              <w:t>Concepts and architecture</w:t>
            </w:r>
            <w:r w:rsidR="0053596D">
              <w:rPr>
                <w:noProof/>
                <w:webHidden/>
              </w:rPr>
              <w:tab/>
            </w:r>
            <w:r w:rsidR="0053596D">
              <w:rPr>
                <w:noProof/>
                <w:webHidden/>
              </w:rPr>
              <w:fldChar w:fldCharType="begin"/>
            </w:r>
            <w:r w:rsidR="0053596D">
              <w:rPr>
                <w:noProof/>
                <w:webHidden/>
              </w:rPr>
              <w:instrText xml:space="preserve"> PAGEREF _Toc356531364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5" w:history="1">
            <w:r w:rsidR="0053596D" w:rsidRPr="00D9765E">
              <w:rPr>
                <w:rStyle w:val="ab"/>
                <w:noProof/>
              </w:rPr>
              <w:t>4.2.</w:t>
            </w:r>
            <w:r w:rsidR="0053596D">
              <w:rPr>
                <w:rFonts w:asciiTheme="minorHAnsi" w:hAnsiTheme="minorHAnsi" w:cstheme="minorBidi"/>
                <w:noProof/>
                <w:kern w:val="2"/>
                <w:sz w:val="20"/>
                <w:szCs w:val="22"/>
                <w:lang w:val="en-US" w:eastAsia="ko-KR"/>
              </w:rPr>
              <w:tab/>
            </w:r>
            <w:r w:rsidR="0053596D" w:rsidRPr="00D9765E">
              <w:rPr>
                <w:rStyle w:val="ab"/>
                <w:noProof/>
              </w:rPr>
              <w:t>Topology</w:t>
            </w:r>
            <w:r w:rsidR="0053596D">
              <w:rPr>
                <w:noProof/>
                <w:webHidden/>
              </w:rPr>
              <w:tab/>
            </w:r>
            <w:r w:rsidR="0053596D">
              <w:rPr>
                <w:noProof/>
                <w:webHidden/>
              </w:rPr>
              <w:fldChar w:fldCharType="begin"/>
            </w:r>
            <w:r w:rsidR="0053596D">
              <w:rPr>
                <w:noProof/>
                <w:webHidden/>
              </w:rPr>
              <w:instrText xml:space="preserve"> PAGEREF _Toc356531365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6" w:history="1">
            <w:r w:rsidR="0053596D" w:rsidRPr="00D9765E">
              <w:rPr>
                <w:rStyle w:val="ab"/>
                <w:noProof/>
              </w:rPr>
              <w:t>4.3.</w:t>
            </w:r>
            <w:r w:rsidR="0053596D">
              <w:rPr>
                <w:rFonts w:asciiTheme="minorHAnsi" w:hAnsiTheme="minorHAnsi" w:cstheme="minorBidi"/>
                <w:noProof/>
                <w:kern w:val="2"/>
                <w:sz w:val="20"/>
                <w:szCs w:val="22"/>
                <w:lang w:val="en-US" w:eastAsia="ko-KR"/>
              </w:rPr>
              <w:tab/>
            </w:r>
            <w:r w:rsidR="0053596D" w:rsidRPr="00D9765E">
              <w:rPr>
                <w:rStyle w:val="ab"/>
                <w:noProof/>
              </w:rPr>
              <w:t>Reference model</w:t>
            </w:r>
            <w:r w:rsidR="0053596D">
              <w:rPr>
                <w:noProof/>
                <w:webHidden/>
              </w:rPr>
              <w:tab/>
            </w:r>
            <w:r w:rsidR="0053596D">
              <w:rPr>
                <w:noProof/>
                <w:webHidden/>
              </w:rPr>
              <w:fldChar w:fldCharType="begin"/>
            </w:r>
            <w:r w:rsidR="0053596D">
              <w:rPr>
                <w:noProof/>
                <w:webHidden/>
              </w:rPr>
              <w:instrText xml:space="preserve"> PAGEREF _Toc356531366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pPr>
            <w:pStyle w:val="10"/>
            <w:tabs>
              <w:tab w:val="left" w:pos="425"/>
              <w:tab w:val="right" w:leader="dot" w:pos="9016"/>
            </w:tabs>
            <w:rPr>
              <w:rFonts w:asciiTheme="minorHAnsi" w:hAnsiTheme="minorHAnsi" w:cstheme="minorBidi"/>
              <w:noProof/>
              <w:kern w:val="2"/>
              <w:sz w:val="20"/>
              <w:szCs w:val="22"/>
              <w:lang w:val="en-US" w:eastAsia="ko-KR"/>
            </w:rPr>
          </w:pPr>
          <w:hyperlink w:anchor="_Toc356531367" w:history="1">
            <w:r w:rsidR="0053596D" w:rsidRPr="00D9765E">
              <w:rPr>
                <w:rStyle w:val="ab"/>
                <w:noProof/>
              </w:rPr>
              <w:t>5.</w:t>
            </w:r>
            <w:r w:rsidR="0053596D">
              <w:rPr>
                <w:rFonts w:asciiTheme="minorHAnsi" w:hAnsiTheme="minorHAnsi" w:cstheme="minorBidi"/>
                <w:noProof/>
                <w:kern w:val="2"/>
                <w:sz w:val="20"/>
                <w:szCs w:val="22"/>
                <w:lang w:val="en-US" w:eastAsia="ko-KR"/>
              </w:rPr>
              <w:tab/>
            </w:r>
            <w:r w:rsidR="0053596D" w:rsidRPr="00D9765E">
              <w:rPr>
                <w:rStyle w:val="ab"/>
                <w:noProof/>
              </w:rPr>
              <w:t>MAC layer</w:t>
            </w:r>
            <w:r w:rsidR="0053596D">
              <w:rPr>
                <w:noProof/>
                <w:webHidden/>
              </w:rPr>
              <w:tab/>
            </w:r>
            <w:r w:rsidR="0053596D">
              <w:rPr>
                <w:noProof/>
                <w:webHidden/>
              </w:rPr>
              <w:fldChar w:fldCharType="begin"/>
            </w:r>
            <w:r w:rsidR="0053596D">
              <w:rPr>
                <w:noProof/>
                <w:webHidden/>
              </w:rPr>
              <w:instrText xml:space="preserve"> PAGEREF _Toc356531367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8" w:history="1">
            <w:r w:rsidR="0053596D" w:rsidRPr="00D9765E">
              <w:rPr>
                <w:rStyle w:val="ab"/>
                <w:noProof/>
              </w:rPr>
              <w:t>5.1.</w:t>
            </w:r>
            <w:r w:rsidR="0053596D">
              <w:rPr>
                <w:rFonts w:asciiTheme="minorHAnsi" w:hAnsiTheme="minorHAnsi" w:cstheme="minorBidi"/>
                <w:noProof/>
                <w:kern w:val="2"/>
                <w:sz w:val="20"/>
                <w:szCs w:val="22"/>
                <w:lang w:val="en-US" w:eastAsia="ko-KR"/>
              </w:rPr>
              <w:tab/>
            </w:r>
            <w:r w:rsidR="0053596D" w:rsidRPr="00D9765E">
              <w:rPr>
                <w:rStyle w:val="ab"/>
                <w:noProof/>
              </w:rPr>
              <w:t>MPDU structure</w:t>
            </w:r>
            <w:r w:rsidR="0053596D">
              <w:rPr>
                <w:noProof/>
                <w:webHidden/>
              </w:rPr>
              <w:tab/>
            </w:r>
            <w:r w:rsidR="0053596D">
              <w:rPr>
                <w:noProof/>
                <w:webHidden/>
              </w:rPr>
              <w:fldChar w:fldCharType="begin"/>
            </w:r>
            <w:r w:rsidR="0053596D">
              <w:rPr>
                <w:noProof/>
                <w:webHidden/>
              </w:rPr>
              <w:instrText xml:space="preserve"> PAGEREF _Toc356531368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9" w:history="1">
            <w:r w:rsidR="0053596D" w:rsidRPr="00D9765E">
              <w:rPr>
                <w:rStyle w:val="ab"/>
                <w:noProof/>
              </w:rPr>
              <w:t>5.2.</w:t>
            </w:r>
            <w:r w:rsidR="0053596D">
              <w:rPr>
                <w:rFonts w:asciiTheme="minorHAnsi" w:hAnsiTheme="minorHAnsi" w:cstheme="minorBidi"/>
                <w:noProof/>
                <w:kern w:val="2"/>
                <w:sz w:val="20"/>
                <w:szCs w:val="22"/>
                <w:lang w:val="en-US" w:eastAsia="ko-KR"/>
              </w:rPr>
              <w:tab/>
            </w:r>
            <w:r w:rsidR="0053596D" w:rsidRPr="00D9765E">
              <w:rPr>
                <w:rStyle w:val="ab"/>
                <w:noProof/>
              </w:rPr>
              <w:t>Multiple access</w:t>
            </w:r>
            <w:r w:rsidR="0053596D">
              <w:rPr>
                <w:noProof/>
                <w:webHidden/>
              </w:rPr>
              <w:tab/>
            </w:r>
            <w:r w:rsidR="0053596D">
              <w:rPr>
                <w:noProof/>
                <w:webHidden/>
              </w:rPr>
              <w:fldChar w:fldCharType="begin"/>
            </w:r>
            <w:r w:rsidR="0053596D">
              <w:rPr>
                <w:noProof/>
                <w:webHidden/>
              </w:rPr>
              <w:instrText xml:space="preserve"> PAGEREF _Toc356531369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0" w:history="1">
            <w:r w:rsidR="0053596D" w:rsidRPr="00D9765E">
              <w:rPr>
                <w:rStyle w:val="ab"/>
                <w:noProof/>
              </w:rPr>
              <w:t>5.3.</w:t>
            </w:r>
            <w:r w:rsidR="0053596D">
              <w:rPr>
                <w:rFonts w:asciiTheme="minorHAnsi" w:hAnsiTheme="minorHAnsi" w:cstheme="minorBidi"/>
                <w:noProof/>
                <w:kern w:val="2"/>
                <w:sz w:val="20"/>
                <w:szCs w:val="22"/>
                <w:lang w:val="en-US" w:eastAsia="ko-KR"/>
              </w:rPr>
              <w:tab/>
            </w:r>
            <w:r w:rsidR="0053596D" w:rsidRPr="00D9765E">
              <w:rPr>
                <w:rStyle w:val="ab"/>
                <w:noProof/>
              </w:rPr>
              <w:t>Synchronization procedure</w:t>
            </w:r>
            <w:r w:rsidR="0053596D">
              <w:rPr>
                <w:noProof/>
                <w:webHidden/>
              </w:rPr>
              <w:tab/>
            </w:r>
            <w:r w:rsidR="0053596D">
              <w:rPr>
                <w:noProof/>
                <w:webHidden/>
              </w:rPr>
              <w:fldChar w:fldCharType="begin"/>
            </w:r>
            <w:r w:rsidR="0053596D">
              <w:rPr>
                <w:noProof/>
                <w:webHidden/>
              </w:rPr>
              <w:instrText xml:space="preserve"> PAGEREF _Toc356531370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1" w:history="1">
            <w:r w:rsidR="0053596D" w:rsidRPr="00D9765E">
              <w:rPr>
                <w:rStyle w:val="ab"/>
                <w:noProof/>
              </w:rPr>
              <w:t>5.4.</w:t>
            </w:r>
            <w:r w:rsidR="0053596D">
              <w:rPr>
                <w:rFonts w:asciiTheme="minorHAnsi" w:hAnsiTheme="minorHAnsi" w:cstheme="minorBidi"/>
                <w:noProof/>
                <w:kern w:val="2"/>
                <w:sz w:val="20"/>
                <w:szCs w:val="22"/>
                <w:lang w:val="en-US" w:eastAsia="ko-KR"/>
              </w:rPr>
              <w:tab/>
            </w:r>
            <w:r w:rsidR="0053596D" w:rsidRPr="00D9765E">
              <w:rPr>
                <w:rStyle w:val="ab"/>
                <w:noProof/>
              </w:rPr>
              <w:t>Discovery procedure</w:t>
            </w:r>
            <w:r w:rsidR="0053596D">
              <w:rPr>
                <w:noProof/>
                <w:webHidden/>
              </w:rPr>
              <w:tab/>
            </w:r>
            <w:r w:rsidR="0053596D">
              <w:rPr>
                <w:noProof/>
                <w:webHidden/>
              </w:rPr>
              <w:fldChar w:fldCharType="begin"/>
            </w:r>
            <w:r w:rsidR="0053596D">
              <w:rPr>
                <w:noProof/>
                <w:webHidden/>
              </w:rPr>
              <w:instrText xml:space="preserve"> PAGEREF _Toc356531371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2" w:history="1">
            <w:r w:rsidR="0053596D" w:rsidRPr="00D9765E">
              <w:rPr>
                <w:rStyle w:val="ab"/>
                <w:noProof/>
              </w:rPr>
              <w:t>5.5.</w:t>
            </w:r>
            <w:r w:rsidR="0053596D">
              <w:rPr>
                <w:rFonts w:asciiTheme="minorHAnsi" w:hAnsiTheme="minorHAnsi" w:cstheme="minorBidi"/>
                <w:noProof/>
                <w:kern w:val="2"/>
                <w:sz w:val="20"/>
                <w:szCs w:val="22"/>
                <w:lang w:val="en-US" w:eastAsia="ko-KR"/>
              </w:rPr>
              <w:tab/>
            </w:r>
            <w:r w:rsidR="0053596D" w:rsidRPr="00D9765E">
              <w:rPr>
                <w:rStyle w:val="ab"/>
                <w:noProof/>
              </w:rPr>
              <w:t>Peering procedure</w:t>
            </w:r>
            <w:r w:rsidR="0053596D">
              <w:rPr>
                <w:noProof/>
                <w:webHidden/>
              </w:rPr>
              <w:tab/>
            </w:r>
            <w:r w:rsidR="0053596D">
              <w:rPr>
                <w:noProof/>
                <w:webHidden/>
              </w:rPr>
              <w:fldChar w:fldCharType="begin"/>
            </w:r>
            <w:r w:rsidR="0053596D">
              <w:rPr>
                <w:noProof/>
                <w:webHidden/>
              </w:rPr>
              <w:instrText xml:space="preserve"> PAGEREF _Toc356531372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3" w:history="1">
            <w:r w:rsidR="0053596D" w:rsidRPr="00D9765E">
              <w:rPr>
                <w:rStyle w:val="ab"/>
                <w:noProof/>
              </w:rPr>
              <w:t>5.6.</w:t>
            </w:r>
            <w:r w:rsidR="0053596D">
              <w:rPr>
                <w:rFonts w:asciiTheme="minorHAnsi" w:hAnsiTheme="minorHAnsi" w:cstheme="minorBidi"/>
                <w:noProof/>
                <w:kern w:val="2"/>
                <w:sz w:val="20"/>
                <w:szCs w:val="22"/>
                <w:lang w:val="en-US" w:eastAsia="ko-KR"/>
              </w:rPr>
              <w:tab/>
            </w:r>
            <w:r w:rsidR="0053596D" w:rsidRPr="00D9765E">
              <w:rPr>
                <w:rStyle w:val="ab"/>
                <w:noProof/>
              </w:rPr>
              <w:t>Scheduling</w:t>
            </w:r>
            <w:r w:rsidR="0053596D">
              <w:rPr>
                <w:noProof/>
                <w:webHidden/>
              </w:rPr>
              <w:tab/>
            </w:r>
            <w:r w:rsidR="0053596D">
              <w:rPr>
                <w:noProof/>
                <w:webHidden/>
              </w:rPr>
              <w:fldChar w:fldCharType="begin"/>
            </w:r>
            <w:r w:rsidR="0053596D">
              <w:rPr>
                <w:noProof/>
                <w:webHidden/>
              </w:rPr>
              <w:instrText xml:space="preserve"> PAGEREF _Toc356531373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4" w:history="1">
            <w:r w:rsidR="0053596D" w:rsidRPr="00D9765E">
              <w:rPr>
                <w:rStyle w:val="ab"/>
                <w:noProof/>
              </w:rPr>
              <w:t>5.7.</w:t>
            </w:r>
            <w:r w:rsidR="0053596D">
              <w:rPr>
                <w:rFonts w:asciiTheme="minorHAnsi" w:hAnsiTheme="minorHAnsi" w:cstheme="minorBidi"/>
                <w:noProof/>
                <w:kern w:val="2"/>
                <w:sz w:val="20"/>
                <w:szCs w:val="22"/>
                <w:lang w:val="en-US" w:eastAsia="ko-KR"/>
              </w:rPr>
              <w:tab/>
            </w:r>
            <w:r w:rsidR="0053596D" w:rsidRPr="00D9765E">
              <w:rPr>
                <w:rStyle w:val="ab"/>
                <w:noProof/>
              </w:rPr>
              <w:t>QoS</w:t>
            </w:r>
            <w:r w:rsidR="0053596D">
              <w:rPr>
                <w:noProof/>
                <w:webHidden/>
              </w:rPr>
              <w:tab/>
            </w:r>
            <w:r w:rsidR="0053596D">
              <w:rPr>
                <w:noProof/>
                <w:webHidden/>
              </w:rPr>
              <w:fldChar w:fldCharType="begin"/>
            </w:r>
            <w:r w:rsidR="0053596D">
              <w:rPr>
                <w:noProof/>
                <w:webHidden/>
              </w:rPr>
              <w:instrText xml:space="preserve"> PAGEREF _Toc356531374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5" w:history="1">
            <w:r w:rsidR="0053596D" w:rsidRPr="00D9765E">
              <w:rPr>
                <w:rStyle w:val="ab"/>
                <w:noProof/>
              </w:rPr>
              <w:t>5.8.</w:t>
            </w:r>
            <w:r w:rsidR="0053596D">
              <w:rPr>
                <w:rFonts w:asciiTheme="minorHAnsi" w:hAnsiTheme="minorHAnsi" w:cstheme="minorBidi"/>
                <w:noProof/>
                <w:kern w:val="2"/>
                <w:sz w:val="20"/>
                <w:szCs w:val="22"/>
                <w:lang w:val="en-US" w:eastAsia="ko-KR"/>
              </w:rPr>
              <w:tab/>
            </w:r>
            <w:r w:rsidR="0053596D" w:rsidRPr="00D9765E">
              <w:rPr>
                <w:rStyle w:val="ab"/>
                <w:noProof/>
              </w:rPr>
              <w:t>Interference management</w:t>
            </w:r>
            <w:r w:rsidR="0053596D">
              <w:rPr>
                <w:noProof/>
                <w:webHidden/>
              </w:rPr>
              <w:tab/>
            </w:r>
            <w:r w:rsidR="0053596D">
              <w:rPr>
                <w:noProof/>
                <w:webHidden/>
              </w:rPr>
              <w:fldChar w:fldCharType="begin"/>
            </w:r>
            <w:r w:rsidR="0053596D">
              <w:rPr>
                <w:noProof/>
                <w:webHidden/>
              </w:rPr>
              <w:instrText xml:space="preserve"> PAGEREF _Toc356531375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6" w:history="1">
            <w:r w:rsidR="0053596D" w:rsidRPr="00D9765E">
              <w:rPr>
                <w:rStyle w:val="ab"/>
                <w:noProof/>
              </w:rPr>
              <w:t>5.9.</w:t>
            </w:r>
            <w:r w:rsidR="0053596D">
              <w:rPr>
                <w:rFonts w:asciiTheme="minorHAnsi" w:hAnsiTheme="minorHAnsi" w:cstheme="minorBidi"/>
                <w:noProof/>
                <w:kern w:val="2"/>
                <w:sz w:val="20"/>
                <w:szCs w:val="22"/>
                <w:lang w:val="en-US" w:eastAsia="ko-KR"/>
              </w:rPr>
              <w:tab/>
            </w:r>
            <w:r w:rsidR="0053596D" w:rsidRPr="00D9765E">
              <w:rPr>
                <w:rStyle w:val="ab"/>
                <w:noProof/>
              </w:rPr>
              <w:t>Transmit power control</w:t>
            </w:r>
            <w:r w:rsidR="0053596D">
              <w:rPr>
                <w:noProof/>
                <w:webHidden/>
              </w:rPr>
              <w:tab/>
            </w:r>
            <w:r w:rsidR="0053596D">
              <w:rPr>
                <w:noProof/>
                <w:webHidden/>
              </w:rPr>
              <w:fldChar w:fldCharType="begin"/>
            </w:r>
            <w:r w:rsidR="0053596D">
              <w:rPr>
                <w:noProof/>
                <w:webHidden/>
              </w:rPr>
              <w:instrText xml:space="preserve"> PAGEREF _Toc356531376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7" w:history="1">
            <w:r w:rsidR="0053596D" w:rsidRPr="00D9765E">
              <w:rPr>
                <w:rStyle w:val="ab"/>
                <w:noProof/>
              </w:rPr>
              <w:t>5.10.</w:t>
            </w:r>
            <w:r w:rsidR="0053596D">
              <w:rPr>
                <w:rFonts w:asciiTheme="minorHAnsi" w:hAnsiTheme="minorHAnsi" w:cstheme="minorBidi"/>
                <w:noProof/>
                <w:kern w:val="2"/>
                <w:sz w:val="20"/>
                <w:szCs w:val="22"/>
                <w:lang w:val="en-US" w:eastAsia="ko-KR"/>
              </w:rPr>
              <w:tab/>
            </w:r>
            <w:r w:rsidR="0053596D" w:rsidRPr="00D9765E">
              <w:rPr>
                <w:rStyle w:val="ab"/>
                <w:noProof/>
              </w:rPr>
              <w:t>Multicast</w:t>
            </w:r>
            <w:r w:rsidR="0053596D">
              <w:rPr>
                <w:noProof/>
                <w:webHidden/>
              </w:rPr>
              <w:tab/>
            </w:r>
            <w:r w:rsidR="0053596D">
              <w:rPr>
                <w:noProof/>
                <w:webHidden/>
              </w:rPr>
              <w:fldChar w:fldCharType="begin"/>
            </w:r>
            <w:r w:rsidR="0053596D">
              <w:rPr>
                <w:noProof/>
                <w:webHidden/>
              </w:rPr>
              <w:instrText xml:space="preserve"> PAGEREF _Toc356531377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8" w:history="1">
            <w:r w:rsidR="0053596D" w:rsidRPr="00D9765E">
              <w:rPr>
                <w:rStyle w:val="ab"/>
                <w:noProof/>
              </w:rPr>
              <w:t>5.11.</w:t>
            </w:r>
            <w:r w:rsidR="0053596D">
              <w:rPr>
                <w:rFonts w:asciiTheme="minorHAnsi" w:hAnsiTheme="minorHAnsi" w:cstheme="minorBidi"/>
                <w:noProof/>
                <w:kern w:val="2"/>
                <w:sz w:val="20"/>
                <w:szCs w:val="22"/>
                <w:lang w:val="en-US" w:eastAsia="ko-KR"/>
              </w:rPr>
              <w:tab/>
            </w:r>
            <w:r w:rsidR="0053596D" w:rsidRPr="00D9765E">
              <w:rPr>
                <w:rStyle w:val="ab"/>
                <w:noProof/>
              </w:rPr>
              <w:t>Broadcast</w:t>
            </w:r>
            <w:r w:rsidR="0053596D">
              <w:rPr>
                <w:noProof/>
                <w:webHidden/>
              </w:rPr>
              <w:tab/>
            </w:r>
            <w:r w:rsidR="0053596D">
              <w:rPr>
                <w:noProof/>
                <w:webHidden/>
              </w:rPr>
              <w:fldChar w:fldCharType="begin"/>
            </w:r>
            <w:r w:rsidR="0053596D">
              <w:rPr>
                <w:noProof/>
                <w:webHidden/>
              </w:rPr>
              <w:instrText xml:space="preserve"> PAGEREF _Toc356531378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9" w:history="1">
            <w:r w:rsidR="0053596D" w:rsidRPr="00D9765E">
              <w:rPr>
                <w:rStyle w:val="ab"/>
                <w:noProof/>
              </w:rPr>
              <w:t>5.12.</w:t>
            </w:r>
            <w:r w:rsidR="0053596D">
              <w:rPr>
                <w:rFonts w:asciiTheme="minorHAnsi" w:hAnsiTheme="minorHAnsi" w:cstheme="minorBidi"/>
                <w:noProof/>
                <w:kern w:val="2"/>
                <w:sz w:val="20"/>
                <w:szCs w:val="22"/>
                <w:lang w:val="en-US" w:eastAsia="ko-KR"/>
              </w:rPr>
              <w:tab/>
            </w:r>
            <w:r w:rsidR="0053596D" w:rsidRPr="00D9765E">
              <w:rPr>
                <w:rStyle w:val="ab"/>
                <w:noProof/>
              </w:rPr>
              <w:t>Multi-hop operation</w:t>
            </w:r>
            <w:r w:rsidR="0053596D">
              <w:rPr>
                <w:noProof/>
                <w:webHidden/>
              </w:rPr>
              <w:tab/>
            </w:r>
            <w:r w:rsidR="0053596D">
              <w:rPr>
                <w:noProof/>
                <w:webHidden/>
              </w:rPr>
              <w:fldChar w:fldCharType="begin"/>
            </w:r>
            <w:r w:rsidR="0053596D">
              <w:rPr>
                <w:noProof/>
                <w:webHidden/>
              </w:rPr>
              <w:instrText xml:space="preserve"> PAGEREF _Toc356531379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0" w:history="1">
            <w:r w:rsidR="0053596D" w:rsidRPr="00D9765E">
              <w:rPr>
                <w:rStyle w:val="ab"/>
                <w:noProof/>
              </w:rPr>
              <w:t>5.13.</w:t>
            </w:r>
            <w:r w:rsidR="0053596D">
              <w:rPr>
                <w:rFonts w:asciiTheme="minorHAnsi" w:hAnsiTheme="minorHAnsi" w:cstheme="minorBidi"/>
                <w:noProof/>
                <w:kern w:val="2"/>
                <w:sz w:val="20"/>
                <w:szCs w:val="22"/>
                <w:lang w:val="en-US" w:eastAsia="ko-KR"/>
              </w:rPr>
              <w:tab/>
            </w:r>
            <w:r w:rsidR="0053596D" w:rsidRPr="00D9765E">
              <w:rPr>
                <w:rStyle w:val="ab"/>
                <w:noProof/>
              </w:rPr>
              <w:t>Relative positioning</w:t>
            </w:r>
            <w:r w:rsidR="0053596D">
              <w:rPr>
                <w:noProof/>
                <w:webHidden/>
              </w:rPr>
              <w:tab/>
            </w:r>
            <w:r w:rsidR="0053596D">
              <w:rPr>
                <w:noProof/>
                <w:webHidden/>
              </w:rPr>
              <w:fldChar w:fldCharType="begin"/>
            </w:r>
            <w:r w:rsidR="0053596D">
              <w:rPr>
                <w:noProof/>
                <w:webHidden/>
              </w:rPr>
              <w:instrText xml:space="preserve"> PAGEREF _Toc356531380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1" w:history="1">
            <w:r w:rsidR="0053596D" w:rsidRPr="00D9765E">
              <w:rPr>
                <w:rStyle w:val="ab"/>
                <w:noProof/>
              </w:rPr>
              <w:t>5.14.</w:t>
            </w:r>
            <w:r w:rsidR="0053596D">
              <w:rPr>
                <w:rFonts w:asciiTheme="minorHAnsi" w:hAnsiTheme="minorHAnsi" w:cstheme="minorBidi"/>
                <w:noProof/>
                <w:kern w:val="2"/>
                <w:sz w:val="20"/>
                <w:szCs w:val="22"/>
                <w:lang w:val="en-US" w:eastAsia="ko-KR"/>
              </w:rPr>
              <w:tab/>
            </w:r>
            <w:r w:rsidR="0053596D" w:rsidRPr="00D9765E">
              <w:rPr>
                <w:rStyle w:val="ab"/>
                <w:noProof/>
              </w:rPr>
              <w:t>Power management</w:t>
            </w:r>
            <w:r w:rsidR="0053596D">
              <w:rPr>
                <w:noProof/>
                <w:webHidden/>
              </w:rPr>
              <w:tab/>
            </w:r>
            <w:r w:rsidR="0053596D">
              <w:rPr>
                <w:noProof/>
                <w:webHidden/>
              </w:rPr>
              <w:fldChar w:fldCharType="begin"/>
            </w:r>
            <w:r w:rsidR="0053596D">
              <w:rPr>
                <w:noProof/>
                <w:webHidden/>
              </w:rPr>
              <w:instrText xml:space="preserve"> PAGEREF _Toc356531381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2" w:history="1">
            <w:r w:rsidR="0053596D" w:rsidRPr="00D9765E">
              <w:rPr>
                <w:rStyle w:val="ab"/>
                <w:noProof/>
              </w:rPr>
              <w:t>5.15.</w:t>
            </w:r>
            <w:r w:rsidR="0053596D">
              <w:rPr>
                <w:rFonts w:asciiTheme="minorHAnsi" w:hAnsiTheme="minorHAnsi" w:cstheme="minorBidi"/>
                <w:noProof/>
                <w:kern w:val="2"/>
                <w:sz w:val="20"/>
                <w:szCs w:val="22"/>
                <w:lang w:val="en-US" w:eastAsia="ko-KR"/>
              </w:rPr>
              <w:tab/>
            </w:r>
            <w:r w:rsidR="0053596D" w:rsidRPr="00D9765E">
              <w:rPr>
                <w:rStyle w:val="ab"/>
                <w:noProof/>
              </w:rPr>
              <w:t>Security</w:t>
            </w:r>
            <w:r w:rsidR="0053596D">
              <w:rPr>
                <w:noProof/>
                <w:webHidden/>
              </w:rPr>
              <w:tab/>
            </w:r>
            <w:r w:rsidR="0053596D">
              <w:rPr>
                <w:noProof/>
                <w:webHidden/>
              </w:rPr>
              <w:fldChar w:fldCharType="begin"/>
            </w:r>
            <w:r w:rsidR="0053596D">
              <w:rPr>
                <w:noProof/>
                <w:webHidden/>
              </w:rPr>
              <w:instrText xml:space="preserve"> PAGEREF _Toc356531382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3" w:history="1">
            <w:r w:rsidR="0053596D" w:rsidRPr="00D9765E">
              <w:rPr>
                <w:rStyle w:val="ab"/>
                <w:noProof/>
              </w:rPr>
              <w:t>5.16.</w:t>
            </w:r>
            <w:r w:rsidR="0053596D">
              <w:rPr>
                <w:rFonts w:asciiTheme="minorHAnsi" w:hAnsiTheme="minorHAnsi" w:cstheme="minorBidi"/>
                <w:noProof/>
                <w:kern w:val="2"/>
                <w:sz w:val="20"/>
                <w:szCs w:val="22"/>
                <w:lang w:val="en-US" w:eastAsia="ko-KR"/>
              </w:rPr>
              <w:tab/>
            </w:r>
            <w:r w:rsidR="0053596D" w:rsidRPr="00D9765E">
              <w:rPr>
                <w:rStyle w:val="ab"/>
                <w:noProof/>
              </w:rPr>
              <w:t>Coexistence</w:t>
            </w:r>
            <w:r w:rsidR="0053596D">
              <w:rPr>
                <w:noProof/>
                <w:webHidden/>
              </w:rPr>
              <w:tab/>
            </w:r>
            <w:r w:rsidR="0053596D">
              <w:rPr>
                <w:noProof/>
                <w:webHidden/>
              </w:rPr>
              <w:fldChar w:fldCharType="begin"/>
            </w:r>
            <w:r w:rsidR="0053596D">
              <w:rPr>
                <w:noProof/>
                <w:webHidden/>
              </w:rPr>
              <w:instrText xml:space="preserve"> PAGEREF _Toc356531383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4" w:history="1">
            <w:r w:rsidR="0053596D" w:rsidRPr="00D9765E">
              <w:rPr>
                <w:rStyle w:val="ab"/>
                <w:noProof/>
              </w:rPr>
              <w:t>5.17.</w:t>
            </w:r>
            <w:r w:rsidR="0053596D">
              <w:rPr>
                <w:rFonts w:asciiTheme="minorHAnsi" w:hAnsiTheme="minorHAnsi" w:cstheme="minorBidi"/>
                <w:noProof/>
                <w:kern w:val="2"/>
                <w:sz w:val="20"/>
                <w:szCs w:val="22"/>
                <w:lang w:val="en-US" w:eastAsia="ko-KR"/>
              </w:rPr>
              <w:tab/>
            </w:r>
            <w:r w:rsidR="0053596D" w:rsidRPr="00D9765E">
              <w:rPr>
                <w:rStyle w:val="ab"/>
                <w:noProof/>
              </w:rPr>
              <w:t>Higher layer interaction</w:t>
            </w:r>
            <w:r w:rsidR="0053596D">
              <w:rPr>
                <w:noProof/>
                <w:webHidden/>
              </w:rPr>
              <w:tab/>
            </w:r>
            <w:r w:rsidR="0053596D">
              <w:rPr>
                <w:noProof/>
                <w:webHidden/>
              </w:rPr>
              <w:fldChar w:fldCharType="begin"/>
            </w:r>
            <w:r w:rsidR="0053596D">
              <w:rPr>
                <w:noProof/>
                <w:webHidden/>
              </w:rPr>
              <w:instrText xml:space="preserve"> PAGEREF _Toc356531384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pPr>
            <w:pStyle w:val="10"/>
            <w:tabs>
              <w:tab w:val="left" w:pos="425"/>
              <w:tab w:val="right" w:leader="dot" w:pos="9016"/>
            </w:tabs>
            <w:rPr>
              <w:rFonts w:asciiTheme="minorHAnsi" w:hAnsiTheme="minorHAnsi" w:cstheme="minorBidi"/>
              <w:noProof/>
              <w:kern w:val="2"/>
              <w:sz w:val="20"/>
              <w:szCs w:val="22"/>
              <w:lang w:val="en-US" w:eastAsia="ko-KR"/>
            </w:rPr>
          </w:pPr>
          <w:hyperlink w:anchor="_Toc356531385" w:history="1">
            <w:r w:rsidR="0053596D" w:rsidRPr="00D9765E">
              <w:rPr>
                <w:rStyle w:val="ab"/>
                <w:noProof/>
              </w:rPr>
              <w:t>6.</w:t>
            </w:r>
            <w:r w:rsidR="0053596D">
              <w:rPr>
                <w:rFonts w:asciiTheme="minorHAnsi" w:hAnsiTheme="minorHAnsi" w:cstheme="minorBidi"/>
                <w:noProof/>
                <w:kern w:val="2"/>
                <w:sz w:val="20"/>
                <w:szCs w:val="22"/>
                <w:lang w:val="en-US" w:eastAsia="ko-KR"/>
              </w:rPr>
              <w:tab/>
            </w:r>
            <w:r w:rsidR="0053596D" w:rsidRPr="00D9765E">
              <w:rPr>
                <w:rStyle w:val="ab"/>
                <w:noProof/>
              </w:rPr>
              <w:t>Physical layer</w:t>
            </w:r>
            <w:r w:rsidR="0053596D">
              <w:rPr>
                <w:noProof/>
                <w:webHidden/>
              </w:rPr>
              <w:tab/>
            </w:r>
            <w:r w:rsidR="0053596D">
              <w:rPr>
                <w:noProof/>
                <w:webHidden/>
              </w:rPr>
              <w:fldChar w:fldCharType="begin"/>
            </w:r>
            <w:r w:rsidR="0053596D">
              <w:rPr>
                <w:noProof/>
                <w:webHidden/>
              </w:rPr>
              <w:instrText xml:space="preserve"> PAGEREF _Toc356531385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6" w:history="1">
            <w:r w:rsidR="0053596D" w:rsidRPr="00D9765E">
              <w:rPr>
                <w:rStyle w:val="ab"/>
                <w:noProof/>
              </w:rPr>
              <w:t>6.1.</w:t>
            </w:r>
            <w:r w:rsidR="0053596D">
              <w:rPr>
                <w:rFonts w:asciiTheme="minorHAnsi" w:hAnsiTheme="minorHAnsi" w:cstheme="minorBidi"/>
                <w:noProof/>
                <w:kern w:val="2"/>
                <w:sz w:val="20"/>
                <w:szCs w:val="22"/>
                <w:lang w:val="en-US" w:eastAsia="ko-KR"/>
              </w:rPr>
              <w:tab/>
            </w:r>
            <w:r w:rsidR="0053596D" w:rsidRPr="00D9765E">
              <w:rPr>
                <w:rStyle w:val="ab"/>
                <w:noProof/>
              </w:rPr>
              <w:t>Channelization</w:t>
            </w:r>
            <w:r w:rsidR="0053596D">
              <w:rPr>
                <w:noProof/>
                <w:webHidden/>
              </w:rPr>
              <w:tab/>
            </w:r>
            <w:r w:rsidR="0053596D">
              <w:rPr>
                <w:noProof/>
                <w:webHidden/>
              </w:rPr>
              <w:fldChar w:fldCharType="begin"/>
            </w:r>
            <w:r w:rsidR="0053596D">
              <w:rPr>
                <w:noProof/>
                <w:webHidden/>
              </w:rPr>
              <w:instrText xml:space="preserve"> PAGEREF _Toc356531386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87" w:history="1">
            <w:r w:rsidR="0053596D" w:rsidRPr="00D9765E">
              <w:rPr>
                <w:rStyle w:val="ab"/>
                <w:noProof/>
              </w:rPr>
              <w:t>6.1.1.</w:t>
            </w:r>
            <w:r w:rsidR="0053596D">
              <w:rPr>
                <w:rFonts w:asciiTheme="minorHAnsi" w:hAnsiTheme="minorHAnsi" w:cstheme="minorBidi"/>
                <w:noProof/>
                <w:kern w:val="2"/>
                <w:sz w:val="20"/>
                <w:szCs w:val="22"/>
                <w:lang w:val="en-US" w:eastAsia="ko-KR"/>
              </w:rPr>
              <w:tab/>
            </w:r>
            <w:r w:rsidR="0053596D" w:rsidRPr="00D9765E">
              <w:rPr>
                <w:rStyle w:val="ab"/>
                <w:noProof/>
              </w:rPr>
              <w:t>Operating frequency bands</w:t>
            </w:r>
            <w:r w:rsidR="0053596D">
              <w:rPr>
                <w:noProof/>
                <w:webHidden/>
              </w:rPr>
              <w:tab/>
            </w:r>
            <w:r w:rsidR="0053596D">
              <w:rPr>
                <w:noProof/>
                <w:webHidden/>
              </w:rPr>
              <w:fldChar w:fldCharType="begin"/>
            </w:r>
            <w:r w:rsidR="0053596D">
              <w:rPr>
                <w:noProof/>
                <w:webHidden/>
              </w:rPr>
              <w:instrText xml:space="preserve"> PAGEREF _Toc356531387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8" w:history="1">
            <w:r w:rsidR="0053596D" w:rsidRPr="00D9765E">
              <w:rPr>
                <w:rStyle w:val="ab"/>
                <w:noProof/>
              </w:rPr>
              <w:t>6.2.</w:t>
            </w:r>
            <w:r w:rsidR="0053596D">
              <w:rPr>
                <w:rFonts w:asciiTheme="minorHAnsi" w:hAnsiTheme="minorHAnsi" w:cstheme="minorBidi"/>
                <w:noProof/>
                <w:kern w:val="2"/>
                <w:sz w:val="20"/>
                <w:szCs w:val="22"/>
                <w:lang w:val="en-US" w:eastAsia="ko-KR"/>
              </w:rPr>
              <w:tab/>
            </w:r>
            <w:r w:rsidR="0053596D" w:rsidRPr="00D9765E">
              <w:rPr>
                <w:rStyle w:val="ab"/>
                <w:noProof/>
              </w:rPr>
              <w:t>Duplex schemes</w:t>
            </w:r>
            <w:r w:rsidR="0053596D">
              <w:rPr>
                <w:noProof/>
                <w:webHidden/>
              </w:rPr>
              <w:tab/>
            </w:r>
            <w:r w:rsidR="0053596D">
              <w:rPr>
                <w:noProof/>
                <w:webHidden/>
              </w:rPr>
              <w:fldChar w:fldCharType="begin"/>
            </w:r>
            <w:r w:rsidR="0053596D">
              <w:rPr>
                <w:noProof/>
                <w:webHidden/>
              </w:rPr>
              <w:instrText xml:space="preserve"> PAGEREF _Toc356531388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9" w:history="1">
            <w:r w:rsidR="0053596D" w:rsidRPr="00D9765E">
              <w:rPr>
                <w:rStyle w:val="ab"/>
                <w:noProof/>
              </w:rPr>
              <w:t>6.3.</w:t>
            </w:r>
            <w:r w:rsidR="0053596D">
              <w:rPr>
                <w:rFonts w:asciiTheme="minorHAnsi" w:hAnsiTheme="minorHAnsi" w:cstheme="minorBidi"/>
                <w:noProof/>
                <w:kern w:val="2"/>
                <w:sz w:val="20"/>
                <w:szCs w:val="22"/>
                <w:lang w:val="en-US" w:eastAsia="ko-KR"/>
              </w:rPr>
              <w:tab/>
            </w:r>
            <w:r w:rsidR="0053596D" w:rsidRPr="00D9765E">
              <w:rPr>
                <w:rStyle w:val="ab"/>
                <w:noProof/>
              </w:rPr>
              <w:t>Multiplex schemes</w:t>
            </w:r>
            <w:r w:rsidR="0053596D">
              <w:rPr>
                <w:noProof/>
                <w:webHidden/>
              </w:rPr>
              <w:tab/>
            </w:r>
            <w:r w:rsidR="0053596D">
              <w:rPr>
                <w:noProof/>
                <w:webHidden/>
              </w:rPr>
              <w:fldChar w:fldCharType="begin"/>
            </w:r>
            <w:r w:rsidR="0053596D">
              <w:rPr>
                <w:noProof/>
                <w:webHidden/>
              </w:rPr>
              <w:instrText xml:space="preserve"> PAGEREF _Toc356531389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0" w:history="1">
            <w:r w:rsidR="0053596D" w:rsidRPr="00D9765E">
              <w:rPr>
                <w:rStyle w:val="ab"/>
                <w:noProof/>
              </w:rPr>
              <w:t>6.4.</w:t>
            </w:r>
            <w:r w:rsidR="0053596D">
              <w:rPr>
                <w:rFonts w:asciiTheme="minorHAnsi" w:hAnsiTheme="minorHAnsi" w:cstheme="minorBidi"/>
                <w:noProof/>
                <w:kern w:val="2"/>
                <w:sz w:val="20"/>
                <w:szCs w:val="22"/>
                <w:lang w:val="en-US" w:eastAsia="ko-KR"/>
              </w:rPr>
              <w:tab/>
            </w:r>
            <w:r w:rsidR="0053596D" w:rsidRPr="00D9765E">
              <w:rPr>
                <w:rStyle w:val="ab"/>
                <w:noProof/>
              </w:rPr>
              <w:t>Frame structure</w:t>
            </w:r>
            <w:r w:rsidR="0053596D">
              <w:rPr>
                <w:noProof/>
                <w:webHidden/>
              </w:rPr>
              <w:tab/>
            </w:r>
            <w:r w:rsidR="0053596D">
              <w:rPr>
                <w:noProof/>
                <w:webHidden/>
              </w:rPr>
              <w:fldChar w:fldCharType="begin"/>
            </w:r>
            <w:r w:rsidR="0053596D">
              <w:rPr>
                <w:noProof/>
                <w:webHidden/>
              </w:rPr>
              <w:instrText xml:space="preserve"> PAGEREF _Toc356531390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1" w:history="1">
            <w:r w:rsidR="0053596D" w:rsidRPr="00D9765E">
              <w:rPr>
                <w:rStyle w:val="ab"/>
                <w:noProof/>
              </w:rPr>
              <w:t>6.4.1.</w:t>
            </w:r>
            <w:r w:rsidR="0053596D">
              <w:rPr>
                <w:rFonts w:asciiTheme="minorHAnsi" w:hAnsiTheme="minorHAnsi" w:cstheme="minorBidi"/>
                <w:noProof/>
                <w:kern w:val="2"/>
                <w:sz w:val="20"/>
                <w:szCs w:val="22"/>
                <w:lang w:val="en-US" w:eastAsia="ko-KR"/>
              </w:rPr>
              <w:tab/>
            </w:r>
            <w:r w:rsidR="0053596D" w:rsidRPr="00D9765E">
              <w:rPr>
                <w:rStyle w:val="ab"/>
                <w:noProof/>
              </w:rPr>
              <w:t>Discovery frame structure</w:t>
            </w:r>
            <w:r w:rsidR="0053596D">
              <w:rPr>
                <w:noProof/>
                <w:webHidden/>
              </w:rPr>
              <w:tab/>
            </w:r>
            <w:r w:rsidR="0053596D">
              <w:rPr>
                <w:noProof/>
                <w:webHidden/>
              </w:rPr>
              <w:fldChar w:fldCharType="begin"/>
            </w:r>
            <w:r w:rsidR="0053596D">
              <w:rPr>
                <w:noProof/>
                <w:webHidden/>
              </w:rPr>
              <w:instrText xml:space="preserve"> PAGEREF _Toc356531391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2" w:history="1">
            <w:r w:rsidR="0053596D" w:rsidRPr="00D9765E">
              <w:rPr>
                <w:rStyle w:val="ab"/>
                <w:noProof/>
              </w:rPr>
              <w:t>6.4.2.</w:t>
            </w:r>
            <w:r w:rsidR="0053596D">
              <w:rPr>
                <w:rFonts w:asciiTheme="minorHAnsi" w:hAnsiTheme="minorHAnsi" w:cstheme="minorBidi"/>
                <w:noProof/>
                <w:kern w:val="2"/>
                <w:sz w:val="20"/>
                <w:szCs w:val="22"/>
                <w:lang w:val="en-US" w:eastAsia="ko-KR"/>
              </w:rPr>
              <w:tab/>
            </w:r>
            <w:r w:rsidR="0053596D" w:rsidRPr="00D9765E">
              <w:rPr>
                <w:rStyle w:val="ab"/>
                <w:noProof/>
              </w:rPr>
              <w:t>Data frame structure</w:t>
            </w:r>
            <w:r w:rsidR="0053596D">
              <w:rPr>
                <w:noProof/>
                <w:webHidden/>
              </w:rPr>
              <w:tab/>
            </w:r>
            <w:r w:rsidR="0053596D">
              <w:rPr>
                <w:noProof/>
                <w:webHidden/>
              </w:rPr>
              <w:fldChar w:fldCharType="begin"/>
            </w:r>
            <w:r w:rsidR="0053596D">
              <w:rPr>
                <w:noProof/>
                <w:webHidden/>
              </w:rPr>
              <w:instrText xml:space="preserve"> PAGEREF _Toc356531392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3" w:history="1">
            <w:r w:rsidR="0053596D" w:rsidRPr="00D9765E">
              <w:rPr>
                <w:rStyle w:val="ab"/>
                <w:noProof/>
              </w:rPr>
              <w:t>6.5.</w:t>
            </w:r>
            <w:r w:rsidR="0053596D">
              <w:rPr>
                <w:rFonts w:asciiTheme="minorHAnsi" w:hAnsiTheme="minorHAnsi" w:cstheme="minorBidi"/>
                <w:noProof/>
                <w:kern w:val="2"/>
                <w:sz w:val="20"/>
                <w:szCs w:val="22"/>
                <w:lang w:val="en-US" w:eastAsia="ko-KR"/>
              </w:rPr>
              <w:tab/>
            </w:r>
            <w:r w:rsidR="0053596D" w:rsidRPr="00D9765E">
              <w:rPr>
                <w:rStyle w:val="ab"/>
                <w:noProof/>
              </w:rPr>
              <w:t>Modulation and coding scheme (MCS)</w:t>
            </w:r>
            <w:r w:rsidR="0053596D">
              <w:rPr>
                <w:noProof/>
                <w:webHidden/>
              </w:rPr>
              <w:tab/>
            </w:r>
            <w:r w:rsidR="0053596D">
              <w:rPr>
                <w:noProof/>
                <w:webHidden/>
              </w:rPr>
              <w:fldChar w:fldCharType="begin"/>
            </w:r>
            <w:r w:rsidR="0053596D">
              <w:rPr>
                <w:noProof/>
                <w:webHidden/>
              </w:rPr>
              <w:instrText xml:space="preserve"> PAGEREF _Toc356531393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8915A6"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4" w:history="1">
            <w:r w:rsidR="0053596D" w:rsidRPr="00D9765E">
              <w:rPr>
                <w:rStyle w:val="ab"/>
                <w:noProof/>
              </w:rPr>
              <w:t>6.5.1.</w:t>
            </w:r>
            <w:r w:rsidR="0053596D">
              <w:rPr>
                <w:rFonts w:asciiTheme="minorHAnsi" w:hAnsiTheme="minorHAnsi" w:cstheme="minorBidi"/>
                <w:noProof/>
                <w:kern w:val="2"/>
                <w:sz w:val="20"/>
                <w:szCs w:val="22"/>
                <w:lang w:val="en-US" w:eastAsia="ko-KR"/>
              </w:rPr>
              <w:tab/>
            </w:r>
            <w:r w:rsidR="0053596D" w:rsidRPr="00D9765E">
              <w:rPr>
                <w:rStyle w:val="ab"/>
                <w:noProof/>
              </w:rPr>
              <w:t>Data rates</w:t>
            </w:r>
            <w:r w:rsidR="0053596D">
              <w:rPr>
                <w:noProof/>
                <w:webHidden/>
              </w:rPr>
              <w:tab/>
            </w:r>
            <w:r w:rsidR="0053596D">
              <w:rPr>
                <w:noProof/>
                <w:webHidden/>
              </w:rPr>
              <w:fldChar w:fldCharType="begin"/>
            </w:r>
            <w:r w:rsidR="0053596D">
              <w:rPr>
                <w:noProof/>
                <w:webHidden/>
              </w:rPr>
              <w:instrText xml:space="preserve"> PAGEREF _Toc356531394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bookmarkStart w:id="0" w:name="_GoBack"/>
          <w:bookmarkEnd w:id="0"/>
        </w:p>
        <w:p w:rsidR="0053596D" w:rsidRDefault="008915A6"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5" w:history="1">
            <w:r w:rsidR="0053596D" w:rsidRPr="00D9765E">
              <w:rPr>
                <w:rStyle w:val="ab"/>
                <w:noProof/>
              </w:rPr>
              <w:t>6.6.</w:t>
            </w:r>
            <w:r w:rsidR="0053596D">
              <w:rPr>
                <w:rFonts w:asciiTheme="minorHAnsi" w:hAnsiTheme="minorHAnsi" w:cstheme="minorBidi"/>
                <w:noProof/>
                <w:kern w:val="2"/>
                <w:sz w:val="20"/>
                <w:szCs w:val="22"/>
                <w:lang w:val="en-US" w:eastAsia="ko-KR"/>
              </w:rPr>
              <w:tab/>
            </w:r>
            <w:r w:rsidR="0053596D" w:rsidRPr="00D9765E">
              <w:rPr>
                <w:rStyle w:val="ab"/>
                <w:noProof/>
              </w:rPr>
              <w:t>Multiple antennas</w:t>
            </w:r>
            <w:r w:rsidR="0053596D">
              <w:rPr>
                <w:noProof/>
                <w:webHidden/>
              </w:rPr>
              <w:tab/>
            </w:r>
            <w:r w:rsidR="0053596D">
              <w:rPr>
                <w:noProof/>
                <w:webHidden/>
              </w:rPr>
              <w:fldChar w:fldCharType="begin"/>
            </w:r>
            <w:r w:rsidR="0053596D">
              <w:rPr>
                <w:noProof/>
                <w:webHidden/>
              </w:rPr>
              <w:instrText xml:space="preserve"> PAGEREF _Toc356531395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C45AEE" w:rsidRPr="00AC430A" w:rsidRDefault="007B3ED0">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1" w:name="_Toc356531360"/>
      <w:r w:rsidRPr="00AC430A">
        <w:rPr>
          <w:rFonts w:hint="eastAsia"/>
        </w:rPr>
        <w:lastRenderedPageBreak/>
        <w:t>Overview</w:t>
      </w:r>
      <w:bookmarkEnd w:id="1"/>
    </w:p>
    <w:p w:rsidR="00C1071E" w:rsidRDefault="00A15D9D" w:rsidP="001A20B4">
      <w:pPr>
        <w:rPr>
          <w:ins w:id="2" w:author="BJ Kwak" w:date="2013-11-12T16:21:00Z"/>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31C47" w:rsidRDefault="00A31C47" w:rsidP="001A20B4">
      <w:pPr>
        <w:rPr>
          <w:ins w:id="3" w:author="BJ Kwak" w:date="2013-11-12T16:21:00Z"/>
          <w:lang w:eastAsia="ko-KR"/>
        </w:rPr>
      </w:pPr>
    </w:p>
    <w:p w:rsidR="00A31C47" w:rsidRPr="00AC430A" w:rsidDel="0059355E" w:rsidRDefault="00A31C47" w:rsidP="001A20B4">
      <w:pPr>
        <w:rPr>
          <w:del w:id="4" w:author="BJ Kwak" w:date="2013-11-12T16:24:00Z"/>
          <w:lang w:eastAsia="ko-KR"/>
        </w:rPr>
      </w:pPr>
    </w:p>
    <w:p w:rsidR="00AD6DBB" w:rsidRPr="00AC430A" w:rsidRDefault="00AD6DBB">
      <w:pPr>
        <w:rPr>
          <w:lang w:eastAsia="ko-KR"/>
        </w:rPr>
      </w:pPr>
    </w:p>
    <w:p w:rsidR="00C1071E" w:rsidRPr="00AC430A" w:rsidRDefault="00FB0F8F" w:rsidP="001A20B4">
      <w:pPr>
        <w:pStyle w:val="1"/>
      </w:pPr>
      <w:bookmarkStart w:id="5" w:name="_Toc356531361"/>
      <w:r w:rsidRPr="00AC430A">
        <w:rPr>
          <w:rFonts w:hint="eastAsia"/>
        </w:rPr>
        <w:t>Definitions</w:t>
      </w:r>
      <w:bookmarkEnd w:id="5"/>
    </w:p>
    <w:p w:rsidR="00670696" w:rsidRDefault="00670696" w:rsidP="00670696">
      <w:pPr>
        <w:jc w:val="both"/>
        <w:rPr>
          <w:ins w:id="6" w:author="BJ Kwak" w:date="2013-11-12T16:06:00Z"/>
          <w:lang w:val="en-US" w:eastAsia="ko-KR"/>
        </w:rPr>
      </w:pPr>
      <w:ins w:id="7" w:author="BJ Kwak" w:date="2013-11-12T16:06:00Z">
        <w:r w:rsidRPr="00853CDF">
          <w:rPr>
            <w:b/>
            <w:bCs/>
            <w:lang w:val="en-US" w:eastAsia="ko-KR"/>
          </w:rPr>
          <w:t>PAC enabled X-network</w:t>
        </w:r>
        <w:r w:rsidRPr="00853CDF">
          <w:rPr>
            <w:lang w:val="en-US" w:eastAsia="ko-KR"/>
          </w:rPr>
          <w:t xml:space="preserve">: </w:t>
        </w:r>
        <w:proofErr w:type="gramStart"/>
        <w:r w:rsidRPr="00853CDF">
          <w:rPr>
            <w:lang w:val="en-US" w:eastAsia="ko-KR"/>
          </w:rPr>
          <w:t>A</w:t>
        </w:r>
        <w:proofErr w:type="gramEnd"/>
        <w:r w:rsidRPr="00853CDF">
          <w:rPr>
            <w:lang w:val="en-US" w:eastAsia="ko-KR"/>
          </w:rPr>
          <w:t xml:space="preserve">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ins>
    </w:p>
    <w:p w:rsidR="00670696" w:rsidRPr="00853CDF" w:rsidRDefault="00670696" w:rsidP="00670696">
      <w:pPr>
        <w:jc w:val="both"/>
        <w:rPr>
          <w:ins w:id="8" w:author="BJ Kwak" w:date="2013-11-12T16:06:00Z"/>
          <w:lang w:val="en-US" w:eastAsia="ko-KR"/>
        </w:rPr>
      </w:pPr>
    </w:p>
    <w:p w:rsidR="00670696" w:rsidRDefault="00670696" w:rsidP="00670696">
      <w:pPr>
        <w:jc w:val="both"/>
        <w:rPr>
          <w:ins w:id="9" w:author="BJ Kwak" w:date="2013-11-12T16:06:00Z"/>
          <w:lang w:val="en-US" w:eastAsia="ko-KR"/>
        </w:rPr>
      </w:pPr>
      <w:ins w:id="10" w:author="BJ Kwak" w:date="2013-11-12T16:06:00Z">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ins>
    </w:p>
    <w:p w:rsidR="00670696" w:rsidRPr="00853CDF" w:rsidRDefault="00670696" w:rsidP="00670696">
      <w:pPr>
        <w:jc w:val="both"/>
        <w:rPr>
          <w:ins w:id="11" w:author="BJ Kwak" w:date="2013-11-12T16:06:00Z"/>
          <w:lang w:val="en-US" w:eastAsia="ko-KR"/>
        </w:rPr>
      </w:pPr>
    </w:p>
    <w:p w:rsidR="00670696" w:rsidRDefault="00670696" w:rsidP="00670696">
      <w:pPr>
        <w:jc w:val="both"/>
        <w:rPr>
          <w:ins w:id="12" w:author="BJ Kwak" w:date="2013-11-12T16:17:00Z"/>
          <w:lang w:val="en-US" w:eastAsia="ko-KR"/>
        </w:rPr>
      </w:pPr>
      <w:proofErr w:type="gramStart"/>
      <w:ins w:id="13" w:author="BJ Kwak" w:date="2013-11-12T16:06:00Z">
        <w:r w:rsidRPr="00853CDF">
          <w:rPr>
            <w:b/>
            <w:bCs/>
            <w:lang w:val="en-US" w:eastAsia="ko-KR"/>
          </w:rPr>
          <w:t>peer</w:t>
        </w:r>
        <w:proofErr w:type="gramEnd"/>
        <w:r w:rsidRPr="00853CDF">
          <w:rPr>
            <w:b/>
            <w:bCs/>
            <w:lang w:val="en-US" w:eastAsia="ko-KR"/>
          </w:rPr>
          <w:t xml:space="preserve"> network </w:t>
        </w:r>
        <w:r>
          <w:rPr>
            <w:rFonts w:hint="eastAsia"/>
            <w:b/>
            <w:bCs/>
            <w:lang w:val="en-US" w:eastAsia="ko-KR"/>
          </w:rPr>
          <w:t>initiator</w:t>
        </w:r>
        <w:r w:rsidRPr="00853CDF">
          <w:rPr>
            <w:lang w:val="en-US" w:eastAsia="ko-KR"/>
          </w:rPr>
          <w:t>: A PAC device which defines a mission, configures the peer group, hosts peers, and authenticates peers</w:t>
        </w:r>
      </w:ins>
    </w:p>
    <w:p w:rsidR="00120B74" w:rsidRDefault="00120B74" w:rsidP="00670696">
      <w:pPr>
        <w:jc w:val="both"/>
        <w:rPr>
          <w:ins w:id="14" w:author="BJ Kwak" w:date="2013-11-12T16:18:00Z"/>
          <w:lang w:val="en-US" w:eastAsia="ko-KR"/>
        </w:rPr>
      </w:pPr>
    </w:p>
    <w:p w:rsidR="00120B74" w:rsidRDefault="00120B74" w:rsidP="00120B74">
      <w:pPr>
        <w:rPr>
          <w:ins w:id="15" w:author="BJ Kwak" w:date="2013-11-12T16:18:00Z"/>
          <w:color w:val="0000FF"/>
          <w:lang w:eastAsia="ko-KR"/>
        </w:rPr>
      </w:pPr>
      <w:ins w:id="16" w:author="BJ Kwak" w:date="2013-11-12T16:18:00Z">
        <w:r>
          <w:rPr>
            <w:color w:val="0000FF"/>
            <w:lang w:eastAsia="ko-KR"/>
          </w:rPr>
          <w:t>Device ID:</w:t>
        </w:r>
        <w:r>
          <w:rPr>
            <w:color w:val="0000FF"/>
            <w:lang w:eastAsia="ko-KR"/>
          </w:rPr>
          <w:tab/>
        </w:r>
        <w:r>
          <w:rPr>
            <w:color w:val="0000FF"/>
            <w:lang w:eastAsia="ko-KR"/>
          </w:rPr>
          <w:tab/>
          <w:t>Unique PAC device address e.g. MAC address</w:t>
        </w:r>
      </w:ins>
    </w:p>
    <w:p w:rsidR="00120B74" w:rsidRDefault="00120B74" w:rsidP="00120B74">
      <w:pPr>
        <w:rPr>
          <w:ins w:id="17" w:author="BJ Kwak" w:date="2013-11-12T16:18:00Z"/>
          <w:color w:val="0000FF"/>
          <w:lang w:eastAsia="ko-KR"/>
        </w:rPr>
      </w:pPr>
      <w:ins w:id="18" w:author="BJ Kwak" w:date="2013-11-12T16:18:00Z">
        <w:r>
          <w:rPr>
            <w:color w:val="0000FF"/>
            <w:lang w:eastAsia="ko-KR"/>
          </w:rPr>
          <w:t>Service type ID:</w:t>
        </w:r>
        <w:r>
          <w:rPr>
            <w:color w:val="0000FF"/>
            <w:lang w:eastAsia="ko-KR"/>
          </w:rPr>
          <w:tab/>
          <w:t>Service category for PAC discovery [Appendix A]</w:t>
        </w:r>
      </w:ins>
    </w:p>
    <w:p w:rsidR="00120B74" w:rsidRDefault="00120B74" w:rsidP="00120B74">
      <w:pPr>
        <w:rPr>
          <w:ins w:id="19" w:author="BJ Kwak" w:date="2013-11-12T16:18:00Z"/>
          <w:color w:val="0000FF"/>
          <w:lang w:eastAsia="ko-KR"/>
        </w:rPr>
      </w:pPr>
      <w:ins w:id="20" w:author="BJ Kwak" w:date="2013-11-12T16:18:00Z">
        <w:r>
          <w:rPr>
            <w:color w:val="0000FF"/>
            <w:lang w:eastAsia="ko-KR"/>
          </w:rPr>
          <w:t>Service group:</w:t>
        </w:r>
        <w:r>
          <w:rPr>
            <w:color w:val="0000FF"/>
            <w:lang w:eastAsia="ko-KR"/>
          </w:rPr>
          <w:tab/>
        </w:r>
        <w:r>
          <w:rPr>
            <w:color w:val="0000FF"/>
            <w:lang w:eastAsia="ko-KR"/>
          </w:rPr>
          <w:tab/>
          <w:t xml:space="preserve">The set of PDs which became </w:t>
        </w:r>
        <w:proofErr w:type="gramStart"/>
        <w:r>
          <w:rPr>
            <w:color w:val="0000FF"/>
            <w:lang w:eastAsia="ko-KR"/>
          </w:rPr>
          <w:t>peering</w:t>
        </w:r>
        <w:proofErr w:type="gramEnd"/>
        <w:r>
          <w:rPr>
            <w:color w:val="0000FF"/>
            <w:lang w:eastAsia="ko-KR"/>
          </w:rPr>
          <w:t xml:space="preserve"> each other</w:t>
        </w:r>
      </w:ins>
    </w:p>
    <w:p w:rsidR="00120B74" w:rsidRDefault="00120B74" w:rsidP="00120B74">
      <w:pPr>
        <w:rPr>
          <w:ins w:id="21" w:author="BJ Kwak" w:date="2013-11-12T16:18:00Z"/>
          <w:color w:val="0000FF"/>
          <w:lang w:eastAsia="ko-KR"/>
        </w:rPr>
      </w:pPr>
      <w:ins w:id="22" w:author="BJ Kwak" w:date="2013-11-12T16:18:00Z">
        <w:r>
          <w:rPr>
            <w:color w:val="0000FF"/>
            <w:lang w:eastAsia="ko-KR"/>
          </w:rPr>
          <w:t>Discovering PD:</w:t>
        </w:r>
        <w:r>
          <w:rPr>
            <w:color w:val="0000FF"/>
            <w:lang w:eastAsia="ko-KR"/>
          </w:rPr>
          <w:tab/>
          <w:t>PD which transmits the request signal to discover other PD(s)</w:t>
        </w:r>
      </w:ins>
    </w:p>
    <w:p w:rsidR="00120B74" w:rsidRDefault="00120B74" w:rsidP="00120B74">
      <w:pPr>
        <w:rPr>
          <w:ins w:id="23" w:author="BJ Kwak" w:date="2013-11-12T16:18:00Z"/>
          <w:color w:val="0000FF"/>
          <w:lang w:eastAsia="ko-KR"/>
        </w:rPr>
      </w:pPr>
      <w:ins w:id="24" w:author="BJ Kwak" w:date="2013-11-12T16:18:00Z">
        <w:r>
          <w:rPr>
            <w:color w:val="0000FF"/>
            <w:lang w:eastAsia="ko-KR"/>
          </w:rPr>
          <w:t>Discovered PD:</w:t>
        </w:r>
        <w:r>
          <w:rPr>
            <w:color w:val="0000FF"/>
            <w:lang w:eastAsia="ko-KR"/>
          </w:rPr>
          <w:tab/>
          <w:t>PD which transmits the response signal to discovering PD</w:t>
        </w:r>
      </w:ins>
    </w:p>
    <w:p w:rsidR="00670696" w:rsidRPr="00670696" w:rsidRDefault="00670696" w:rsidP="00670696">
      <w:pPr>
        <w:pStyle w:val="IEEEStdsParagraph"/>
        <w:rPr>
          <w:ins w:id="25" w:author="BJ Kwak" w:date="2013-11-12T16:06:00Z"/>
          <w:lang w:eastAsia="ko-KR"/>
        </w:rPr>
      </w:pPr>
    </w:p>
    <w:p w:rsidR="00C13F8E" w:rsidRPr="00796498" w:rsidRDefault="00C13F8E" w:rsidP="001A20B4">
      <w:pPr>
        <w:rPr>
          <w:lang w:val="en-US" w:eastAsia="ko-KR"/>
        </w:rPr>
      </w:pPr>
    </w:p>
    <w:p w:rsidR="00C1071E" w:rsidRPr="00AC430A" w:rsidRDefault="00FB0F8F" w:rsidP="001A20B4">
      <w:pPr>
        <w:pStyle w:val="1"/>
      </w:pPr>
      <w:bookmarkStart w:id="26" w:name="_Toc356531362"/>
      <w:r w:rsidRPr="00AC430A">
        <w:t>Abbreviations and acronyms</w:t>
      </w:r>
      <w:bookmarkEnd w:id="26"/>
    </w:p>
    <w:p w:rsidR="00280575" w:rsidRDefault="00280575" w:rsidP="00280575">
      <w:pPr>
        <w:rPr>
          <w:ins w:id="27" w:author="BJ Kwak" w:date="2013-11-12T17:18:00Z"/>
          <w:color w:val="0070C0"/>
          <w:lang w:eastAsia="ko-KR"/>
        </w:rPr>
      </w:pPr>
      <w:ins w:id="28" w:author="BJ Kwak" w:date="2013-11-12T17:18:00Z">
        <w:r w:rsidRPr="0054335A">
          <w:rPr>
            <w:rFonts w:hint="eastAsia"/>
            <w:color w:val="0070C0"/>
            <w:lang w:eastAsia="ko-KR"/>
          </w:rPr>
          <w:t>AGC</w:t>
        </w:r>
        <w:r w:rsidRPr="0054335A">
          <w:rPr>
            <w:rFonts w:hint="eastAsia"/>
            <w:color w:val="0070C0"/>
            <w:lang w:eastAsia="ko-KR"/>
          </w:rPr>
          <w:tab/>
        </w:r>
        <w:r>
          <w:rPr>
            <w:rFonts w:hint="eastAsia"/>
            <w:color w:val="0070C0"/>
            <w:lang w:eastAsia="ko-KR"/>
          </w:rPr>
          <w:tab/>
        </w:r>
        <w:r w:rsidRPr="0054335A">
          <w:rPr>
            <w:rFonts w:hint="eastAsia"/>
            <w:color w:val="0070C0"/>
            <w:lang w:eastAsia="ko-KR"/>
          </w:rPr>
          <w:t>Automatic Gain Control</w:t>
        </w:r>
      </w:ins>
    </w:p>
    <w:p w:rsidR="00D37C4D" w:rsidRDefault="00D37C4D" w:rsidP="00D37C4D">
      <w:pPr>
        <w:tabs>
          <w:tab w:val="left" w:pos="800"/>
          <w:tab w:val="left" w:pos="1600"/>
          <w:tab w:val="left" w:pos="2416"/>
        </w:tabs>
        <w:rPr>
          <w:ins w:id="29" w:author="BJ Kwak" w:date="2013-11-12T08:02:00Z"/>
          <w:color w:val="0000FF"/>
          <w:lang w:eastAsia="ko-KR"/>
        </w:rPr>
      </w:pPr>
      <w:ins w:id="30" w:author="BJ Kwak" w:date="2013-11-12T08:02:00Z">
        <w:r>
          <w:rPr>
            <w:color w:val="0000FF"/>
            <w:lang w:eastAsia="ko-KR"/>
          </w:rPr>
          <w:t>BCI</w:t>
        </w:r>
        <w:r>
          <w:rPr>
            <w:color w:val="0000FF"/>
            <w:lang w:eastAsia="ko-KR"/>
          </w:rPr>
          <w:tab/>
        </w:r>
        <w:r>
          <w:rPr>
            <w:color w:val="0000FF"/>
            <w:lang w:eastAsia="ko-KR"/>
          </w:rPr>
          <w:tab/>
          <w:t>Burst Control Indicator</w:t>
        </w:r>
      </w:ins>
    </w:p>
    <w:p w:rsidR="00D37C4D" w:rsidRDefault="00D37C4D" w:rsidP="00D37C4D">
      <w:pPr>
        <w:tabs>
          <w:tab w:val="left" w:pos="800"/>
          <w:tab w:val="left" w:pos="1600"/>
          <w:tab w:val="left" w:pos="2416"/>
        </w:tabs>
        <w:rPr>
          <w:ins w:id="31" w:author="BJ Kwak" w:date="2013-11-12T08:02:00Z"/>
          <w:color w:val="0000FF"/>
          <w:lang w:eastAsia="ko-KR"/>
        </w:rPr>
      </w:pPr>
      <w:ins w:id="32" w:author="BJ Kwak" w:date="2013-11-12T08:02:00Z">
        <w:r>
          <w:rPr>
            <w:color w:val="0000FF"/>
            <w:lang w:eastAsia="ko-KR"/>
          </w:rPr>
          <w:t>BU</w:t>
        </w:r>
        <w:r>
          <w:rPr>
            <w:color w:val="0000FF"/>
            <w:lang w:eastAsia="ko-KR"/>
          </w:rPr>
          <w:tab/>
        </w:r>
        <w:r>
          <w:rPr>
            <w:color w:val="0000FF"/>
            <w:lang w:eastAsia="ko-KR"/>
          </w:rPr>
          <w:tab/>
          <w:t>Blocking Unit</w:t>
        </w:r>
      </w:ins>
    </w:p>
    <w:p w:rsidR="003C20B5" w:rsidRPr="00CD6BA4" w:rsidRDefault="003C20B5" w:rsidP="003C20B5">
      <w:pPr>
        <w:rPr>
          <w:ins w:id="33" w:author="BJ Kwak" w:date="2013-11-12T15:49:00Z"/>
          <w:szCs w:val="22"/>
        </w:rPr>
      </w:pPr>
      <w:ins w:id="34" w:author="BJ Kwak" w:date="2013-11-12T15:49:00Z">
        <w:r w:rsidRPr="00CD6BA4">
          <w:rPr>
            <w:szCs w:val="22"/>
          </w:rPr>
          <w:t>CAP</w:t>
        </w:r>
        <w:r w:rsidRPr="00CD6BA4">
          <w:rPr>
            <w:szCs w:val="22"/>
          </w:rPr>
          <w:tab/>
        </w:r>
        <w:r w:rsidRPr="00CD6BA4">
          <w:rPr>
            <w:szCs w:val="22"/>
          </w:rPr>
          <w:tab/>
          <w:t>contention access period</w:t>
        </w:r>
      </w:ins>
    </w:p>
    <w:p w:rsidR="00D37C4D" w:rsidRDefault="00D37C4D" w:rsidP="00D37C4D">
      <w:pPr>
        <w:tabs>
          <w:tab w:val="left" w:pos="800"/>
          <w:tab w:val="left" w:pos="1600"/>
          <w:tab w:val="left" w:pos="2416"/>
        </w:tabs>
        <w:rPr>
          <w:ins w:id="35" w:author="BJ Kwak" w:date="2013-11-12T15:49:00Z"/>
          <w:color w:val="0000FF"/>
          <w:lang w:eastAsia="ko-KR"/>
        </w:rPr>
      </w:pPr>
      <w:ins w:id="36" w:author="BJ Kwak" w:date="2013-11-12T08:02:00Z">
        <w:r>
          <w:rPr>
            <w:color w:val="0000FF"/>
            <w:lang w:eastAsia="ko-KR"/>
          </w:rPr>
          <w:t>CAR</w:t>
        </w:r>
        <w:r>
          <w:rPr>
            <w:color w:val="0000FF"/>
            <w:lang w:eastAsia="ko-KR"/>
          </w:rPr>
          <w:tab/>
        </w:r>
        <w:r>
          <w:rPr>
            <w:color w:val="0000FF"/>
            <w:lang w:eastAsia="ko-KR"/>
          </w:rPr>
          <w:tab/>
          <w:t>Consecutive Allocation Request</w:t>
        </w:r>
      </w:ins>
    </w:p>
    <w:p w:rsidR="003C20B5" w:rsidRPr="00CD6BA4" w:rsidRDefault="00CD6BA4" w:rsidP="003C20B5">
      <w:pPr>
        <w:rPr>
          <w:ins w:id="37" w:author="BJ Kwak" w:date="2013-11-12T15:49:00Z"/>
          <w:szCs w:val="22"/>
        </w:rPr>
      </w:pPr>
      <w:ins w:id="38" w:author="BJ Kwak" w:date="2013-11-12T15:49:00Z">
        <w:r w:rsidRPr="00CD6BA4">
          <w:rPr>
            <w:szCs w:val="22"/>
          </w:rPr>
          <w:t>CCA</w:t>
        </w:r>
        <w:r w:rsidR="003C20B5" w:rsidRPr="00CD6BA4">
          <w:rPr>
            <w:szCs w:val="22"/>
          </w:rPr>
          <w:tab/>
        </w:r>
        <w:r w:rsidR="003C20B5" w:rsidRPr="00CD6BA4">
          <w:rPr>
            <w:szCs w:val="22"/>
          </w:rPr>
          <w:tab/>
          <w:t>clear channel assessment</w:t>
        </w:r>
      </w:ins>
    </w:p>
    <w:p w:rsidR="003C20B5" w:rsidRPr="00CD6BA4" w:rsidRDefault="00CD6BA4" w:rsidP="003C20B5">
      <w:pPr>
        <w:rPr>
          <w:ins w:id="39" w:author="BJ Kwak" w:date="2013-11-12T15:49:00Z"/>
          <w:szCs w:val="22"/>
        </w:rPr>
      </w:pPr>
      <w:ins w:id="40" w:author="BJ Kwak" w:date="2013-11-12T15:49:00Z">
        <w:r w:rsidRPr="00CD6BA4">
          <w:rPr>
            <w:szCs w:val="22"/>
          </w:rPr>
          <w:t>CFP</w:t>
        </w:r>
        <w:r w:rsidR="003C20B5" w:rsidRPr="00CD6BA4">
          <w:rPr>
            <w:szCs w:val="22"/>
          </w:rPr>
          <w:tab/>
        </w:r>
        <w:r w:rsidR="003C20B5" w:rsidRPr="00CD6BA4">
          <w:rPr>
            <w:szCs w:val="22"/>
          </w:rPr>
          <w:tab/>
          <w:t>contention free period</w:t>
        </w:r>
      </w:ins>
    </w:p>
    <w:p w:rsidR="00280575" w:rsidRDefault="00280575" w:rsidP="00280575">
      <w:pPr>
        <w:rPr>
          <w:ins w:id="41" w:author="BJ Kwak" w:date="2013-11-12T17:18:00Z"/>
          <w:color w:val="0070C0"/>
          <w:lang w:eastAsia="ko-KR"/>
        </w:rPr>
      </w:pPr>
      <w:ins w:id="42" w:author="BJ Kwak" w:date="2013-11-12T17:18:00Z">
        <w:r>
          <w:rPr>
            <w:rFonts w:hint="eastAsia"/>
            <w:color w:val="0070C0"/>
            <w:lang w:eastAsia="ko-KR"/>
          </w:rPr>
          <w:t>CP</w:t>
        </w:r>
        <w:r>
          <w:rPr>
            <w:rFonts w:hint="eastAsia"/>
            <w:color w:val="0070C0"/>
            <w:lang w:eastAsia="ko-KR"/>
          </w:rPr>
          <w:tab/>
        </w:r>
        <w:r>
          <w:rPr>
            <w:rFonts w:hint="eastAsia"/>
            <w:color w:val="0070C0"/>
            <w:lang w:eastAsia="ko-KR"/>
          </w:rPr>
          <w:tab/>
          <w:t>Cyclic Prefix</w:t>
        </w:r>
      </w:ins>
    </w:p>
    <w:p w:rsidR="00646D7C" w:rsidRDefault="00646D7C" w:rsidP="00646D7C">
      <w:pPr>
        <w:rPr>
          <w:ins w:id="43" w:author="BJ Kwak" w:date="2013-11-12T17:04:00Z"/>
          <w:lang w:eastAsia="ko-KR"/>
        </w:rPr>
      </w:pPr>
      <w:ins w:id="44" w:author="BJ Kwak" w:date="2013-11-12T17:04:00Z">
        <w:r>
          <w:rPr>
            <w:lang w:eastAsia="ko-KR"/>
          </w:rPr>
          <w:t>CS</w:t>
        </w:r>
        <w:r>
          <w:rPr>
            <w:lang w:eastAsia="ko-KR"/>
          </w:rPr>
          <w:tab/>
        </w:r>
        <w:r>
          <w:rPr>
            <w:lang w:eastAsia="ko-KR"/>
          </w:rPr>
          <w:tab/>
          <w:t>Channel Sampling</w:t>
        </w:r>
      </w:ins>
    </w:p>
    <w:p w:rsidR="00280575" w:rsidRPr="0054335A" w:rsidRDefault="00280575" w:rsidP="00280575">
      <w:pPr>
        <w:rPr>
          <w:ins w:id="45" w:author="BJ Kwak" w:date="2013-11-12T17:18:00Z"/>
          <w:color w:val="0070C0"/>
          <w:lang w:eastAsia="ko-KR"/>
        </w:rPr>
      </w:pPr>
      <w:ins w:id="46" w:author="BJ Kwak" w:date="2013-11-12T17:18:00Z">
        <w:r>
          <w:rPr>
            <w:rFonts w:hint="eastAsia"/>
            <w:color w:val="0070C0"/>
            <w:lang w:eastAsia="ko-KR"/>
          </w:rPr>
          <w:t>CTS</w:t>
        </w:r>
        <w:r>
          <w:rPr>
            <w:rFonts w:hint="eastAsia"/>
            <w:color w:val="0070C0"/>
            <w:lang w:eastAsia="ko-KR"/>
          </w:rPr>
          <w:tab/>
        </w:r>
      </w:ins>
      <w:ins w:id="47" w:author="BJ Kwak" w:date="2013-11-12T17:19:00Z">
        <w:r>
          <w:rPr>
            <w:rFonts w:hint="eastAsia"/>
            <w:color w:val="0070C0"/>
            <w:lang w:eastAsia="ko-KR"/>
          </w:rPr>
          <w:tab/>
        </w:r>
      </w:ins>
      <w:ins w:id="48" w:author="BJ Kwak" w:date="2013-11-12T17:18:00Z">
        <w:r>
          <w:rPr>
            <w:rFonts w:hint="eastAsia"/>
            <w:color w:val="0070C0"/>
            <w:lang w:eastAsia="ko-KR"/>
          </w:rPr>
          <w:t>Clear To Send</w:t>
        </w:r>
      </w:ins>
    </w:p>
    <w:p w:rsidR="003C1B54" w:rsidRDefault="003C1B54" w:rsidP="003C1B54">
      <w:pPr>
        <w:rPr>
          <w:ins w:id="49" w:author="BJ Kwak" w:date="2013-11-12T17:19:00Z"/>
          <w:color w:val="0070C0"/>
          <w:lang w:eastAsia="ko-KR"/>
        </w:rPr>
      </w:pPr>
      <w:ins w:id="50" w:author="BJ Kwak" w:date="2013-11-12T17:19:00Z">
        <w:r w:rsidRPr="0054335A">
          <w:rPr>
            <w:rFonts w:hint="eastAsia"/>
            <w:color w:val="0070C0"/>
            <w:lang w:eastAsia="ko-KR"/>
          </w:rPr>
          <w:t>CW</w:t>
        </w:r>
        <w:r w:rsidRPr="0054335A">
          <w:rPr>
            <w:rFonts w:hint="eastAsia"/>
            <w:color w:val="0070C0"/>
            <w:lang w:eastAsia="ko-KR"/>
          </w:rPr>
          <w:tab/>
        </w:r>
        <w:r>
          <w:rPr>
            <w:rFonts w:hint="eastAsia"/>
            <w:color w:val="0070C0"/>
            <w:lang w:eastAsia="ko-KR"/>
          </w:rPr>
          <w:tab/>
        </w:r>
        <w:r w:rsidRPr="0054335A">
          <w:rPr>
            <w:rFonts w:hint="eastAsia"/>
            <w:color w:val="0070C0"/>
            <w:lang w:eastAsia="ko-KR"/>
          </w:rPr>
          <w:t>Contention Window</w:t>
        </w:r>
      </w:ins>
    </w:p>
    <w:p w:rsidR="00D37C4D" w:rsidRDefault="00D37C4D" w:rsidP="00D37C4D">
      <w:pPr>
        <w:tabs>
          <w:tab w:val="left" w:pos="800"/>
          <w:tab w:val="left" w:pos="1600"/>
          <w:tab w:val="left" w:pos="2416"/>
        </w:tabs>
        <w:rPr>
          <w:ins w:id="51" w:author="BJ Kwak" w:date="2013-11-12T08:02:00Z"/>
          <w:color w:val="0000FF"/>
          <w:lang w:eastAsia="ko-KR"/>
        </w:rPr>
      </w:pPr>
      <w:ins w:id="52" w:author="BJ Kwak" w:date="2013-11-12T08:02:00Z">
        <w:r>
          <w:rPr>
            <w:color w:val="0000FF"/>
            <w:lang w:eastAsia="ko-KR"/>
          </w:rPr>
          <w:t>DS-REQ</w:t>
        </w:r>
        <w:r>
          <w:rPr>
            <w:color w:val="0000FF"/>
            <w:lang w:eastAsia="ko-KR"/>
          </w:rPr>
          <w:tab/>
        </w:r>
        <w:r>
          <w:rPr>
            <w:color w:val="0000FF"/>
            <w:lang w:eastAsia="ko-KR"/>
          </w:rPr>
          <w:tab/>
          <w:t>Distributed Scheduling – Request</w:t>
        </w:r>
      </w:ins>
    </w:p>
    <w:p w:rsidR="00D37C4D" w:rsidRDefault="00D37C4D" w:rsidP="00D37C4D">
      <w:pPr>
        <w:tabs>
          <w:tab w:val="left" w:pos="800"/>
          <w:tab w:val="left" w:pos="1600"/>
          <w:tab w:val="left" w:pos="2416"/>
        </w:tabs>
        <w:rPr>
          <w:ins w:id="53" w:author="BJ Kwak" w:date="2013-11-12T16:48:00Z"/>
          <w:color w:val="0000FF"/>
          <w:lang w:eastAsia="ko-KR"/>
        </w:rPr>
      </w:pPr>
      <w:ins w:id="54" w:author="BJ Kwak" w:date="2013-11-12T08:02:00Z">
        <w:r>
          <w:rPr>
            <w:color w:val="0000FF"/>
            <w:lang w:eastAsia="ko-KR"/>
          </w:rPr>
          <w:t>DS-RSP</w:t>
        </w:r>
        <w:r>
          <w:rPr>
            <w:color w:val="0000FF"/>
            <w:lang w:eastAsia="ko-KR"/>
          </w:rPr>
          <w:tab/>
        </w:r>
        <w:r>
          <w:rPr>
            <w:color w:val="0000FF"/>
            <w:lang w:eastAsia="ko-KR"/>
          </w:rPr>
          <w:tab/>
          <w:t>Distributed Scheduling – Response</w:t>
        </w:r>
      </w:ins>
    </w:p>
    <w:p w:rsidR="003C1B54" w:rsidRDefault="003C1B54" w:rsidP="003C1B54">
      <w:pPr>
        <w:rPr>
          <w:ins w:id="55" w:author="BJ Kwak" w:date="2013-11-12T17:19:00Z"/>
          <w:color w:val="0070C0"/>
          <w:lang w:eastAsia="ko-KR"/>
        </w:rPr>
      </w:pPr>
      <w:ins w:id="56" w:author="BJ Kwak" w:date="2013-11-12T17:19:00Z">
        <w:r>
          <w:rPr>
            <w:rFonts w:hint="eastAsia"/>
            <w:color w:val="0070C0"/>
            <w:lang w:eastAsia="ko-KR"/>
          </w:rPr>
          <w:t>EIED</w:t>
        </w:r>
        <w:r>
          <w:rPr>
            <w:rFonts w:hint="eastAsia"/>
            <w:color w:val="0070C0"/>
            <w:lang w:eastAsia="ko-KR"/>
          </w:rPr>
          <w:tab/>
        </w:r>
        <w:r>
          <w:rPr>
            <w:rFonts w:hint="eastAsia"/>
            <w:color w:val="0070C0"/>
            <w:lang w:eastAsia="ko-KR"/>
          </w:rPr>
          <w:tab/>
          <w:t>Exponential Increase Exponential Decrease</w:t>
        </w:r>
      </w:ins>
    </w:p>
    <w:p w:rsidR="003C1B54" w:rsidRPr="0054335A" w:rsidRDefault="003C1B54" w:rsidP="003C1B54">
      <w:pPr>
        <w:rPr>
          <w:ins w:id="57" w:author="BJ Kwak" w:date="2013-11-12T17:19:00Z"/>
          <w:color w:val="0070C0"/>
          <w:lang w:eastAsia="ko-KR"/>
        </w:rPr>
      </w:pPr>
      <w:ins w:id="58" w:author="BJ Kwak" w:date="2013-11-12T17:19:00Z">
        <w:r>
          <w:rPr>
            <w:rFonts w:hint="eastAsia"/>
            <w:color w:val="0070C0"/>
            <w:lang w:eastAsia="ko-KR"/>
          </w:rPr>
          <w:t>FCS</w:t>
        </w:r>
        <w:r>
          <w:rPr>
            <w:rFonts w:hint="eastAsia"/>
            <w:color w:val="0070C0"/>
            <w:lang w:eastAsia="ko-KR"/>
          </w:rPr>
          <w:tab/>
        </w:r>
        <w:r>
          <w:rPr>
            <w:rFonts w:hint="eastAsia"/>
            <w:color w:val="0070C0"/>
            <w:lang w:eastAsia="ko-KR"/>
          </w:rPr>
          <w:tab/>
          <w:t>Frame Check Sequence</w:t>
        </w:r>
      </w:ins>
    </w:p>
    <w:p w:rsidR="006832F6" w:rsidRDefault="00BB2F82" w:rsidP="00BB2F82">
      <w:pPr>
        <w:ind w:left="795" w:hanging="795"/>
        <w:rPr>
          <w:lang w:eastAsia="ko-KR"/>
        </w:rPr>
      </w:pPr>
      <w:ins w:id="59" w:author="BJ Kwak" w:date="2013-11-12T16:48:00Z">
        <w:r>
          <w:rPr>
            <w:lang w:eastAsia="ko-KR"/>
          </w:rPr>
          <w:t>FFPD</w:t>
        </w:r>
        <w:r>
          <w:rPr>
            <w:lang w:eastAsia="ko-KR"/>
          </w:rPr>
          <w:tab/>
        </w:r>
        <w:r>
          <w:rPr>
            <w:rFonts w:hint="eastAsia"/>
            <w:lang w:eastAsia="ko-KR"/>
          </w:rPr>
          <w:tab/>
        </w:r>
        <w:r>
          <w:rPr>
            <w:rFonts w:hint="eastAsia"/>
            <w:lang w:eastAsia="ko-KR"/>
          </w:rPr>
          <w:tab/>
        </w:r>
        <w:r>
          <w:rPr>
            <w:lang w:eastAsia="ko-KR"/>
          </w:rPr>
          <w:t>A PD which supports whole specification including routing table and</w:t>
        </w:r>
      </w:ins>
    </w:p>
    <w:p w:rsidR="00BB2F82" w:rsidRDefault="00BB2F82" w:rsidP="006832F6">
      <w:pPr>
        <w:ind w:left="1595" w:firstLine="5"/>
        <w:rPr>
          <w:ins w:id="60" w:author="BJ Kwak" w:date="2013-11-12T16:48:00Z"/>
          <w:lang w:eastAsia="ko-KR"/>
        </w:rPr>
      </w:pPr>
      <w:proofErr w:type="gramStart"/>
      <w:ins w:id="61" w:author="BJ Kwak" w:date="2013-11-12T16:48:00Z">
        <w:r>
          <w:rPr>
            <w:lang w:eastAsia="ko-KR"/>
          </w:rPr>
          <w:t>it</w:t>
        </w:r>
        <w:proofErr w:type="gramEnd"/>
        <w:r>
          <w:rPr>
            <w:lang w:eastAsia="ko-KR"/>
          </w:rPr>
          <w:t xml:space="preserve"> is always relay-enabled.</w:t>
        </w:r>
      </w:ins>
    </w:p>
    <w:p w:rsidR="006832F6" w:rsidRDefault="00BB2F82" w:rsidP="00BB2F82">
      <w:pPr>
        <w:ind w:left="795" w:hanging="795"/>
        <w:rPr>
          <w:lang w:eastAsia="ko-KR"/>
        </w:rPr>
      </w:pPr>
      <w:ins w:id="62" w:author="BJ Kwak" w:date="2013-11-12T16:48:00Z">
        <w:r>
          <w:rPr>
            <w:lang w:eastAsia="ko-KR"/>
          </w:rPr>
          <w:t>RFPD</w:t>
        </w:r>
        <w:r>
          <w:rPr>
            <w:lang w:eastAsia="ko-KR"/>
          </w:rPr>
          <w:tab/>
        </w:r>
        <w:r>
          <w:rPr>
            <w:rFonts w:hint="eastAsia"/>
            <w:lang w:eastAsia="ko-KR"/>
          </w:rPr>
          <w:tab/>
        </w:r>
        <w:r>
          <w:rPr>
            <w:rFonts w:hint="eastAsia"/>
            <w:lang w:eastAsia="ko-KR"/>
          </w:rPr>
          <w:tab/>
        </w:r>
        <w:r>
          <w:rPr>
            <w:lang w:eastAsia="ko-KR"/>
          </w:rPr>
          <w:t>It has two types. These are relay-enabled PD and relay-disabled PD.</w:t>
        </w:r>
      </w:ins>
    </w:p>
    <w:p w:rsidR="006832F6" w:rsidRDefault="00BB2F82" w:rsidP="006832F6">
      <w:pPr>
        <w:ind w:left="800" w:firstLine="800"/>
        <w:rPr>
          <w:lang w:eastAsia="ko-KR"/>
        </w:rPr>
      </w:pPr>
      <w:ins w:id="63" w:author="BJ Kwak" w:date="2013-11-12T16:48:00Z">
        <w:r>
          <w:rPr>
            <w:lang w:eastAsia="ko-KR"/>
          </w:rPr>
          <w:t>Relay-enabled is a reduced-function PD which supports routing table for specific</w:t>
        </w:r>
      </w:ins>
    </w:p>
    <w:p w:rsidR="006832F6" w:rsidRDefault="00BB2F82" w:rsidP="006832F6">
      <w:pPr>
        <w:ind w:left="800" w:firstLine="800"/>
        <w:rPr>
          <w:lang w:eastAsia="ko-KR"/>
        </w:rPr>
      </w:pPr>
      <w:proofErr w:type="gramStart"/>
      <w:ins w:id="64" w:author="BJ Kwak" w:date="2013-11-12T16:48:00Z">
        <w:r>
          <w:rPr>
            <w:lang w:eastAsia="ko-KR"/>
          </w:rPr>
          <w:t>multicast</w:t>
        </w:r>
        <w:proofErr w:type="gramEnd"/>
        <w:r>
          <w:rPr>
            <w:lang w:eastAsia="ko-KR"/>
          </w:rPr>
          <w:t xml:space="preserve"> group and relay-disabled is a reduced-function PD which does not</w:t>
        </w:r>
      </w:ins>
    </w:p>
    <w:p w:rsidR="00BB2F82" w:rsidRDefault="00BB2F82" w:rsidP="006832F6">
      <w:pPr>
        <w:ind w:left="800" w:firstLine="800"/>
        <w:rPr>
          <w:ins w:id="65" w:author="BJ Kwak" w:date="2013-11-12T16:48:00Z"/>
          <w:lang w:eastAsia="ko-KR"/>
        </w:rPr>
      </w:pPr>
      <w:proofErr w:type="gramStart"/>
      <w:ins w:id="66" w:author="BJ Kwak" w:date="2013-11-12T16:48:00Z">
        <w:r>
          <w:rPr>
            <w:lang w:eastAsia="ko-KR"/>
          </w:rPr>
          <w:t>support</w:t>
        </w:r>
        <w:proofErr w:type="gramEnd"/>
        <w:r>
          <w:rPr>
            <w:lang w:eastAsia="ko-KR"/>
          </w:rPr>
          <w:t xml:space="preserve"> routing table.</w:t>
        </w:r>
      </w:ins>
    </w:p>
    <w:p w:rsidR="00D37C4D" w:rsidRDefault="00D37C4D" w:rsidP="00D37C4D">
      <w:pPr>
        <w:tabs>
          <w:tab w:val="left" w:pos="800"/>
          <w:tab w:val="left" w:pos="1600"/>
          <w:tab w:val="left" w:pos="2416"/>
        </w:tabs>
        <w:rPr>
          <w:ins w:id="67" w:author="BJ Kwak" w:date="2013-11-12T08:02:00Z"/>
          <w:color w:val="0000FF"/>
          <w:lang w:eastAsia="ko-KR"/>
        </w:rPr>
      </w:pPr>
      <w:ins w:id="68" w:author="BJ Kwak" w:date="2013-11-12T08:02:00Z">
        <w:r>
          <w:rPr>
            <w:color w:val="0000FF"/>
            <w:lang w:eastAsia="ko-KR"/>
          </w:rPr>
          <w:t>GI</w:t>
        </w:r>
        <w:r>
          <w:rPr>
            <w:color w:val="0000FF"/>
            <w:lang w:eastAsia="ko-KR"/>
          </w:rPr>
          <w:tab/>
        </w:r>
        <w:r>
          <w:rPr>
            <w:color w:val="0000FF"/>
            <w:lang w:eastAsia="ko-KR"/>
          </w:rPr>
          <w:tab/>
          <w:t>Guard Interval</w:t>
        </w:r>
      </w:ins>
    </w:p>
    <w:p w:rsidR="003C1B54" w:rsidRPr="0054335A" w:rsidRDefault="003C1B54" w:rsidP="003C1B54">
      <w:pPr>
        <w:rPr>
          <w:ins w:id="69" w:author="BJ Kwak" w:date="2013-11-12T17:19:00Z"/>
          <w:color w:val="0070C0"/>
          <w:lang w:eastAsia="ko-KR"/>
        </w:rPr>
      </w:pPr>
      <w:ins w:id="70" w:author="BJ Kwak" w:date="2013-11-12T17:19:00Z">
        <w:r w:rsidRPr="0054335A">
          <w:rPr>
            <w:rFonts w:hint="eastAsia"/>
            <w:color w:val="0070C0"/>
            <w:lang w:eastAsia="ko-KR"/>
          </w:rPr>
          <w:t>GSW</w:t>
        </w:r>
        <w:r w:rsidRPr="0054335A">
          <w:rPr>
            <w:rFonts w:hint="eastAsia"/>
            <w:color w:val="0070C0"/>
            <w:lang w:eastAsia="ko-KR"/>
          </w:rPr>
          <w:tab/>
        </w:r>
        <w:r>
          <w:rPr>
            <w:rFonts w:hint="eastAsia"/>
            <w:color w:val="0070C0"/>
            <w:lang w:eastAsia="ko-KR"/>
          </w:rPr>
          <w:tab/>
        </w:r>
        <w:r w:rsidRPr="0054335A">
          <w:rPr>
            <w:rFonts w:hint="eastAsia"/>
            <w:color w:val="0070C0"/>
            <w:lang w:eastAsia="ko-KR"/>
          </w:rPr>
          <w:t>Gold Sine Wave</w:t>
        </w:r>
      </w:ins>
    </w:p>
    <w:p w:rsidR="003C20B5" w:rsidRPr="00CD6BA4" w:rsidRDefault="003C20B5" w:rsidP="003C20B5">
      <w:pPr>
        <w:widowControl w:val="0"/>
        <w:jc w:val="both"/>
        <w:rPr>
          <w:ins w:id="71" w:author="BJ Kwak" w:date="2013-11-12T15:50:00Z"/>
          <w:szCs w:val="22"/>
          <w:lang w:val="en-US"/>
        </w:rPr>
      </w:pPr>
      <w:ins w:id="72" w:author="BJ Kwak" w:date="2013-11-12T15:50:00Z">
        <w:r w:rsidRPr="00CD6BA4">
          <w:rPr>
            <w:bCs/>
            <w:szCs w:val="22"/>
          </w:rPr>
          <w:t>I-PD</w:t>
        </w:r>
        <w:r w:rsidRPr="00CD6BA4">
          <w:rPr>
            <w:szCs w:val="22"/>
          </w:rPr>
          <w:t xml:space="preserve"> </w:t>
        </w:r>
        <w:r w:rsidRPr="00CD6BA4">
          <w:rPr>
            <w:szCs w:val="22"/>
          </w:rPr>
          <w:tab/>
        </w:r>
        <w:r w:rsidRPr="00CD6BA4">
          <w:rPr>
            <w:szCs w:val="22"/>
          </w:rPr>
          <w:tab/>
          <w:t>Initiator PD</w:t>
        </w:r>
      </w:ins>
    </w:p>
    <w:p w:rsidR="003C20B5" w:rsidRPr="00CD6BA4" w:rsidRDefault="003C20B5" w:rsidP="003C20B5">
      <w:pPr>
        <w:rPr>
          <w:ins w:id="73" w:author="BJ Kwak" w:date="2013-11-12T15:50:00Z"/>
          <w:szCs w:val="22"/>
        </w:rPr>
      </w:pPr>
      <w:ins w:id="74" w:author="BJ Kwak" w:date="2013-11-12T15:50:00Z">
        <w:r w:rsidRPr="00CD6BA4">
          <w:rPr>
            <w:bCs/>
            <w:szCs w:val="22"/>
          </w:rPr>
          <w:t>I-PD seen by J-PD</w:t>
        </w:r>
        <w:r w:rsidRPr="00CD6BA4">
          <w:rPr>
            <w:szCs w:val="22"/>
          </w:rPr>
          <w:tab/>
          <w:t>TS beacon received</w:t>
        </w:r>
      </w:ins>
    </w:p>
    <w:p w:rsidR="00D37C4D" w:rsidRDefault="00D37C4D" w:rsidP="00D37C4D">
      <w:pPr>
        <w:tabs>
          <w:tab w:val="left" w:pos="800"/>
          <w:tab w:val="left" w:pos="1600"/>
          <w:tab w:val="left" w:pos="2416"/>
        </w:tabs>
        <w:rPr>
          <w:ins w:id="75" w:author="BJ Kwak" w:date="2013-11-12T08:02:00Z"/>
          <w:color w:val="0000FF"/>
          <w:lang w:eastAsia="ko-KR"/>
        </w:rPr>
      </w:pPr>
      <w:ins w:id="76" w:author="BJ Kwak" w:date="2013-11-12T08:02:00Z">
        <w:r>
          <w:rPr>
            <w:color w:val="0000FF"/>
            <w:lang w:eastAsia="ko-KR"/>
          </w:rPr>
          <w:lastRenderedPageBreak/>
          <w:t>IS</w:t>
        </w:r>
        <w:r>
          <w:rPr>
            <w:color w:val="0000FF"/>
            <w:lang w:eastAsia="ko-KR"/>
          </w:rPr>
          <w:tab/>
        </w:r>
        <w:r>
          <w:rPr>
            <w:color w:val="0000FF"/>
            <w:lang w:eastAsia="ko-KR"/>
          </w:rPr>
          <w:tab/>
          <w:t>Interference Sensing</w:t>
        </w:r>
      </w:ins>
    </w:p>
    <w:p w:rsidR="003C20B5" w:rsidRDefault="003C20B5" w:rsidP="003C20B5">
      <w:pPr>
        <w:widowControl w:val="0"/>
        <w:jc w:val="both"/>
        <w:rPr>
          <w:ins w:id="77" w:author="BJ Kwak" w:date="2013-11-12T15:50:00Z"/>
          <w:sz w:val="20"/>
          <w:lang w:eastAsia="ko-KR"/>
        </w:rPr>
      </w:pPr>
      <w:ins w:id="78" w:author="BJ Kwak" w:date="2013-11-12T15:50:00Z">
        <w:r>
          <w:rPr>
            <w:bCs/>
            <w:sz w:val="20"/>
          </w:rPr>
          <w:t>J-PD</w:t>
        </w:r>
        <w:r w:rsidR="00CD6BA4">
          <w:rPr>
            <w:sz w:val="20"/>
          </w:rPr>
          <w:t xml:space="preserve">: </w:t>
        </w:r>
        <w:r w:rsidR="00CD6BA4">
          <w:rPr>
            <w:sz w:val="20"/>
          </w:rPr>
          <w:tab/>
        </w:r>
        <w:r w:rsidR="00CD6BA4">
          <w:rPr>
            <w:sz w:val="20"/>
          </w:rPr>
          <w:tab/>
          <w:t>Joiner PD</w:t>
        </w:r>
      </w:ins>
    </w:p>
    <w:p w:rsidR="003C20B5" w:rsidRPr="00CD6BA4" w:rsidRDefault="003C20B5" w:rsidP="003C20B5">
      <w:pPr>
        <w:rPr>
          <w:ins w:id="79" w:author="BJ Kwak" w:date="2013-11-12T15:50:00Z"/>
          <w:szCs w:val="22"/>
        </w:rPr>
      </w:pPr>
      <w:ins w:id="80" w:author="BJ Kwak" w:date="2013-11-12T15:50:00Z">
        <w:r w:rsidRPr="00CD6BA4">
          <w:rPr>
            <w:bCs/>
            <w:szCs w:val="22"/>
          </w:rPr>
          <w:t>J-PD Joined</w:t>
        </w:r>
        <w:r w:rsidRPr="00CD6BA4">
          <w:rPr>
            <w:szCs w:val="22"/>
          </w:rPr>
          <w:t xml:space="preserve"> </w:t>
        </w:r>
        <w:r w:rsidRPr="00CD6BA4">
          <w:rPr>
            <w:szCs w:val="22"/>
          </w:rPr>
          <w:tab/>
          <w:t>Received TB beacon with ID in list</w:t>
        </w:r>
      </w:ins>
    </w:p>
    <w:p w:rsidR="00646D7C" w:rsidRDefault="00724A8E" w:rsidP="00646D7C">
      <w:pPr>
        <w:rPr>
          <w:ins w:id="81" w:author="BJ Kwak" w:date="2013-11-12T17:04:00Z"/>
          <w:lang w:eastAsia="ko-KR"/>
        </w:rPr>
      </w:pPr>
      <w:ins w:id="82" w:author="BJ Kwak" w:date="2013-11-12T17:04:00Z">
        <w:r>
          <w:rPr>
            <w:lang w:eastAsia="ko-KR"/>
          </w:rPr>
          <w:t>LESD</w:t>
        </w:r>
        <w:r>
          <w:rPr>
            <w:lang w:eastAsia="ko-KR"/>
          </w:rPr>
          <w:tab/>
        </w:r>
        <w:r>
          <w:rPr>
            <w:lang w:eastAsia="ko-KR"/>
          </w:rPr>
          <w:tab/>
          <w:t>Low Energy S</w:t>
        </w:r>
      </w:ins>
      <w:ins w:id="83" w:author="BJ Kwak" w:date="2013-11-12T17:09:00Z">
        <w:r>
          <w:rPr>
            <w:rFonts w:hint="eastAsia"/>
            <w:lang w:eastAsia="ko-KR"/>
          </w:rPr>
          <w:t>ervice</w:t>
        </w:r>
      </w:ins>
      <w:ins w:id="84" w:author="BJ Kwak" w:date="2013-11-12T17:04:00Z">
        <w:r w:rsidR="00646D7C">
          <w:rPr>
            <w:lang w:eastAsia="ko-KR"/>
          </w:rPr>
          <w:t xml:space="preserve"> Discovery</w:t>
        </w:r>
      </w:ins>
    </w:p>
    <w:p w:rsidR="003C1B54" w:rsidRPr="0054335A" w:rsidRDefault="003C1B54" w:rsidP="003C1B54">
      <w:pPr>
        <w:rPr>
          <w:ins w:id="85" w:author="BJ Kwak" w:date="2013-11-12T17:20:00Z"/>
          <w:color w:val="0070C0"/>
          <w:lang w:eastAsia="ko-KR"/>
        </w:rPr>
      </w:pPr>
      <w:ins w:id="86" w:author="BJ Kwak" w:date="2013-11-12T17:20:00Z">
        <w:r w:rsidRPr="0054335A">
          <w:rPr>
            <w:rFonts w:hint="eastAsia"/>
            <w:color w:val="0070C0"/>
            <w:lang w:eastAsia="ko-KR"/>
          </w:rPr>
          <w:t>LTF</w:t>
        </w:r>
        <w:r w:rsidRPr="0054335A">
          <w:rPr>
            <w:rFonts w:hint="eastAsia"/>
            <w:color w:val="0070C0"/>
            <w:lang w:eastAsia="ko-KR"/>
          </w:rPr>
          <w:tab/>
        </w:r>
        <w:r>
          <w:rPr>
            <w:rFonts w:hint="eastAsia"/>
            <w:color w:val="0070C0"/>
            <w:lang w:eastAsia="ko-KR"/>
          </w:rPr>
          <w:tab/>
        </w:r>
        <w:r w:rsidRPr="0054335A">
          <w:rPr>
            <w:rFonts w:hint="eastAsia"/>
            <w:color w:val="0070C0"/>
            <w:lang w:eastAsia="ko-KR"/>
          </w:rPr>
          <w:t>Long Training Field</w:t>
        </w:r>
      </w:ins>
    </w:p>
    <w:p w:rsidR="00646D7C" w:rsidRDefault="00646D7C" w:rsidP="00646D7C">
      <w:pPr>
        <w:rPr>
          <w:ins w:id="87" w:author="BJ Kwak" w:date="2013-11-12T17:04:00Z"/>
          <w:lang w:eastAsia="ko-KR"/>
        </w:rPr>
      </w:pPr>
      <w:ins w:id="88" w:author="BJ Kwak" w:date="2013-11-12T17:04:00Z">
        <w:r>
          <w:rPr>
            <w:lang w:eastAsia="ko-KR"/>
          </w:rPr>
          <w:t>MLME</w:t>
        </w:r>
        <w:r>
          <w:rPr>
            <w:lang w:eastAsia="ko-KR"/>
          </w:rPr>
          <w:tab/>
        </w:r>
        <w:r>
          <w:rPr>
            <w:lang w:eastAsia="ko-KR"/>
          </w:rPr>
          <w:tab/>
          <w:t xml:space="preserve">MAC </w:t>
        </w:r>
        <w:proofErr w:type="spellStart"/>
        <w:r>
          <w:rPr>
            <w:lang w:eastAsia="ko-KR"/>
          </w:rPr>
          <w:t>sublayer</w:t>
        </w:r>
        <w:proofErr w:type="spellEnd"/>
        <w:r>
          <w:rPr>
            <w:lang w:eastAsia="ko-KR"/>
          </w:rPr>
          <w:t xml:space="preserve"> Management Entity</w:t>
        </w:r>
      </w:ins>
    </w:p>
    <w:p w:rsidR="00646D7C" w:rsidRDefault="00646D7C" w:rsidP="00646D7C">
      <w:pPr>
        <w:rPr>
          <w:ins w:id="89" w:author="BJ Kwak" w:date="2013-11-12T17:04:00Z"/>
          <w:lang w:eastAsia="ko-KR"/>
        </w:rPr>
      </w:pPr>
      <w:ins w:id="90" w:author="BJ Kwak" w:date="2013-11-12T17:04:00Z">
        <w:r>
          <w:rPr>
            <w:lang w:eastAsia="ko-KR"/>
          </w:rPr>
          <w:t>MLSDE</w:t>
        </w:r>
        <w:r>
          <w:rPr>
            <w:lang w:eastAsia="ko-KR"/>
          </w:rPr>
          <w:tab/>
        </w:r>
        <w:r>
          <w:rPr>
            <w:lang w:eastAsia="ko-KR"/>
          </w:rPr>
          <w:tab/>
          <w:t xml:space="preserve">MAC </w:t>
        </w:r>
        <w:proofErr w:type="spellStart"/>
        <w:r>
          <w:rPr>
            <w:lang w:eastAsia="ko-KR"/>
          </w:rPr>
          <w:t>sublayer</w:t>
        </w:r>
        <w:proofErr w:type="spellEnd"/>
        <w:r>
          <w:rPr>
            <w:lang w:eastAsia="ko-KR"/>
          </w:rPr>
          <w:t xml:space="preserve"> Service Discovery Entity</w:t>
        </w:r>
      </w:ins>
    </w:p>
    <w:p w:rsidR="003C1B54" w:rsidRPr="0054335A" w:rsidRDefault="003C1B54" w:rsidP="003C1B54">
      <w:pPr>
        <w:rPr>
          <w:ins w:id="91" w:author="BJ Kwak" w:date="2013-11-12T17:20:00Z"/>
          <w:color w:val="0070C0"/>
          <w:lang w:eastAsia="ko-KR"/>
        </w:rPr>
      </w:pPr>
      <w:ins w:id="92" w:author="BJ Kwak" w:date="2013-11-12T17:20:00Z">
        <w:r w:rsidRPr="0054335A">
          <w:rPr>
            <w:rFonts w:hint="eastAsia"/>
            <w:color w:val="0070C0"/>
            <w:lang w:eastAsia="ko-KR"/>
          </w:rPr>
          <w:t>MZC1</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1</w:t>
        </w:r>
      </w:ins>
    </w:p>
    <w:p w:rsidR="003C1B54" w:rsidRDefault="003C1B54" w:rsidP="003C1B54">
      <w:pPr>
        <w:rPr>
          <w:ins w:id="93" w:author="BJ Kwak" w:date="2013-11-12T17:20:00Z"/>
          <w:color w:val="0070C0"/>
          <w:lang w:eastAsia="ko-KR"/>
        </w:rPr>
      </w:pPr>
      <w:ins w:id="94" w:author="BJ Kwak" w:date="2013-11-12T17:20:00Z">
        <w:r w:rsidRPr="0054335A">
          <w:rPr>
            <w:rFonts w:hint="eastAsia"/>
            <w:color w:val="0070C0"/>
            <w:lang w:eastAsia="ko-KR"/>
          </w:rPr>
          <w:t>MZC2</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2</w:t>
        </w:r>
      </w:ins>
    </w:p>
    <w:p w:rsidR="003C1B54" w:rsidRPr="0054335A" w:rsidRDefault="003C1B54" w:rsidP="003C1B54">
      <w:pPr>
        <w:rPr>
          <w:ins w:id="95" w:author="BJ Kwak" w:date="2013-11-12T17:20:00Z"/>
          <w:color w:val="0070C0"/>
          <w:lang w:eastAsia="ko-KR"/>
        </w:rPr>
      </w:pPr>
      <w:ins w:id="96" w:author="BJ Kwak" w:date="2013-11-12T17:20:00Z">
        <w:r>
          <w:rPr>
            <w:rFonts w:hint="eastAsia"/>
            <w:color w:val="0070C0"/>
            <w:lang w:eastAsia="ko-KR"/>
          </w:rPr>
          <w:t>OFDM</w:t>
        </w:r>
        <w:r>
          <w:rPr>
            <w:rFonts w:hint="eastAsia"/>
            <w:color w:val="0070C0"/>
            <w:lang w:eastAsia="ko-KR"/>
          </w:rPr>
          <w:tab/>
        </w:r>
        <w:r>
          <w:rPr>
            <w:rFonts w:hint="eastAsia"/>
            <w:color w:val="0070C0"/>
            <w:lang w:eastAsia="ko-KR"/>
          </w:rPr>
          <w:tab/>
          <w:t>Orthogonal Frequency Division Multiplexing</w:t>
        </w:r>
      </w:ins>
    </w:p>
    <w:p w:rsidR="00646D7C" w:rsidRDefault="00646D7C" w:rsidP="00646D7C">
      <w:pPr>
        <w:rPr>
          <w:ins w:id="97" w:author="BJ Kwak" w:date="2013-11-12T17:04:00Z"/>
          <w:lang w:eastAsia="ko-KR"/>
        </w:rPr>
      </w:pPr>
      <w:ins w:id="98" w:author="BJ Kwak" w:date="2013-11-12T17:04:00Z">
        <w:r>
          <w:rPr>
            <w:lang w:eastAsia="ko-KR"/>
          </w:rPr>
          <w:t>PAN</w:t>
        </w:r>
        <w:r>
          <w:rPr>
            <w:lang w:eastAsia="ko-KR"/>
          </w:rPr>
          <w:tab/>
        </w:r>
        <w:r>
          <w:rPr>
            <w:lang w:eastAsia="ko-KR"/>
          </w:rPr>
          <w:tab/>
          <w:t>Personal Area Network</w:t>
        </w:r>
      </w:ins>
    </w:p>
    <w:p w:rsidR="00C1071E" w:rsidRDefault="00BF155E" w:rsidP="001A20B4">
      <w:pPr>
        <w:rPr>
          <w:ins w:id="99" w:author="BJ Kwak" w:date="2013-11-12T08:03:00Z"/>
          <w:lang w:eastAsia="ko-KR"/>
        </w:rPr>
      </w:pPr>
      <w:r w:rsidRPr="00AC430A">
        <w:rPr>
          <w:rFonts w:hint="eastAsia"/>
          <w:lang w:eastAsia="ko-KR"/>
        </w:rPr>
        <w:t>PD</w:t>
      </w:r>
      <w:r w:rsidR="00BA5948">
        <w:rPr>
          <w:rFonts w:hint="eastAsia"/>
          <w:lang w:eastAsia="ko-KR"/>
        </w:rPr>
        <w:tab/>
      </w:r>
      <w:ins w:id="100" w:author="BJ Kwak" w:date="2013-11-12T08:03:00Z">
        <w:r w:rsidR="00D37C4D">
          <w:rPr>
            <w:rFonts w:hint="eastAsia"/>
            <w:lang w:eastAsia="ko-KR"/>
          </w:rPr>
          <w:tab/>
        </w:r>
      </w:ins>
      <w:r w:rsidRPr="00AC430A">
        <w:rPr>
          <w:rFonts w:hint="eastAsia"/>
          <w:lang w:eastAsia="ko-KR"/>
        </w:rPr>
        <w:t>PAC Device</w:t>
      </w:r>
    </w:p>
    <w:p w:rsidR="00484343" w:rsidRDefault="00484343" w:rsidP="00484343">
      <w:pPr>
        <w:rPr>
          <w:ins w:id="101" w:author="BJ Kwak" w:date="2013-11-12T16:18:00Z"/>
          <w:color w:val="0000FF"/>
          <w:lang w:eastAsia="ko-KR"/>
        </w:rPr>
      </w:pPr>
      <w:ins w:id="102" w:author="BJ Kwak" w:date="2013-11-12T16:18:00Z">
        <w:r>
          <w:rPr>
            <w:color w:val="0000FF"/>
            <w:lang w:eastAsia="ko-KR"/>
          </w:rPr>
          <w:t>PDU</w:t>
        </w:r>
        <w:r>
          <w:rPr>
            <w:rFonts w:hint="eastAsia"/>
            <w:color w:val="0000FF"/>
            <w:lang w:eastAsia="ko-KR"/>
          </w:rPr>
          <w:tab/>
        </w:r>
        <w:r>
          <w:rPr>
            <w:color w:val="0000FF"/>
            <w:lang w:eastAsia="ko-KR"/>
          </w:rPr>
          <w:tab/>
          <w:t>Protocol Data Unit</w:t>
        </w:r>
      </w:ins>
    </w:p>
    <w:p w:rsidR="00D37C4D" w:rsidRDefault="00D37C4D" w:rsidP="00D37C4D">
      <w:pPr>
        <w:tabs>
          <w:tab w:val="left" w:pos="800"/>
          <w:tab w:val="left" w:pos="1600"/>
          <w:tab w:val="left" w:pos="2416"/>
        </w:tabs>
        <w:rPr>
          <w:ins w:id="103" w:author="BJ Kwak" w:date="2013-11-12T08:03:00Z"/>
          <w:color w:val="0000FF"/>
          <w:lang w:eastAsia="ko-KR"/>
        </w:rPr>
      </w:pPr>
      <w:ins w:id="104" w:author="BJ Kwak" w:date="2013-11-12T08:03:00Z">
        <w:r>
          <w:rPr>
            <w:color w:val="0000FF"/>
            <w:lang w:eastAsia="ko-KR"/>
          </w:rPr>
          <w:t xml:space="preserve">PID    </w:t>
        </w:r>
        <w:r>
          <w:rPr>
            <w:color w:val="0000FF"/>
            <w:lang w:eastAsia="ko-KR"/>
          </w:rPr>
          <w:tab/>
        </w:r>
        <w:r>
          <w:rPr>
            <w:color w:val="0000FF"/>
            <w:lang w:eastAsia="ko-KR"/>
          </w:rPr>
          <w:tab/>
          <w:t>Peering Identifier</w:t>
        </w:r>
      </w:ins>
    </w:p>
    <w:p w:rsidR="00D37C4D" w:rsidRDefault="00D37C4D" w:rsidP="00D37C4D">
      <w:pPr>
        <w:tabs>
          <w:tab w:val="left" w:pos="800"/>
          <w:tab w:val="left" w:pos="1600"/>
          <w:tab w:val="left" w:pos="2416"/>
        </w:tabs>
        <w:rPr>
          <w:ins w:id="105" w:author="BJ Kwak" w:date="2013-11-12T08:03:00Z"/>
          <w:color w:val="0000FF"/>
          <w:lang w:eastAsia="ko-KR"/>
        </w:rPr>
      </w:pPr>
      <w:ins w:id="106" w:author="BJ Kwak" w:date="2013-11-12T08:03:00Z">
        <w:r>
          <w:rPr>
            <w:color w:val="0000FF"/>
            <w:lang w:eastAsia="ko-KR"/>
          </w:rPr>
          <w:t>Peering-REQ</w:t>
        </w:r>
        <w:r>
          <w:rPr>
            <w:color w:val="0000FF"/>
            <w:lang w:eastAsia="ko-KR"/>
          </w:rPr>
          <w:tab/>
          <w:t>Peering-Request</w:t>
        </w:r>
      </w:ins>
    </w:p>
    <w:p w:rsidR="00D37C4D" w:rsidRDefault="00D37C4D" w:rsidP="00D37C4D">
      <w:pPr>
        <w:tabs>
          <w:tab w:val="left" w:pos="800"/>
          <w:tab w:val="left" w:pos="1600"/>
          <w:tab w:val="left" w:pos="2416"/>
        </w:tabs>
        <w:rPr>
          <w:ins w:id="107" w:author="BJ Kwak" w:date="2013-11-12T08:03:00Z"/>
          <w:color w:val="0000FF"/>
          <w:lang w:eastAsia="ko-KR"/>
        </w:rPr>
      </w:pPr>
      <w:ins w:id="108" w:author="BJ Kwak" w:date="2013-11-12T08:03:00Z">
        <w:r>
          <w:rPr>
            <w:color w:val="0000FF"/>
            <w:lang w:eastAsia="ko-KR"/>
          </w:rPr>
          <w:t>Peering-RSP</w:t>
        </w:r>
        <w:r>
          <w:rPr>
            <w:color w:val="0000FF"/>
            <w:lang w:eastAsia="ko-KR"/>
          </w:rPr>
          <w:tab/>
          <w:t>Peering-Response</w:t>
        </w:r>
      </w:ins>
    </w:p>
    <w:p w:rsidR="00646D7C" w:rsidRDefault="00646D7C" w:rsidP="00646D7C">
      <w:pPr>
        <w:rPr>
          <w:ins w:id="109" w:author="BJ Kwak" w:date="2013-11-12T17:04:00Z"/>
          <w:lang w:eastAsia="ko-KR"/>
        </w:rPr>
      </w:pPr>
      <w:ins w:id="110" w:author="BJ Kwak" w:date="2013-11-12T17:04:00Z">
        <w:r>
          <w:rPr>
            <w:lang w:eastAsia="ko-KR"/>
          </w:rPr>
          <w:t>PLME</w:t>
        </w:r>
        <w:r>
          <w:rPr>
            <w:lang w:eastAsia="ko-KR"/>
          </w:rPr>
          <w:tab/>
        </w:r>
        <w:r>
          <w:rPr>
            <w:lang w:eastAsia="ko-KR"/>
          </w:rPr>
          <w:tab/>
          <w:t>PHY layer Management Entity</w:t>
        </w:r>
      </w:ins>
    </w:p>
    <w:p w:rsidR="003C1B54" w:rsidRDefault="003C1B54" w:rsidP="003C1B54">
      <w:pPr>
        <w:rPr>
          <w:ins w:id="111" w:author="BJ Kwak" w:date="2013-11-12T17:20:00Z"/>
          <w:color w:val="0070C0"/>
          <w:lang w:eastAsia="ko-KR"/>
        </w:rPr>
      </w:pPr>
      <w:ins w:id="112" w:author="BJ Kwak" w:date="2013-11-12T17:20:00Z">
        <w:r>
          <w:rPr>
            <w:rFonts w:hint="eastAsia"/>
            <w:color w:val="0070C0"/>
            <w:lang w:eastAsia="ko-KR"/>
          </w:rPr>
          <w:t>RTS</w:t>
        </w:r>
        <w:r>
          <w:rPr>
            <w:rFonts w:hint="eastAsia"/>
            <w:color w:val="0070C0"/>
            <w:lang w:eastAsia="ko-KR"/>
          </w:rPr>
          <w:tab/>
        </w:r>
      </w:ins>
      <w:ins w:id="113" w:author="BJ Kwak" w:date="2013-11-12T17:21:00Z">
        <w:r>
          <w:rPr>
            <w:rFonts w:hint="eastAsia"/>
            <w:color w:val="0070C0"/>
            <w:lang w:eastAsia="ko-KR"/>
          </w:rPr>
          <w:tab/>
        </w:r>
      </w:ins>
      <w:ins w:id="114" w:author="BJ Kwak" w:date="2013-11-12T17:20:00Z">
        <w:r>
          <w:rPr>
            <w:rFonts w:hint="eastAsia"/>
            <w:color w:val="0070C0"/>
            <w:lang w:eastAsia="ko-KR"/>
          </w:rPr>
          <w:t>Request To Send</w:t>
        </w:r>
      </w:ins>
    </w:p>
    <w:p w:rsidR="00D37C4D" w:rsidRDefault="00D37C4D" w:rsidP="00D37C4D">
      <w:pPr>
        <w:tabs>
          <w:tab w:val="left" w:pos="800"/>
          <w:tab w:val="left" w:pos="1600"/>
          <w:tab w:val="left" w:pos="2416"/>
        </w:tabs>
        <w:rPr>
          <w:ins w:id="115" w:author="BJ Kwak" w:date="2013-11-12T08:03:00Z"/>
          <w:color w:val="0000FF"/>
          <w:lang w:eastAsia="ko-KR"/>
        </w:rPr>
      </w:pPr>
      <w:ins w:id="116" w:author="BJ Kwak" w:date="2013-11-12T08:03:00Z">
        <w:r>
          <w:rPr>
            <w:color w:val="0000FF"/>
            <w:lang w:eastAsia="ko-KR"/>
          </w:rPr>
          <w:t>RU</w:t>
        </w:r>
        <w:r>
          <w:rPr>
            <w:color w:val="0000FF"/>
            <w:lang w:eastAsia="ko-KR"/>
          </w:rPr>
          <w:tab/>
        </w:r>
        <w:r>
          <w:rPr>
            <w:color w:val="0000FF"/>
            <w:lang w:eastAsia="ko-KR"/>
          </w:rPr>
          <w:tab/>
          <w:t>Resource Unit</w:t>
        </w:r>
      </w:ins>
    </w:p>
    <w:p w:rsidR="003C1B54" w:rsidRDefault="003C1B54" w:rsidP="003C1B54">
      <w:pPr>
        <w:rPr>
          <w:ins w:id="117" w:author="BJ Kwak" w:date="2013-11-12T17:21:00Z"/>
          <w:color w:val="0070C0"/>
          <w:lang w:eastAsia="ko-KR"/>
        </w:rPr>
      </w:pPr>
      <w:ins w:id="118" w:author="BJ Kwak" w:date="2013-11-12T17:21:00Z">
        <w:r>
          <w:rPr>
            <w:rFonts w:hint="eastAsia"/>
            <w:color w:val="0070C0"/>
            <w:lang w:eastAsia="ko-KR"/>
          </w:rPr>
          <w:t>SC</w:t>
        </w:r>
        <w:r>
          <w:rPr>
            <w:rFonts w:hint="eastAsia"/>
            <w:color w:val="0070C0"/>
            <w:lang w:eastAsia="ko-KR"/>
          </w:rPr>
          <w:tab/>
        </w:r>
        <w:r>
          <w:rPr>
            <w:rFonts w:hint="eastAsia"/>
            <w:color w:val="0070C0"/>
            <w:lang w:eastAsia="ko-KR"/>
          </w:rPr>
          <w:tab/>
          <w:t>Single Carrier</w:t>
        </w:r>
      </w:ins>
    </w:p>
    <w:p w:rsidR="00484343" w:rsidRDefault="00484343" w:rsidP="00484343">
      <w:pPr>
        <w:rPr>
          <w:ins w:id="119" w:author="BJ Kwak" w:date="2013-11-12T16:18:00Z"/>
          <w:color w:val="0000FF"/>
          <w:lang w:eastAsia="ko-KR"/>
        </w:rPr>
      </w:pPr>
      <w:ins w:id="120" w:author="BJ Kwak" w:date="2013-11-12T16:18:00Z">
        <w:r>
          <w:rPr>
            <w:color w:val="0000FF"/>
            <w:lang w:eastAsia="ko-KR"/>
          </w:rPr>
          <w:t>SDU</w:t>
        </w:r>
        <w:r>
          <w:rPr>
            <w:rFonts w:hint="eastAsia"/>
            <w:color w:val="0000FF"/>
            <w:lang w:eastAsia="ko-KR"/>
          </w:rPr>
          <w:tab/>
        </w:r>
        <w:r>
          <w:rPr>
            <w:color w:val="0000FF"/>
            <w:lang w:eastAsia="ko-KR"/>
          </w:rPr>
          <w:tab/>
          <w:t>Service Date Unit</w:t>
        </w:r>
      </w:ins>
    </w:p>
    <w:p w:rsidR="00D37C4D" w:rsidRDefault="00D37C4D" w:rsidP="00D37C4D">
      <w:pPr>
        <w:tabs>
          <w:tab w:val="left" w:pos="800"/>
          <w:tab w:val="left" w:pos="1600"/>
          <w:tab w:val="left" w:pos="2416"/>
        </w:tabs>
        <w:rPr>
          <w:ins w:id="121" w:author="BJ Kwak" w:date="2013-11-12T08:03:00Z"/>
          <w:color w:val="0000FF"/>
          <w:lang w:eastAsia="ko-KR"/>
        </w:rPr>
      </w:pPr>
      <w:ins w:id="122" w:author="BJ Kwak" w:date="2013-11-12T08:03:00Z">
        <w:r>
          <w:rPr>
            <w:color w:val="0000FF"/>
            <w:lang w:eastAsia="ko-KR"/>
          </w:rPr>
          <w:t>SIV</w:t>
        </w:r>
        <w:r>
          <w:rPr>
            <w:color w:val="0000FF"/>
            <w:lang w:eastAsia="ko-KR"/>
          </w:rPr>
          <w:tab/>
        </w:r>
        <w:r>
          <w:rPr>
            <w:color w:val="0000FF"/>
            <w:lang w:eastAsia="ko-KR"/>
          </w:rPr>
          <w:tab/>
          <w:t>Service Information Version</w:t>
        </w:r>
      </w:ins>
    </w:p>
    <w:p w:rsidR="00D37C4D" w:rsidRDefault="00D37C4D" w:rsidP="00D37C4D">
      <w:pPr>
        <w:tabs>
          <w:tab w:val="left" w:pos="800"/>
          <w:tab w:val="left" w:pos="1600"/>
          <w:tab w:val="left" w:pos="2416"/>
        </w:tabs>
        <w:rPr>
          <w:ins w:id="123" w:author="BJ Kwak" w:date="2013-11-12T08:03:00Z"/>
          <w:color w:val="0000FF"/>
          <w:lang w:eastAsia="ko-KR"/>
        </w:rPr>
      </w:pPr>
      <w:ins w:id="124" w:author="BJ Kwak" w:date="2013-11-12T08:03:00Z">
        <w:r>
          <w:rPr>
            <w:color w:val="0000FF"/>
            <w:lang w:eastAsia="ko-KR"/>
          </w:rPr>
          <w:t>SP</w:t>
        </w:r>
        <w:r>
          <w:rPr>
            <w:color w:val="0000FF"/>
            <w:lang w:eastAsia="ko-KR"/>
          </w:rPr>
          <w:tab/>
        </w:r>
        <w:r>
          <w:rPr>
            <w:color w:val="0000FF"/>
            <w:lang w:eastAsia="ko-KR"/>
          </w:rPr>
          <w:tab/>
          <w:t>Scheduling Priority</w:t>
        </w:r>
      </w:ins>
    </w:p>
    <w:p w:rsidR="00D37C4D" w:rsidRDefault="00D37C4D" w:rsidP="00D37C4D">
      <w:pPr>
        <w:tabs>
          <w:tab w:val="left" w:pos="800"/>
          <w:tab w:val="left" w:pos="1600"/>
          <w:tab w:val="left" w:pos="2416"/>
        </w:tabs>
        <w:rPr>
          <w:ins w:id="125" w:author="BJ Kwak" w:date="2013-11-12T08:03:00Z"/>
          <w:lang w:eastAsia="ko-KR"/>
        </w:rPr>
      </w:pPr>
      <w:ins w:id="126" w:author="BJ Kwak" w:date="2013-11-12T08:03:00Z">
        <w:r>
          <w:rPr>
            <w:color w:val="0000FF"/>
            <w:lang w:eastAsia="ko-KR"/>
          </w:rPr>
          <w:t>SRI</w:t>
        </w:r>
        <w:r>
          <w:rPr>
            <w:color w:val="0000FF"/>
            <w:lang w:eastAsia="ko-KR"/>
          </w:rPr>
          <w:tab/>
        </w:r>
        <w:r>
          <w:rPr>
            <w:color w:val="0000FF"/>
            <w:lang w:eastAsia="ko-KR"/>
          </w:rPr>
          <w:tab/>
          <w:t>Scheduling Request Indicator</w:t>
        </w:r>
      </w:ins>
    </w:p>
    <w:p w:rsidR="003C1B54" w:rsidRPr="0054335A" w:rsidRDefault="003C1B54" w:rsidP="003C1B54">
      <w:pPr>
        <w:rPr>
          <w:ins w:id="127" w:author="BJ Kwak" w:date="2013-11-12T17:21:00Z"/>
          <w:color w:val="0070C0"/>
          <w:lang w:eastAsia="ko-KR"/>
        </w:rPr>
      </w:pPr>
      <w:ins w:id="128" w:author="BJ Kwak" w:date="2013-11-12T17:21:00Z">
        <w:r w:rsidRPr="0054335A">
          <w:rPr>
            <w:rFonts w:hint="eastAsia"/>
            <w:color w:val="0070C0"/>
            <w:lang w:eastAsia="ko-KR"/>
          </w:rPr>
          <w:t>SSF</w:t>
        </w:r>
        <w:r>
          <w:rPr>
            <w:rFonts w:hint="eastAsia"/>
            <w:color w:val="0070C0"/>
            <w:lang w:eastAsia="ko-KR"/>
          </w:rPr>
          <w:tab/>
        </w:r>
        <w:r w:rsidRPr="0054335A">
          <w:rPr>
            <w:rFonts w:hint="eastAsia"/>
            <w:color w:val="0070C0"/>
            <w:lang w:eastAsia="ko-KR"/>
          </w:rPr>
          <w:tab/>
        </w:r>
        <w:r>
          <w:rPr>
            <w:rFonts w:hint="eastAsia"/>
            <w:color w:val="0070C0"/>
            <w:lang w:eastAsia="ko-KR"/>
          </w:rPr>
          <w:t xml:space="preserve">Self </w:t>
        </w:r>
        <w:r w:rsidRPr="0054335A">
          <w:rPr>
            <w:rFonts w:hint="eastAsia"/>
            <w:color w:val="0070C0"/>
            <w:lang w:eastAsia="ko-KR"/>
          </w:rPr>
          <w:t>Spatial Filtering</w:t>
        </w:r>
      </w:ins>
    </w:p>
    <w:p w:rsidR="003C1B54" w:rsidRDefault="003C1B54" w:rsidP="003C1B54">
      <w:pPr>
        <w:rPr>
          <w:ins w:id="129" w:author="BJ Kwak" w:date="2013-11-12T17:21:00Z"/>
          <w:color w:val="0070C0"/>
          <w:lang w:eastAsia="ko-KR"/>
        </w:rPr>
      </w:pPr>
      <w:ins w:id="130" w:author="BJ Kwak" w:date="2013-11-12T17:21:00Z">
        <w:r w:rsidRPr="0054335A">
          <w:rPr>
            <w:rFonts w:hint="eastAsia"/>
            <w:color w:val="0070C0"/>
            <w:lang w:eastAsia="ko-KR"/>
          </w:rPr>
          <w:t>STF</w:t>
        </w:r>
        <w:r>
          <w:rPr>
            <w:rFonts w:hint="eastAsia"/>
            <w:color w:val="0070C0"/>
            <w:lang w:eastAsia="ko-KR"/>
          </w:rPr>
          <w:tab/>
        </w:r>
        <w:r w:rsidRPr="0054335A">
          <w:rPr>
            <w:rFonts w:hint="eastAsia"/>
            <w:color w:val="0070C0"/>
            <w:lang w:eastAsia="ko-KR"/>
          </w:rPr>
          <w:tab/>
          <w:t>Short Training Field</w:t>
        </w:r>
      </w:ins>
    </w:p>
    <w:p w:rsidR="003C20B5" w:rsidRDefault="00CD6BA4" w:rsidP="003C20B5">
      <w:pPr>
        <w:rPr>
          <w:ins w:id="131" w:author="BJ Kwak" w:date="2013-11-12T15:50:00Z"/>
          <w:sz w:val="20"/>
        </w:rPr>
      </w:pPr>
      <w:ins w:id="132" w:author="BJ Kwak" w:date="2013-11-12T15:50:00Z">
        <w:r>
          <w:rPr>
            <w:sz w:val="20"/>
          </w:rPr>
          <w:t>TB</w:t>
        </w:r>
        <w:r w:rsidR="003C20B5">
          <w:rPr>
            <w:sz w:val="20"/>
          </w:rPr>
          <w:tab/>
        </w:r>
        <w:r w:rsidR="003C20B5">
          <w:rPr>
            <w:sz w:val="20"/>
          </w:rPr>
          <w:tab/>
          <w:t>temporary beacon</w:t>
        </w:r>
      </w:ins>
    </w:p>
    <w:p w:rsidR="003C20B5" w:rsidRPr="00CD6BA4" w:rsidRDefault="00CD6BA4" w:rsidP="00CD6BA4">
      <w:pPr>
        <w:rPr>
          <w:ins w:id="133" w:author="BJ Kwak" w:date="2013-11-12T17:18:00Z"/>
          <w:color w:val="0070C0"/>
          <w:lang w:eastAsia="ko-KR"/>
        </w:rPr>
      </w:pPr>
      <w:ins w:id="134" w:author="BJ Kwak" w:date="2013-11-12T15:50:00Z">
        <w:r w:rsidRPr="00CD6BA4">
          <w:rPr>
            <w:color w:val="0070C0"/>
            <w:lang w:eastAsia="ko-KR"/>
          </w:rPr>
          <w:t>TS</w:t>
        </w:r>
        <w:r w:rsidR="003C20B5" w:rsidRPr="00CD6BA4">
          <w:rPr>
            <w:color w:val="0070C0"/>
            <w:lang w:eastAsia="ko-KR"/>
          </w:rPr>
          <w:tab/>
        </w:r>
        <w:r w:rsidR="003C20B5" w:rsidRPr="00CD6BA4">
          <w:rPr>
            <w:color w:val="0070C0"/>
            <w:lang w:eastAsia="ko-KR"/>
          </w:rPr>
          <w:tab/>
          <w:t>trigger signal</w:t>
        </w:r>
      </w:ins>
    </w:p>
    <w:p w:rsidR="003C1B54" w:rsidRPr="0054335A" w:rsidRDefault="003C1B54" w:rsidP="003C1B54">
      <w:pPr>
        <w:rPr>
          <w:ins w:id="135" w:author="BJ Kwak" w:date="2013-11-12T17:21:00Z"/>
          <w:color w:val="0070C0"/>
          <w:lang w:eastAsia="ko-KR"/>
        </w:rPr>
      </w:pPr>
      <w:ins w:id="136" w:author="BJ Kwak" w:date="2013-11-12T17:21:00Z">
        <w:r>
          <w:rPr>
            <w:rFonts w:hint="eastAsia"/>
            <w:color w:val="0070C0"/>
            <w:lang w:eastAsia="ko-KR"/>
          </w:rPr>
          <w:t>ULA</w:t>
        </w:r>
        <w:r>
          <w:rPr>
            <w:rFonts w:hint="eastAsia"/>
            <w:color w:val="0070C0"/>
            <w:lang w:eastAsia="ko-KR"/>
          </w:rPr>
          <w:tab/>
        </w:r>
        <w:r>
          <w:rPr>
            <w:rFonts w:hint="eastAsia"/>
            <w:color w:val="0070C0"/>
            <w:lang w:eastAsia="ko-KR"/>
          </w:rPr>
          <w:tab/>
          <w:t>Uniform Linear Array</w:t>
        </w:r>
      </w:ins>
    </w:p>
    <w:p w:rsidR="00280575" w:rsidRPr="0054335A" w:rsidRDefault="00280575" w:rsidP="00280575">
      <w:pPr>
        <w:rPr>
          <w:ins w:id="137" w:author="BJ Kwak" w:date="2013-11-12T17:18:00Z"/>
          <w:color w:val="0070C0"/>
          <w:lang w:eastAsia="ko-KR"/>
        </w:rPr>
      </w:pPr>
      <w:ins w:id="138" w:author="BJ Kwak" w:date="2013-11-12T17:18:00Z">
        <w:r w:rsidRPr="0054335A">
          <w:rPr>
            <w:rFonts w:hint="eastAsia"/>
            <w:color w:val="0070C0"/>
            <w:lang w:eastAsia="ko-KR"/>
          </w:rPr>
          <w:t>ZC</w:t>
        </w:r>
      </w:ins>
      <w:ins w:id="139" w:author="BJ Kwak" w:date="2013-11-12T17:21:00Z">
        <w:r w:rsidR="003C1B54">
          <w:rPr>
            <w:rFonts w:hint="eastAsia"/>
            <w:color w:val="0070C0"/>
            <w:lang w:eastAsia="ko-KR"/>
          </w:rPr>
          <w:tab/>
        </w:r>
      </w:ins>
      <w:ins w:id="140" w:author="BJ Kwak" w:date="2013-11-12T17:18:00Z">
        <w:r w:rsidRPr="0054335A">
          <w:rPr>
            <w:rFonts w:hint="eastAsia"/>
            <w:color w:val="0070C0"/>
            <w:lang w:eastAsia="ko-KR"/>
          </w:rPr>
          <w:tab/>
        </w:r>
        <w:proofErr w:type="spellStart"/>
        <w:r w:rsidRPr="0054335A">
          <w:rPr>
            <w:rFonts w:hint="eastAsia"/>
            <w:color w:val="0070C0"/>
            <w:lang w:eastAsia="ko-KR"/>
          </w:rPr>
          <w:t>Zadoff</w:t>
        </w:r>
        <w:proofErr w:type="spellEnd"/>
        <w:r w:rsidRPr="0054335A">
          <w:rPr>
            <w:rFonts w:hint="eastAsia"/>
            <w:color w:val="0070C0"/>
            <w:lang w:eastAsia="ko-KR"/>
          </w:rPr>
          <w:t>-Chu</w:t>
        </w:r>
      </w:ins>
    </w:p>
    <w:p w:rsidR="00280575" w:rsidRPr="00280575" w:rsidRDefault="00280575" w:rsidP="003C20B5">
      <w:pPr>
        <w:pStyle w:val="IEEEStdsParagraph"/>
        <w:rPr>
          <w:ins w:id="141" w:author="BJ Kwak" w:date="2013-11-12T17:03:00Z"/>
          <w:lang w:val="en-GB" w:eastAsia="ko-KR"/>
        </w:rPr>
      </w:pPr>
    </w:p>
    <w:p w:rsidR="003C20B5" w:rsidRDefault="003C20B5" w:rsidP="001A20B4">
      <w:pPr>
        <w:rPr>
          <w:lang w:val="en-US" w:eastAsia="ko-KR"/>
        </w:rPr>
      </w:pPr>
    </w:p>
    <w:p w:rsidR="00347C20" w:rsidRDefault="00347C20" w:rsidP="00347C20">
      <w:pPr>
        <w:rPr>
          <w:ins w:id="142" w:author="BJ Kwak" w:date="2013-11-12T17:37:00Z"/>
          <w:lang w:eastAsia="ko-KR"/>
        </w:rPr>
      </w:pPr>
      <w:ins w:id="143" w:author="BJ Kwak" w:date="2013-11-12T17:37:00Z">
        <w:r w:rsidRPr="00CD6BA4">
          <w:rPr>
            <w:rFonts w:hint="eastAsia"/>
            <w:b/>
            <w:highlight w:val="yellow"/>
            <w:lang w:eastAsia="ko-KR"/>
          </w:rPr>
          <w:t>269r2:</w:t>
        </w:r>
        <w:r>
          <w:rPr>
            <w:rFonts w:hint="eastAsia"/>
            <w:lang w:eastAsia="ko-KR"/>
          </w:rPr>
          <w:t xml:space="preserve"> </w:t>
        </w:r>
      </w:ins>
      <w:r w:rsidR="00AC28C1">
        <w:rPr>
          <w:rFonts w:hint="eastAsia"/>
          <w:lang w:eastAsia="ko-KR"/>
        </w:rPr>
        <w:t xml:space="preserve">Chang Sub Shin (ETRI, </w:t>
      </w:r>
      <w:hyperlink r:id="rId9" w:history="1">
        <w:r w:rsidR="00AC28C1" w:rsidRPr="00A43310">
          <w:rPr>
            <w:rStyle w:val="ab"/>
            <w:lang w:eastAsia="ko-KR"/>
          </w:rPr>
          <w:t>shincs@etri.re.kr</w:t>
        </w:r>
      </w:hyperlink>
      <w:r w:rsidR="00AC28C1">
        <w:rPr>
          <w:rFonts w:hint="eastAsia"/>
          <w:lang w:eastAsia="ko-KR"/>
        </w:rPr>
        <w:t xml:space="preserve">) </w:t>
      </w:r>
      <w:proofErr w:type="spellStart"/>
      <w:r w:rsidRPr="00AC28C1">
        <w:rPr>
          <w:rFonts w:hint="eastAsia"/>
          <w:b/>
          <w:color w:val="FF0000"/>
          <w:lang w:eastAsia="ko-KR"/>
        </w:rPr>
        <w:t>ppt</w:t>
      </w:r>
      <w:proofErr w:type="spellEnd"/>
    </w:p>
    <w:p w:rsidR="00347C20" w:rsidRDefault="00347C20" w:rsidP="00347C20">
      <w:pPr>
        <w:rPr>
          <w:ins w:id="144" w:author="BJ Kwak" w:date="2013-11-12T17:37:00Z"/>
          <w:lang w:eastAsia="ko-KR"/>
        </w:rPr>
      </w:pPr>
    </w:p>
    <w:p w:rsidR="00347C20" w:rsidRDefault="00347C20" w:rsidP="00347C20">
      <w:pPr>
        <w:rPr>
          <w:ins w:id="145" w:author="BJ Kwak" w:date="2013-11-12T17:34:00Z"/>
          <w:lang w:eastAsia="ko-KR"/>
        </w:rPr>
      </w:pPr>
      <w:ins w:id="146" w:author="BJ Kwak" w:date="2013-11-12T17:34:00Z">
        <w:r w:rsidRPr="00CD6BA4">
          <w:rPr>
            <w:rFonts w:hint="eastAsia"/>
            <w:b/>
            <w:highlight w:val="yellow"/>
            <w:lang w:eastAsia="ko-KR"/>
          </w:rPr>
          <w:t>278r2:</w:t>
        </w:r>
        <w:r>
          <w:rPr>
            <w:rFonts w:hint="eastAsia"/>
            <w:lang w:eastAsia="ko-KR"/>
          </w:rPr>
          <w:t xml:space="preserve"> </w:t>
        </w:r>
      </w:ins>
      <w:r w:rsidR="00AC28C1">
        <w:rPr>
          <w:rFonts w:hint="eastAsia"/>
          <w:lang w:eastAsia="ko-KR"/>
        </w:rPr>
        <w:t>Billy Verso (</w:t>
      </w:r>
      <w:proofErr w:type="spellStart"/>
      <w:r w:rsidR="00AC28C1">
        <w:rPr>
          <w:rFonts w:hint="eastAsia"/>
          <w:lang w:eastAsia="ko-KR"/>
        </w:rPr>
        <w:t>DecaWave</w:t>
      </w:r>
      <w:proofErr w:type="spellEnd"/>
      <w:r w:rsidR="00AC28C1">
        <w:rPr>
          <w:rFonts w:hint="eastAsia"/>
          <w:lang w:eastAsia="ko-KR"/>
        </w:rPr>
        <w:t xml:space="preserve">, </w:t>
      </w:r>
      <w:r w:rsidR="00AC28C1" w:rsidRPr="00AC28C1">
        <w:rPr>
          <w:lang w:eastAsia="ko-KR"/>
        </w:rPr>
        <w:t>billy.verso</w:t>
      </w:r>
      <w:r w:rsidR="00AC28C1">
        <w:rPr>
          <w:rFonts w:hint="eastAsia"/>
          <w:lang w:eastAsia="ko-KR"/>
        </w:rPr>
        <w:t>@</w:t>
      </w:r>
      <w:r w:rsidR="00AC28C1" w:rsidRPr="00AC28C1">
        <w:rPr>
          <w:lang w:eastAsia="ko-KR"/>
        </w:rPr>
        <w:t>decawave.com</w:t>
      </w:r>
      <w:r w:rsidR="00AC28C1">
        <w:rPr>
          <w:rFonts w:hint="eastAsia"/>
          <w:lang w:eastAsia="ko-KR"/>
        </w:rPr>
        <w:t xml:space="preserve">) </w:t>
      </w:r>
      <w:proofErr w:type="spellStart"/>
      <w:r w:rsidRPr="00AC28C1">
        <w:rPr>
          <w:rFonts w:hint="eastAsia"/>
          <w:b/>
          <w:color w:val="FF0000"/>
          <w:lang w:eastAsia="ko-KR"/>
        </w:rPr>
        <w:t>ppt</w:t>
      </w:r>
      <w:proofErr w:type="spellEnd"/>
    </w:p>
    <w:p w:rsidR="00FC1AA1" w:rsidRDefault="00FC1AA1" w:rsidP="00FC1AA1">
      <w:pPr>
        <w:rPr>
          <w:ins w:id="147" w:author="BJ Kwak" w:date="2013-11-12T10:45:00Z"/>
          <w:lang w:eastAsia="ko-KR"/>
        </w:rPr>
      </w:pPr>
    </w:p>
    <w:p w:rsidR="003C20B5" w:rsidRDefault="003C20B5" w:rsidP="003C20B5">
      <w:pPr>
        <w:rPr>
          <w:lang w:eastAsia="ko-KR"/>
        </w:rPr>
      </w:pPr>
      <w:ins w:id="148" w:author="BJ Kwak" w:date="2013-11-12T10:45:00Z">
        <w:r w:rsidRPr="006B4573">
          <w:rPr>
            <w:rFonts w:hint="eastAsia"/>
            <w:b/>
            <w:highlight w:val="yellow"/>
            <w:lang w:eastAsia="ko-KR"/>
          </w:rPr>
          <w:t>&lt;3</w:t>
        </w:r>
      </w:ins>
      <w:r>
        <w:rPr>
          <w:rFonts w:hint="eastAsia"/>
          <w:b/>
          <w:highlight w:val="yellow"/>
          <w:lang w:eastAsia="ko-KR"/>
        </w:rPr>
        <w:t>69r1</w:t>
      </w:r>
      <w:ins w:id="149" w:author="BJ Kwak" w:date="2013-11-12T10:45:00Z">
        <w:r w:rsidRPr="006B4573">
          <w:rPr>
            <w:rFonts w:hint="eastAsia"/>
            <w:b/>
            <w:highlight w:val="yellow"/>
            <w:lang w:eastAsia="ko-KR"/>
          </w:rPr>
          <w:t>&gt; &lt;/3</w:t>
        </w:r>
      </w:ins>
      <w:r>
        <w:rPr>
          <w:rFonts w:hint="eastAsia"/>
          <w:b/>
          <w:highlight w:val="yellow"/>
          <w:lang w:eastAsia="ko-KR"/>
        </w:rPr>
        <w:t>69r1</w:t>
      </w:r>
      <w:ins w:id="150" w:author="BJ Kwak" w:date="2013-11-12T10:45:00Z">
        <w:r w:rsidRPr="006B4573">
          <w:rPr>
            <w:rFonts w:hint="eastAsia"/>
            <w:b/>
            <w:highlight w:val="yellow"/>
            <w:lang w:eastAsia="ko-KR"/>
          </w:rPr>
          <w:t>&gt;</w:t>
        </w:r>
        <w:r>
          <w:rPr>
            <w:rFonts w:hint="eastAsia"/>
            <w:lang w:eastAsia="ko-KR"/>
          </w:rPr>
          <w:t>: Marco (NICT)</w:t>
        </w:r>
      </w:ins>
    </w:p>
    <w:p w:rsidR="00347C20" w:rsidRDefault="00347C20" w:rsidP="003C20B5">
      <w:pPr>
        <w:rPr>
          <w:ins w:id="151" w:author="BJ Kwak" w:date="2013-11-12T17:37:00Z"/>
          <w:b/>
          <w:highlight w:val="yellow"/>
          <w:lang w:eastAsia="ko-KR"/>
        </w:rPr>
      </w:pPr>
    </w:p>
    <w:p w:rsidR="003C20B5" w:rsidRDefault="003C20B5" w:rsidP="003C20B5">
      <w:pPr>
        <w:rPr>
          <w:ins w:id="152" w:author="BJ Kwak" w:date="2013-11-12T16:06:00Z"/>
          <w:lang w:eastAsia="ko-KR"/>
        </w:rPr>
      </w:pPr>
      <w:ins w:id="153" w:author="BJ Kwak" w:date="2013-11-12T10:45:00Z">
        <w:r w:rsidRPr="006B4573">
          <w:rPr>
            <w:rFonts w:hint="eastAsia"/>
            <w:b/>
            <w:highlight w:val="yellow"/>
            <w:lang w:eastAsia="ko-KR"/>
          </w:rPr>
          <w:t>&lt;37</w:t>
        </w:r>
      </w:ins>
      <w:r>
        <w:rPr>
          <w:rFonts w:hint="eastAsia"/>
          <w:b/>
          <w:highlight w:val="yellow"/>
          <w:lang w:eastAsia="ko-KR"/>
        </w:rPr>
        <w:t>0r0</w:t>
      </w:r>
      <w:ins w:id="154" w:author="BJ Kwak" w:date="2013-11-12T10:45:00Z">
        <w:r w:rsidRPr="006B4573">
          <w:rPr>
            <w:rFonts w:hint="eastAsia"/>
            <w:b/>
            <w:highlight w:val="yellow"/>
            <w:lang w:eastAsia="ko-KR"/>
          </w:rPr>
          <w:t>&gt; &lt;/37</w:t>
        </w:r>
      </w:ins>
      <w:r>
        <w:rPr>
          <w:rFonts w:hint="eastAsia"/>
          <w:b/>
          <w:highlight w:val="yellow"/>
          <w:lang w:eastAsia="ko-KR"/>
        </w:rPr>
        <w:t>0r0</w:t>
      </w:r>
      <w:ins w:id="155" w:author="BJ Kwak" w:date="2013-11-12T10:45:00Z">
        <w:r w:rsidRPr="006B4573">
          <w:rPr>
            <w:rFonts w:hint="eastAsia"/>
            <w:b/>
            <w:highlight w:val="yellow"/>
            <w:lang w:eastAsia="ko-KR"/>
          </w:rPr>
          <w:t>&gt;</w:t>
        </w:r>
        <w:r>
          <w:rPr>
            <w:rFonts w:hint="eastAsia"/>
            <w:lang w:eastAsia="ko-KR"/>
          </w:rPr>
          <w:t>: Marco (NICT)</w:t>
        </w:r>
      </w:ins>
    </w:p>
    <w:p w:rsidR="00796498" w:rsidRDefault="00796498" w:rsidP="003C20B5">
      <w:pPr>
        <w:rPr>
          <w:ins w:id="156" w:author="BJ Kwak" w:date="2013-11-12T16:06:00Z"/>
          <w:lang w:eastAsia="ko-KR"/>
        </w:rPr>
      </w:pPr>
    </w:p>
    <w:p w:rsidR="00796498" w:rsidRDefault="00796498" w:rsidP="003C20B5">
      <w:pPr>
        <w:rPr>
          <w:ins w:id="157" w:author="BJ Kwak" w:date="2013-11-12T10:45:00Z"/>
          <w:lang w:eastAsia="ko-KR"/>
        </w:rPr>
      </w:pPr>
      <w:ins w:id="158" w:author="BJ Kwak" w:date="2013-11-12T16:06:00Z">
        <w:r w:rsidRPr="00CD6BA4">
          <w:rPr>
            <w:rFonts w:hint="eastAsia"/>
            <w:b/>
            <w:highlight w:val="yellow"/>
            <w:lang w:eastAsia="ko-KR"/>
          </w:rPr>
          <w:t>&lt;368r1&gt; &lt;/368r1&gt;</w:t>
        </w:r>
        <w:r>
          <w:rPr>
            <w:rFonts w:hint="eastAsia"/>
            <w:lang w:eastAsia="ko-KR"/>
          </w:rPr>
          <w:t xml:space="preserve">: SS </w:t>
        </w:r>
        <w:proofErr w:type="spellStart"/>
        <w:r>
          <w:rPr>
            <w:rFonts w:hint="eastAsia"/>
            <w:lang w:eastAsia="ko-KR"/>
          </w:rPr>
          <w:t>Joo</w:t>
        </w:r>
        <w:proofErr w:type="spellEnd"/>
        <w:r>
          <w:rPr>
            <w:rFonts w:hint="eastAsia"/>
            <w:lang w:eastAsia="ko-KR"/>
          </w:rPr>
          <w:t xml:space="preserve"> (ETRI, </w:t>
        </w:r>
        <w:r>
          <w:rPr>
            <w:rFonts w:hint="eastAsia"/>
            <w:szCs w:val="22"/>
            <w:lang w:eastAsia="ko-KR"/>
          </w:rPr>
          <w:t>ssjoo</w:t>
        </w:r>
        <w:r w:rsidRPr="00AC430A">
          <w:rPr>
            <w:szCs w:val="22"/>
            <w:lang w:eastAsia="ko-KR"/>
          </w:rPr>
          <w:t>@</w:t>
        </w:r>
        <w:r>
          <w:rPr>
            <w:rFonts w:hint="eastAsia"/>
            <w:szCs w:val="22"/>
            <w:lang w:eastAsia="ko-KR"/>
          </w:rPr>
          <w:t>etri.re.kr)</w:t>
        </w:r>
      </w:ins>
    </w:p>
    <w:p w:rsidR="003C20B5" w:rsidRDefault="003C20B5" w:rsidP="003C20B5">
      <w:pPr>
        <w:rPr>
          <w:ins w:id="159" w:author="BJ Kwak" w:date="2013-11-12T17:23:00Z"/>
          <w:lang w:eastAsia="ko-KR"/>
        </w:rPr>
      </w:pPr>
    </w:p>
    <w:p w:rsidR="00C77D44" w:rsidRDefault="00C77D44" w:rsidP="003C20B5">
      <w:pPr>
        <w:rPr>
          <w:lang w:eastAsia="ko-KR"/>
        </w:rPr>
      </w:pPr>
      <w:ins w:id="160" w:author="BJ Kwak" w:date="2013-11-12T17:23:00Z">
        <w:r w:rsidRPr="00CD6BA4">
          <w:rPr>
            <w:rFonts w:hint="eastAsia"/>
            <w:b/>
            <w:highlight w:val="yellow"/>
            <w:lang w:eastAsia="ko-KR"/>
          </w:rPr>
          <w:t>&lt;373r1&gt; &lt;/373r1&gt;</w:t>
        </w:r>
        <w:r>
          <w:rPr>
            <w:rFonts w:hint="eastAsia"/>
            <w:lang w:eastAsia="ko-KR"/>
          </w:rPr>
          <w:t xml:space="preserve">: BJ </w:t>
        </w:r>
        <w:proofErr w:type="spellStart"/>
        <w:r>
          <w:rPr>
            <w:rFonts w:hint="eastAsia"/>
            <w:lang w:eastAsia="ko-KR"/>
          </w:rPr>
          <w:t>Kwak</w:t>
        </w:r>
        <w:proofErr w:type="spellEnd"/>
        <w:r>
          <w:rPr>
            <w:rFonts w:hint="eastAsia"/>
            <w:lang w:eastAsia="ko-KR"/>
          </w:rPr>
          <w:t xml:space="preserve"> (ETRI, </w:t>
        </w:r>
      </w:ins>
      <w:ins w:id="161" w:author="BJ Kwak" w:date="2013-11-12T17:24:00Z">
        <w:r>
          <w:rPr>
            <w:lang w:eastAsia="ko-KR"/>
          </w:rPr>
          <w:fldChar w:fldCharType="begin"/>
        </w:r>
        <w:r>
          <w:rPr>
            <w:lang w:eastAsia="ko-KR"/>
          </w:rPr>
          <w:instrText xml:space="preserve"> HYPERLINK "mailto:</w:instrText>
        </w:r>
      </w:ins>
      <w:ins w:id="162" w:author="BJ Kwak" w:date="2013-11-12T17:23:00Z">
        <w:r>
          <w:rPr>
            <w:rFonts w:hint="eastAsia"/>
            <w:lang w:eastAsia="ko-KR"/>
          </w:rPr>
          <w:instrText>bjkwak@etri.re.kr</w:instrText>
        </w:r>
      </w:ins>
      <w:ins w:id="163" w:author="BJ Kwak" w:date="2013-11-12T17:24:00Z">
        <w:r>
          <w:rPr>
            <w:lang w:eastAsia="ko-KR"/>
          </w:rPr>
          <w:instrText xml:space="preserve">" </w:instrText>
        </w:r>
        <w:r>
          <w:rPr>
            <w:lang w:eastAsia="ko-KR"/>
          </w:rPr>
          <w:fldChar w:fldCharType="separate"/>
        </w:r>
      </w:ins>
      <w:ins w:id="164" w:author="BJ Kwak" w:date="2013-11-12T17:23:00Z">
        <w:r w:rsidRPr="00A43310">
          <w:rPr>
            <w:rStyle w:val="ab"/>
            <w:rFonts w:hint="eastAsia"/>
            <w:lang w:eastAsia="ko-KR"/>
          </w:rPr>
          <w:t>bjkwak@etri.re.kr</w:t>
        </w:r>
      </w:ins>
      <w:ins w:id="165" w:author="BJ Kwak" w:date="2013-11-12T17:24:00Z">
        <w:r>
          <w:rPr>
            <w:lang w:eastAsia="ko-KR"/>
          </w:rPr>
          <w:fldChar w:fldCharType="end"/>
        </w:r>
      </w:ins>
      <w:ins w:id="166" w:author="BJ Kwak" w:date="2013-11-12T17:23:00Z">
        <w:r>
          <w:rPr>
            <w:rFonts w:hint="eastAsia"/>
            <w:lang w:eastAsia="ko-KR"/>
          </w:rPr>
          <w:t>)</w:t>
        </w:r>
      </w:ins>
    </w:p>
    <w:p w:rsidR="008A080B" w:rsidRDefault="008A080B" w:rsidP="003C20B5">
      <w:pPr>
        <w:rPr>
          <w:lang w:eastAsia="ko-KR"/>
        </w:rPr>
      </w:pPr>
    </w:p>
    <w:p w:rsidR="008A080B" w:rsidRDefault="008A080B" w:rsidP="003C20B5">
      <w:pPr>
        <w:rPr>
          <w:ins w:id="167" w:author="BJ Kwak" w:date="2013-11-12T17:23:00Z"/>
          <w:lang w:eastAsia="ko-KR"/>
        </w:rPr>
      </w:pPr>
      <w:ins w:id="168" w:author="BJ Kwak" w:date="2013-11-12T18:28:00Z">
        <w:r w:rsidRPr="000A4E9D">
          <w:rPr>
            <w:rFonts w:hint="eastAsia"/>
            <w:b/>
            <w:highlight w:val="yellow"/>
            <w:lang w:eastAsia="ko-KR"/>
          </w:rPr>
          <w:t>&lt;377r0&gt; &lt;/377r0&gt;</w:t>
        </w:r>
        <w:r>
          <w:rPr>
            <w:rFonts w:hint="eastAsia"/>
            <w:lang w:eastAsia="ko-KR"/>
          </w:rPr>
          <w:t>: Shannon (Samsung)</w:t>
        </w:r>
      </w:ins>
    </w:p>
    <w:p w:rsidR="00C77D44" w:rsidRDefault="00C77D44" w:rsidP="003C20B5">
      <w:pPr>
        <w:rPr>
          <w:ins w:id="169" w:author="BJ Kwak" w:date="2013-11-12T17:05:00Z"/>
          <w:lang w:eastAsia="ko-KR"/>
        </w:rPr>
      </w:pPr>
    </w:p>
    <w:p w:rsidR="00C063CA" w:rsidRDefault="00C063CA" w:rsidP="003C20B5">
      <w:pPr>
        <w:rPr>
          <w:szCs w:val="22"/>
          <w:lang w:eastAsia="ko-KR"/>
        </w:rPr>
      </w:pPr>
      <w:ins w:id="170" w:author="BJ Kwak" w:date="2013-11-12T17:05:00Z">
        <w:r w:rsidRPr="00CD6BA4">
          <w:rPr>
            <w:rFonts w:hint="eastAsia"/>
            <w:b/>
            <w:highlight w:val="yellow"/>
            <w:lang w:eastAsia="ko-KR"/>
          </w:rPr>
          <w:t>&lt;379r0&gt; &lt;/379r0&gt;</w:t>
        </w:r>
        <w:r>
          <w:rPr>
            <w:rFonts w:hint="eastAsia"/>
            <w:lang w:eastAsia="ko-KR"/>
          </w:rPr>
          <w:t xml:space="preserve">: W </w:t>
        </w:r>
        <w:proofErr w:type="spellStart"/>
        <w:r>
          <w:rPr>
            <w:rFonts w:hint="eastAsia"/>
            <w:lang w:eastAsia="ko-KR"/>
          </w:rPr>
          <w:t>J</w:t>
        </w:r>
      </w:ins>
      <w:ins w:id="171" w:author="BJ Kwak" w:date="2013-11-12T17:06:00Z">
        <w:r>
          <w:rPr>
            <w:rFonts w:hint="eastAsia"/>
            <w:lang w:eastAsia="ko-KR"/>
          </w:rPr>
          <w:t>eo</w:t>
        </w:r>
      </w:ins>
      <w:ins w:id="172" w:author="BJ Kwak" w:date="2013-11-12T17:05:00Z">
        <w:r>
          <w:rPr>
            <w:rFonts w:hint="eastAsia"/>
            <w:lang w:eastAsia="ko-KR"/>
          </w:rPr>
          <w:t>ng</w:t>
        </w:r>
        <w:proofErr w:type="spellEnd"/>
        <w:r>
          <w:rPr>
            <w:rFonts w:hint="eastAsia"/>
            <w:lang w:eastAsia="ko-KR"/>
          </w:rPr>
          <w:t xml:space="preserve"> (ETRI, </w:t>
        </w:r>
      </w:ins>
      <w:ins w:id="173" w:author="BJ Kwak" w:date="2013-11-12T17:06:00Z">
        <w:r w:rsidR="00ED6F27">
          <w:rPr>
            <w:szCs w:val="22"/>
            <w:lang w:eastAsia="ko-KR"/>
          </w:rPr>
          <w:fldChar w:fldCharType="begin"/>
        </w:r>
        <w:r w:rsidR="00ED6F27">
          <w:rPr>
            <w:szCs w:val="22"/>
            <w:lang w:eastAsia="ko-KR"/>
          </w:rPr>
          <w:instrText xml:space="preserve"> HYPERLINK "mailto:</w:instrText>
        </w:r>
      </w:ins>
      <w:ins w:id="174" w:author="BJ Kwak" w:date="2013-11-12T17:05:00Z">
        <w:r w:rsidR="00ED6F27">
          <w:rPr>
            <w:szCs w:val="22"/>
            <w:lang w:eastAsia="ko-KR"/>
          </w:rPr>
          <w:instrText>wjeong@etri.re.kr</w:instrText>
        </w:r>
      </w:ins>
      <w:ins w:id="175" w:author="BJ Kwak" w:date="2013-11-12T17:06:00Z">
        <w:r w:rsidR="00ED6F27">
          <w:rPr>
            <w:szCs w:val="22"/>
            <w:lang w:eastAsia="ko-KR"/>
          </w:rPr>
          <w:instrText xml:space="preserve">" </w:instrText>
        </w:r>
        <w:r w:rsidR="00ED6F27">
          <w:rPr>
            <w:szCs w:val="22"/>
            <w:lang w:eastAsia="ko-KR"/>
          </w:rPr>
          <w:fldChar w:fldCharType="separate"/>
        </w:r>
      </w:ins>
      <w:ins w:id="176" w:author="BJ Kwak" w:date="2013-11-12T17:05:00Z">
        <w:r w:rsidR="00ED6F27" w:rsidRPr="00A43310">
          <w:rPr>
            <w:rStyle w:val="ab"/>
            <w:szCs w:val="22"/>
            <w:lang w:eastAsia="ko-KR"/>
          </w:rPr>
          <w:t>wjeong@etri.re.kr</w:t>
        </w:r>
      </w:ins>
      <w:ins w:id="177" w:author="BJ Kwak" w:date="2013-11-12T17:06:00Z">
        <w:r w:rsidR="00ED6F27">
          <w:rPr>
            <w:szCs w:val="22"/>
            <w:lang w:eastAsia="ko-KR"/>
          </w:rPr>
          <w:fldChar w:fldCharType="end"/>
        </w:r>
      </w:ins>
      <w:ins w:id="178" w:author="BJ Kwak" w:date="2013-11-12T17:05:00Z">
        <w:r>
          <w:rPr>
            <w:rFonts w:hint="eastAsia"/>
            <w:szCs w:val="22"/>
            <w:lang w:eastAsia="ko-KR"/>
          </w:rPr>
          <w:t>)</w:t>
        </w:r>
      </w:ins>
    </w:p>
    <w:p w:rsidR="00AC28C1" w:rsidRDefault="00AC28C1" w:rsidP="003C20B5">
      <w:pPr>
        <w:rPr>
          <w:szCs w:val="22"/>
          <w:lang w:eastAsia="ko-KR"/>
        </w:rPr>
      </w:pPr>
    </w:p>
    <w:p w:rsidR="00AC28C1" w:rsidRPr="00F1022A" w:rsidRDefault="00AC28C1" w:rsidP="00F1022A">
      <w:pPr>
        <w:pStyle w:val="Default"/>
        <w:rPr>
          <w:ins w:id="179" w:author="BJ Kwak" w:date="2013-11-12T17:06:00Z"/>
          <w:sz w:val="22"/>
          <w:szCs w:val="22"/>
        </w:rPr>
      </w:pPr>
      <w:r w:rsidRPr="00374910">
        <w:rPr>
          <w:rFonts w:hint="eastAsia"/>
          <w:b/>
          <w:sz w:val="22"/>
          <w:szCs w:val="22"/>
          <w:highlight w:val="yellow"/>
        </w:rPr>
        <w:t>380r2:</w:t>
      </w:r>
      <w:r w:rsidRPr="00374910">
        <w:rPr>
          <w:rFonts w:hint="eastAsia"/>
          <w:sz w:val="22"/>
          <w:szCs w:val="22"/>
        </w:rPr>
        <w:t xml:space="preserve"> </w:t>
      </w:r>
      <w:r w:rsidR="00F1022A" w:rsidRPr="00374910">
        <w:rPr>
          <w:rFonts w:hint="eastAsia"/>
          <w:sz w:val="22"/>
          <w:szCs w:val="22"/>
        </w:rPr>
        <w:t>Qing</w:t>
      </w:r>
      <w:r w:rsidR="00F1022A" w:rsidRPr="00F1022A">
        <w:rPr>
          <w:rFonts w:hint="eastAsia"/>
          <w:sz w:val="22"/>
          <w:szCs w:val="22"/>
        </w:rPr>
        <w:t xml:space="preserve"> Li (</w:t>
      </w:r>
      <w:proofErr w:type="spellStart"/>
      <w:r w:rsidRPr="00F1022A">
        <w:rPr>
          <w:rFonts w:hint="eastAsia"/>
          <w:sz w:val="22"/>
          <w:szCs w:val="22"/>
        </w:rPr>
        <w:t>InterDigital</w:t>
      </w:r>
      <w:proofErr w:type="spellEnd"/>
      <w:r w:rsidR="00F1022A" w:rsidRPr="00F1022A">
        <w:rPr>
          <w:rFonts w:hint="eastAsia"/>
          <w:sz w:val="22"/>
          <w:szCs w:val="22"/>
        </w:rPr>
        <w:t xml:space="preserve">, </w:t>
      </w:r>
      <w:r w:rsidR="00F1022A" w:rsidRPr="00F1022A">
        <w:rPr>
          <w:sz w:val="22"/>
          <w:szCs w:val="22"/>
        </w:rPr>
        <w:t>Qing.Li@InterDigital.com</w:t>
      </w:r>
      <w:r w:rsidR="00F1022A">
        <w:rPr>
          <w:rFonts w:hint="eastAsia"/>
          <w:sz w:val="22"/>
          <w:szCs w:val="22"/>
        </w:rPr>
        <w:t>)</w:t>
      </w:r>
      <w:r w:rsidRPr="00F1022A">
        <w:rPr>
          <w:rFonts w:hint="eastAsia"/>
          <w:sz w:val="22"/>
          <w:szCs w:val="22"/>
        </w:rPr>
        <w:t xml:space="preserve"> </w:t>
      </w:r>
      <w:proofErr w:type="spellStart"/>
      <w:r w:rsidRPr="00F1022A">
        <w:rPr>
          <w:rFonts w:hint="eastAsia"/>
          <w:b/>
          <w:color w:val="FF0000"/>
          <w:sz w:val="22"/>
          <w:szCs w:val="22"/>
        </w:rPr>
        <w:t>ppt</w:t>
      </w:r>
      <w:proofErr w:type="spellEnd"/>
    </w:p>
    <w:p w:rsidR="00ED6F27" w:rsidRDefault="00ED6F27" w:rsidP="003C20B5">
      <w:pPr>
        <w:rPr>
          <w:ins w:id="180" w:author="BJ Kwak" w:date="2013-11-12T17:06:00Z"/>
          <w:szCs w:val="22"/>
          <w:lang w:eastAsia="ko-KR"/>
        </w:rPr>
      </w:pPr>
    </w:p>
    <w:p w:rsidR="00ED6F27" w:rsidRDefault="00ED6F27" w:rsidP="003C20B5">
      <w:pPr>
        <w:rPr>
          <w:szCs w:val="22"/>
          <w:lang w:eastAsia="ko-KR"/>
        </w:rPr>
      </w:pPr>
      <w:ins w:id="181" w:author="BJ Kwak" w:date="2013-11-12T17:06:00Z">
        <w:r w:rsidRPr="00CD6BA4">
          <w:rPr>
            <w:rFonts w:hint="eastAsia"/>
            <w:b/>
            <w:szCs w:val="22"/>
            <w:highlight w:val="yellow"/>
            <w:lang w:eastAsia="ko-KR"/>
          </w:rPr>
          <w:t>&lt;384r0&gt; &lt;/384r0&gt;</w:t>
        </w:r>
        <w:r>
          <w:rPr>
            <w:rFonts w:hint="eastAsia"/>
            <w:szCs w:val="22"/>
            <w:lang w:eastAsia="ko-KR"/>
          </w:rPr>
          <w:t xml:space="preserve">: TJ Park (ETRI, </w:t>
        </w:r>
      </w:ins>
      <w:r w:rsidR="0045682C">
        <w:rPr>
          <w:szCs w:val="22"/>
          <w:lang w:eastAsia="ko-KR"/>
        </w:rPr>
        <w:fldChar w:fldCharType="begin"/>
      </w:r>
      <w:r w:rsidR="0045682C">
        <w:rPr>
          <w:szCs w:val="22"/>
          <w:lang w:eastAsia="ko-KR"/>
        </w:rPr>
        <w:instrText xml:space="preserve"> HYPERLINK "mailto:</w:instrText>
      </w:r>
      <w:ins w:id="182" w:author="BJ Kwak" w:date="2013-11-12T17:06:00Z">
        <w:r w:rsidR="0045682C">
          <w:rPr>
            <w:rFonts w:hint="eastAsia"/>
            <w:szCs w:val="22"/>
            <w:lang w:eastAsia="ko-KR"/>
          </w:rPr>
          <w:instrText>tjpark@etri.re.kr</w:instrText>
        </w:r>
      </w:ins>
      <w:r w:rsidR="0045682C">
        <w:rPr>
          <w:szCs w:val="22"/>
          <w:lang w:eastAsia="ko-KR"/>
        </w:rPr>
        <w:instrText xml:space="preserve">" </w:instrText>
      </w:r>
      <w:r w:rsidR="0045682C">
        <w:rPr>
          <w:szCs w:val="22"/>
          <w:lang w:eastAsia="ko-KR"/>
        </w:rPr>
        <w:fldChar w:fldCharType="separate"/>
      </w:r>
      <w:ins w:id="183" w:author="BJ Kwak" w:date="2013-11-12T17:06:00Z">
        <w:r w:rsidR="0045682C" w:rsidRPr="00A43310">
          <w:rPr>
            <w:rStyle w:val="ab"/>
            <w:rFonts w:hint="eastAsia"/>
            <w:szCs w:val="22"/>
            <w:lang w:eastAsia="ko-KR"/>
          </w:rPr>
          <w:t>tjpark@etri.re.kr</w:t>
        </w:r>
      </w:ins>
      <w:r w:rsidR="0045682C">
        <w:rPr>
          <w:szCs w:val="22"/>
          <w:lang w:eastAsia="ko-KR"/>
        </w:rPr>
        <w:fldChar w:fldCharType="end"/>
      </w:r>
      <w:ins w:id="184" w:author="BJ Kwak" w:date="2013-11-12T17:06:00Z">
        <w:r>
          <w:rPr>
            <w:rFonts w:hint="eastAsia"/>
            <w:szCs w:val="22"/>
            <w:lang w:eastAsia="ko-KR"/>
          </w:rPr>
          <w:t>)</w:t>
        </w:r>
      </w:ins>
    </w:p>
    <w:p w:rsidR="0045682C" w:rsidRDefault="0045682C" w:rsidP="003C20B5">
      <w:pPr>
        <w:rPr>
          <w:szCs w:val="22"/>
          <w:lang w:eastAsia="ko-KR"/>
        </w:rPr>
      </w:pPr>
    </w:p>
    <w:p w:rsidR="0045682C" w:rsidRDefault="0045682C" w:rsidP="003C20B5">
      <w:pPr>
        <w:rPr>
          <w:ins w:id="185" w:author="BJ Kwak" w:date="2013-11-12T17:05:00Z"/>
          <w:lang w:eastAsia="ko-KR"/>
        </w:rPr>
      </w:pPr>
      <w:r w:rsidRPr="0045682C">
        <w:rPr>
          <w:rFonts w:hint="eastAsia"/>
          <w:b/>
          <w:szCs w:val="22"/>
          <w:highlight w:val="yellow"/>
          <w:lang w:eastAsia="ko-KR"/>
        </w:rPr>
        <w:t>&lt;382r0&gt; &lt;/382r0&gt;</w:t>
      </w:r>
      <w:r w:rsidRPr="0045682C">
        <w:rPr>
          <w:rFonts w:hint="eastAsia"/>
          <w:b/>
          <w:szCs w:val="22"/>
          <w:lang w:eastAsia="ko-KR"/>
        </w:rPr>
        <w:t>:</w:t>
      </w:r>
      <w:r>
        <w:rPr>
          <w:rFonts w:hint="eastAsia"/>
          <w:szCs w:val="22"/>
          <w:lang w:eastAsia="ko-KR"/>
        </w:rPr>
        <w:t xml:space="preserve"> Igor </w:t>
      </w:r>
      <w:proofErr w:type="spellStart"/>
      <w:r>
        <w:rPr>
          <w:rFonts w:hint="eastAsia"/>
          <w:szCs w:val="22"/>
          <w:lang w:eastAsia="ko-KR"/>
        </w:rPr>
        <w:t>Dotlic</w:t>
      </w:r>
      <w:proofErr w:type="spellEnd"/>
      <w:r>
        <w:rPr>
          <w:rFonts w:hint="eastAsia"/>
          <w:szCs w:val="22"/>
          <w:lang w:eastAsia="ko-KR"/>
        </w:rPr>
        <w:t xml:space="preserve"> (NICT, </w:t>
      </w:r>
      <w:hyperlink r:id="rId10" w:history="1">
        <w:r w:rsidR="0005401A" w:rsidRPr="00A43310">
          <w:rPr>
            <w:rStyle w:val="ab"/>
            <w:rFonts w:hint="eastAsia"/>
            <w:szCs w:val="22"/>
            <w:lang w:eastAsia="ko-KR"/>
          </w:rPr>
          <w:t>dotlic@nict.go.jp</w:t>
        </w:r>
      </w:hyperlink>
      <w:r>
        <w:rPr>
          <w:rFonts w:hint="eastAsia"/>
          <w:szCs w:val="22"/>
          <w:lang w:eastAsia="ko-KR"/>
        </w:rPr>
        <w:t>)</w:t>
      </w:r>
      <w:r w:rsidR="0005401A">
        <w:rPr>
          <w:rFonts w:hint="eastAsia"/>
          <w:szCs w:val="22"/>
          <w:lang w:eastAsia="ko-KR"/>
        </w:rPr>
        <w:t xml:space="preserve"> </w:t>
      </w:r>
      <w:r w:rsidR="0005401A" w:rsidRPr="0005401A">
        <w:rPr>
          <w:rFonts w:hint="eastAsia"/>
          <w:b/>
          <w:color w:val="FF0000"/>
          <w:szCs w:val="22"/>
          <w:lang w:eastAsia="ko-KR"/>
        </w:rPr>
        <w:t>PDF file</w:t>
      </w:r>
    </w:p>
    <w:p w:rsidR="00C063CA" w:rsidRPr="00ED6F27" w:rsidRDefault="00C063CA" w:rsidP="003C20B5">
      <w:pPr>
        <w:rPr>
          <w:ins w:id="186" w:author="BJ Kwak" w:date="2013-11-12T16:45:00Z"/>
          <w:lang w:eastAsia="ko-KR"/>
        </w:rPr>
      </w:pPr>
    </w:p>
    <w:p w:rsidR="00E72C3D" w:rsidRPr="00CD6BA4" w:rsidRDefault="00E72C3D" w:rsidP="00E72C3D">
      <w:pPr>
        <w:pStyle w:val="covertext"/>
        <w:spacing w:before="0" w:after="0"/>
        <w:rPr>
          <w:ins w:id="187" w:author="BJ Kwak" w:date="2013-11-12T16:46:00Z"/>
          <w:sz w:val="22"/>
          <w:szCs w:val="22"/>
        </w:rPr>
      </w:pPr>
      <w:ins w:id="188" w:author="BJ Kwak" w:date="2013-11-12T16:45:00Z">
        <w:r w:rsidRPr="00CD6BA4">
          <w:rPr>
            <w:rFonts w:hint="eastAsia"/>
            <w:b/>
            <w:sz w:val="22"/>
            <w:szCs w:val="22"/>
            <w:highlight w:val="yellow"/>
          </w:rPr>
          <w:t>&lt;388r0&gt; &lt;/388r0&gt;</w:t>
        </w:r>
        <w:r w:rsidRPr="00CD6BA4">
          <w:rPr>
            <w:rFonts w:hint="eastAsia"/>
            <w:sz w:val="22"/>
            <w:szCs w:val="22"/>
          </w:rPr>
          <w:t xml:space="preserve">: </w:t>
        </w:r>
      </w:ins>
      <w:proofErr w:type="spellStart"/>
      <w:ins w:id="189" w:author="BJ Kwak" w:date="2013-11-12T16:46:00Z">
        <w:r w:rsidRPr="00CD6BA4">
          <w:rPr>
            <w:sz w:val="22"/>
            <w:szCs w:val="22"/>
          </w:rPr>
          <w:t>Sungrae</w:t>
        </w:r>
        <w:proofErr w:type="spellEnd"/>
        <w:r w:rsidRPr="00CD6BA4">
          <w:rPr>
            <w:sz w:val="22"/>
            <w:szCs w:val="22"/>
          </w:rPr>
          <w:t xml:space="preserve"> Cho</w:t>
        </w:r>
        <w:r w:rsidRPr="00CD6BA4">
          <w:rPr>
            <w:rFonts w:hint="eastAsia"/>
            <w:sz w:val="22"/>
            <w:szCs w:val="22"/>
          </w:rPr>
          <w:t xml:space="preserve"> </w:t>
        </w:r>
        <w:r w:rsidRPr="00CD6BA4">
          <w:rPr>
            <w:sz w:val="22"/>
            <w:szCs w:val="22"/>
          </w:rPr>
          <w:t>srcho@cau.ac.kr</w:t>
        </w:r>
      </w:ins>
    </w:p>
    <w:p w:rsidR="00E72C3D" w:rsidRPr="003C20B5" w:rsidRDefault="00E72C3D" w:rsidP="003C20B5">
      <w:pPr>
        <w:rPr>
          <w:ins w:id="190" w:author="BJ Kwak" w:date="2013-11-12T10:45:00Z"/>
          <w:lang w:eastAsia="ko-KR"/>
        </w:rPr>
      </w:pPr>
    </w:p>
    <w:p w:rsidR="002B4852" w:rsidRDefault="002B4852" w:rsidP="001A20B4">
      <w:pPr>
        <w:rPr>
          <w:ins w:id="191" w:author="BJ Kwak" w:date="2013-11-12T10:45:00Z"/>
          <w:lang w:eastAsia="ko-KR"/>
        </w:rPr>
      </w:pPr>
      <w:ins w:id="192" w:author="BJ Kwak" w:date="2013-11-12T09:49:00Z">
        <w:r w:rsidRPr="002B4852">
          <w:rPr>
            <w:rFonts w:hint="eastAsia"/>
            <w:b/>
            <w:highlight w:val="yellow"/>
            <w:lang w:eastAsia="ko-KR"/>
          </w:rPr>
          <w:t>&lt;392r1&gt; &lt;/392r1&gt;</w:t>
        </w:r>
        <w:r>
          <w:rPr>
            <w:rFonts w:hint="eastAsia"/>
            <w:lang w:eastAsia="ko-KR"/>
          </w:rPr>
          <w:t>: SK Cho (ETRI</w:t>
        </w:r>
      </w:ins>
      <w:ins w:id="193" w:author="BJ Kwak" w:date="2013-11-12T09:50:00Z">
        <w:r>
          <w:rPr>
            <w:rFonts w:hint="eastAsia"/>
            <w:lang w:eastAsia="ko-KR"/>
          </w:rPr>
          <w:t xml:space="preserve">; </w:t>
        </w:r>
      </w:ins>
      <w:ins w:id="194" w:author="BJ Kwak" w:date="2013-11-12T09:58:00Z">
        <w:r w:rsidR="007B7FAA">
          <w:rPr>
            <w:szCs w:val="22"/>
            <w:lang w:eastAsia="ko-KR"/>
          </w:rPr>
          <w:fldChar w:fldCharType="begin"/>
        </w:r>
        <w:r w:rsidR="007B7FAA">
          <w:rPr>
            <w:szCs w:val="22"/>
            <w:lang w:eastAsia="ko-KR"/>
          </w:rPr>
          <w:instrText xml:space="preserve"> HYPERLINK "mailto:</w:instrText>
        </w:r>
      </w:ins>
      <w:ins w:id="195" w:author="BJ Kwak" w:date="2013-11-12T09:50:00Z">
        <w:r w:rsidR="007B7FAA">
          <w:rPr>
            <w:szCs w:val="22"/>
            <w:lang w:eastAsia="ko-KR"/>
          </w:rPr>
          <w:instrText>skcho@etri.re.kr</w:instrText>
        </w:r>
      </w:ins>
      <w:ins w:id="196" w:author="BJ Kwak" w:date="2013-11-12T09:58:00Z">
        <w:r w:rsidR="007B7FAA">
          <w:rPr>
            <w:szCs w:val="22"/>
            <w:lang w:eastAsia="ko-KR"/>
          </w:rPr>
          <w:instrText xml:space="preserve">" </w:instrText>
        </w:r>
        <w:r w:rsidR="007B7FAA">
          <w:rPr>
            <w:szCs w:val="22"/>
            <w:lang w:eastAsia="ko-KR"/>
          </w:rPr>
          <w:fldChar w:fldCharType="separate"/>
        </w:r>
      </w:ins>
      <w:ins w:id="197" w:author="BJ Kwak" w:date="2013-11-12T09:50:00Z">
        <w:r w:rsidR="007B7FAA" w:rsidRPr="00F157B0">
          <w:rPr>
            <w:rStyle w:val="ab"/>
            <w:szCs w:val="22"/>
            <w:lang w:eastAsia="ko-KR"/>
          </w:rPr>
          <w:t>skcho@etri.re.kr</w:t>
        </w:r>
      </w:ins>
      <w:ins w:id="198" w:author="BJ Kwak" w:date="2013-11-12T09:58:00Z">
        <w:r w:rsidR="007B7FAA">
          <w:rPr>
            <w:szCs w:val="22"/>
            <w:lang w:eastAsia="ko-KR"/>
          </w:rPr>
          <w:fldChar w:fldCharType="end"/>
        </w:r>
      </w:ins>
      <w:ins w:id="199" w:author="BJ Kwak" w:date="2013-11-12T09:49:00Z">
        <w:r>
          <w:rPr>
            <w:rFonts w:hint="eastAsia"/>
            <w:lang w:eastAsia="ko-KR"/>
          </w:rPr>
          <w:t>)</w:t>
        </w:r>
      </w:ins>
    </w:p>
    <w:p w:rsidR="00FC1AA1" w:rsidRPr="00CD6BA4" w:rsidRDefault="00FC1AA1" w:rsidP="001A20B4">
      <w:pPr>
        <w:rPr>
          <w:ins w:id="200" w:author="BJ Kwak" w:date="2013-11-12T16:19:00Z"/>
          <w:lang w:eastAsia="ko-KR"/>
        </w:rPr>
      </w:pPr>
    </w:p>
    <w:p w:rsidR="00952753" w:rsidRDefault="00CD6BA4" w:rsidP="001A20B4">
      <w:pPr>
        <w:rPr>
          <w:ins w:id="201" w:author="BJ Kwak" w:date="2013-11-12T16:19:00Z"/>
          <w:lang w:eastAsia="ko-KR"/>
        </w:rPr>
      </w:pPr>
      <w:ins w:id="202" w:author="BJ Kwak" w:date="2013-11-12T17:41:00Z">
        <w:r w:rsidRPr="00CD6BA4">
          <w:rPr>
            <w:rFonts w:hint="eastAsia"/>
            <w:b/>
            <w:highlight w:val="yellow"/>
            <w:lang w:eastAsia="ko-KR"/>
          </w:rPr>
          <w:t>&lt;</w:t>
        </w:r>
      </w:ins>
      <w:ins w:id="203" w:author="BJ Kwak" w:date="2013-11-12T16:19:00Z">
        <w:r w:rsidR="00952753" w:rsidRPr="00CD6BA4">
          <w:rPr>
            <w:rFonts w:hint="eastAsia"/>
            <w:b/>
            <w:highlight w:val="yellow"/>
            <w:lang w:eastAsia="ko-KR"/>
          </w:rPr>
          <w:t>395r1</w:t>
        </w:r>
      </w:ins>
      <w:ins w:id="204" w:author="BJ Kwak" w:date="2013-11-12T17:42:00Z">
        <w:r w:rsidRPr="00CD6BA4">
          <w:rPr>
            <w:rFonts w:hint="eastAsia"/>
            <w:b/>
            <w:highlight w:val="yellow"/>
            <w:lang w:eastAsia="ko-KR"/>
          </w:rPr>
          <w:t>&gt; &lt;/395r1&gt;</w:t>
        </w:r>
      </w:ins>
      <w:ins w:id="205" w:author="BJ Kwak" w:date="2013-11-12T16:19:00Z">
        <w:r w:rsidR="00952753">
          <w:rPr>
            <w:rFonts w:hint="eastAsia"/>
            <w:lang w:eastAsia="ko-KR"/>
          </w:rPr>
          <w:t xml:space="preserve">: </w:t>
        </w:r>
      </w:ins>
      <w:proofErr w:type="spellStart"/>
      <w:ins w:id="206" w:author="BJ Kwak" w:date="2013-11-12T17:42:00Z">
        <w:r>
          <w:rPr>
            <w:szCs w:val="22"/>
          </w:rPr>
          <w:t>Jinyoung</w:t>
        </w:r>
        <w:proofErr w:type="spellEnd"/>
        <w:r>
          <w:rPr>
            <w:szCs w:val="22"/>
          </w:rPr>
          <w:t xml:space="preserve"> Chun</w:t>
        </w:r>
        <w:r>
          <w:rPr>
            <w:rFonts w:hint="eastAsia"/>
            <w:szCs w:val="22"/>
            <w:lang w:eastAsia="ko-KR"/>
          </w:rPr>
          <w:t xml:space="preserve"> (</w:t>
        </w:r>
      </w:ins>
      <w:ins w:id="207" w:author="BJ Kwak" w:date="2013-11-12T16:19:00Z">
        <w:r w:rsidR="00952753">
          <w:rPr>
            <w:rFonts w:hint="eastAsia"/>
            <w:lang w:eastAsia="ko-KR"/>
          </w:rPr>
          <w:t>LG</w:t>
        </w:r>
      </w:ins>
      <w:ins w:id="208" w:author="BJ Kwak" w:date="2013-11-12T17:42:00Z">
        <w:r>
          <w:rPr>
            <w:rFonts w:hint="eastAsia"/>
            <w:lang w:eastAsia="ko-KR"/>
          </w:rPr>
          <w:t xml:space="preserve">; </w:t>
        </w:r>
        <w:r>
          <w:rPr>
            <w:szCs w:val="22"/>
            <w:lang w:eastAsia="ko-KR"/>
          </w:rPr>
          <w:t>jiny.chun@lge.com</w:t>
        </w:r>
        <w:r>
          <w:rPr>
            <w:rFonts w:hint="eastAsia"/>
            <w:szCs w:val="22"/>
            <w:lang w:eastAsia="ko-KR"/>
          </w:rPr>
          <w:t>)</w:t>
        </w:r>
      </w:ins>
    </w:p>
    <w:p w:rsidR="00952753" w:rsidRPr="00CD6BA4" w:rsidRDefault="00952753" w:rsidP="001A20B4">
      <w:pPr>
        <w:rPr>
          <w:ins w:id="209" w:author="BJ Kwak" w:date="2013-11-12T10:45:00Z"/>
          <w:lang w:eastAsia="ko-KR"/>
        </w:rPr>
      </w:pPr>
    </w:p>
    <w:p w:rsidR="00FC1AA1" w:rsidRDefault="00FC1AA1" w:rsidP="001A20B4">
      <w:pPr>
        <w:rPr>
          <w:ins w:id="210" w:author="BJ Kwak" w:date="2013-11-12T17:34:00Z"/>
          <w:lang w:eastAsia="ko-KR"/>
        </w:rPr>
      </w:pPr>
      <w:ins w:id="211" w:author="BJ Kwak" w:date="2013-11-12T10:45:00Z">
        <w:r w:rsidRPr="00FC1AA1">
          <w:rPr>
            <w:rFonts w:hint="eastAsia"/>
            <w:b/>
            <w:highlight w:val="yellow"/>
            <w:lang w:eastAsia="ko-KR"/>
          </w:rPr>
          <w:t>&lt;396r1&gt; &lt;/396r1&gt;</w:t>
        </w:r>
        <w:r>
          <w:rPr>
            <w:rFonts w:hint="eastAsia"/>
            <w:lang w:eastAsia="ko-KR"/>
          </w:rPr>
          <w:t xml:space="preserve">: </w:t>
        </w:r>
      </w:ins>
      <w:proofErr w:type="spellStart"/>
      <w:ins w:id="212" w:author="BJ Kwak" w:date="2013-11-12T10:46:00Z">
        <w:r>
          <w:rPr>
            <w:rFonts w:hint="eastAsia"/>
            <w:lang w:eastAsia="ko-KR"/>
          </w:rPr>
          <w:t>Huan</w:t>
        </w:r>
        <w:proofErr w:type="spellEnd"/>
        <w:r>
          <w:rPr>
            <w:rFonts w:hint="eastAsia"/>
            <w:lang w:eastAsia="ko-KR"/>
          </w:rPr>
          <w:t xml:space="preserve">-Bang Li (NICT; </w:t>
        </w:r>
      </w:ins>
      <w:ins w:id="213" w:author="BJ Kwak" w:date="2013-11-12T17:34:00Z">
        <w:r w:rsidR="00347C20">
          <w:rPr>
            <w:lang w:eastAsia="ko-KR"/>
          </w:rPr>
          <w:fldChar w:fldCharType="begin"/>
        </w:r>
        <w:r w:rsidR="00347C20">
          <w:rPr>
            <w:lang w:eastAsia="ko-KR"/>
          </w:rPr>
          <w:instrText xml:space="preserve"> HYPERLINK "mailto:</w:instrText>
        </w:r>
      </w:ins>
      <w:ins w:id="214" w:author="BJ Kwak" w:date="2013-11-12T10:47:00Z">
        <w:r w:rsidR="00347C20">
          <w:rPr>
            <w:rFonts w:hint="eastAsia"/>
            <w:lang w:eastAsia="ko-KR"/>
          </w:rPr>
          <w:instrText>lee@nict.go.jp</w:instrText>
        </w:r>
      </w:ins>
      <w:ins w:id="215" w:author="BJ Kwak" w:date="2013-11-12T17:34:00Z">
        <w:r w:rsidR="00347C20">
          <w:rPr>
            <w:lang w:eastAsia="ko-KR"/>
          </w:rPr>
          <w:instrText xml:space="preserve">" </w:instrText>
        </w:r>
        <w:r w:rsidR="00347C20">
          <w:rPr>
            <w:lang w:eastAsia="ko-KR"/>
          </w:rPr>
          <w:fldChar w:fldCharType="separate"/>
        </w:r>
      </w:ins>
      <w:ins w:id="216" w:author="BJ Kwak" w:date="2013-11-12T10:47:00Z">
        <w:r w:rsidR="00347C20" w:rsidRPr="00A43310">
          <w:rPr>
            <w:rStyle w:val="ab"/>
            <w:rFonts w:hint="eastAsia"/>
            <w:lang w:eastAsia="ko-KR"/>
          </w:rPr>
          <w:t>lee@nict.go.jp</w:t>
        </w:r>
      </w:ins>
      <w:ins w:id="217" w:author="BJ Kwak" w:date="2013-11-12T17:34:00Z">
        <w:r w:rsidR="00347C20">
          <w:rPr>
            <w:lang w:eastAsia="ko-KR"/>
          </w:rPr>
          <w:fldChar w:fldCharType="end"/>
        </w:r>
      </w:ins>
      <w:ins w:id="218" w:author="BJ Kwak" w:date="2013-11-12T10:47:00Z">
        <w:r>
          <w:rPr>
            <w:rFonts w:hint="eastAsia"/>
            <w:lang w:eastAsia="ko-KR"/>
          </w:rPr>
          <w:t>)</w:t>
        </w:r>
      </w:ins>
    </w:p>
    <w:p w:rsidR="00347C20" w:rsidRDefault="00347C20" w:rsidP="001A20B4">
      <w:pPr>
        <w:rPr>
          <w:ins w:id="219" w:author="BJ Kwak" w:date="2013-11-12T17:34:00Z"/>
          <w:lang w:eastAsia="ko-KR"/>
        </w:rPr>
      </w:pPr>
    </w:p>
    <w:p w:rsidR="00347C20" w:rsidRDefault="00347C20" w:rsidP="001A20B4">
      <w:pPr>
        <w:rPr>
          <w:ins w:id="220" w:author="BJ Kwak" w:date="2013-11-12T10:42:00Z"/>
          <w:lang w:eastAsia="ko-KR"/>
        </w:rPr>
      </w:pPr>
    </w:p>
    <w:p w:rsidR="002B4852" w:rsidRPr="00FC1AA1" w:rsidRDefault="002B4852" w:rsidP="001A20B4">
      <w:pPr>
        <w:rPr>
          <w:lang w:eastAsia="ko-KR"/>
        </w:rPr>
      </w:pPr>
    </w:p>
    <w:p w:rsidR="00C1071E" w:rsidRPr="00AC430A" w:rsidRDefault="00FB0F8F" w:rsidP="001A20B4">
      <w:pPr>
        <w:pStyle w:val="1"/>
      </w:pPr>
      <w:bookmarkStart w:id="221" w:name="_Toc356531363"/>
      <w:r w:rsidRPr="00AC430A">
        <w:rPr>
          <w:rFonts w:hint="eastAsia"/>
        </w:rPr>
        <w:t>General descriptions</w:t>
      </w:r>
      <w:bookmarkEnd w:id="221"/>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22" w:name="_Toc356531364"/>
      <w:r w:rsidRPr="00AC430A">
        <w:rPr>
          <w:rFonts w:hint="eastAsia"/>
        </w:rPr>
        <w:t>Concepts and a</w:t>
      </w:r>
      <w:r w:rsidR="00D83C0C" w:rsidRPr="00AC430A">
        <w:rPr>
          <w:rFonts w:hint="eastAsia"/>
        </w:rPr>
        <w:t>rchitecture</w:t>
      </w:r>
      <w:bookmarkEnd w:id="222"/>
    </w:p>
    <w:p w:rsidR="00DF3B70" w:rsidRDefault="00DF3B70" w:rsidP="00494BA8">
      <w:pPr>
        <w:rPr>
          <w:lang w:eastAsia="ko-KR"/>
        </w:rPr>
      </w:pPr>
    </w:p>
    <w:p w:rsidR="0020149D" w:rsidRPr="00CD6BA4" w:rsidRDefault="0020149D" w:rsidP="0004449E">
      <w:pPr>
        <w:rPr>
          <w:ins w:id="223" w:author="BJ Kwak" w:date="2013-11-12T16:07:00Z"/>
          <w:b/>
          <w:lang w:eastAsia="ko-KR"/>
        </w:rPr>
      </w:pPr>
      <w:ins w:id="224" w:author="BJ Kwak" w:date="2013-11-12T16:07:00Z">
        <w:r w:rsidRPr="00CD6BA4">
          <w:rPr>
            <w:rFonts w:hint="eastAsia"/>
            <w:b/>
            <w:highlight w:val="yellow"/>
            <w:lang w:eastAsia="ko-KR"/>
          </w:rPr>
          <w:t>&lt;</w:t>
        </w:r>
      </w:ins>
      <w:ins w:id="225" w:author="BJ Kwak" w:date="2013-11-12T17:43:00Z">
        <w:r w:rsidR="00CD6BA4" w:rsidRPr="00CD6BA4">
          <w:rPr>
            <w:rFonts w:hint="eastAsia"/>
            <w:b/>
            <w:highlight w:val="yellow"/>
            <w:lang w:eastAsia="ko-KR"/>
          </w:rPr>
          <w:t>368r1</w:t>
        </w:r>
      </w:ins>
      <w:ins w:id="226" w:author="BJ Kwak" w:date="2013-11-12T16:07:00Z">
        <w:r w:rsidRPr="00CD6BA4">
          <w:rPr>
            <w:rFonts w:hint="eastAsia"/>
            <w:b/>
            <w:highlight w:val="yellow"/>
            <w:lang w:eastAsia="ko-KR"/>
          </w:rPr>
          <w:t>&gt;</w:t>
        </w:r>
      </w:ins>
    </w:p>
    <w:p w:rsidR="0020149D" w:rsidRDefault="0020149D" w:rsidP="0020149D">
      <w:pPr>
        <w:jc w:val="both"/>
        <w:rPr>
          <w:ins w:id="227" w:author="BJ Kwak" w:date="2013-11-12T16:07:00Z"/>
          <w:lang w:val="en-US" w:eastAsia="ko-KR"/>
        </w:rPr>
      </w:pPr>
      <w:ins w:id="228" w:author="BJ Kwak" w:date="2013-11-12T16:07:00Z">
        <w:r>
          <w:rPr>
            <w:rFonts w:hint="eastAsia"/>
            <w:lang w:eastAsia="ko-KR"/>
          </w:rPr>
          <w:t xml:space="preserve">The </w:t>
        </w:r>
        <w:r w:rsidRPr="00853CDF">
          <w:rPr>
            <w:lang w:eastAsia="ko-KR"/>
          </w:rPr>
          <w:t>peer-to-peer wireless personal area network</w:t>
        </w:r>
        <w:r>
          <w:rPr>
            <w:rFonts w:hint="eastAsia"/>
            <w:lang w:eastAsia="ko-KR"/>
          </w:rPr>
          <w:t xml:space="preserve"> is a </w:t>
        </w:r>
        <w:r w:rsidRPr="00853CDF">
          <w:rPr>
            <w:lang w:val="en-US" w:eastAsia="ko-KR"/>
          </w:rPr>
          <w:t xml:space="preserve">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the </w:t>
        </w:r>
        <w:r w:rsidRPr="00853CDF">
          <w:rPr>
            <w:lang w:val="en-US" w:eastAsia="ko-KR"/>
          </w:rPr>
          <w:t>various resources such as configuration or control information, location information, sensing data, advertisement, multi-media contents, social contents, etc.</w:t>
        </w:r>
      </w:ins>
    </w:p>
    <w:p w:rsidR="0020149D" w:rsidRPr="00AB3EA2" w:rsidRDefault="0020149D" w:rsidP="0020149D">
      <w:pPr>
        <w:jc w:val="both"/>
        <w:rPr>
          <w:ins w:id="229" w:author="BJ Kwak" w:date="2013-11-12T16:07:00Z"/>
          <w:lang w:val="en-US" w:eastAsia="ko-KR"/>
        </w:rPr>
      </w:pPr>
    </w:p>
    <w:p w:rsidR="0020149D" w:rsidRDefault="0020149D" w:rsidP="0020149D">
      <w:pPr>
        <w:tabs>
          <w:tab w:val="num" w:pos="720"/>
        </w:tabs>
        <w:jc w:val="both"/>
        <w:rPr>
          <w:ins w:id="230" w:author="BJ Kwak" w:date="2013-11-12T16:07:00Z"/>
          <w:lang w:val="en-US" w:eastAsia="ko-KR"/>
        </w:rPr>
      </w:pPr>
      <w:ins w:id="231" w:author="BJ Kwak" w:date="2013-11-12T16:07:00Z">
        <w:r>
          <w:rPr>
            <w:rFonts w:hint="eastAsia"/>
            <w:lang w:val="en-US" w:eastAsia="ko-KR"/>
          </w:rPr>
          <w:t xml:space="preserve">The communication features of the peer-to-peer WPAN, peer aware communications (PAC), may be </w:t>
        </w:r>
        <w:r>
          <w:rPr>
            <w:lang w:val="en-US" w:eastAsia="ko-KR"/>
          </w:rPr>
          <w:t>equipped</w:t>
        </w:r>
        <w:r>
          <w:rPr>
            <w:rFonts w:hint="eastAsia"/>
            <w:lang w:val="en-US" w:eastAsia="ko-KR"/>
          </w:rPr>
          <w:t xml:space="preserve"> on a dedicated device or on a device which is other network equipment. The network composed of the PAC devices is the PAC WPAN. The network composed of the PAC enabled on the devices of the X-network is the PAC enabled X-network. The hybrid PAC network is composed of the PAC devices and the PAC </w:t>
        </w:r>
        <w:r>
          <w:rPr>
            <w:lang w:val="en-US" w:eastAsia="ko-KR"/>
          </w:rPr>
          <w:t>enabled</w:t>
        </w:r>
        <w:r>
          <w:rPr>
            <w:rFonts w:hint="eastAsia"/>
            <w:lang w:val="en-US" w:eastAsia="ko-KR"/>
          </w:rPr>
          <w:t xml:space="preserve"> devices. </w:t>
        </w:r>
      </w:ins>
    </w:p>
    <w:p w:rsidR="0020149D" w:rsidRPr="00853CDF" w:rsidRDefault="0020149D" w:rsidP="0020149D">
      <w:pPr>
        <w:tabs>
          <w:tab w:val="num" w:pos="720"/>
        </w:tabs>
        <w:jc w:val="both"/>
        <w:rPr>
          <w:ins w:id="232" w:author="BJ Kwak" w:date="2013-11-12T16:07:00Z"/>
          <w:lang w:val="en-US" w:eastAsia="ko-KR"/>
        </w:rPr>
      </w:pPr>
    </w:p>
    <w:p w:rsidR="0020149D" w:rsidRPr="00853CDF" w:rsidRDefault="0020149D" w:rsidP="0020149D">
      <w:pPr>
        <w:tabs>
          <w:tab w:val="num" w:pos="720"/>
        </w:tabs>
        <w:jc w:val="both"/>
        <w:rPr>
          <w:ins w:id="233" w:author="BJ Kwak" w:date="2013-11-12T16:07:00Z"/>
          <w:lang w:val="en-US" w:eastAsia="ko-KR"/>
        </w:rPr>
      </w:pPr>
      <w:ins w:id="234" w:author="BJ Kwak" w:date="2013-11-12T16:07:00Z">
        <w:r>
          <w:rPr>
            <w:rFonts w:hint="eastAsia"/>
            <w:lang w:val="en-US" w:eastAsia="ko-KR"/>
          </w:rPr>
          <w:t xml:space="preserve">There are </w:t>
        </w:r>
        <w:r w:rsidRPr="00853CDF">
          <w:rPr>
            <w:lang w:val="en-US" w:eastAsia="ko-KR"/>
          </w:rPr>
          <w:t xml:space="preserve">possible </w:t>
        </w:r>
        <w:r>
          <w:rPr>
            <w:rFonts w:hint="eastAsia"/>
            <w:lang w:val="en-US" w:eastAsia="ko-KR"/>
          </w:rPr>
          <w:t>cases to coexist the PAC WPAN and the PAC enabled X-network: single</w:t>
        </w:r>
        <w:r w:rsidRPr="00853CDF">
          <w:rPr>
            <w:lang w:val="en-US" w:eastAsia="ko-KR"/>
          </w:rPr>
          <w:t xml:space="preserve"> PAC WPAN</w:t>
        </w:r>
        <w:r>
          <w:rPr>
            <w:rFonts w:hint="eastAsia"/>
            <w:lang w:val="en-US" w:eastAsia="ko-KR"/>
          </w:rPr>
          <w:t xml:space="preserve">, </w:t>
        </w:r>
        <w:r w:rsidRPr="00853CDF">
          <w:rPr>
            <w:lang w:val="en-US" w:eastAsia="ko-KR"/>
          </w:rPr>
          <w:t>multiple PAC WPAN</w:t>
        </w:r>
        <w:r>
          <w:rPr>
            <w:rFonts w:hint="eastAsia"/>
            <w:lang w:val="en-US" w:eastAsia="ko-KR"/>
          </w:rPr>
          <w:t>s, single</w:t>
        </w:r>
        <w:r w:rsidRPr="00853CDF">
          <w:rPr>
            <w:lang w:val="en-US" w:eastAsia="ko-KR"/>
          </w:rPr>
          <w:t xml:space="preserve"> PAC WPAN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single</w:t>
        </w:r>
        <w:r w:rsidRPr="00853CDF">
          <w:rPr>
            <w:lang w:val="en-US" w:eastAsia="ko-KR"/>
          </w:rPr>
          <w:t xml:space="preserve"> PAC WPAN &amp; multiple </w:t>
        </w:r>
        <w:r>
          <w:rPr>
            <w:rFonts w:hint="eastAsia"/>
            <w:lang w:val="en-US" w:eastAsia="ko-KR"/>
          </w:rPr>
          <w:t xml:space="preserve">PAC enabled </w:t>
        </w:r>
        <w:r w:rsidRPr="00853CDF">
          <w:rPr>
            <w:lang w:val="en-US" w:eastAsia="ko-KR"/>
          </w:rPr>
          <w:t>X-network</w:t>
        </w:r>
        <w:r>
          <w:rPr>
            <w:rFonts w:hint="eastAsia"/>
            <w:lang w:val="en-US" w:eastAsia="ko-KR"/>
          </w:rPr>
          <w:t xml:space="preserve">s, </w:t>
        </w:r>
        <w:r w:rsidRPr="00853CDF">
          <w:rPr>
            <w:lang w:val="en-US" w:eastAsia="ko-KR"/>
          </w:rPr>
          <w:t>multiple PAC WPAN</w:t>
        </w:r>
        <w:r>
          <w:rPr>
            <w:rFonts w:hint="eastAsia"/>
            <w:lang w:val="en-US" w:eastAsia="ko-KR"/>
          </w:rPr>
          <w:t>s</w:t>
        </w:r>
        <w:r w:rsidRPr="00853CDF">
          <w:rPr>
            <w:lang w:val="en-US" w:eastAsia="ko-KR"/>
          </w:rPr>
          <w:t xml:space="preserve">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xml:space="preserve">, and </w:t>
        </w:r>
        <w:r w:rsidRPr="00853CDF">
          <w:rPr>
            <w:lang w:val="en-US" w:eastAsia="ko-KR"/>
          </w:rPr>
          <w:t>multiple PAC WPAN</w:t>
        </w:r>
        <w:r>
          <w:rPr>
            <w:rFonts w:hint="eastAsia"/>
            <w:lang w:val="en-US" w:eastAsia="ko-KR"/>
          </w:rPr>
          <w:t>s</w:t>
        </w:r>
        <w:r w:rsidRPr="00853CDF">
          <w:rPr>
            <w:lang w:val="en-US" w:eastAsia="ko-KR"/>
          </w:rPr>
          <w:t xml:space="preserve"> &amp; multiple </w:t>
        </w:r>
        <w:r>
          <w:rPr>
            <w:rFonts w:hint="eastAsia"/>
            <w:lang w:val="en-US" w:eastAsia="ko-KR"/>
          </w:rPr>
          <w:t xml:space="preserve">PAC enabled </w:t>
        </w:r>
        <w:commentRangeStart w:id="235"/>
        <w:r w:rsidRPr="00853CDF">
          <w:rPr>
            <w:lang w:val="en-US" w:eastAsia="ko-KR"/>
          </w:rPr>
          <w:t>X-network</w:t>
        </w:r>
        <w:r>
          <w:rPr>
            <w:rFonts w:hint="eastAsia"/>
            <w:lang w:val="en-US" w:eastAsia="ko-KR"/>
          </w:rPr>
          <w:t>s</w:t>
        </w:r>
      </w:ins>
      <w:commentRangeEnd w:id="235"/>
      <w:ins w:id="236" w:author="BJ Kwak" w:date="2013-11-13T00:10:00Z">
        <w:r w:rsidR="00DA557F">
          <w:rPr>
            <w:rStyle w:val="a8"/>
          </w:rPr>
          <w:commentReference w:id="235"/>
        </w:r>
      </w:ins>
      <w:ins w:id="237" w:author="BJ Kwak" w:date="2013-11-12T16:07:00Z">
        <w:r>
          <w:rPr>
            <w:rFonts w:hint="eastAsia"/>
            <w:lang w:val="en-US" w:eastAsia="ko-KR"/>
          </w:rPr>
          <w:t>.</w:t>
        </w:r>
      </w:ins>
    </w:p>
    <w:p w:rsidR="0020149D" w:rsidRPr="00AB3EA2" w:rsidRDefault="0020149D" w:rsidP="0020149D">
      <w:pPr>
        <w:jc w:val="both"/>
        <w:rPr>
          <w:ins w:id="238" w:author="BJ Kwak" w:date="2013-11-12T16:07:00Z"/>
          <w:lang w:val="en-US" w:eastAsia="ko-KR"/>
        </w:rPr>
      </w:pPr>
    </w:p>
    <w:p w:rsidR="0020149D" w:rsidRDefault="0020149D" w:rsidP="0020149D">
      <w:pPr>
        <w:rPr>
          <w:ins w:id="239" w:author="BJ Kwak" w:date="2013-11-12T16:07:00Z"/>
          <w:lang w:val="en-US" w:eastAsia="ko-KR"/>
        </w:rPr>
      </w:pPr>
      <w:ins w:id="240" w:author="BJ Kwak" w:date="2013-11-12T16:07:00Z">
        <w:r>
          <w:rPr>
            <w:noProof/>
            <w:lang w:val="en-US" w:eastAsia="ko-KR"/>
          </w:rPr>
          <w:drawing>
            <wp:inline distT="0" distB="0" distL="0" distR="0" wp14:anchorId="7010F4DC" wp14:editId="558E8233">
              <wp:extent cx="5731510" cy="1282854"/>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282854"/>
                      </a:xfrm>
                      <a:prstGeom prst="rect">
                        <a:avLst/>
                      </a:prstGeom>
                    </pic:spPr>
                  </pic:pic>
                </a:graphicData>
              </a:graphic>
            </wp:inline>
          </w:drawing>
        </w:r>
      </w:ins>
    </w:p>
    <w:p w:rsidR="0020149D" w:rsidRPr="00853CDF" w:rsidRDefault="0020149D" w:rsidP="0020149D">
      <w:pPr>
        <w:jc w:val="center"/>
        <w:rPr>
          <w:ins w:id="241" w:author="BJ Kwak" w:date="2013-11-12T16:07:00Z"/>
          <w:lang w:val="en-US" w:eastAsia="ko-KR"/>
        </w:rPr>
      </w:pPr>
      <w:ins w:id="242" w:author="BJ Kwak" w:date="2013-11-12T16:07:00Z">
        <w:r>
          <w:rPr>
            <w:rFonts w:hint="eastAsia"/>
            <w:lang w:val="en-US" w:eastAsia="ko-KR"/>
          </w:rPr>
          <w:t>Figure 4.1- Possible network combinations</w:t>
        </w:r>
        <w:r w:rsidRPr="00853CDF">
          <w:rPr>
            <w:lang w:val="en-US" w:eastAsia="ko-KR"/>
          </w:rPr>
          <w:t xml:space="preserve"> with the PAC </w:t>
        </w:r>
        <w:r>
          <w:rPr>
            <w:lang w:val="en-US" w:eastAsia="ko-KR"/>
          </w:rPr>
          <w:t>equipped</w:t>
        </w:r>
        <w:r>
          <w:rPr>
            <w:rFonts w:hint="eastAsia"/>
            <w:lang w:val="en-US" w:eastAsia="ko-KR"/>
          </w:rPr>
          <w:t xml:space="preserve"> devices</w:t>
        </w:r>
      </w:ins>
    </w:p>
    <w:p w:rsidR="0004449E" w:rsidRDefault="0020149D" w:rsidP="0004449E">
      <w:pPr>
        <w:rPr>
          <w:ins w:id="243" w:author="BJ Kwak" w:date="2013-11-12T17:44:00Z"/>
          <w:b/>
          <w:lang w:eastAsia="ko-KR"/>
        </w:rPr>
      </w:pPr>
      <w:ins w:id="244" w:author="BJ Kwak" w:date="2013-11-12T16:07:00Z">
        <w:r w:rsidRPr="00CD6BA4">
          <w:rPr>
            <w:rFonts w:hint="eastAsia"/>
            <w:b/>
            <w:highlight w:val="yellow"/>
            <w:lang w:eastAsia="ko-KR"/>
          </w:rPr>
          <w:t>&lt;/368r1&gt;</w:t>
        </w:r>
      </w:ins>
    </w:p>
    <w:p w:rsidR="00CD6BA4" w:rsidRPr="00CD6BA4" w:rsidRDefault="00CD6BA4" w:rsidP="0004449E">
      <w:pPr>
        <w:rPr>
          <w:b/>
          <w:lang w:eastAsia="ko-KR"/>
        </w:rPr>
      </w:pPr>
    </w:p>
    <w:p w:rsidR="0004449E" w:rsidRDefault="00BD7BF7" w:rsidP="0004449E">
      <w:pPr>
        <w:rPr>
          <w:lang w:eastAsia="ko-KR"/>
        </w:rPr>
      </w:pPr>
      <w:r>
        <w:rPr>
          <w:rFonts w:hint="eastAsia"/>
          <w:lang w:eastAsia="ko-KR"/>
        </w:rPr>
        <w:t>380</w:t>
      </w:r>
      <w:r w:rsidR="0004449E">
        <w:rPr>
          <w:rFonts w:hint="eastAsia"/>
          <w:lang w:eastAsia="ko-KR"/>
        </w:rPr>
        <w:t>r2</w:t>
      </w:r>
      <w:r>
        <w:rPr>
          <w:rFonts w:hint="eastAsia"/>
          <w:lang w:eastAsia="ko-KR"/>
        </w:rPr>
        <w:t xml:space="preserve"> [1</w:t>
      </w:r>
      <w:proofErr w:type="gramStart"/>
      <w:r>
        <w:rPr>
          <w:rFonts w:hint="eastAsia"/>
          <w:lang w:eastAsia="ko-KR"/>
        </w:rPr>
        <w:t>,2</w:t>
      </w:r>
      <w:proofErr w:type="gramEnd"/>
      <w:r>
        <w:rPr>
          <w:rFonts w:hint="eastAsia"/>
          <w:lang w:eastAsia="ko-KR"/>
        </w:rPr>
        <w:t>]</w:t>
      </w:r>
    </w:p>
    <w:p w:rsidR="00F15819" w:rsidRDefault="00F15819" w:rsidP="0004449E">
      <w:pPr>
        <w:rPr>
          <w:ins w:id="245" w:author="BJ Kwak" w:date="2013-11-12T17:44:00Z"/>
          <w:lang w:eastAsia="ko-KR"/>
        </w:rPr>
      </w:pPr>
    </w:p>
    <w:p w:rsidR="00CD6BA4" w:rsidRDefault="00CD6BA4" w:rsidP="0004449E">
      <w:pPr>
        <w:rPr>
          <w:ins w:id="246" w:author="BJ Kwak" w:date="2013-11-12T17:44:00Z"/>
          <w:lang w:eastAsia="ko-KR"/>
        </w:rPr>
      </w:pPr>
    </w:p>
    <w:p w:rsidR="00CD6BA4" w:rsidRDefault="00CD6BA4" w:rsidP="0004449E">
      <w:pPr>
        <w:rPr>
          <w:ins w:id="247" w:author="BJ Kwak" w:date="2013-11-12T17:44:00Z"/>
          <w:lang w:eastAsia="ko-KR"/>
        </w:rPr>
      </w:pPr>
    </w:p>
    <w:p w:rsidR="00CD6BA4" w:rsidRDefault="00CD6BA4" w:rsidP="0004449E">
      <w:pPr>
        <w:rPr>
          <w:ins w:id="248" w:author="BJ Kwak" w:date="2013-11-12T17:44:00Z"/>
          <w:lang w:eastAsia="ko-KR"/>
        </w:rPr>
      </w:pPr>
    </w:p>
    <w:p w:rsidR="00CD6BA4" w:rsidRDefault="00CD6BA4" w:rsidP="0004449E">
      <w:pPr>
        <w:rPr>
          <w:ins w:id="249" w:author="BJ Kwak" w:date="2013-11-12T17:44:00Z"/>
          <w:lang w:eastAsia="ko-KR"/>
        </w:rPr>
      </w:pPr>
    </w:p>
    <w:p w:rsidR="00CD6BA4" w:rsidRDefault="00CD6BA4" w:rsidP="0004449E">
      <w:pPr>
        <w:rPr>
          <w:ins w:id="250" w:author="BJ Kwak" w:date="2013-11-12T17:44:00Z"/>
          <w:lang w:eastAsia="ko-KR"/>
        </w:rPr>
      </w:pPr>
    </w:p>
    <w:p w:rsidR="00CD6BA4" w:rsidRDefault="00CD6BA4" w:rsidP="0004449E">
      <w:pPr>
        <w:rPr>
          <w:ins w:id="251" w:author="BJ Kwak" w:date="2013-11-12T17:44:00Z"/>
          <w:lang w:eastAsia="ko-KR"/>
        </w:rPr>
      </w:pPr>
    </w:p>
    <w:p w:rsidR="00CD6BA4" w:rsidRDefault="00CD6BA4" w:rsidP="0004449E">
      <w:pPr>
        <w:rPr>
          <w:ins w:id="252" w:author="BJ Kwak" w:date="2013-11-12T17:44:00Z"/>
          <w:lang w:eastAsia="ko-KR"/>
        </w:rPr>
      </w:pPr>
    </w:p>
    <w:p w:rsidR="00CD6BA4" w:rsidRDefault="00CD6BA4" w:rsidP="0004449E">
      <w:pPr>
        <w:rPr>
          <w:ins w:id="253" w:author="BJ Kwak" w:date="2013-11-12T17:44:00Z"/>
          <w:lang w:eastAsia="ko-KR"/>
        </w:rPr>
      </w:pPr>
    </w:p>
    <w:p w:rsidR="00CD6BA4" w:rsidRDefault="00CD6BA4" w:rsidP="0004449E">
      <w:pPr>
        <w:rPr>
          <w:ins w:id="254" w:author="BJ Kwak" w:date="2013-11-12T17:44:00Z"/>
          <w:lang w:eastAsia="ko-KR"/>
        </w:rPr>
      </w:pPr>
    </w:p>
    <w:p w:rsidR="00CD6BA4" w:rsidRDefault="00CD6BA4" w:rsidP="0004449E">
      <w:pPr>
        <w:rPr>
          <w:ins w:id="255" w:author="BJ Kwak" w:date="2013-11-12T17:44:00Z"/>
          <w:lang w:eastAsia="ko-KR"/>
        </w:rPr>
      </w:pPr>
    </w:p>
    <w:p w:rsidR="00CD6BA4" w:rsidRDefault="00CD6BA4" w:rsidP="0004449E">
      <w:pPr>
        <w:rPr>
          <w:lang w:eastAsia="ko-KR"/>
        </w:rPr>
      </w:pPr>
    </w:p>
    <w:p w:rsidR="00580D64" w:rsidRPr="00267044" w:rsidRDefault="00580D64" w:rsidP="0004449E">
      <w:pPr>
        <w:rPr>
          <w:ins w:id="256" w:author="BJ Kwak" w:date="2013-11-12T10:08:00Z"/>
          <w:b/>
          <w:lang w:eastAsia="ko-KR"/>
        </w:rPr>
      </w:pPr>
      <w:ins w:id="257" w:author="BJ Kwak" w:date="2013-11-12T10:08:00Z">
        <w:r w:rsidRPr="00267044">
          <w:rPr>
            <w:rFonts w:hint="eastAsia"/>
            <w:b/>
            <w:highlight w:val="yellow"/>
            <w:lang w:eastAsia="ko-KR"/>
          </w:rPr>
          <w:t>&lt;</w:t>
        </w:r>
      </w:ins>
      <w:ins w:id="258" w:author="BJ Kwak" w:date="2013-11-12T15:36:00Z">
        <w:r w:rsidR="00785BD6">
          <w:rPr>
            <w:rFonts w:hint="eastAsia"/>
            <w:b/>
            <w:highlight w:val="yellow"/>
            <w:lang w:eastAsia="ko-KR"/>
          </w:rPr>
          <w:t>369r1</w:t>
        </w:r>
      </w:ins>
      <w:ins w:id="259" w:author="BJ Kwak" w:date="2013-11-12T10:08:00Z">
        <w:r w:rsidRPr="00267044">
          <w:rPr>
            <w:rFonts w:hint="eastAsia"/>
            <w:b/>
            <w:highlight w:val="yellow"/>
            <w:lang w:eastAsia="ko-KR"/>
          </w:rPr>
          <w:t>&gt;</w:t>
        </w:r>
      </w:ins>
    </w:p>
    <w:p w:rsidR="00267044" w:rsidRDefault="00267044" w:rsidP="00267044">
      <w:pPr>
        <w:pStyle w:val="IEEEStdsParagraph"/>
        <w:rPr>
          <w:ins w:id="260" w:author="BJ Kwak" w:date="2013-11-12T10:17:00Z"/>
        </w:rPr>
      </w:pPr>
      <w:ins w:id="261" w:author="BJ Kwak" w:date="2013-11-12T10:17:00Z">
        <w:r>
          <w:object w:dxaOrig="10909" w:dyaOrig="5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1pt;height:233.5pt" o:ole="">
              <v:imagedata r:id="rId13" o:title=""/>
            </v:shape>
            <o:OLEObject Type="Embed" ProgID="Visio.Drawing.11" ShapeID="_x0000_i1025" DrawAspect="Content" ObjectID="_1445817657" r:id="rId14"/>
          </w:object>
        </w:r>
      </w:ins>
    </w:p>
    <w:p w:rsidR="00267044" w:rsidRDefault="00267044" w:rsidP="00267044">
      <w:pPr>
        <w:pStyle w:val="IEEEStdsRegularFigureCaption"/>
        <w:ind w:left="0"/>
        <w:rPr>
          <w:ins w:id="262" w:author="BJ Kwak" w:date="2013-11-12T10:17:00Z"/>
        </w:rPr>
      </w:pPr>
      <w:ins w:id="263" w:author="BJ Kwak" w:date="2013-11-12T10:17:00Z">
        <w:r>
          <w:t>—</w:t>
        </w:r>
        <w:commentRangeStart w:id="264"/>
        <w:r>
          <w:t>Schematic diagram of common mode PHY</w:t>
        </w:r>
      </w:ins>
      <w:commentRangeEnd w:id="264"/>
      <w:ins w:id="265" w:author="BJ Kwak" w:date="2013-11-13T00:15:00Z">
        <w:r w:rsidR="00DC0803">
          <w:rPr>
            <w:rStyle w:val="a8"/>
            <w:rFonts w:ascii="Times New Roman" w:hAnsi="Times New Roman"/>
            <w:b w:val="0"/>
            <w:lang w:val="en-GB" w:eastAsia="en-US"/>
          </w:rPr>
          <w:commentReference w:id="264"/>
        </w:r>
      </w:ins>
    </w:p>
    <w:p w:rsidR="00580D64" w:rsidRPr="00267044" w:rsidRDefault="00580D64" w:rsidP="0004449E">
      <w:pPr>
        <w:rPr>
          <w:ins w:id="266" w:author="BJ Kwak" w:date="2013-11-12T10:08:00Z"/>
          <w:b/>
          <w:lang w:eastAsia="ko-KR"/>
        </w:rPr>
      </w:pPr>
      <w:ins w:id="267" w:author="BJ Kwak" w:date="2013-11-12T10:08:00Z">
        <w:r w:rsidRPr="00267044">
          <w:rPr>
            <w:rFonts w:hint="eastAsia"/>
            <w:b/>
            <w:highlight w:val="yellow"/>
            <w:lang w:eastAsia="ko-KR"/>
          </w:rPr>
          <w:t>&lt;/</w:t>
        </w:r>
      </w:ins>
      <w:ins w:id="268" w:author="BJ Kwak" w:date="2013-11-12T15:37:00Z">
        <w:r w:rsidR="00785BD6">
          <w:rPr>
            <w:rFonts w:hint="eastAsia"/>
            <w:b/>
            <w:highlight w:val="yellow"/>
            <w:lang w:eastAsia="ko-KR"/>
          </w:rPr>
          <w:t>369r1</w:t>
        </w:r>
      </w:ins>
      <w:ins w:id="269" w:author="BJ Kwak" w:date="2013-11-12T10:08:00Z">
        <w:r w:rsidRPr="00267044">
          <w:rPr>
            <w:rFonts w:hint="eastAsia"/>
            <w:b/>
            <w:highlight w:val="yellow"/>
            <w:lang w:eastAsia="ko-KR"/>
          </w:rPr>
          <w:t>&gt;</w:t>
        </w:r>
      </w:ins>
    </w:p>
    <w:p w:rsidR="00580D64" w:rsidRDefault="00580D64" w:rsidP="0004449E">
      <w:pPr>
        <w:rPr>
          <w:lang w:eastAsia="ko-KR"/>
        </w:rPr>
      </w:pPr>
    </w:p>
    <w:p w:rsidR="000D56A3" w:rsidRDefault="000D56A3" w:rsidP="0004449E">
      <w:pPr>
        <w:rPr>
          <w:lang w:eastAsia="ko-KR"/>
        </w:rPr>
      </w:pPr>
    </w:p>
    <w:p w:rsidR="000D56A3" w:rsidRPr="000D56A3" w:rsidRDefault="000D56A3" w:rsidP="0004449E">
      <w:pPr>
        <w:rPr>
          <w:b/>
          <w:lang w:eastAsia="ko-KR"/>
        </w:rPr>
      </w:pPr>
      <w:commentRangeStart w:id="270"/>
      <w:r w:rsidRPr="000D56A3">
        <w:rPr>
          <w:rFonts w:hint="eastAsia"/>
          <w:b/>
          <w:highlight w:val="yellow"/>
          <w:lang w:eastAsia="ko-KR"/>
        </w:rPr>
        <w:t>&lt;377r0&gt;</w:t>
      </w:r>
      <w:commentRangeEnd w:id="270"/>
      <w:r w:rsidR="006D431A">
        <w:rPr>
          <w:rStyle w:val="a8"/>
        </w:rPr>
        <w:commentReference w:id="270"/>
      </w:r>
    </w:p>
    <w:p w:rsidR="000D56A3" w:rsidRDefault="000D56A3">
      <w:pPr>
        <w:jc w:val="center"/>
        <w:rPr>
          <w:ins w:id="271" w:author="BJ Kwak" w:date="2013-11-12T18:31:00Z"/>
          <w:lang w:eastAsia="ko-KR"/>
        </w:rPr>
        <w:pPrChange w:id="272" w:author="S.H.Park (Samsung)" w:date="2013-07-07T18:45:00Z">
          <w:pPr/>
        </w:pPrChange>
      </w:pPr>
      <w:ins w:id="273" w:author="BJ Kwak" w:date="2013-11-12T18:31:00Z">
        <w:r>
          <w:rPr>
            <w:noProof/>
            <w:lang w:val="en-US" w:eastAsia="ko-KR"/>
          </w:rPr>
          <w:drawing>
            <wp:inline distT="0" distB="0" distL="0" distR="0" wp14:anchorId="3D07D1F3" wp14:editId="700E3A54">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ins>
    </w:p>
    <w:p w:rsidR="000D56A3" w:rsidRDefault="000D56A3" w:rsidP="000D56A3">
      <w:pPr>
        <w:rPr>
          <w:ins w:id="274" w:author="BJ Kwak" w:date="2013-11-12T18:31:00Z"/>
          <w:lang w:eastAsia="ko-KR"/>
        </w:rPr>
      </w:pPr>
      <w:ins w:id="275" w:author="BJ Kwak" w:date="2013-11-12T18:31:00Z">
        <w:r>
          <w:rPr>
            <w:lang w:eastAsia="ko-KR"/>
          </w:rPr>
          <w:t xml:space="preserve">PAC application at PD1 requests application-specific discovery operation via PAC middleware. PAC middleware has </w:t>
        </w:r>
        <w:proofErr w:type="gramStart"/>
        <w:r>
          <w:rPr>
            <w:lang w:eastAsia="ko-KR"/>
          </w:rPr>
          <w:t>a</w:t>
        </w:r>
        <w:proofErr w:type="gramEnd"/>
        <w:r>
          <w:rPr>
            <w:lang w:eastAsia="ko-KR"/>
          </w:rPr>
          <w:t xml:space="preserve"> API to PAC module including PAC PHY and MAC layer, and requests to send Peer Discovery Identity (PDI) to PAC module. PAC MAC constructs Peer Discovery Message (PDM) including PDI from higher layer and transmits the PDM via </w:t>
        </w:r>
        <w:commentRangeStart w:id="276"/>
        <w:r>
          <w:rPr>
            <w:lang w:eastAsia="ko-KR"/>
          </w:rPr>
          <w:t xml:space="preserve">Discovery Slot </w:t>
        </w:r>
      </w:ins>
      <w:commentRangeEnd w:id="276"/>
      <w:ins w:id="277" w:author="BJ Kwak" w:date="2013-11-13T00:23:00Z">
        <w:r w:rsidR="005F0712">
          <w:rPr>
            <w:rStyle w:val="a8"/>
          </w:rPr>
          <w:commentReference w:id="276"/>
        </w:r>
      </w:ins>
      <w:ins w:id="278" w:author="BJ Kwak" w:date="2013-11-12T18:31:00Z">
        <w:r>
          <w:rPr>
            <w:lang w:eastAsia="ko-KR"/>
          </w:rPr>
          <w:t>determined at PHY layer. PDM is received by PAC module at PD2. PAC module matched the received PDI to the pre-stored PDI and it delivered to PAC middleware if it meets the matching constraints.</w:t>
        </w:r>
      </w:ins>
    </w:p>
    <w:p w:rsidR="000D56A3" w:rsidRPr="000D56A3" w:rsidRDefault="000D56A3" w:rsidP="000D56A3">
      <w:pPr>
        <w:rPr>
          <w:ins w:id="279" w:author="BJ Kwak" w:date="2013-11-12T18:31:00Z"/>
          <w:i/>
          <w:lang w:val="en-US" w:eastAsia="ko-KR"/>
        </w:rPr>
      </w:pPr>
      <w:proofErr w:type="spellStart"/>
      <w:ins w:id="280" w:author="BJ Kwak" w:date="2013-11-12T18:31:00Z">
        <w:r>
          <w:rPr>
            <w:lang w:val="en-US" w:eastAsia="ko-KR"/>
          </w:rPr>
          <w:t>Therfore</w:t>
        </w:r>
        <w:proofErr w:type="spellEnd"/>
        <w:r>
          <w:rPr>
            <w:lang w:val="en-US" w:eastAsia="ko-KR"/>
          </w:rPr>
          <w:t xml:space="preserve">, </w:t>
        </w:r>
        <w:r>
          <w:rPr>
            <w:i/>
            <w:highlight w:val="yellow"/>
            <w:lang w:val="en-US" w:eastAsia="ko-KR"/>
            <w:rPrChange w:id="281" w:author="S.H.Park (Samsung)" w:date="2013-07-07T20:52:00Z">
              <w:rPr>
                <w:lang w:val="en-US" w:eastAsia="ko-KR"/>
              </w:rPr>
            </w:rPrChange>
          </w:rPr>
          <w:t>only PDs with same PDI shall be discovered each other.</w:t>
        </w:r>
      </w:ins>
    </w:p>
    <w:p w:rsidR="000D56A3" w:rsidRPr="000D56A3" w:rsidRDefault="000D56A3" w:rsidP="000D56A3">
      <w:pPr>
        <w:rPr>
          <w:ins w:id="282" w:author="BJ Kwak" w:date="2013-11-12T18:31:00Z"/>
          <w:lang w:val="en-US" w:eastAsia="ko-KR"/>
        </w:rPr>
      </w:pPr>
      <w:ins w:id="283" w:author="BJ Kwak" w:date="2013-11-12T18:31:00Z">
        <w:r>
          <w:rPr>
            <w:lang w:val="en-US" w:eastAsia="ko-KR"/>
          </w:rPr>
          <w:t>PDI may be pre-installed or given from network to higher layer.</w:t>
        </w:r>
      </w:ins>
    </w:p>
    <w:p w:rsidR="000D56A3" w:rsidRDefault="000D56A3" w:rsidP="000D56A3">
      <w:pPr>
        <w:rPr>
          <w:ins w:id="284" w:author="BJ Kwak" w:date="2013-11-12T18:31:00Z"/>
          <w:del w:id="285" w:author="S.H.Park (Samsung)" w:date="2013-07-07T18:59:00Z"/>
          <w:lang w:eastAsia="ko-KR"/>
        </w:rPr>
      </w:pPr>
      <w:ins w:id="286" w:author="BJ Kwak" w:date="2013-11-12T18:31:00Z">
        <w:r>
          <w:rPr>
            <w:lang w:eastAsia="ko-KR"/>
          </w:rPr>
          <w:lastRenderedPageBreak/>
          <w:t xml:space="preserve">The content of PDM including application-specific ID, application-specific user ID or application-specific group ID is decided by higher layer. </w:t>
        </w:r>
      </w:ins>
    </w:p>
    <w:p w:rsidR="000D56A3" w:rsidRPr="000D56A3" w:rsidRDefault="000D56A3" w:rsidP="0004449E">
      <w:pPr>
        <w:rPr>
          <w:lang w:eastAsia="ko-KR"/>
        </w:rPr>
      </w:pPr>
      <w:ins w:id="287" w:author="BJ Kwak" w:date="2013-11-12T18:31:00Z">
        <w:r>
          <w:rPr>
            <w:lang w:eastAsia="ko-KR"/>
          </w:rPr>
          <w:t>Different peer discovery types such as “Advertise/Monitor”, “Search/Response or “Publish-Subscribe” may be supported.</w:t>
        </w:r>
      </w:ins>
    </w:p>
    <w:p w:rsidR="000D56A3" w:rsidRPr="000D56A3" w:rsidRDefault="000D56A3" w:rsidP="0004449E">
      <w:pPr>
        <w:rPr>
          <w:ins w:id="288" w:author="BJ Kwak" w:date="2013-11-12T10:08:00Z"/>
          <w:b/>
          <w:lang w:eastAsia="ko-KR"/>
        </w:rPr>
      </w:pPr>
      <w:r w:rsidRPr="000D56A3">
        <w:rPr>
          <w:rFonts w:hint="eastAsia"/>
          <w:b/>
          <w:highlight w:val="yellow"/>
          <w:lang w:eastAsia="ko-KR"/>
        </w:rPr>
        <w:t>&lt;/377r0&gt;</w:t>
      </w:r>
    </w:p>
    <w:p w:rsidR="00580D64" w:rsidRDefault="00580D64" w:rsidP="0004449E">
      <w:pPr>
        <w:rPr>
          <w:ins w:id="289" w:author="BJ Kwak" w:date="2013-11-12T18:32:00Z"/>
          <w:lang w:eastAsia="ko-KR"/>
        </w:rPr>
      </w:pPr>
    </w:p>
    <w:p w:rsidR="000D56A3" w:rsidRDefault="000D56A3" w:rsidP="0004449E">
      <w:pPr>
        <w:rPr>
          <w:ins w:id="290" w:author="BJ Kwak" w:date="2013-11-12T18:32:00Z"/>
          <w:lang w:eastAsia="ko-KR"/>
        </w:rPr>
      </w:pPr>
    </w:p>
    <w:p w:rsidR="000D56A3" w:rsidRDefault="000D56A3" w:rsidP="0004449E">
      <w:pPr>
        <w:rPr>
          <w:ins w:id="291" w:author="BJ Kwak" w:date="2013-11-12T08:04:00Z"/>
          <w:lang w:eastAsia="ko-KR"/>
        </w:rPr>
      </w:pPr>
    </w:p>
    <w:p w:rsidR="001E5D2E" w:rsidRPr="002B4852" w:rsidRDefault="001A7F13" w:rsidP="0004449E">
      <w:pPr>
        <w:rPr>
          <w:ins w:id="292" w:author="BJ Kwak" w:date="2013-11-12T08:04:00Z"/>
          <w:lang w:eastAsia="ko-KR"/>
        </w:rPr>
      </w:pPr>
      <w:commentRangeStart w:id="293"/>
      <w:ins w:id="294" w:author="BJ Kwak" w:date="2013-11-12T08:10:00Z">
        <w:r w:rsidRPr="002B4852">
          <w:rPr>
            <w:rFonts w:hint="eastAsia"/>
            <w:b/>
            <w:highlight w:val="yellow"/>
            <w:lang w:eastAsia="ko-KR"/>
          </w:rPr>
          <w:t>&lt;</w:t>
        </w:r>
      </w:ins>
      <w:ins w:id="295" w:author="BJ Kwak" w:date="2013-11-12T08:04:00Z">
        <w:r w:rsidR="001E5D2E" w:rsidRPr="002B4852">
          <w:rPr>
            <w:rFonts w:hint="eastAsia"/>
            <w:b/>
            <w:highlight w:val="yellow"/>
            <w:lang w:eastAsia="ko-KR"/>
          </w:rPr>
          <w:t>392r1</w:t>
        </w:r>
      </w:ins>
      <w:ins w:id="296" w:author="BJ Kwak" w:date="2013-11-12T08:10:00Z">
        <w:r w:rsidRPr="002B4852">
          <w:rPr>
            <w:rFonts w:hint="eastAsia"/>
            <w:b/>
            <w:highlight w:val="yellow"/>
            <w:lang w:eastAsia="ko-KR"/>
          </w:rPr>
          <w:t>&gt;</w:t>
        </w:r>
      </w:ins>
      <w:commentRangeEnd w:id="293"/>
      <w:ins w:id="297" w:author="BJ Kwak" w:date="2013-11-13T00:31:00Z">
        <w:r w:rsidR="005B6CBA">
          <w:rPr>
            <w:rStyle w:val="a8"/>
          </w:rPr>
          <w:commentReference w:id="293"/>
        </w:r>
      </w:ins>
    </w:p>
    <w:p w:rsidR="001E5D2E" w:rsidRDefault="001E5D2E" w:rsidP="001E5D2E">
      <w:pPr>
        <w:rPr>
          <w:ins w:id="298" w:author="BJ Kwak" w:date="2013-11-12T08:04:00Z"/>
          <w:color w:val="0000FF"/>
          <w:lang w:eastAsia="ko-KR"/>
        </w:rPr>
      </w:pPr>
      <w:ins w:id="299" w:author="BJ Kwak" w:date="2013-11-12T08:04:00Z">
        <w:r>
          <w:rPr>
            <w:color w:val="0000FF"/>
            <w:lang w:eastAsia="ko-KR"/>
          </w:rPr>
          <w:t xml:space="preserve">IEEE 802.15.8 supports fixed and </w:t>
        </w:r>
        <w:commentRangeStart w:id="300"/>
        <w:proofErr w:type="spellStart"/>
        <w:r>
          <w:rPr>
            <w:color w:val="0000FF"/>
            <w:lang w:eastAsia="ko-KR"/>
          </w:rPr>
          <w:t>sectionized</w:t>
        </w:r>
        <w:proofErr w:type="spellEnd"/>
        <w:r>
          <w:rPr>
            <w:color w:val="0000FF"/>
            <w:lang w:eastAsia="ko-KR"/>
          </w:rPr>
          <w:t xml:space="preserve"> frame structure.</w:t>
        </w:r>
      </w:ins>
      <w:commentRangeEnd w:id="300"/>
      <w:ins w:id="301" w:author="BJ Kwak" w:date="2013-11-13T00:32:00Z">
        <w:r w:rsidR="005B6CBA">
          <w:rPr>
            <w:rStyle w:val="a8"/>
          </w:rPr>
          <w:commentReference w:id="300"/>
        </w:r>
      </w:ins>
    </w:p>
    <w:p w:rsidR="001E5D2E" w:rsidRDefault="001E5D2E" w:rsidP="001E5D2E">
      <w:pPr>
        <w:rPr>
          <w:ins w:id="302" w:author="BJ Kwak" w:date="2013-11-12T08:04:00Z"/>
          <w:color w:val="0000FF"/>
          <w:lang w:eastAsia="ko-KR"/>
        </w:rPr>
      </w:pPr>
      <w:ins w:id="303" w:author="BJ Kwak" w:date="2013-11-12T08:04:00Z">
        <w:r>
          <w:rPr>
            <w:color w:val="0000FF"/>
            <w:lang w:eastAsia="ko-KR"/>
          </w:rPr>
          <w:t>IEEE 802.15.8 frame consists of synchronization, discovery, peering, and data region.</w:t>
        </w:r>
      </w:ins>
    </w:p>
    <w:p w:rsidR="001E5D2E" w:rsidRDefault="001E5D2E" w:rsidP="001E5D2E">
      <w:pPr>
        <w:rPr>
          <w:ins w:id="304" w:author="BJ Kwak" w:date="2013-11-12T08:04:00Z"/>
          <w:color w:val="0000FF"/>
          <w:lang w:eastAsia="ko-KR"/>
        </w:rPr>
      </w:pPr>
      <w:ins w:id="305" w:author="BJ Kwak" w:date="2013-11-12T08:04:00Z">
        <w:r>
          <w:rPr>
            <w:color w:val="0000FF"/>
            <w:lang w:eastAsia="ko-KR"/>
          </w:rPr>
          <w:t>IEEE 802.15.8 supports coexistence with heterogeneous device.</w:t>
        </w:r>
      </w:ins>
    </w:p>
    <w:p w:rsidR="001E5D2E" w:rsidRDefault="001E5D2E" w:rsidP="001E5D2E">
      <w:pPr>
        <w:rPr>
          <w:ins w:id="306" w:author="BJ Kwak" w:date="2013-11-12T08:04:00Z"/>
          <w:color w:val="0000FF"/>
          <w:lang w:eastAsia="ko-KR"/>
        </w:rPr>
      </w:pPr>
      <w:ins w:id="307" w:author="BJ Kwak" w:date="2013-11-12T08:04:00Z">
        <w:r>
          <w:rPr>
            <w:color w:val="0000FF"/>
            <w:lang w:eastAsia="ko-KR"/>
          </w:rPr>
          <w:t>IEEE 802.15.8 supports fully distributed synchronization.</w:t>
        </w:r>
      </w:ins>
    </w:p>
    <w:p w:rsidR="001E5D2E" w:rsidRDefault="001E5D2E" w:rsidP="001E5D2E">
      <w:pPr>
        <w:rPr>
          <w:ins w:id="308" w:author="BJ Kwak" w:date="2013-11-12T08:04:00Z"/>
          <w:color w:val="0000FF"/>
          <w:lang w:eastAsia="ko-KR"/>
        </w:rPr>
      </w:pPr>
      <w:ins w:id="309" w:author="BJ Kwak" w:date="2013-11-12T08:04:00Z">
        <w:r>
          <w:rPr>
            <w:color w:val="0000FF"/>
            <w:lang w:eastAsia="ko-KR"/>
          </w:rPr>
          <w:t>IEEE 802.15.8 supports both device discovery and service discovery in the broadcasting manner and the query-based manner.</w:t>
        </w:r>
      </w:ins>
    </w:p>
    <w:p w:rsidR="001E5D2E" w:rsidRDefault="001E5D2E" w:rsidP="001E5D2E">
      <w:pPr>
        <w:rPr>
          <w:ins w:id="310" w:author="BJ Kwak" w:date="2013-11-12T08:04:00Z"/>
          <w:color w:val="0000FF"/>
          <w:lang w:eastAsia="ko-KR"/>
        </w:rPr>
      </w:pPr>
      <w:ins w:id="311" w:author="BJ Kwak" w:date="2013-11-12T08:04:00Z">
        <w:r>
          <w:rPr>
            <w:color w:val="0000FF"/>
            <w:lang w:eastAsia="ko-KR"/>
          </w:rPr>
          <w:t>IEEE 802.15.8 supports peering procedure consists of monitoring of local peering status and exchange of peering signalling through randomly selected resource.</w:t>
        </w:r>
      </w:ins>
    </w:p>
    <w:p w:rsidR="001E5D2E" w:rsidRDefault="001E5D2E" w:rsidP="001E5D2E">
      <w:pPr>
        <w:rPr>
          <w:ins w:id="312" w:author="BJ Kwak" w:date="2013-11-12T08:04:00Z"/>
          <w:color w:val="0000FF"/>
          <w:lang w:eastAsia="ko-KR"/>
        </w:rPr>
      </w:pPr>
      <w:ins w:id="313" w:author="BJ Kwak" w:date="2013-11-12T08:04:00Z">
        <w:r>
          <w:rPr>
            <w:color w:val="0000FF"/>
            <w:lang w:eastAsia="ko-KR"/>
          </w:rPr>
          <w:t xml:space="preserve">IEEE 802.15.8 supports contention-free multiple </w:t>
        </w:r>
        <w:proofErr w:type="gramStart"/>
        <w:r>
          <w:rPr>
            <w:color w:val="0000FF"/>
            <w:lang w:eastAsia="ko-KR"/>
          </w:rPr>
          <w:t>access</w:t>
        </w:r>
        <w:proofErr w:type="gramEnd"/>
        <w:r>
          <w:rPr>
            <w:color w:val="0000FF"/>
            <w:lang w:eastAsia="ko-KR"/>
          </w:rPr>
          <w:t xml:space="preserve"> with orthogonal requests and priority-based fully distributed scheduling.</w:t>
        </w:r>
      </w:ins>
    </w:p>
    <w:p w:rsidR="001A7F13" w:rsidRPr="00B33422" w:rsidRDefault="001A7F13" w:rsidP="001A7F13">
      <w:pPr>
        <w:rPr>
          <w:ins w:id="314" w:author="BJ Kwak" w:date="2013-11-12T08:10:00Z"/>
          <w:b/>
          <w:lang w:eastAsia="ko-KR"/>
        </w:rPr>
      </w:pPr>
      <w:ins w:id="315" w:author="BJ Kwak" w:date="2013-11-12T08:10:00Z">
        <w:r w:rsidRPr="002B4852">
          <w:rPr>
            <w:rFonts w:hint="eastAsia"/>
            <w:b/>
            <w:highlight w:val="yellow"/>
            <w:lang w:eastAsia="ko-KR"/>
          </w:rPr>
          <w:t>&lt;/392r1&gt;</w:t>
        </w:r>
      </w:ins>
    </w:p>
    <w:p w:rsidR="001E5D2E" w:rsidRDefault="001E5D2E" w:rsidP="0004449E">
      <w:pPr>
        <w:rPr>
          <w:ins w:id="316" w:author="BJ Kwak" w:date="2013-11-13T00:35:00Z"/>
          <w:rFonts w:hint="eastAsia"/>
          <w:lang w:eastAsia="ko-KR"/>
        </w:rPr>
      </w:pPr>
    </w:p>
    <w:p w:rsidR="002B241B" w:rsidRDefault="002B241B" w:rsidP="0004449E">
      <w:pPr>
        <w:rPr>
          <w:ins w:id="317" w:author="BJ Kwak" w:date="2013-11-13T00:35:00Z"/>
          <w:rFonts w:hint="eastAsia"/>
          <w:lang w:eastAsia="ko-KR"/>
        </w:rPr>
      </w:pPr>
    </w:p>
    <w:p w:rsidR="002B241B" w:rsidRPr="001E5D2E" w:rsidRDefault="002B241B" w:rsidP="0004449E">
      <w:pPr>
        <w:rPr>
          <w:lang w:eastAsia="ko-KR"/>
        </w:rPr>
      </w:pPr>
    </w:p>
    <w:p w:rsidR="0004449E" w:rsidRPr="001803E8" w:rsidRDefault="00E90009" w:rsidP="00494BA8">
      <w:pPr>
        <w:rPr>
          <w:ins w:id="318" w:author="BJ Kwak" w:date="2013-11-12T16:20:00Z"/>
          <w:b/>
          <w:lang w:eastAsia="ko-KR"/>
        </w:rPr>
      </w:pPr>
      <w:commentRangeStart w:id="319"/>
      <w:ins w:id="320" w:author="BJ Kwak" w:date="2013-11-12T16:19:00Z">
        <w:r w:rsidRPr="001803E8">
          <w:rPr>
            <w:rFonts w:hint="eastAsia"/>
            <w:b/>
            <w:highlight w:val="yellow"/>
            <w:lang w:eastAsia="ko-KR"/>
          </w:rPr>
          <w:t>&lt;395r1&gt;</w:t>
        </w:r>
      </w:ins>
      <w:commentRangeEnd w:id="319"/>
      <w:ins w:id="321" w:author="BJ Kwak" w:date="2013-11-13T00:35:00Z">
        <w:r w:rsidR="00EC240F">
          <w:rPr>
            <w:rStyle w:val="a8"/>
          </w:rPr>
          <w:commentReference w:id="319"/>
        </w:r>
      </w:ins>
    </w:p>
    <w:p w:rsidR="00E90009" w:rsidRDefault="00E90009" w:rsidP="00E90009">
      <w:pPr>
        <w:rPr>
          <w:ins w:id="322" w:author="BJ Kwak" w:date="2013-11-12T16:20:00Z"/>
          <w:lang w:eastAsia="ko-KR"/>
        </w:rPr>
      </w:pPr>
      <w:ins w:id="323" w:author="BJ Kwak" w:date="2013-11-12T16:20:00Z">
        <w:r>
          <w:rPr>
            <w:lang w:eastAsia="ko-KR"/>
          </w:rPr>
          <w:t>IEEE 802.15.8 shall support a fully distributed, decentralized, and self-organized system composed of PDs.</w:t>
        </w:r>
      </w:ins>
    </w:p>
    <w:p w:rsidR="00E90009" w:rsidRDefault="00E90009" w:rsidP="00E90009">
      <w:pPr>
        <w:rPr>
          <w:ins w:id="324" w:author="BJ Kwak" w:date="2013-11-12T16:20:00Z"/>
          <w:lang w:eastAsia="ko-KR"/>
        </w:rPr>
      </w:pPr>
      <w:ins w:id="325" w:author="BJ Kwak" w:date="2013-11-12T16:20:00Z">
        <w:r>
          <w:rPr>
            <w:lang w:eastAsia="ko-KR"/>
          </w:rPr>
          <w:t>Some of these devices may be able to connect on an opportunistic basis to infrastructure, which is out of scope for IEEE 802.15.8.</w:t>
        </w:r>
      </w:ins>
    </w:p>
    <w:p w:rsidR="00E90009" w:rsidRDefault="00E90009" w:rsidP="00E90009">
      <w:pPr>
        <w:rPr>
          <w:ins w:id="326" w:author="BJ Kwak" w:date="2013-11-12T16:20:00Z"/>
          <w:lang w:eastAsia="ko-KR"/>
        </w:rPr>
      </w:pPr>
      <w:ins w:id="327" w:author="BJ Kwak" w:date="2013-11-12T16:20:00Z">
        <w:r>
          <w:rPr>
            <w:lang w:eastAsia="ko-KR"/>
          </w:rPr>
          <w:t>IEEE 802.15.8 shall support one-to-one and one-to-many communications.</w:t>
        </w:r>
      </w:ins>
    </w:p>
    <w:p w:rsidR="00E90009" w:rsidRDefault="00E90009" w:rsidP="00E90009">
      <w:pPr>
        <w:rPr>
          <w:ins w:id="328" w:author="BJ Kwak" w:date="2013-11-12T16:20:00Z"/>
          <w:lang w:eastAsia="ko-KR"/>
        </w:rPr>
      </w:pPr>
      <w:ins w:id="329" w:author="BJ Kwak" w:date="2013-11-12T16:20:00Z">
        <w:r>
          <w:rPr>
            <w:lang w:eastAsia="ko-KR"/>
          </w:rPr>
          <w:t>IEEE 802.15.8 shall support scalable data rate to accommodate many applications such as listed in the Application Matrix (document number 15-12-0684-00-0008).</w:t>
        </w:r>
      </w:ins>
    </w:p>
    <w:p w:rsidR="00E90009" w:rsidRDefault="00E90009" w:rsidP="00E90009">
      <w:pPr>
        <w:rPr>
          <w:ins w:id="330" w:author="BJ Kwak" w:date="2013-11-12T16:20:00Z"/>
          <w:lang w:eastAsia="ko-KR"/>
        </w:rPr>
      </w:pPr>
      <w:ins w:id="331" w:author="BJ Kwak" w:date="2013-11-12T16:20:00Z">
        <w:r>
          <w:rPr>
            <w:lang w:eastAsia="ko-KR"/>
          </w:rPr>
          <w:t>Possibly aided by higher layers, a PD shall support data transfers between itself and identified PDs or groups.</w:t>
        </w:r>
      </w:ins>
    </w:p>
    <w:p w:rsidR="00E90009" w:rsidRDefault="00E90009" w:rsidP="00E90009">
      <w:pPr>
        <w:rPr>
          <w:ins w:id="332" w:author="BJ Kwak" w:date="2013-11-12T16:20:00Z"/>
          <w:lang w:eastAsia="ko-KR"/>
        </w:rPr>
      </w:pPr>
      <w:ins w:id="333" w:author="BJ Kwak" w:date="2013-11-12T16:20:00Z">
        <w:r>
          <w:rPr>
            <w:lang w:eastAsia="ko-KR"/>
          </w:rPr>
          <w:t>IEEE 802.15.8 shall support both one-way and two-way communications.</w:t>
        </w:r>
      </w:ins>
    </w:p>
    <w:p w:rsidR="00E90009" w:rsidRPr="001803E8" w:rsidRDefault="00E90009" w:rsidP="00494BA8">
      <w:pPr>
        <w:rPr>
          <w:b/>
          <w:lang w:eastAsia="ko-KR"/>
        </w:rPr>
      </w:pPr>
      <w:ins w:id="334" w:author="BJ Kwak" w:date="2013-11-12T16:19:00Z">
        <w:r w:rsidRPr="001803E8">
          <w:rPr>
            <w:rFonts w:hint="eastAsia"/>
            <w:b/>
            <w:highlight w:val="yellow"/>
            <w:lang w:eastAsia="ko-KR"/>
          </w:rPr>
          <w:t>&lt;/395r1&gt;</w:t>
        </w:r>
      </w:ins>
    </w:p>
    <w:p w:rsidR="0004449E" w:rsidRPr="00AC430A" w:rsidRDefault="0004449E" w:rsidP="00494BA8">
      <w:pPr>
        <w:rPr>
          <w:lang w:eastAsia="ko-KR"/>
        </w:rPr>
      </w:pPr>
    </w:p>
    <w:p w:rsidR="00C1071E" w:rsidRPr="00AC430A" w:rsidRDefault="00B279E2" w:rsidP="00FA7C88">
      <w:pPr>
        <w:pStyle w:val="2"/>
      </w:pPr>
      <w:bookmarkStart w:id="335" w:name="_Toc356531365"/>
      <w:r w:rsidRPr="00AC430A">
        <w:rPr>
          <w:rFonts w:hint="eastAsia"/>
        </w:rPr>
        <w:t>Topology</w:t>
      </w:r>
      <w:bookmarkEnd w:id="335"/>
    </w:p>
    <w:p w:rsidR="00CB758F" w:rsidRDefault="00CB758F" w:rsidP="00A902D6">
      <w:pPr>
        <w:rPr>
          <w:lang w:eastAsia="ko-KR"/>
        </w:rPr>
      </w:pPr>
    </w:p>
    <w:p w:rsidR="0004449E" w:rsidRPr="00AF30C1" w:rsidRDefault="00865215" w:rsidP="0004449E">
      <w:pPr>
        <w:rPr>
          <w:ins w:id="336" w:author="BJ Kwak" w:date="2013-11-12T16:08:00Z"/>
          <w:b/>
          <w:lang w:eastAsia="ko-KR"/>
        </w:rPr>
      </w:pPr>
      <w:commentRangeStart w:id="337"/>
      <w:ins w:id="338" w:author="BJ Kwak" w:date="2013-11-12T16:08:00Z">
        <w:r w:rsidRPr="00AF30C1">
          <w:rPr>
            <w:rFonts w:hint="eastAsia"/>
            <w:b/>
            <w:highlight w:val="yellow"/>
            <w:lang w:eastAsia="ko-KR"/>
          </w:rPr>
          <w:t>&lt;</w:t>
        </w:r>
      </w:ins>
      <w:r w:rsidR="0004449E" w:rsidRPr="00AF30C1">
        <w:rPr>
          <w:rFonts w:hint="eastAsia"/>
          <w:b/>
          <w:highlight w:val="yellow"/>
          <w:lang w:eastAsia="ko-KR"/>
        </w:rPr>
        <w:t>368r1</w:t>
      </w:r>
      <w:ins w:id="339" w:author="BJ Kwak" w:date="2013-11-12T16:08:00Z">
        <w:r w:rsidRPr="00AF30C1">
          <w:rPr>
            <w:rFonts w:hint="eastAsia"/>
            <w:b/>
            <w:highlight w:val="yellow"/>
            <w:lang w:eastAsia="ko-KR"/>
          </w:rPr>
          <w:t>&gt;</w:t>
        </w:r>
      </w:ins>
      <w:commentRangeEnd w:id="337"/>
      <w:ins w:id="340" w:author="BJ Kwak" w:date="2013-11-13T00:37:00Z">
        <w:r w:rsidR="00A74328">
          <w:rPr>
            <w:rStyle w:val="a8"/>
          </w:rPr>
          <w:commentReference w:id="337"/>
        </w:r>
      </w:ins>
    </w:p>
    <w:p w:rsidR="00865215" w:rsidRDefault="00865215" w:rsidP="00865215">
      <w:pPr>
        <w:tabs>
          <w:tab w:val="num" w:pos="720"/>
        </w:tabs>
        <w:jc w:val="both"/>
        <w:rPr>
          <w:ins w:id="341" w:author="BJ Kwak" w:date="2013-11-12T16:08:00Z"/>
          <w:lang w:val="en-US" w:eastAsia="ko-KR"/>
        </w:rPr>
      </w:pPr>
      <w:ins w:id="342" w:author="BJ Kwak" w:date="2013-11-12T16:08:00Z">
        <w:r>
          <w:rPr>
            <w:rFonts w:hint="eastAsia"/>
            <w:lang w:eastAsia="ko-KR"/>
          </w:rPr>
          <w:t>The PA</w:t>
        </w:r>
        <w:r w:rsidRPr="00853CDF">
          <w:rPr>
            <w:rFonts w:hint="eastAsia"/>
            <w:lang w:val="en-US" w:eastAsia="ko-KR"/>
          </w:rPr>
          <w:t>C enabled network consist</w:t>
        </w:r>
        <w:r>
          <w:rPr>
            <w:rFonts w:hint="eastAsia"/>
            <w:lang w:val="en-US" w:eastAsia="ko-KR"/>
          </w:rPr>
          <w:t>s</w:t>
        </w:r>
        <w:r w:rsidRPr="00853CDF">
          <w:rPr>
            <w:rFonts w:hint="eastAsia"/>
            <w:lang w:val="en-US" w:eastAsia="ko-KR"/>
          </w:rPr>
          <w:t xml:space="preserve"> of </w:t>
        </w:r>
        <w:r>
          <w:rPr>
            <w:lang w:val="en-US" w:eastAsia="ko-KR"/>
          </w:rPr>
          <w:t>the</w:t>
        </w:r>
        <w:r>
          <w:rPr>
            <w:rFonts w:hint="eastAsia"/>
            <w:lang w:val="en-US" w:eastAsia="ko-KR"/>
          </w:rPr>
          <w:t xml:space="preserve"> PAC devices (PDs) which carry one of roles: </w:t>
        </w:r>
        <w:r w:rsidRPr="00853CDF">
          <w:rPr>
            <w:lang w:val="en-US" w:eastAsia="ko-KR"/>
          </w:rPr>
          <w:t xml:space="preserve">peer network </w:t>
        </w:r>
        <w:r>
          <w:rPr>
            <w:rFonts w:hint="eastAsia"/>
            <w:lang w:val="en-US" w:eastAsia="ko-KR"/>
          </w:rPr>
          <w:t>initiator</w:t>
        </w:r>
        <w:r w:rsidRPr="00853CDF">
          <w:rPr>
            <w:lang w:val="en-US" w:eastAsia="ko-KR"/>
          </w:rPr>
          <w:t xml:space="preserve"> (</w:t>
        </w:r>
        <w:commentRangeStart w:id="343"/>
        <w:r w:rsidRPr="00853CDF">
          <w:rPr>
            <w:lang w:val="en-US" w:eastAsia="ko-KR"/>
          </w:rPr>
          <w:t>proxy</w:t>
        </w:r>
      </w:ins>
      <w:commentRangeEnd w:id="343"/>
      <w:ins w:id="344" w:author="BJ Kwak" w:date="2013-11-13T00:40:00Z">
        <w:r w:rsidR="00626F75">
          <w:rPr>
            <w:rStyle w:val="a8"/>
          </w:rPr>
          <w:commentReference w:id="343"/>
        </w:r>
      </w:ins>
      <w:ins w:id="345" w:author="BJ Kwak" w:date="2013-11-12T16:08:00Z">
        <w:r w:rsidRPr="00853CDF">
          <w:rPr>
            <w:lang w:val="en-US" w:eastAsia="ko-KR"/>
          </w:rPr>
          <w:t xml:space="preserve"> </w:t>
        </w:r>
        <w:r>
          <w:rPr>
            <w:rFonts w:hint="eastAsia"/>
            <w:lang w:val="en-US" w:eastAsia="ko-KR"/>
          </w:rPr>
          <w:t>initiator</w:t>
        </w:r>
        <w:r w:rsidRPr="00853CDF">
          <w:rPr>
            <w:lang w:val="en-US" w:eastAsia="ko-KR"/>
          </w:rPr>
          <w:t>)</w:t>
        </w:r>
        <w:r>
          <w:rPr>
            <w:rFonts w:hint="eastAsia"/>
            <w:lang w:val="en-US" w:eastAsia="ko-KR"/>
          </w:rPr>
          <w:t xml:space="preserve">, peer network </w:t>
        </w:r>
        <w:r w:rsidRPr="00853CDF">
          <w:rPr>
            <w:lang w:val="en-US" w:eastAsia="ko-KR"/>
          </w:rPr>
          <w:t>peer</w:t>
        </w:r>
        <w:r>
          <w:rPr>
            <w:rFonts w:hint="eastAsia"/>
            <w:lang w:val="en-US" w:eastAsia="ko-KR"/>
          </w:rPr>
          <w:t xml:space="preserve">s, </w:t>
        </w:r>
        <w:r w:rsidRPr="00853CDF">
          <w:rPr>
            <w:lang w:val="en-US" w:eastAsia="ko-KR"/>
          </w:rPr>
          <w:t>peer network relay</w:t>
        </w:r>
        <w:r>
          <w:rPr>
            <w:rFonts w:hint="eastAsia"/>
            <w:lang w:val="en-US" w:eastAsia="ko-KR"/>
          </w:rPr>
          <w:t xml:space="preserve">, and </w:t>
        </w:r>
        <w:r w:rsidRPr="00853CDF">
          <w:rPr>
            <w:lang w:val="en-US" w:eastAsia="ko-KR"/>
          </w:rPr>
          <w:t>peer network</w:t>
        </w:r>
        <w:r w:rsidRPr="00214134">
          <w:rPr>
            <w:lang w:val="en-US" w:eastAsia="ko-KR"/>
          </w:rPr>
          <w:t xml:space="preserve"> </w:t>
        </w:r>
        <w:r w:rsidRPr="00853CDF">
          <w:rPr>
            <w:lang w:val="en-US" w:eastAsia="ko-KR"/>
          </w:rPr>
          <w:t>observer</w:t>
        </w:r>
        <w:r>
          <w:rPr>
            <w:rFonts w:hint="eastAsia"/>
            <w:lang w:val="en-US" w:eastAsia="ko-KR"/>
          </w:rPr>
          <w:t xml:space="preserve">. The initiator </w:t>
        </w:r>
        <w:r w:rsidRPr="00853CDF">
          <w:rPr>
            <w:lang w:val="en-US" w:eastAsia="ko-KR"/>
          </w:rPr>
          <w:t>defines a mission, configures the peer group, hosts peers, and authenticates peers</w:t>
        </w:r>
        <w:r>
          <w:rPr>
            <w:rFonts w:hint="eastAsia"/>
            <w:lang w:val="en-US" w:eastAsia="ko-KR"/>
          </w:rPr>
          <w:t xml:space="preserve">. The peer </w:t>
        </w:r>
        <w:r>
          <w:rPr>
            <w:lang w:val="en-US" w:eastAsia="ko-KR"/>
          </w:rPr>
          <w:t>network</w:t>
        </w:r>
        <w:r>
          <w:rPr>
            <w:rFonts w:hint="eastAsia"/>
            <w:lang w:val="en-US" w:eastAsia="ko-KR"/>
          </w:rPr>
          <w:t xml:space="preserve"> relay provides one-hop frame relaying. The peer </w:t>
        </w:r>
        <w:r>
          <w:rPr>
            <w:lang w:val="en-US" w:eastAsia="ko-KR"/>
          </w:rPr>
          <w:t>network</w:t>
        </w:r>
        <w:r>
          <w:rPr>
            <w:rFonts w:hint="eastAsia"/>
            <w:lang w:val="en-US" w:eastAsia="ko-KR"/>
          </w:rPr>
          <w:t xml:space="preserve"> observer is a neighbor of the peer group, but is not a member of the peer group.</w:t>
        </w:r>
      </w:ins>
    </w:p>
    <w:p w:rsidR="00865215" w:rsidRPr="00696F2C" w:rsidRDefault="00865215" w:rsidP="00865215">
      <w:pPr>
        <w:tabs>
          <w:tab w:val="num" w:pos="720"/>
        </w:tabs>
        <w:jc w:val="both"/>
        <w:rPr>
          <w:ins w:id="346" w:author="BJ Kwak" w:date="2013-11-12T16:08:00Z"/>
          <w:lang w:val="en-US" w:eastAsia="ko-KR"/>
        </w:rPr>
      </w:pPr>
    </w:p>
    <w:p w:rsidR="00865215" w:rsidRPr="00696F2C" w:rsidRDefault="00865215" w:rsidP="00865215">
      <w:pPr>
        <w:tabs>
          <w:tab w:val="num" w:pos="720"/>
        </w:tabs>
        <w:jc w:val="both"/>
        <w:rPr>
          <w:ins w:id="347" w:author="BJ Kwak" w:date="2013-11-12T16:08:00Z"/>
          <w:lang w:val="en-US" w:eastAsia="ko-KR"/>
        </w:rPr>
      </w:pPr>
    </w:p>
    <w:p w:rsidR="00865215" w:rsidRPr="00853CDF" w:rsidRDefault="00865215" w:rsidP="00865215">
      <w:pPr>
        <w:tabs>
          <w:tab w:val="num" w:pos="720"/>
          <w:tab w:val="num" w:pos="2160"/>
        </w:tabs>
        <w:jc w:val="center"/>
        <w:rPr>
          <w:ins w:id="348" w:author="BJ Kwak" w:date="2013-11-12T16:08:00Z"/>
          <w:lang w:val="en-US" w:eastAsia="ko-KR"/>
        </w:rPr>
      </w:pPr>
      <w:ins w:id="349" w:author="BJ Kwak" w:date="2013-11-12T16:08:00Z">
        <w:r>
          <w:rPr>
            <w:noProof/>
            <w:lang w:val="en-US" w:eastAsia="ko-KR"/>
          </w:rPr>
          <w:lastRenderedPageBreak/>
          <w:drawing>
            <wp:inline distT="0" distB="0" distL="0" distR="0" wp14:anchorId="27BDA18C" wp14:editId="30EB5260">
              <wp:extent cx="3859750" cy="3419475"/>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3500" cy="3422797"/>
                      </a:xfrm>
                      <a:prstGeom prst="rect">
                        <a:avLst/>
                      </a:prstGeom>
                    </pic:spPr>
                  </pic:pic>
                </a:graphicData>
              </a:graphic>
            </wp:inline>
          </w:drawing>
        </w:r>
      </w:ins>
    </w:p>
    <w:p w:rsidR="00865215" w:rsidRDefault="00865215" w:rsidP="00865215">
      <w:pPr>
        <w:jc w:val="center"/>
        <w:rPr>
          <w:ins w:id="350" w:author="BJ Kwak" w:date="2013-11-12T16:08:00Z"/>
          <w:lang w:val="en-US" w:eastAsia="ko-KR"/>
        </w:rPr>
      </w:pPr>
    </w:p>
    <w:p w:rsidR="00865215" w:rsidRPr="00853CDF" w:rsidRDefault="00865215" w:rsidP="00865215">
      <w:pPr>
        <w:jc w:val="center"/>
        <w:rPr>
          <w:ins w:id="351" w:author="BJ Kwak" w:date="2013-11-12T16:08:00Z"/>
          <w:lang w:val="en-US" w:eastAsia="ko-KR"/>
        </w:rPr>
      </w:pPr>
      <w:ins w:id="352" w:author="BJ Kwak" w:date="2013-11-12T16:08:00Z">
        <w:r>
          <w:rPr>
            <w:rFonts w:hint="eastAsia"/>
            <w:lang w:val="en-US" w:eastAsia="ko-KR"/>
          </w:rPr>
          <w:t>Figure 4.2- Components of</w:t>
        </w:r>
        <w:r w:rsidRPr="00853CDF">
          <w:rPr>
            <w:lang w:val="en-US" w:eastAsia="ko-KR"/>
          </w:rPr>
          <w:t xml:space="preserve"> the PAC enabled networks</w:t>
        </w:r>
      </w:ins>
    </w:p>
    <w:p w:rsidR="00865215" w:rsidRPr="00AF30C1" w:rsidRDefault="00865215" w:rsidP="0004449E">
      <w:pPr>
        <w:rPr>
          <w:ins w:id="353" w:author="BJ Kwak" w:date="2013-11-12T16:08:00Z"/>
          <w:b/>
          <w:lang w:eastAsia="ko-KR"/>
        </w:rPr>
      </w:pPr>
      <w:ins w:id="354" w:author="BJ Kwak" w:date="2013-11-12T16:08:00Z">
        <w:r w:rsidRPr="00AF30C1">
          <w:rPr>
            <w:rFonts w:hint="eastAsia"/>
            <w:b/>
            <w:highlight w:val="yellow"/>
            <w:lang w:eastAsia="ko-KR"/>
          </w:rPr>
          <w:t>&lt;/368r1&gt;</w:t>
        </w:r>
      </w:ins>
    </w:p>
    <w:p w:rsidR="00865215" w:rsidRDefault="00865215" w:rsidP="0004449E">
      <w:pPr>
        <w:rPr>
          <w:lang w:eastAsia="ko-KR"/>
        </w:rPr>
      </w:pPr>
    </w:p>
    <w:p w:rsidR="0004449E" w:rsidRDefault="00BD7BF7" w:rsidP="0004449E">
      <w:pPr>
        <w:rPr>
          <w:lang w:eastAsia="ko-KR"/>
        </w:rPr>
      </w:pPr>
      <w:proofErr w:type="gramStart"/>
      <w:r>
        <w:rPr>
          <w:rFonts w:hint="eastAsia"/>
          <w:lang w:eastAsia="ko-KR"/>
        </w:rPr>
        <w:t>380</w:t>
      </w:r>
      <w:r w:rsidR="0004449E">
        <w:rPr>
          <w:rFonts w:hint="eastAsia"/>
          <w:lang w:eastAsia="ko-KR"/>
        </w:rPr>
        <w:t>r2</w:t>
      </w:r>
      <w:r>
        <w:rPr>
          <w:rFonts w:hint="eastAsia"/>
          <w:lang w:eastAsia="ko-KR"/>
        </w:rPr>
        <w:t>[</w:t>
      </w:r>
      <w:proofErr w:type="gramEnd"/>
      <w:r>
        <w:rPr>
          <w:rFonts w:hint="eastAsia"/>
          <w:lang w:eastAsia="ko-KR"/>
        </w:rPr>
        <w:t>1,2]</w:t>
      </w:r>
    </w:p>
    <w:p w:rsidR="0004449E" w:rsidRDefault="0004449E" w:rsidP="00A902D6">
      <w:pPr>
        <w:rPr>
          <w:ins w:id="355" w:author="BJ Kwak" w:date="2013-11-12T16:20:00Z"/>
          <w:lang w:eastAsia="ko-KR"/>
        </w:rPr>
      </w:pPr>
    </w:p>
    <w:p w:rsidR="00D31B38" w:rsidRPr="00AF30C1" w:rsidRDefault="00D31B38" w:rsidP="00A902D6">
      <w:pPr>
        <w:rPr>
          <w:ins w:id="356" w:author="BJ Kwak" w:date="2013-11-12T16:20:00Z"/>
          <w:b/>
          <w:lang w:eastAsia="ko-KR"/>
        </w:rPr>
      </w:pPr>
      <w:commentRangeStart w:id="357"/>
      <w:ins w:id="358" w:author="BJ Kwak" w:date="2013-11-12T16:20:00Z">
        <w:r w:rsidRPr="00AF30C1">
          <w:rPr>
            <w:rFonts w:hint="eastAsia"/>
            <w:b/>
            <w:highlight w:val="yellow"/>
            <w:lang w:eastAsia="ko-KR"/>
          </w:rPr>
          <w:t>&lt;395r1&gt;</w:t>
        </w:r>
      </w:ins>
      <w:commentRangeEnd w:id="357"/>
      <w:ins w:id="359" w:author="BJ Kwak" w:date="2013-11-13T00:41:00Z">
        <w:r w:rsidR="00FA421D">
          <w:rPr>
            <w:rStyle w:val="a8"/>
          </w:rPr>
          <w:commentReference w:id="357"/>
        </w:r>
      </w:ins>
    </w:p>
    <w:p w:rsidR="00D31B38" w:rsidRDefault="00D31B38" w:rsidP="00D31B38">
      <w:pPr>
        <w:rPr>
          <w:ins w:id="360" w:author="BJ Kwak" w:date="2013-11-12T16:20:00Z"/>
          <w:lang w:eastAsia="ko-KR"/>
        </w:rPr>
      </w:pPr>
      <w:ins w:id="361" w:author="BJ Kwak" w:date="2013-11-12T16:20:00Z">
        <w:r>
          <w:rPr>
            <w:lang w:eastAsia="ko-KR"/>
          </w:rPr>
          <w:t>Several topologies are considered to support various service interactions within PDs.</w:t>
        </w:r>
      </w:ins>
    </w:p>
    <w:p w:rsidR="00D31B38" w:rsidRDefault="00D31B38" w:rsidP="00D31B38">
      <w:pPr>
        <w:rPr>
          <w:ins w:id="362" w:author="BJ Kwak" w:date="2013-11-12T16:20:00Z"/>
          <w:lang w:eastAsia="ko-KR"/>
        </w:rPr>
      </w:pPr>
      <w:ins w:id="363" w:author="BJ Kwak" w:date="2013-11-12T16:20:00Z">
        <w:r>
          <w:rPr>
            <w:lang w:eastAsia="ko-KR"/>
          </w:rPr>
          <w:t xml:space="preserve">One-to-one and one-to-many topologies shall be supported. </w:t>
        </w:r>
      </w:ins>
    </w:p>
    <w:p w:rsidR="00D31B38" w:rsidRDefault="00D31B38" w:rsidP="00D31B38">
      <w:pPr>
        <w:rPr>
          <w:ins w:id="364" w:author="BJ Kwak" w:date="2013-11-12T16:20:00Z"/>
          <w:lang w:eastAsia="ko-KR"/>
        </w:rPr>
      </w:pPr>
      <w:ins w:id="365" w:author="BJ Kwak" w:date="2013-11-12T16:20:00Z">
        <w:r>
          <w:rPr>
            <w:lang w:eastAsia="ko-KR"/>
          </w:rPr>
          <w:t>IEEE 802.15.8 shall support a PD participation in at least two independent one-to-many communications with different peers at the same time.</w:t>
        </w:r>
      </w:ins>
    </w:p>
    <w:p w:rsidR="00D31B38" w:rsidRDefault="00D31B38" w:rsidP="00D31B38">
      <w:pPr>
        <w:rPr>
          <w:ins w:id="366" w:author="BJ Kwak" w:date="2013-11-12T16:20:00Z"/>
          <w:lang w:eastAsia="ko-KR"/>
        </w:rPr>
      </w:pPr>
      <w:ins w:id="367" w:author="BJ Kwak" w:date="2013-11-12T16:20:00Z">
        <w:r>
          <w:rPr>
            <w:lang w:eastAsia="ko-KR"/>
          </w:rPr>
          <w:t>IEEE 802.15.8 shall support a PD having simultaneous communication sessions for same or different applications.</w:t>
        </w:r>
      </w:ins>
    </w:p>
    <w:p w:rsidR="00D31B38" w:rsidRDefault="00D31B38" w:rsidP="00D31B38">
      <w:pPr>
        <w:rPr>
          <w:ins w:id="368" w:author="BJ Kwak" w:date="2013-11-12T16:20:00Z"/>
          <w:lang w:eastAsia="ko-KR"/>
        </w:rPr>
      </w:pPr>
      <w:ins w:id="369" w:author="BJ Kwak" w:date="2013-11-12T16:20:00Z">
        <w:r>
          <w:rPr>
            <w:lang w:eastAsia="ko-KR"/>
          </w:rPr>
          <w:t>Mesh topology may be supported.</w:t>
        </w:r>
      </w:ins>
    </w:p>
    <w:p w:rsidR="00D31B38" w:rsidRDefault="00D31B38" w:rsidP="00D31B38">
      <w:pPr>
        <w:jc w:val="center"/>
        <w:rPr>
          <w:ins w:id="370" w:author="BJ Kwak" w:date="2013-11-12T16:20:00Z"/>
          <w:lang w:eastAsia="ko-KR"/>
        </w:rPr>
      </w:pPr>
      <w:ins w:id="371" w:author="BJ Kwak" w:date="2013-11-12T16:20:00Z">
        <w:r>
          <w:object w:dxaOrig="5115" w:dyaOrig="5730">
            <v:shape id="_x0000_i1026" type="#_x0000_t75" style="width:255.75pt;height:286.2pt;mso-position-horizontal:absolute" o:ole="">
              <v:imagedata r:id="rId17" o:title=""/>
            </v:shape>
            <o:OLEObject Type="Embed" ProgID="Visio.Drawing.11" ShapeID="_x0000_i1026" DrawAspect="Content" ObjectID="_1445817658" r:id="rId18"/>
          </w:object>
        </w:r>
      </w:ins>
    </w:p>
    <w:p w:rsidR="00D31B38" w:rsidRDefault="00D31B38" w:rsidP="00D31B38">
      <w:pPr>
        <w:jc w:val="center"/>
        <w:rPr>
          <w:ins w:id="372" w:author="BJ Kwak" w:date="2013-11-12T16:20:00Z"/>
          <w:color w:val="0000FF"/>
          <w:lang w:eastAsia="ko-KR"/>
        </w:rPr>
      </w:pPr>
      <w:proofErr w:type="gramStart"/>
      <w:ins w:id="373" w:author="BJ Kwak" w:date="2013-11-12T16:20:00Z">
        <w:r>
          <w:rPr>
            <w:color w:val="0000FF"/>
            <w:lang w:eastAsia="ko-KR"/>
          </w:rPr>
          <w:t>Figure 1.</w:t>
        </w:r>
        <w:proofErr w:type="gramEnd"/>
        <w:r>
          <w:rPr>
            <w:color w:val="0000FF"/>
            <w:lang w:eastAsia="ko-KR"/>
          </w:rPr>
          <w:t xml:space="preserve"> An example of concurrent communication</w:t>
        </w:r>
      </w:ins>
    </w:p>
    <w:p w:rsidR="00D31B38" w:rsidRPr="00AF30C1" w:rsidRDefault="00D31B38" w:rsidP="00A902D6">
      <w:pPr>
        <w:rPr>
          <w:b/>
          <w:lang w:eastAsia="ko-KR"/>
        </w:rPr>
      </w:pPr>
      <w:ins w:id="374" w:author="BJ Kwak" w:date="2013-11-12T16:20:00Z">
        <w:r w:rsidRPr="00AF30C1">
          <w:rPr>
            <w:rFonts w:hint="eastAsia"/>
            <w:b/>
            <w:highlight w:val="yellow"/>
            <w:lang w:eastAsia="ko-KR"/>
          </w:rPr>
          <w:t>&lt;/395r1&gt;</w:t>
        </w:r>
      </w:ins>
    </w:p>
    <w:p w:rsidR="0004449E" w:rsidRPr="00AC430A" w:rsidRDefault="0004449E" w:rsidP="00A902D6">
      <w:pPr>
        <w:rPr>
          <w:lang w:eastAsia="ko-KR"/>
        </w:rPr>
      </w:pPr>
    </w:p>
    <w:p w:rsidR="00DF3B70" w:rsidRPr="00AC430A" w:rsidRDefault="00A902D6" w:rsidP="00FC7DBA">
      <w:pPr>
        <w:pStyle w:val="2"/>
      </w:pPr>
      <w:bookmarkStart w:id="375" w:name="_Toc356531366"/>
      <w:r w:rsidRPr="00AC430A">
        <w:rPr>
          <w:rFonts w:hint="eastAsia"/>
        </w:rPr>
        <w:t>Reference model</w:t>
      </w:r>
      <w:bookmarkEnd w:id="375"/>
    </w:p>
    <w:p w:rsidR="00C21826" w:rsidRDefault="00C21826">
      <w:pPr>
        <w:rPr>
          <w:lang w:eastAsia="ko-KR"/>
        </w:rPr>
      </w:pPr>
      <w:bookmarkStart w:id="376" w:name="_Toc334703576"/>
      <w:bookmarkStart w:id="377" w:name="_Toc334703577"/>
      <w:bookmarkEnd w:id="376"/>
      <w:bookmarkEnd w:id="377"/>
    </w:p>
    <w:p w:rsidR="0004449E" w:rsidRPr="00AF30C1" w:rsidRDefault="0034036C" w:rsidP="0004449E">
      <w:pPr>
        <w:rPr>
          <w:ins w:id="378" w:author="BJ Kwak" w:date="2013-11-12T16:09:00Z"/>
          <w:b/>
          <w:lang w:eastAsia="ko-KR"/>
        </w:rPr>
      </w:pPr>
      <w:commentRangeStart w:id="379"/>
      <w:ins w:id="380" w:author="BJ Kwak" w:date="2013-11-12T16:09:00Z">
        <w:r w:rsidRPr="00AF30C1">
          <w:rPr>
            <w:rFonts w:hint="eastAsia"/>
            <w:b/>
            <w:highlight w:val="yellow"/>
            <w:lang w:eastAsia="ko-KR"/>
          </w:rPr>
          <w:t>&lt;</w:t>
        </w:r>
      </w:ins>
      <w:r w:rsidR="0004449E" w:rsidRPr="00AF30C1">
        <w:rPr>
          <w:rFonts w:hint="eastAsia"/>
          <w:b/>
          <w:highlight w:val="yellow"/>
          <w:lang w:eastAsia="ko-KR"/>
        </w:rPr>
        <w:t>368r1</w:t>
      </w:r>
      <w:ins w:id="381" w:author="BJ Kwak" w:date="2013-11-12T16:09:00Z">
        <w:r w:rsidRPr="00AF30C1">
          <w:rPr>
            <w:rFonts w:hint="eastAsia"/>
            <w:b/>
            <w:highlight w:val="yellow"/>
            <w:lang w:eastAsia="ko-KR"/>
          </w:rPr>
          <w:t>&gt;</w:t>
        </w:r>
      </w:ins>
      <w:commentRangeEnd w:id="379"/>
      <w:ins w:id="382" w:author="BJ Kwak" w:date="2013-11-13T00:45:00Z">
        <w:r w:rsidR="00B626D4">
          <w:rPr>
            <w:rStyle w:val="a8"/>
          </w:rPr>
          <w:commentReference w:id="379"/>
        </w:r>
      </w:ins>
    </w:p>
    <w:p w:rsidR="0034036C" w:rsidRPr="0075571F" w:rsidRDefault="0034036C" w:rsidP="0034036C">
      <w:pPr>
        <w:tabs>
          <w:tab w:val="num" w:pos="720"/>
        </w:tabs>
        <w:jc w:val="both"/>
        <w:rPr>
          <w:ins w:id="383" w:author="BJ Kwak" w:date="2013-11-12T16:09:00Z"/>
          <w:lang w:val="en-US" w:eastAsia="ko-KR"/>
        </w:rPr>
      </w:pPr>
      <w:ins w:id="384" w:author="BJ Kwak" w:date="2013-11-12T16:09:00Z">
        <w:r w:rsidRPr="0075571F">
          <w:rPr>
            <w:rFonts w:hint="eastAsia"/>
            <w:lang w:val="en-US" w:eastAsia="ko-KR"/>
          </w:rPr>
          <w:t xml:space="preserve">The reference model of the PAC enabled network consists of three link sub-layers and one management entity. The PD serves </w:t>
        </w:r>
        <w:r w:rsidRPr="0075571F">
          <w:rPr>
            <w:lang w:val="en-US" w:eastAsia="ko-KR"/>
          </w:rPr>
          <w:t>thorough</w:t>
        </w:r>
        <w:r w:rsidRPr="0075571F">
          <w:rPr>
            <w:rFonts w:hint="eastAsia"/>
            <w:lang w:val="en-US" w:eastAsia="ko-KR"/>
          </w:rPr>
          <w:t xml:space="preserve"> two PD SAPs and two </w:t>
        </w:r>
        <w:r w:rsidRPr="0075571F">
          <w:rPr>
            <w:lang w:val="en-US" w:eastAsia="ko-KR"/>
          </w:rPr>
          <w:t>PAC enabled X-network device</w:t>
        </w:r>
        <w:r w:rsidRPr="0075571F">
          <w:rPr>
            <w:rFonts w:hint="eastAsia"/>
            <w:lang w:val="en-US" w:eastAsia="ko-KR"/>
          </w:rPr>
          <w:t xml:space="preserve"> SAPs.</w:t>
        </w:r>
      </w:ins>
    </w:p>
    <w:p w:rsidR="0034036C" w:rsidRDefault="0034036C" w:rsidP="0034036C">
      <w:pPr>
        <w:rPr>
          <w:ins w:id="385" w:author="BJ Kwak" w:date="2013-11-12T16:09:00Z"/>
          <w:lang w:eastAsia="ko-KR"/>
        </w:rPr>
      </w:pPr>
      <w:ins w:id="386" w:author="BJ Kwak" w:date="2013-11-12T16:09:00Z">
        <w:r>
          <w:rPr>
            <w:noProof/>
            <w:lang w:val="en-US" w:eastAsia="ko-KR"/>
          </w:rPr>
          <w:drawing>
            <wp:inline distT="0" distB="0" distL="0" distR="0" wp14:anchorId="588363A2" wp14:editId="43923151">
              <wp:extent cx="5694218" cy="1908414"/>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94034" cy="1908352"/>
                      </a:xfrm>
                      <a:prstGeom prst="rect">
                        <a:avLst/>
                      </a:prstGeom>
                    </pic:spPr>
                  </pic:pic>
                </a:graphicData>
              </a:graphic>
            </wp:inline>
          </w:drawing>
        </w:r>
      </w:ins>
    </w:p>
    <w:p w:rsidR="0034036C" w:rsidRDefault="0034036C" w:rsidP="0034036C">
      <w:pPr>
        <w:jc w:val="center"/>
        <w:rPr>
          <w:ins w:id="387" w:author="BJ Kwak" w:date="2013-11-12T16:09:00Z"/>
          <w:lang w:val="en-US" w:eastAsia="ko-KR"/>
        </w:rPr>
      </w:pPr>
    </w:p>
    <w:p w:rsidR="0034036C" w:rsidRPr="00853CDF" w:rsidRDefault="0034036C" w:rsidP="0034036C">
      <w:pPr>
        <w:jc w:val="center"/>
        <w:rPr>
          <w:ins w:id="388" w:author="BJ Kwak" w:date="2013-11-12T16:09:00Z"/>
          <w:lang w:val="en-US" w:eastAsia="ko-KR"/>
        </w:rPr>
      </w:pPr>
      <w:ins w:id="389" w:author="BJ Kwak" w:date="2013-11-12T16:09:00Z">
        <w:r>
          <w:rPr>
            <w:rFonts w:hint="eastAsia"/>
            <w:lang w:val="en-US" w:eastAsia="ko-KR"/>
          </w:rPr>
          <w:t>Figure 4.3- Reference model of</w:t>
        </w:r>
        <w:r w:rsidRPr="00853CDF">
          <w:rPr>
            <w:lang w:val="en-US" w:eastAsia="ko-KR"/>
          </w:rPr>
          <w:t xml:space="preserve"> the PAC enabled </w:t>
        </w:r>
        <w:r>
          <w:rPr>
            <w:rFonts w:hint="eastAsia"/>
            <w:lang w:val="en-US" w:eastAsia="ko-KR"/>
          </w:rPr>
          <w:t>device</w:t>
        </w:r>
      </w:ins>
    </w:p>
    <w:p w:rsidR="0034036C" w:rsidRPr="00AF30C1" w:rsidRDefault="0034036C" w:rsidP="0004449E">
      <w:pPr>
        <w:rPr>
          <w:ins w:id="390" w:author="BJ Kwak" w:date="2013-11-12T16:09:00Z"/>
          <w:b/>
          <w:lang w:eastAsia="ko-KR"/>
        </w:rPr>
      </w:pPr>
      <w:ins w:id="391" w:author="BJ Kwak" w:date="2013-11-12T16:09:00Z">
        <w:r w:rsidRPr="00AF30C1">
          <w:rPr>
            <w:rFonts w:hint="eastAsia"/>
            <w:b/>
            <w:highlight w:val="yellow"/>
            <w:lang w:eastAsia="ko-KR"/>
          </w:rPr>
          <w:t>&lt;/368r1&gt;</w:t>
        </w:r>
      </w:ins>
    </w:p>
    <w:p w:rsidR="0034036C" w:rsidRDefault="0034036C" w:rsidP="0004449E">
      <w:pPr>
        <w:rPr>
          <w:ins w:id="392" w:author="BJ Kwak" w:date="2013-11-12T17:46:00Z"/>
          <w:lang w:eastAsia="ko-KR"/>
        </w:rPr>
      </w:pPr>
    </w:p>
    <w:p w:rsidR="00AF30C1" w:rsidRDefault="00AF30C1" w:rsidP="0004449E">
      <w:pPr>
        <w:rPr>
          <w:ins w:id="393" w:author="BJ Kwak" w:date="2013-11-12T16:22:00Z"/>
          <w:lang w:eastAsia="ko-KR"/>
        </w:rPr>
      </w:pPr>
    </w:p>
    <w:p w:rsidR="00B24205" w:rsidRPr="00AF30C1" w:rsidRDefault="00B24205" w:rsidP="0004449E">
      <w:pPr>
        <w:rPr>
          <w:ins w:id="394" w:author="BJ Kwak" w:date="2013-11-12T16:22:00Z"/>
          <w:b/>
          <w:lang w:eastAsia="ko-KR"/>
        </w:rPr>
      </w:pPr>
      <w:commentRangeStart w:id="395"/>
      <w:ins w:id="396" w:author="BJ Kwak" w:date="2013-11-12T16:22:00Z">
        <w:r w:rsidRPr="00AF30C1">
          <w:rPr>
            <w:rFonts w:hint="eastAsia"/>
            <w:b/>
            <w:highlight w:val="yellow"/>
            <w:lang w:eastAsia="ko-KR"/>
          </w:rPr>
          <w:t>&lt;395r1&gt;</w:t>
        </w:r>
      </w:ins>
      <w:commentRangeEnd w:id="395"/>
      <w:ins w:id="397" w:author="BJ Kwak" w:date="2013-11-13T00:50:00Z">
        <w:r w:rsidR="00B626D4">
          <w:rPr>
            <w:rStyle w:val="a8"/>
          </w:rPr>
          <w:commentReference w:id="395"/>
        </w:r>
      </w:ins>
    </w:p>
    <w:p w:rsidR="00B24205" w:rsidRDefault="00B24205" w:rsidP="00B24205">
      <w:pPr>
        <w:rPr>
          <w:ins w:id="398" w:author="BJ Kwak" w:date="2013-11-12T16:22:00Z"/>
          <w:lang w:eastAsia="ko-KR"/>
        </w:rPr>
      </w:pPr>
      <w:ins w:id="399" w:author="BJ Kwak" w:date="2013-11-12T16:22:00Z">
        <w:r>
          <w:rPr>
            <w:lang w:eastAsia="ko-KR"/>
          </w:rPr>
          <w:t xml:space="preserve">All PDs are internally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w:t>
        </w:r>
        <w:r>
          <w:rPr>
            <w:lang w:eastAsia="ko-KR"/>
          </w:rPr>
          <w:lastRenderedPageBreak/>
          <w:t xml:space="preserve">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ins>
    </w:p>
    <w:p w:rsidR="00B24205" w:rsidRDefault="00B24205" w:rsidP="00B24205">
      <w:pPr>
        <w:rPr>
          <w:ins w:id="400" w:author="BJ Kwak" w:date="2013-11-12T16:22:00Z"/>
          <w:lang w:eastAsia="ko-KR"/>
        </w:rPr>
      </w:pPr>
    </w:p>
    <w:p w:rsidR="00B24205" w:rsidRDefault="00B24205" w:rsidP="00B24205">
      <w:pPr>
        <w:rPr>
          <w:ins w:id="401" w:author="BJ Kwak" w:date="2013-11-12T16:22:00Z"/>
          <w:lang w:eastAsia="ko-KR"/>
        </w:rPr>
      </w:pPr>
      <w:ins w:id="402" w:author="BJ Kwak" w:date="2013-11-12T16:22:00Z">
        <w:r>
          <w:rPr>
            <w:lang w:eastAsia="ko-KR"/>
          </w:rPr>
          <w:t xml:space="preserve">Within a PD, the MAC provides its service to the higher 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higher 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higher layer via the MAC SAP. </w:t>
        </w:r>
      </w:ins>
    </w:p>
    <w:p w:rsidR="00B24205" w:rsidRDefault="00B24205" w:rsidP="00B24205">
      <w:pPr>
        <w:rPr>
          <w:ins w:id="403" w:author="BJ Kwak" w:date="2013-11-12T16:22:00Z"/>
          <w:lang w:val="en-US" w:eastAsia="ko-KR"/>
        </w:rPr>
      </w:pPr>
      <w:ins w:id="404" w:author="BJ Kwak" w:date="2013-11-12T16:22:00Z">
        <w:r>
          <w:rPr>
            <w:lang w:val="en-US" w:eastAsia="ko-KR"/>
          </w:rPr>
          <w:t>MAC and PHY SAPs also pass control information between the layers.</w:t>
        </w:r>
      </w:ins>
    </w:p>
    <w:p w:rsidR="00B24205" w:rsidRDefault="00B24205" w:rsidP="00B24205">
      <w:pPr>
        <w:rPr>
          <w:ins w:id="405" w:author="BJ Kwak" w:date="2013-11-12T16:22:00Z"/>
          <w:lang w:eastAsia="ko-KR"/>
        </w:rPr>
      </w:pPr>
      <w:ins w:id="406" w:author="BJ Kwak" w:date="2013-11-12T16:22:00Z">
        <w:r>
          <w:object w:dxaOrig="9015" w:dyaOrig="5325">
            <v:shape id="_x0000_i1027" type="#_x0000_t75" style="width:450.75pt;height:266.25pt" o:ole="">
              <v:imagedata r:id="rId20" o:title=""/>
            </v:shape>
            <o:OLEObject Type="Embed" ProgID="Visio.Drawing.11" ShapeID="_x0000_i1027" DrawAspect="Content" ObjectID="_1445817659" r:id="rId21"/>
          </w:object>
        </w:r>
      </w:ins>
    </w:p>
    <w:p w:rsidR="00B24205" w:rsidRDefault="00B24205" w:rsidP="00B24205">
      <w:pPr>
        <w:jc w:val="center"/>
        <w:rPr>
          <w:ins w:id="407" w:author="BJ Kwak" w:date="2013-11-12T16:22:00Z"/>
          <w:color w:val="0000FF"/>
          <w:lang w:eastAsia="ko-KR"/>
        </w:rPr>
      </w:pPr>
      <w:proofErr w:type="gramStart"/>
      <w:ins w:id="408" w:author="BJ Kwak" w:date="2013-11-12T16:22:00Z">
        <w:r>
          <w:rPr>
            <w:color w:val="0000FF"/>
            <w:lang w:eastAsia="ko-KR"/>
          </w:rPr>
          <w:t>Figure 2.</w:t>
        </w:r>
        <w:proofErr w:type="gramEnd"/>
        <w:r>
          <w:rPr>
            <w:color w:val="0000FF"/>
            <w:lang w:eastAsia="ko-KR"/>
          </w:rPr>
          <w:t xml:space="preserve"> Reference model</w:t>
        </w:r>
      </w:ins>
    </w:p>
    <w:p w:rsidR="00B24205" w:rsidRDefault="00B24205" w:rsidP="00B24205">
      <w:pPr>
        <w:rPr>
          <w:ins w:id="409" w:author="BJ Kwak" w:date="2013-11-12T16:22:00Z"/>
          <w:lang w:eastAsia="ko-KR"/>
        </w:rPr>
      </w:pPr>
    </w:p>
    <w:p w:rsidR="00B24205" w:rsidRDefault="00B24205" w:rsidP="00B24205">
      <w:pPr>
        <w:rPr>
          <w:ins w:id="410" w:author="BJ Kwak" w:date="2013-11-12T16:22:00Z"/>
          <w:lang w:eastAsia="ko-KR"/>
        </w:rPr>
      </w:pPr>
      <w:ins w:id="411" w:author="BJ Kwak" w:date="2013-11-12T16:22:00Z">
        <w:r>
          <w:rPr>
            <w:lang w:eastAsia="ko-KR"/>
          </w:rPr>
          <w:t>There may be a logical PD management entity (PDME) that exchanges network management information with the PHY and MAC as well as with other layers.</w:t>
        </w:r>
      </w:ins>
    </w:p>
    <w:p w:rsidR="00B24205" w:rsidRPr="00AF30C1" w:rsidRDefault="00B24205" w:rsidP="0004449E">
      <w:pPr>
        <w:rPr>
          <w:ins w:id="412" w:author="BJ Kwak" w:date="2013-11-12T17:47:00Z"/>
          <w:b/>
          <w:lang w:eastAsia="ko-KR"/>
        </w:rPr>
      </w:pPr>
      <w:ins w:id="413" w:author="BJ Kwak" w:date="2013-11-12T16:22:00Z">
        <w:r w:rsidRPr="00AF30C1">
          <w:rPr>
            <w:rFonts w:hint="eastAsia"/>
            <w:b/>
            <w:highlight w:val="yellow"/>
            <w:lang w:eastAsia="ko-KR"/>
          </w:rPr>
          <w:t>&lt;/395r1&gt;</w:t>
        </w:r>
      </w:ins>
    </w:p>
    <w:p w:rsidR="00AF30C1" w:rsidRDefault="00AF30C1" w:rsidP="0004449E">
      <w:pPr>
        <w:rPr>
          <w:ins w:id="414" w:author="BJ Kwak" w:date="2013-11-12T16:22:00Z"/>
          <w:lang w:eastAsia="ko-KR"/>
        </w:rPr>
      </w:pPr>
    </w:p>
    <w:p w:rsidR="00B24205" w:rsidRDefault="00B24205" w:rsidP="0004449E">
      <w:pPr>
        <w:rPr>
          <w:lang w:eastAsia="ko-KR"/>
        </w:rPr>
      </w:pPr>
    </w:p>
    <w:p w:rsidR="0004449E" w:rsidRPr="00AF30C1" w:rsidRDefault="0003422C" w:rsidP="0004449E">
      <w:pPr>
        <w:rPr>
          <w:ins w:id="415" w:author="BJ Kwak" w:date="2013-11-12T15:51:00Z"/>
          <w:b/>
          <w:lang w:eastAsia="ko-KR"/>
        </w:rPr>
      </w:pPr>
      <w:commentRangeStart w:id="416"/>
      <w:ins w:id="417" w:author="BJ Kwak" w:date="2013-11-12T15:51:00Z">
        <w:r w:rsidRPr="00AF30C1">
          <w:rPr>
            <w:rFonts w:hint="eastAsia"/>
            <w:b/>
            <w:highlight w:val="yellow"/>
            <w:lang w:eastAsia="ko-KR"/>
          </w:rPr>
          <w:t>&lt;</w:t>
        </w:r>
      </w:ins>
      <w:r w:rsidR="0004449E" w:rsidRPr="00AF30C1">
        <w:rPr>
          <w:rFonts w:hint="eastAsia"/>
          <w:b/>
          <w:highlight w:val="yellow"/>
          <w:lang w:eastAsia="ko-KR"/>
        </w:rPr>
        <w:t>396r1</w:t>
      </w:r>
      <w:ins w:id="418" w:author="BJ Kwak" w:date="2013-11-12T15:51:00Z">
        <w:r w:rsidRPr="00AF30C1">
          <w:rPr>
            <w:rFonts w:hint="eastAsia"/>
            <w:b/>
            <w:highlight w:val="yellow"/>
            <w:lang w:eastAsia="ko-KR"/>
          </w:rPr>
          <w:t>&gt;</w:t>
        </w:r>
      </w:ins>
      <w:commentRangeEnd w:id="416"/>
      <w:ins w:id="419" w:author="BJ Kwak" w:date="2013-11-13T00:57:00Z">
        <w:r w:rsidR="00646193">
          <w:rPr>
            <w:rStyle w:val="a8"/>
          </w:rPr>
          <w:commentReference w:id="416"/>
        </w:r>
      </w:ins>
    </w:p>
    <w:p w:rsidR="0003422C" w:rsidRDefault="0003422C" w:rsidP="0003422C">
      <w:pPr>
        <w:rPr>
          <w:ins w:id="420" w:author="BJ Kwak" w:date="2013-11-12T15:51:00Z"/>
          <w:sz w:val="20"/>
        </w:rPr>
      </w:pPr>
      <w:ins w:id="421" w:author="BJ Kwak" w:date="2013-11-12T15:51:00Z">
        <w:r>
          <w:rPr>
            <w:sz w:val="20"/>
          </w:rPr>
          <w:t xml:space="preserve">The operation of the system will be defined in a conventional way as a set of interacting modules, such as in the figure below. </w:t>
        </w:r>
      </w:ins>
    </w:p>
    <w:p w:rsidR="0003422C" w:rsidRDefault="0003422C" w:rsidP="0003422C">
      <w:pPr>
        <w:rPr>
          <w:ins w:id="422" w:author="BJ Kwak" w:date="2013-11-12T15:51:00Z"/>
          <w:sz w:val="20"/>
        </w:rPr>
      </w:pPr>
    </w:p>
    <w:p w:rsidR="0003422C" w:rsidRDefault="0003422C" w:rsidP="0003422C">
      <w:pPr>
        <w:jc w:val="center"/>
        <w:rPr>
          <w:ins w:id="423" w:author="BJ Kwak" w:date="2013-11-12T15:51:00Z"/>
          <w:sz w:val="20"/>
        </w:rPr>
      </w:pPr>
      <w:ins w:id="424" w:author="BJ Kwak" w:date="2013-11-12T15:51:00Z">
        <w:r>
          <w:rPr>
            <w:noProof/>
            <w:sz w:val="20"/>
            <w:lang w:val="en-US" w:eastAsia="ko-KR"/>
            <w:rPrChange w:id="425">
              <w:rPr>
                <w:noProof/>
                <w:lang w:val="en-US" w:eastAsia="ko-KR"/>
              </w:rPr>
            </w:rPrChange>
          </w:rPr>
          <w:lastRenderedPageBreak/>
          <w:drawing>
            <wp:inline distT="0" distB="0" distL="0" distR="0" wp14:anchorId="7FDD2558" wp14:editId="61EEA8D0">
              <wp:extent cx="1780540" cy="275018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0540" cy="2750185"/>
                      </a:xfrm>
                      <a:prstGeom prst="rect">
                        <a:avLst/>
                      </a:prstGeom>
                      <a:noFill/>
                      <a:ln>
                        <a:noFill/>
                      </a:ln>
                    </pic:spPr>
                  </pic:pic>
                </a:graphicData>
              </a:graphic>
            </wp:inline>
          </w:drawing>
        </w:r>
      </w:ins>
    </w:p>
    <w:p w:rsidR="0003422C" w:rsidRDefault="0003422C" w:rsidP="0003422C">
      <w:pPr>
        <w:jc w:val="center"/>
        <w:rPr>
          <w:ins w:id="426" w:author="BJ Kwak" w:date="2013-11-12T15:51:00Z"/>
          <w:sz w:val="20"/>
        </w:rPr>
      </w:pPr>
      <w:proofErr w:type="gramStart"/>
      <w:ins w:id="427" w:author="BJ Kwak" w:date="2013-11-12T15:51:00Z">
        <w:r>
          <w:rPr>
            <w:sz w:val="20"/>
          </w:rPr>
          <w:t>Figure 1.</w:t>
        </w:r>
        <w:proofErr w:type="gramEnd"/>
        <w:r>
          <w:rPr>
            <w:sz w:val="20"/>
          </w:rPr>
          <w:t xml:space="preserve"> Communication Layer Model </w:t>
        </w:r>
      </w:ins>
    </w:p>
    <w:p w:rsidR="0003422C" w:rsidRPr="00AF30C1" w:rsidRDefault="00AF30C1" w:rsidP="0004449E">
      <w:pPr>
        <w:rPr>
          <w:b/>
          <w:lang w:eastAsia="ko-KR"/>
        </w:rPr>
      </w:pPr>
      <w:ins w:id="428" w:author="BJ Kwak" w:date="2013-11-12T15:51:00Z">
        <w:r w:rsidRPr="00AF30C1">
          <w:rPr>
            <w:rFonts w:hint="eastAsia"/>
            <w:b/>
            <w:highlight w:val="yellow"/>
            <w:lang w:eastAsia="ko-KR"/>
          </w:rPr>
          <w:t>&lt;/396</w:t>
        </w:r>
      </w:ins>
      <w:ins w:id="429" w:author="BJ Kwak" w:date="2013-11-12T17:47:00Z">
        <w:r w:rsidRPr="00AF30C1">
          <w:rPr>
            <w:rFonts w:hint="eastAsia"/>
            <w:b/>
            <w:highlight w:val="yellow"/>
            <w:lang w:eastAsia="ko-KR"/>
          </w:rPr>
          <w:t>r</w:t>
        </w:r>
      </w:ins>
      <w:ins w:id="430" w:author="BJ Kwak" w:date="2013-11-12T15:51:00Z">
        <w:r w:rsidR="0003422C" w:rsidRPr="00AF30C1">
          <w:rPr>
            <w:rFonts w:hint="eastAsia"/>
            <w:b/>
            <w:highlight w:val="yellow"/>
            <w:lang w:eastAsia="ko-KR"/>
          </w:rPr>
          <w:t>1&gt;</w:t>
        </w:r>
      </w:ins>
    </w:p>
    <w:p w:rsidR="0004449E" w:rsidRDefault="0004449E">
      <w:pPr>
        <w:rPr>
          <w:lang w:eastAsia="ko-KR"/>
        </w:rPr>
      </w:pPr>
    </w:p>
    <w:p w:rsidR="0004449E" w:rsidRPr="00AC430A" w:rsidRDefault="0004449E">
      <w:pPr>
        <w:rPr>
          <w:lang w:eastAsia="ko-KR"/>
        </w:rPr>
      </w:pPr>
    </w:p>
    <w:p w:rsidR="00C1071E" w:rsidRPr="00AC430A" w:rsidRDefault="00DC0533" w:rsidP="002867C8">
      <w:pPr>
        <w:pStyle w:val="1"/>
      </w:pPr>
      <w:bookmarkStart w:id="431" w:name="_Toc339564054"/>
      <w:bookmarkStart w:id="432" w:name="_Toc356531367"/>
      <w:bookmarkEnd w:id="431"/>
      <w:r>
        <w:rPr>
          <w:rFonts w:hint="eastAsia"/>
        </w:rPr>
        <w:t>MAC</w:t>
      </w:r>
      <w:r w:rsidR="00C867CD">
        <w:rPr>
          <w:rFonts w:hint="eastAsia"/>
        </w:rPr>
        <w:t xml:space="preserve"> layer</w:t>
      </w:r>
      <w:bookmarkEnd w:id="432"/>
    </w:p>
    <w:p w:rsidR="004B406A" w:rsidRDefault="004B406A" w:rsidP="004B406A">
      <w:pPr>
        <w:rPr>
          <w:lang w:eastAsia="ko-KR"/>
        </w:rPr>
      </w:pPr>
      <w:bookmarkStart w:id="433" w:name="_Toc333303924"/>
      <w:bookmarkStart w:id="434" w:name="_Toc333303925"/>
      <w:bookmarkStart w:id="435" w:name="_Toc333303926"/>
      <w:bookmarkEnd w:id="433"/>
      <w:bookmarkEnd w:id="434"/>
      <w:bookmarkEnd w:id="435"/>
    </w:p>
    <w:p w:rsidR="0059355E" w:rsidRPr="00AF30C1" w:rsidRDefault="0059355E" w:rsidP="0059355E">
      <w:pPr>
        <w:rPr>
          <w:ins w:id="436" w:author="BJ Kwak" w:date="2013-11-12T16:24:00Z"/>
          <w:b/>
          <w:lang w:eastAsia="ko-KR"/>
        </w:rPr>
      </w:pPr>
      <w:commentRangeStart w:id="437"/>
      <w:ins w:id="438" w:author="BJ Kwak" w:date="2013-11-12T16:24:00Z">
        <w:r w:rsidRPr="00AF30C1">
          <w:rPr>
            <w:rFonts w:hint="eastAsia"/>
            <w:b/>
            <w:highlight w:val="yellow"/>
            <w:lang w:eastAsia="ko-KR"/>
          </w:rPr>
          <w:t>&lt;395r1&gt;</w:t>
        </w:r>
      </w:ins>
      <w:commentRangeEnd w:id="437"/>
      <w:ins w:id="439" w:author="BJ Kwak" w:date="2013-11-13T01:46:00Z">
        <w:r w:rsidR="00B225E1">
          <w:rPr>
            <w:rStyle w:val="a8"/>
          </w:rPr>
          <w:commentReference w:id="437"/>
        </w:r>
      </w:ins>
    </w:p>
    <w:p w:rsidR="0059355E" w:rsidRDefault="0059355E" w:rsidP="0059355E">
      <w:pPr>
        <w:tabs>
          <w:tab w:val="left" w:pos="4395"/>
        </w:tabs>
        <w:rPr>
          <w:ins w:id="440" w:author="BJ Kwak" w:date="2013-11-12T16:24:00Z"/>
          <w:color w:val="0000FF"/>
          <w:lang w:eastAsia="ko-KR"/>
        </w:rPr>
      </w:pPr>
      <w:ins w:id="441" w:author="BJ Kwak" w:date="2013-11-12T16:24:00Z">
        <w:r>
          <w:rPr>
            <w:color w:val="0000FF"/>
            <w:lang w:eastAsia="ko-KR"/>
          </w:rPr>
          <w:t>PAC has three procedures: discovery procedure, peering procedure, and communication procedure.</w:t>
        </w:r>
      </w:ins>
    </w:p>
    <w:p w:rsidR="0059355E" w:rsidRDefault="0059355E" w:rsidP="0059355E">
      <w:pPr>
        <w:numPr>
          <w:ilvl w:val="0"/>
          <w:numId w:val="63"/>
        </w:numPr>
        <w:tabs>
          <w:tab w:val="left" w:pos="4395"/>
        </w:tabs>
        <w:rPr>
          <w:ins w:id="442" w:author="BJ Kwak" w:date="2013-11-12T16:24:00Z"/>
          <w:color w:val="0000FF"/>
          <w:lang w:val="en-US" w:eastAsia="ko-KR"/>
        </w:rPr>
      </w:pPr>
      <w:ins w:id="443" w:author="BJ Kwak" w:date="2013-11-12T16:24:00Z">
        <w:r>
          <w:rPr>
            <w:color w:val="0000FF"/>
            <w:lang w:val="en-US" w:eastAsia="ko-KR"/>
          </w:rPr>
          <w:t>Discovery procedure</w:t>
        </w:r>
      </w:ins>
    </w:p>
    <w:p w:rsidR="0059355E" w:rsidRDefault="0059355E" w:rsidP="0059355E">
      <w:pPr>
        <w:numPr>
          <w:ilvl w:val="1"/>
          <w:numId w:val="63"/>
        </w:numPr>
        <w:tabs>
          <w:tab w:val="left" w:pos="4395"/>
        </w:tabs>
        <w:rPr>
          <w:ins w:id="444" w:author="BJ Kwak" w:date="2013-11-12T16:24:00Z"/>
          <w:color w:val="0000FF"/>
          <w:lang w:val="en-US" w:eastAsia="ko-KR"/>
        </w:rPr>
      </w:pPr>
      <w:ins w:id="445" w:author="BJ Kwak" w:date="2013-11-12T16:24:00Z">
        <w:r>
          <w:rPr>
            <w:color w:val="0000FF"/>
            <w:lang w:val="en-US" w:eastAsia="ko-KR"/>
          </w:rPr>
          <w:t>When a PD turns on, it starts from discovery phase (active scanning)</w:t>
        </w:r>
      </w:ins>
    </w:p>
    <w:p w:rsidR="0059355E" w:rsidRDefault="0059355E" w:rsidP="0059355E">
      <w:pPr>
        <w:numPr>
          <w:ilvl w:val="1"/>
          <w:numId w:val="63"/>
        </w:numPr>
        <w:tabs>
          <w:tab w:val="left" w:pos="4395"/>
        </w:tabs>
        <w:rPr>
          <w:ins w:id="446" w:author="BJ Kwak" w:date="2013-11-12T16:24:00Z"/>
          <w:color w:val="0000FF"/>
          <w:lang w:val="en-US" w:eastAsia="ko-KR"/>
        </w:rPr>
      </w:pPr>
      <w:ins w:id="447" w:author="BJ Kwak" w:date="2013-11-12T16:24:00Z">
        <w:r>
          <w:rPr>
            <w:color w:val="0000FF"/>
            <w:lang w:val="en-US" w:eastAsia="ko-KR"/>
          </w:rPr>
          <w:t>During communication, discovery phase is allocated when it wants to find others.</w:t>
        </w:r>
      </w:ins>
    </w:p>
    <w:p w:rsidR="0059355E" w:rsidRDefault="0059355E" w:rsidP="0059355E">
      <w:pPr>
        <w:numPr>
          <w:ilvl w:val="1"/>
          <w:numId w:val="63"/>
        </w:numPr>
        <w:tabs>
          <w:tab w:val="left" w:pos="4395"/>
        </w:tabs>
        <w:rPr>
          <w:ins w:id="448" w:author="BJ Kwak" w:date="2013-11-12T16:24:00Z"/>
          <w:color w:val="0000FF"/>
          <w:lang w:val="en-US" w:eastAsia="ko-KR"/>
        </w:rPr>
      </w:pPr>
      <w:ins w:id="449" w:author="BJ Kwak" w:date="2013-11-12T16:24:00Z">
        <w:r>
          <w:rPr>
            <w:color w:val="0000FF"/>
            <w:lang w:val="en-US" w:eastAsia="ko-KR"/>
          </w:rPr>
          <w:t>In discovery phase, a PD can discover other PDs over all channels by moving the each channel in each discovery slot.</w:t>
        </w:r>
      </w:ins>
    </w:p>
    <w:p w:rsidR="0059355E" w:rsidRDefault="0059355E" w:rsidP="0059355E">
      <w:pPr>
        <w:numPr>
          <w:ilvl w:val="0"/>
          <w:numId w:val="63"/>
        </w:numPr>
        <w:tabs>
          <w:tab w:val="left" w:pos="4395"/>
        </w:tabs>
        <w:rPr>
          <w:ins w:id="450" w:author="BJ Kwak" w:date="2013-11-12T16:24:00Z"/>
          <w:color w:val="0000FF"/>
          <w:lang w:val="en-US" w:eastAsia="ko-KR"/>
        </w:rPr>
      </w:pPr>
      <w:ins w:id="451" w:author="BJ Kwak" w:date="2013-11-12T16:24:00Z">
        <w:r>
          <w:rPr>
            <w:color w:val="0000FF"/>
            <w:lang w:val="en-US" w:eastAsia="ko-KR"/>
          </w:rPr>
          <w:t>Peering procedure</w:t>
        </w:r>
      </w:ins>
    </w:p>
    <w:p w:rsidR="0059355E" w:rsidRDefault="0059355E" w:rsidP="0059355E">
      <w:pPr>
        <w:numPr>
          <w:ilvl w:val="1"/>
          <w:numId w:val="63"/>
        </w:numPr>
        <w:tabs>
          <w:tab w:val="left" w:pos="4395"/>
        </w:tabs>
        <w:rPr>
          <w:ins w:id="452" w:author="BJ Kwak" w:date="2013-11-12T16:24:00Z"/>
          <w:color w:val="0000FF"/>
          <w:lang w:val="en-US" w:eastAsia="ko-KR"/>
        </w:rPr>
      </w:pPr>
      <w:ins w:id="453" w:author="BJ Kwak" w:date="2013-11-12T16:24:00Z">
        <w:r>
          <w:rPr>
            <w:color w:val="0000FF"/>
            <w:lang w:val="en-US" w:eastAsia="ko-KR"/>
          </w:rPr>
          <w:t>After discovery, the PD goes to the channel in the discovered PDs.</w:t>
        </w:r>
      </w:ins>
    </w:p>
    <w:p w:rsidR="0059355E" w:rsidRDefault="0059355E" w:rsidP="0059355E">
      <w:pPr>
        <w:numPr>
          <w:ilvl w:val="1"/>
          <w:numId w:val="63"/>
        </w:numPr>
        <w:tabs>
          <w:tab w:val="left" w:pos="4395"/>
        </w:tabs>
        <w:rPr>
          <w:ins w:id="454" w:author="BJ Kwak" w:date="2013-11-12T16:24:00Z"/>
          <w:color w:val="0000FF"/>
          <w:lang w:val="en-US" w:eastAsia="ko-KR"/>
        </w:rPr>
      </w:pPr>
      <w:ins w:id="455" w:author="BJ Kwak" w:date="2013-11-12T16:24:00Z">
        <w:r>
          <w:rPr>
            <w:color w:val="0000FF"/>
            <w:lang w:val="en-US" w:eastAsia="ko-KR"/>
          </w:rPr>
          <w:t>They make hopping slot timing same and exchange the peering information.</w:t>
        </w:r>
      </w:ins>
    </w:p>
    <w:p w:rsidR="0059355E" w:rsidRDefault="0059355E" w:rsidP="0059355E">
      <w:pPr>
        <w:numPr>
          <w:ilvl w:val="0"/>
          <w:numId w:val="63"/>
        </w:numPr>
        <w:tabs>
          <w:tab w:val="left" w:pos="4395"/>
        </w:tabs>
        <w:rPr>
          <w:ins w:id="456" w:author="BJ Kwak" w:date="2013-11-12T16:24:00Z"/>
          <w:color w:val="0000FF"/>
          <w:lang w:val="en-US" w:eastAsia="ko-KR"/>
        </w:rPr>
      </w:pPr>
      <w:ins w:id="457" w:author="BJ Kwak" w:date="2013-11-12T16:24:00Z">
        <w:r>
          <w:rPr>
            <w:color w:val="0000FF"/>
            <w:lang w:val="en-US" w:eastAsia="ko-KR"/>
          </w:rPr>
          <w:t>Communication procedure</w:t>
        </w:r>
      </w:ins>
    </w:p>
    <w:p w:rsidR="0059355E" w:rsidRDefault="0059355E" w:rsidP="0059355E">
      <w:pPr>
        <w:numPr>
          <w:ilvl w:val="1"/>
          <w:numId w:val="63"/>
        </w:numPr>
        <w:tabs>
          <w:tab w:val="left" w:pos="4395"/>
        </w:tabs>
        <w:rPr>
          <w:ins w:id="458" w:author="BJ Kwak" w:date="2013-11-12T16:24:00Z"/>
          <w:color w:val="0000FF"/>
          <w:lang w:val="en-US" w:eastAsia="ko-KR"/>
        </w:rPr>
      </w:pPr>
      <w:ins w:id="459" w:author="BJ Kwak" w:date="2013-11-12T16:24:00Z">
        <w:r>
          <w:rPr>
            <w:color w:val="0000FF"/>
            <w:lang w:val="en-US" w:eastAsia="ko-KR"/>
          </w:rPr>
          <w:t>After peering, the PD starts communication with the same hopping slot timing with connected PDs.</w:t>
        </w:r>
      </w:ins>
    </w:p>
    <w:p w:rsidR="0059355E" w:rsidRDefault="0059355E" w:rsidP="0059355E">
      <w:pPr>
        <w:tabs>
          <w:tab w:val="left" w:pos="4395"/>
        </w:tabs>
        <w:rPr>
          <w:ins w:id="460" w:author="BJ Kwak" w:date="2013-11-12T16:24:00Z"/>
          <w:color w:val="0000FF"/>
          <w:lang w:val="en-US" w:eastAsia="ko-KR"/>
        </w:rPr>
      </w:pPr>
      <w:ins w:id="461" w:author="BJ Kwak" w:date="2013-11-12T16:24:00Z">
        <w:r>
          <w:rPr>
            <w:color w:val="0000FF"/>
            <w:lang w:val="en-US" w:eastAsia="ko-KR"/>
          </w:rPr>
          <w:t xml:space="preserve">More details are in section 5. </w:t>
        </w:r>
        <w:proofErr w:type="gramStart"/>
        <w:r>
          <w:rPr>
            <w:color w:val="0000FF"/>
            <w:lang w:val="en-US" w:eastAsia="ko-KR"/>
          </w:rPr>
          <w:t>PAC operations.</w:t>
        </w:r>
        <w:proofErr w:type="gramEnd"/>
      </w:ins>
    </w:p>
    <w:p w:rsidR="0059355E" w:rsidRPr="00AF30C1" w:rsidRDefault="0059355E" w:rsidP="0059355E">
      <w:pPr>
        <w:rPr>
          <w:ins w:id="462" w:author="BJ Kwak" w:date="2013-11-12T16:24:00Z"/>
          <w:b/>
          <w:lang w:eastAsia="ko-KR"/>
        </w:rPr>
      </w:pPr>
      <w:ins w:id="463" w:author="BJ Kwak" w:date="2013-11-12T16:24:00Z">
        <w:r w:rsidRPr="00AF30C1">
          <w:rPr>
            <w:rFonts w:hint="eastAsia"/>
            <w:b/>
            <w:highlight w:val="yellow"/>
            <w:lang w:eastAsia="ko-KR"/>
          </w:rPr>
          <w:t>&lt;/395r1&gt;</w:t>
        </w:r>
      </w:ins>
    </w:p>
    <w:p w:rsidR="0059355E" w:rsidRDefault="0059355E" w:rsidP="004B406A">
      <w:pPr>
        <w:rPr>
          <w:ins w:id="464" w:author="BJ Kwak" w:date="2013-11-12T16:24:00Z"/>
          <w:lang w:eastAsia="ko-KR"/>
        </w:rPr>
      </w:pPr>
    </w:p>
    <w:p w:rsidR="00D21E79" w:rsidRDefault="00D21E79" w:rsidP="004B406A">
      <w:pPr>
        <w:rPr>
          <w:lang w:eastAsia="ko-KR"/>
        </w:rPr>
      </w:pPr>
    </w:p>
    <w:p w:rsidR="00770469" w:rsidRDefault="00770469" w:rsidP="00770469">
      <w:pPr>
        <w:pStyle w:val="2"/>
      </w:pPr>
      <w:bookmarkStart w:id="465" w:name="_Toc356531368"/>
      <w:r>
        <w:rPr>
          <w:rFonts w:hint="eastAsia"/>
        </w:rPr>
        <w:t>MPDU structure</w:t>
      </w:r>
      <w:bookmarkEnd w:id="465"/>
    </w:p>
    <w:p w:rsidR="00770469" w:rsidRDefault="00770469" w:rsidP="004B406A">
      <w:pPr>
        <w:rPr>
          <w:lang w:eastAsia="ko-KR"/>
        </w:rPr>
      </w:pPr>
    </w:p>
    <w:p w:rsidR="00A26F33" w:rsidRPr="00AF30C1" w:rsidRDefault="001A147B" w:rsidP="004B406A">
      <w:pPr>
        <w:rPr>
          <w:ins w:id="466" w:author="BJ Kwak" w:date="2013-11-12T16:09:00Z"/>
          <w:b/>
          <w:lang w:eastAsia="ko-KR"/>
        </w:rPr>
      </w:pPr>
      <w:ins w:id="467" w:author="BJ Kwak" w:date="2013-11-12T16:09:00Z">
        <w:r w:rsidRPr="00AF30C1">
          <w:rPr>
            <w:rFonts w:hint="eastAsia"/>
            <w:b/>
            <w:highlight w:val="yellow"/>
            <w:lang w:eastAsia="ko-KR"/>
          </w:rPr>
          <w:t>&lt;</w:t>
        </w:r>
      </w:ins>
      <w:r w:rsidR="00A26F33" w:rsidRPr="00AF30C1">
        <w:rPr>
          <w:rFonts w:hint="eastAsia"/>
          <w:b/>
          <w:highlight w:val="yellow"/>
          <w:lang w:eastAsia="ko-KR"/>
        </w:rPr>
        <w:t>368r1</w:t>
      </w:r>
      <w:ins w:id="468" w:author="BJ Kwak" w:date="2013-11-12T16:09:00Z">
        <w:r w:rsidRPr="00AF30C1">
          <w:rPr>
            <w:rFonts w:hint="eastAsia"/>
            <w:b/>
            <w:highlight w:val="yellow"/>
            <w:lang w:eastAsia="ko-KR"/>
          </w:rPr>
          <w:t>&gt;</w:t>
        </w:r>
      </w:ins>
    </w:p>
    <w:p w:rsidR="001A147B" w:rsidRDefault="001A147B" w:rsidP="001A147B">
      <w:pPr>
        <w:tabs>
          <w:tab w:val="num" w:pos="720"/>
        </w:tabs>
        <w:jc w:val="both"/>
        <w:rPr>
          <w:ins w:id="469" w:author="BJ Kwak" w:date="2013-11-12T16:10:00Z"/>
          <w:lang w:val="en-US" w:eastAsia="ko-KR"/>
        </w:rPr>
      </w:pPr>
      <w:ins w:id="470" w:author="BJ Kwak" w:date="2013-11-12T16:10:00Z">
        <w:r w:rsidRPr="00765F70">
          <w:rPr>
            <w:rFonts w:hint="eastAsia"/>
            <w:lang w:val="en-US" w:eastAsia="ko-KR"/>
          </w:rPr>
          <w:t xml:space="preserve">The MPDU consist of link frame header, link frame information, link frame payload, and </w:t>
        </w:r>
        <w:commentRangeStart w:id="471"/>
        <w:r w:rsidRPr="00765F70">
          <w:rPr>
            <w:rFonts w:hint="eastAsia"/>
            <w:lang w:val="en-US" w:eastAsia="ko-KR"/>
          </w:rPr>
          <w:t xml:space="preserve">link frame </w:t>
        </w:r>
      </w:ins>
      <w:commentRangeEnd w:id="471"/>
      <w:ins w:id="472" w:author="BJ Kwak" w:date="2013-11-13T01:54:00Z">
        <w:r w:rsidR="008A4A44">
          <w:rPr>
            <w:rStyle w:val="a8"/>
          </w:rPr>
          <w:commentReference w:id="471"/>
        </w:r>
      </w:ins>
      <w:ins w:id="473" w:author="BJ Kwak" w:date="2013-11-12T16:10:00Z">
        <w:r w:rsidRPr="00765F70">
          <w:rPr>
            <w:rFonts w:hint="eastAsia"/>
            <w:lang w:val="en-US" w:eastAsia="ko-KR"/>
          </w:rPr>
          <w:t>tail.</w:t>
        </w:r>
        <w:r>
          <w:rPr>
            <w:rFonts w:hint="eastAsia"/>
            <w:lang w:val="en-US" w:eastAsia="ko-KR"/>
          </w:rPr>
          <w:t xml:space="preserve"> The link frame header contains frame control, peer network identifier, peer device addressing fields, and peer network authenticator. The link frame information contains peer network information elements. </w:t>
        </w:r>
      </w:ins>
    </w:p>
    <w:p w:rsidR="001A147B" w:rsidRDefault="001A147B" w:rsidP="001A147B">
      <w:pPr>
        <w:tabs>
          <w:tab w:val="num" w:pos="720"/>
        </w:tabs>
        <w:jc w:val="both"/>
        <w:rPr>
          <w:ins w:id="474" w:author="BJ Kwak" w:date="2013-11-12T16:10:00Z"/>
          <w:lang w:val="en-US" w:eastAsia="ko-KR"/>
        </w:rPr>
      </w:pPr>
    </w:p>
    <w:p w:rsidR="001A147B" w:rsidRDefault="001A147B" w:rsidP="001A147B">
      <w:pPr>
        <w:tabs>
          <w:tab w:val="num" w:pos="720"/>
        </w:tabs>
        <w:jc w:val="both"/>
        <w:rPr>
          <w:ins w:id="475" w:author="BJ Kwak" w:date="2013-11-12T16:10:00Z"/>
          <w:lang w:val="en-US" w:eastAsia="ko-KR"/>
        </w:rPr>
      </w:pPr>
      <w:ins w:id="476" w:author="BJ Kwak" w:date="2013-11-12T16:10:00Z">
        <w:r>
          <w:rPr>
            <w:lang w:val="en-US" w:eastAsia="ko-KR"/>
          </w:rPr>
          <w:t>T</w:t>
        </w:r>
        <w:r>
          <w:rPr>
            <w:rFonts w:hint="eastAsia"/>
            <w:lang w:val="en-US" w:eastAsia="ko-KR"/>
          </w:rPr>
          <w:t>he peer network identifier consists of service class of peer network, peer group service profile identifier, and local peer network identifier.</w:t>
        </w:r>
      </w:ins>
    </w:p>
    <w:p w:rsidR="001A147B" w:rsidRPr="00765F70" w:rsidRDefault="001A147B" w:rsidP="001A147B">
      <w:pPr>
        <w:rPr>
          <w:ins w:id="477" w:author="BJ Kwak" w:date="2013-11-12T16:10:00Z"/>
          <w:lang w:val="en-US" w:eastAsia="ko-KR"/>
        </w:rPr>
      </w:pPr>
    </w:p>
    <w:p w:rsidR="001A147B" w:rsidRDefault="001A147B" w:rsidP="001A147B">
      <w:pPr>
        <w:jc w:val="center"/>
        <w:rPr>
          <w:ins w:id="478" w:author="BJ Kwak" w:date="2013-11-12T16:10:00Z"/>
          <w:lang w:val="en-US" w:eastAsia="ko-KR"/>
        </w:rPr>
      </w:pPr>
      <w:ins w:id="479" w:author="BJ Kwak" w:date="2013-11-12T16:10:00Z">
        <w:r>
          <w:rPr>
            <w:noProof/>
            <w:lang w:val="en-US" w:eastAsia="ko-KR"/>
          </w:rPr>
          <w:lastRenderedPageBreak/>
          <w:drawing>
            <wp:inline distT="0" distB="0" distL="0" distR="0" wp14:anchorId="107BC975" wp14:editId="77EC52CF">
              <wp:extent cx="5691963" cy="923728"/>
              <wp:effectExtent l="0" t="0" r="444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8571" cy="923178"/>
                      </a:xfrm>
                      <a:prstGeom prst="rect">
                        <a:avLst/>
                      </a:prstGeom>
                    </pic:spPr>
                  </pic:pic>
                </a:graphicData>
              </a:graphic>
            </wp:inline>
          </w:drawing>
        </w:r>
        <w:r>
          <w:rPr>
            <w:noProof/>
            <w:lang w:val="en-US" w:eastAsia="ko-KR"/>
          </w:rPr>
          <w:t xml:space="preserve"> </w:t>
        </w:r>
      </w:ins>
    </w:p>
    <w:p w:rsidR="001A147B" w:rsidRPr="00853CDF" w:rsidRDefault="001A147B" w:rsidP="001A147B">
      <w:pPr>
        <w:jc w:val="center"/>
        <w:rPr>
          <w:ins w:id="480" w:author="BJ Kwak" w:date="2013-11-12T16:10:00Z"/>
          <w:lang w:val="en-US" w:eastAsia="ko-KR"/>
        </w:rPr>
      </w:pPr>
      <w:ins w:id="481" w:author="BJ Kwak" w:date="2013-11-12T16:10:00Z">
        <w:r>
          <w:rPr>
            <w:rFonts w:hint="eastAsia"/>
            <w:lang w:val="en-US" w:eastAsia="ko-KR"/>
          </w:rPr>
          <w:t>Figure 5.1- Structure of link frame MPDU</w:t>
        </w:r>
      </w:ins>
    </w:p>
    <w:p w:rsidR="001A147B" w:rsidRDefault="001A147B" w:rsidP="004B406A">
      <w:pPr>
        <w:rPr>
          <w:ins w:id="482" w:author="BJ Kwak" w:date="2013-11-12T17:48:00Z"/>
          <w:b/>
          <w:lang w:eastAsia="ko-KR"/>
        </w:rPr>
      </w:pPr>
      <w:ins w:id="483" w:author="BJ Kwak" w:date="2013-11-12T16:09:00Z">
        <w:r w:rsidRPr="00AF30C1">
          <w:rPr>
            <w:rFonts w:hint="eastAsia"/>
            <w:b/>
            <w:highlight w:val="yellow"/>
            <w:lang w:eastAsia="ko-KR"/>
          </w:rPr>
          <w:t>&lt;/368r1&gt;</w:t>
        </w:r>
      </w:ins>
    </w:p>
    <w:p w:rsidR="00AF30C1" w:rsidRDefault="00AF30C1" w:rsidP="004B406A">
      <w:pPr>
        <w:rPr>
          <w:ins w:id="484" w:author="BJ Kwak" w:date="2013-11-12T17:48:00Z"/>
          <w:b/>
          <w:lang w:eastAsia="ko-KR"/>
        </w:rPr>
      </w:pPr>
    </w:p>
    <w:p w:rsidR="00AF30C1" w:rsidRPr="00AF30C1" w:rsidRDefault="00AF30C1" w:rsidP="004B406A">
      <w:pPr>
        <w:rPr>
          <w:ins w:id="485" w:author="BJ Kwak" w:date="2013-11-12T16:09:00Z"/>
          <w:b/>
          <w:lang w:eastAsia="ko-KR"/>
        </w:rPr>
      </w:pPr>
    </w:p>
    <w:p w:rsidR="001A147B" w:rsidRDefault="001A147B" w:rsidP="004B406A">
      <w:pPr>
        <w:rPr>
          <w:lang w:eastAsia="ko-KR"/>
        </w:rPr>
      </w:pPr>
    </w:p>
    <w:p w:rsidR="00D21E79" w:rsidRPr="00A83BB0" w:rsidRDefault="00970507" w:rsidP="00D21E79">
      <w:pPr>
        <w:rPr>
          <w:ins w:id="486" w:author="BJ Kwak" w:date="2013-11-12T16:50:00Z"/>
          <w:b/>
          <w:lang w:eastAsia="ko-KR"/>
        </w:rPr>
      </w:pPr>
      <w:r w:rsidRPr="00A83BB0">
        <w:rPr>
          <w:rFonts w:hint="eastAsia"/>
          <w:b/>
          <w:highlight w:val="yellow"/>
          <w:lang w:eastAsia="ko-KR"/>
        </w:rPr>
        <w:t>380r2</w:t>
      </w:r>
    </w:p>
    <w:p w:rsidR="004451E1" w:rsidRDefault="004451E1" w:rsidP="00D21E79">
      <w:pPr>
        <w:rPr>
          <w:ins w:id="487" w:author="BJ Kwak" w:date="2013-11-12T17:49:00Z"/>
          <w:lang w:eastAsia="ko-KR"/>
        </w:rPr>
      </w:pPr>
    </w:p>
    <w:p w:rsidR="006375D8" w:rsidRDefault="006375D8" w:rsidP="00D21E79">
      <w:pPr>
        <w:rPr>
          <w:ins w:id="488" w:author="BJ Kwak" w:date="2013-11-12T17:49:00Z"/>
          <w:lang w:eastAsia="ko-KR"/>
        </w:rPr>
      </w:pPr>
    </w:p>
    <w:p w:rsidR="004451E1" w:rsidRPr="006375D8" w:rsidRDefault="004451E1" w:rsidP="00D21E79">
      <w:pPr>
        <w:rPr>
          <w:ins w:id="489" w:author="BJ Kwak" w:date="2013-11-12T16:50:00Z"/>
          <w:b/>
          <w:lang w:eastAsia="ko-KR"/>
        </w:rPr>
      </w:pPr>
      <w:ins w:id="490" w:author="BJ Kwak" w:date="2013-11-12T16:50:00Z">
        <w:r w:rsidRPr="006375D8">
          <w:rPr>
            <w:rFonts w:hint="eastAsia"/>
            <w:b/>
            <w:highlight w:val="yellow"/>
            <w:lang w:eastAsia="ko-KR"/>
          </w:rPr>
          <w:t>&lt;388r0&gt;</w:t>
        </w:r>
      </w:ins>
    </w:p>
    <w:p w:rsidR="004451E1" w:rsidRDefault="004451E1">
      <w:pPr>
        <w:pStyle w:val="3"/>
        <w:rPr>
          <w:ins w:id="491" w:author="BJ Kwak" w:date="2013-11-12T16:50:00Z"/>
        </w:rPr>
        <w:pPrChange w:id="492" w:author="BJ Kwak" w:date="2013-11-12T16:51:00Z">
          <w:pPr>
            <w:pStyle w:val="2"/>
            <w:numPr>
              <w:ilvl w:val="2"/>
              <w:numId w:val="71"/>
            </w:numPr>
            <w:ind w:left="720" w:hanging="720"/>
          </w:pPr>
        </w:pPrChange>
      </w:pPr>
      <w:bookmarkStart w:id="493" w:name="_Toc361024336"/>
      <w:ins w:id="494" w:author="BJ Kwak" w:date="2013-11-12T16:50:00Z">
        <w:r>
          <w:lastRenderedPageBreak/>
          <w:t>Packet Format</w:t>
        </w:r>
        <w:bookmarkEnd w:id="493"/>
      </w:ins>
    </w:p>
    <w:p w:rsidR="004451E1" w:rsidRDefault="004451E1" w:rsidP="004451E1">
      <w:pPr>
        <w:pStyle w:val="1"/>
        <w:numPr>
          <w:ilvl w:val="0"/>
          <w:numId w:val="0"/>
        </w:numPr>
        <w:ind w:left="425"/>
        <w:jc w:val="center"/>
        <w:rPr>
          <w:ins w:id="495" w:author="BJ Kwak" w:date="2013-11-12T16:50:00Z"/>
          <w:rFonts w:ascii="Times New Roman" w:hAnsi="Times New Roman" w:cs="Times New Roman"/>
          <w:sz w:val="20"/>
        </w:rPr>
      </w:pPr>
      <w:bookmarkStart w:id="496" w:name="_Toc361024337"/>
      <w:proofErr w:type="gramStart"/>
      <w:ins w:id="497" w:author="BJ Kwak" w:date="2013-11-12T16:50:00Z">
        <w:r>
          <w:rPr>
            <w:rFonts w:ascii="Times New Roman" w:hAnsi="Times New Roman" w:cs="Times New Roman"/>
            <w:sz w:val="20"/>
          </w:rPr>
          <w:t>Table 1.</w:t>
        </w:r>
        <w:proofErr w:type="gramEnd"/>
        <w:r>
          <w:rPr>
            <w:rFonts w:ascii="Times New Roman" w:hAnsi="Times New Roman" w:cs="Times New Roman"/>
            <w:sz w:val="20"/>
          </w:rPr>
          <w:t xml:space="preserve"> ACF (Advertisement Command Frame)</w:t>
        </w:r>
        <w:bookmarkEnd w:id="496"/>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498"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499" w:author="BJ Kwak" w:date="2013-11-12T16:50:00Z"/>
                <w:rFonts w:eastAsiaTheme="minorEastAsia"/>
                <w:kern w:val="2"/>
                <w:sz w:val="22"/>
                <w:szCs w:val="22"/>
                <w:lang w:eastAsia="ko-KR"/>
              </w:rPr>
            </w:pPr>
            <w:ins w:id="500"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501" w:author="BJ Kwak" w:date="2013-11-12T16:50:00Z"/>
                <w:rFonts w:eastAsiaTheme="minorEastAsia"/>
                <w:kern w:val="2"/>
                <w:sz w:val="22"/>
                <w:szCs w:val="22"/>
                <w:lang w:eastAsia="ko-KR"/>
              </w:rPr>
            </w:pPr>
            <w:ins w:id="502"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503" w:author="BJ Kwak" w:date="2013-11-12T16:50:00Z"/>
                <w:rFonts w:eastAsiaTheme="minorEastAsia"/>
                <w:kern w:val="2"/>
                <w:sz w:val="22"/>
                <w:szCs w:val="22"/>
                <w:lang w:eastAsia="ko-KR"/>
              </w:rPr>
            </w:pPr>
            <w:ins w:id="504" w:author="BJ Kwak" w:date="2013-11-12T16:50:00Z">
              <w:r>
                <w:rPr>
                  <w:rFonts w:eastAsiaTheme="minorEastAsia"/>
                  <w:kern w:val="2"/>
                  <w:sz w:val="22"/>
                  <w:szCs w:val="22"/>
                  <w:lang w:eastAsia="ko-KR"/>
                </w:rPr>
                <w:t>Description</w:t>
              </w:r>
            </w:ins>
          </w:p>
        </w:tc>
      </w:tr>
      <w:tr w:rsidR="004451E1" w:rsidTr="004451E1">
        <w:trPr>
          <w:cantSplit/>
          <w:trHeight w:val="180"/>
          <w:ins w:id="50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06" w:author="BJ Kwak" w:date="2013-11-12T16:50:00Z"/>
                <w:rFonts w:eastAsia="바탕"/>
                <w:kern w:val="2"/>
                <w:sz w:val="22"/>
                <w:szCs w:val="22"/>
                <w:lang w:eastAsia="ko-KR"/>
              </w:rPr>
            </w:pPr>
            <w:ins w:id="507"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08" w:author="BJ Kwak" w:date="2013-11-12T16:50:00Z"/>
                <w:rFonts w:eastAsia="바탕"/>
                <w:kern w:val="2"/>
                <w:sz w:val="22"/>
                <w:szCs w:val="22"/>
                <w:lang w:eastAsia="ko-KR"/>
              </w:rPr>
            </w:pPr>
            <w:ins w:id="50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10" w:author="BJ Kwak" w:date="2013-11-12T16:50:00Z"/>
                <w:rFonts w:eastAsiaTheme="minorEastAsia"/>
                <w:kern w:val="2"/>
                <w:sz w:val="22"/>
                <w:szCs w:val="22"/>
                <w:lang w:eastAsia="ko-KR"/>
              </w:rPr>
            </w:pPr>
            <w:ins w:id="511" w:author="BJ Kwak" w:date="2013-11-12T16:50:00Z">
              <w:r>
                <w:rPr>
                  <w:rFonts w:eastAsiaTheme="minorEastAsia"/>
                  <w:kern w:val="2"/>
                  <w:sz w:val="22"/>
                  <w:szCs w:val="22"/>
                  <w:lang w:eastAsia="ko-KR"/>
                </w:rPr>
                <w:t>Originator PD’s Address</w:t>
              </w:r>
            </w:ins>
          </w:p>
        </w:tc>
      </w:tr>
      <w:tr w:rsidR="004451E1" w:rsidTr="004451E1">
        <w:trPr>
          <w:cantSplit/>
          <w:trHeight w:val="90"/>
          <w:ins w:id="51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13" w:author="BJ Kwak" w:date="2013-11-12T16:50:00Z"/>
                <w:rFonts w:eastAsia="바탕"/>
                <w:kern w:val="2"/>
                <w:sz w:val="22"/>
                <w:szCs w:val="22"/>
                <w:lang w:eastAsia="ko-KR"/>
              </w:rPr>
            </w:pPr>
            <w:ins w:id="514"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15" w:author="BJ Kwak" w:date="2013-11-12T16:50:00Z"/>
                <w:rFonts w:eastAsia="바탕"/>
                <w:kern w:val="2"/>
                <w:sz w:val="22"/>
                <w:szCs w:val="22"/>
                <w:lang w:eastAsia="ko-KR"/>
              </w:rPr>
            </w:pPr>
            <w:ins w:id="51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17" w:author="BJ Kwak" w:date="2013-11-12T16:50:00Z"/>
                <w:rFonts w:eastAsiaTheme="minorEastAsia"/>
                <w:kern w:val="2"/>
                <w:sz w:val="22"/>
                <w:szCs w:val="22"/>
                <w:lang w:eastAsia="ko-KR"/>
              </w:rPr>
            </w:pPr>
            <w:ins w:id="518" w:author="BJ Kwak" w:date="2013-11-12T16:50:00Z">
              <w:r>
                <w:rPr>
                  <w:rFonts w:eastAsiaTheme="minorEastAsia"/>
                  <w:kern w:val="2"/>
                  <w:sz w:val="22"/>
                  <w:szCs w:val="22"/>
                  <w:lang w:eastAsia="ko-KR"/>
                </w:rPr>
                <w:t>Destination PD’s Address</w:t>
              </w:r>
            </w:ins>
          </w:p>
        </w:tc>
      </w:tr>
      <w:tr w:rsidR="004451E1" w:rsidTr="004451E1">
        <w:trPr>
          <w:cantSplit/>
          <w:trHeight w:val="60"/>
          <w:ins w:id="51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20" w:author="BJ Kwak" w:date="2013-11-12T16:50:00Z"/>
                <w:rFonts w:eastAsia="바탕"/>
                <w:kern w:val="2"/>
                <w:sz w:val="22"/>
                <w:szCs w:val="22"/>
                <w:lang w:eastAsia="ko-KR"/>
              </w:rPr>
            </w:pPr>
            <w:ins w:id="521"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22" w:author="BJ Kwak" w:date="2013-11-12T16:50:00Z"/>
                <w:rFonts w:eastAsia="바탕"/>
                <w:kern w:val="2"/>
                <w:sz w:val="22"/>
                <w:szCs w:val="22"/>
                <w:lang w:eastAsia="ko-KR"/>
              </w:rPr>
            </w:pPr>
            <w:ins w:id="52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24" w:author="BJ Kwak" w:date="2013-11-12T16:50:00Z"/>
                <w:rFonts w:eastAsiaTheme="minorEastAsia"/>
                <w:kern w:val="2"/>
                <w:sz w:val="22"/>
                <w:szCs w:val="22"/>
                <w:lang w:eastAsia="ko-KR"/>
              </w:rPr>
            </w:pPr>
            <w:ins w:id="525" w:author="BJ Kwak" w:date="2013-11-12T16:50:00Z">
              <w:r>
                <w:rPr>
                  <w:rFonts w:eastAsiaTheme="minorEastAsia"/>
                  <w:kern w:val="2"/>
                  <w:sz w:val="22"/>
                  <w:szCs w:val="22"/>
                  <w:lang w:eastAsia="ko-KR"/>
                </w:rPr>
                <w:t>Sender PD’s Address</w:t>
              </w:r>
            </w:ins>
          </w:p>
        </w:tc>
      </w:tr>
      <w:tr w:rsidR="004451E1" w:rsidTr="004451E1">
        <w:trPr>
          <w:cantSplit/>
          <w:trHeight w:val="190"/>
          <w:ins w:id="52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27" w:author="BJ Kwak" w:date="2013-11-12T16:50:00Z"/>
                <w:rFonts w:eastAsia="바탕"/>
                <w:kern w:val="2"/>
                <w:sz w:val="22"/>
                <w:szCs w:val="22"/>
                <w:lang w:eastAsia="ko-KR"/>
              </w:rPr>
            </w:pPr>
            <w:ins w:id="528"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29" w:author="BJ Kwak" w:date="2013-11-12T16:50:00Z"/>
                <w:rFonts w:eastAsia="바탕"/>
                <w:kern w:val="2"/>
                <w:sz w:val="22"/>
                <w:szCs w:val="22"/>
                <w:lang w:eastAsia="ko-KR"/>
              </w:rPr>
            </w:pPr>
            <w:ins w:id="53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31" w:author="BJ Kwak" w:date="2013-11-12T16:50:00Z"/>
                <w:rFonts w:eastAsiaTheme="minorEastAsia"/>
                <w:kern w:val="2"/>
                <w:sz w:val="22"/>
                <w:szCs w:val="22"/>
                <w:lang w:eastAsia="ko-KR"/>
              </w:rPr>
            </w:pPr>
            <w:ins w:id="532" w:author="BJ Kwak" w:date="2013-11-12T16:50:00Z">
              <w:r>
                <w:rPr>
                  <w:rFonts w:eastAsiaTheme="minorEastAsia"/>
                  <w:kern w:val="2"/>
                  <w:sz w:val="22"/>
                  <w:szCs w:val="22"/>
                  <w:lang w:eastAsia="ko-KR"/>
                </w:rPr>
                <w:t>Application Type ID</w:t>
              </w:r>
            </w:ins>
          </w:p>
        </w:tc>
      </w:tr>
      <w:tr w:rsidR="004451E1" w:rsidTr="004451E1">
        <w:trPr>
          <w:cantSplit/>
          <w:trHeight w:val="83"/>
          <w:ins w:id="53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34" w:author="BJ Kwak" w:date="2013-11-12T16:50:00Z"/>
                <w:rFonts w:eastAsia="바탕"/>
                <w:kern w:val="2"/>
                <w:sz w:val="22"/>
                <w:szCs w:val="22"/>
                <w:lang w:eastAsia="ko-KR"/>
              </w:rPr>
            </w:pPr>
            <w:ins w:id="535"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36" w:author="BJ Kwak" w:date="2013-11-12T16:50:00Z"/>
                <w:rFonts w:eastAsia="바탕"/>
                <w:kern w:val="2"/>
                <w:sz w:val="22"/>
                <w:szCs w:val="22"/>
                <w:lang w:eastAsia="ko-KR"/>
              </w:rPr>
            </w:pPr>
            <w:ins w:id="53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38" w:author="BJ Kwak" w:date="2013-11-12T16:50:00Z"/>
                <w:rFonts w:eastAsiaTheme="minorEastAsia"/>
                <w:kern w:val="2"/>
                <w:sz w:val="22"/>
                <w:szCs w:val="22"/>
                <w:lang w:eastAsia="ko-KR"/>
              </w:rPr>
            </w:pPr>
            <w:ins w:id="539" w:author="BJ Kwak" w:date="2013-11-12T16:50:00Z">
              <w:r>
                <w:rPr>
                  <w:rFonts w:eastAsiaTheme="minorEastAsia"/>
                  <w:kern w:val="2"/>
                  <w:sz w:val="22"/>
                  <w:szCs w:val="22"/>
                  <w:lang w:eastAsia="ko-KR"/>
                </w:rPr>
                <w:t>Application Specific ID</w:t>
              </w:r>
            </w:ins>
          </w:p>
        </w:tc>
      </w:tr>
      <w:tr w:rsidR="004451E1" w:rsidTr="004451E1">
        <w:trPr>
          <w:cantSplit/>
          <w:trHeight w:val="120"/>
          <w:ins w:id="54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41" w:author="BJ Kwak" w:date="2013-11-12T16:50:00Z"/>
                <w:rFonts w:eastAsia="바탕"/>
                <w:kern w:val="2"/>
                <w:sz w:val="22"/>
                <w:szCs w:val="22"/>
                <w:lang w:eastAsia="ko-KR"/>
              </w:rPr>
            </w:pPr>
            <w:ins w:id="542"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43" w:author="BJ Kwak" w:date="2013-11-12T16:50:00Z"/>
                <w:rFonts w:eastAsia="바탕"/>
                <w:kern w:val="2"/>
                <w:sz w:val="22"/>
                <w:szCs w:val="22"/>
                <w:lang w:eastAsia="ko-KR"/>
              </w:rPr>
            </w:pPr>
            <w:ins w:id="54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45" w:author="BJ Kwak" w:date="2013-11-12T16:50:00Z"/>
                <w:rFonts w:eastAsiaTheme="minorEastAsia"/>
                <w:kern w:val="2"/>
                <w:sz w:val="22"/>
                <w:szCs w:val="22"/>
                <w:lang w:eastAsia="ko-KR"/>
              </w:rPr>
            </w:pPr>
            <w:ins w:id="546" w:author="BJ Kwak" w:date="2013-11-12T16:50:00Z">
              <w:r>
                <w:rPr>
                  <w:rFonts w:eastAsiaTheme="minorEastAsia"/>
                  <w:kern w:val="2"/>
                  <w:sz w:val="22"/>
                  <w:szCs w:val="22"/>
                  <w:lang w:eastAsia="ko-KR"/>
                </w:rPr>
                <w:t>Application Specific Group ID</w:t>
              </w:r>
            </w:ins>
          </w:p>
        </w:tc>
      </w:tr>
      <w:tr w:rsidR="004451E1" w:rsidTr="004451E1">
        <w:trPr>
          <w:cantSplit/>
          <w:trHeight w:val="123"/>
          <w:ins w:id="54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48" w:author="BJ Kwak" w:date="2013-11-12T16:50:00Z"/>
                <w:rFonts w:eastAsia="바탕"/>
                <w:kern w:val="2"/>
                <w:sz w:val="22"/>
                <w:szCs w:val="22"/>
                <w:lang w:eastAsia="ko-KR"/>
              </w:rPr>
            </w:pPr>
            <w:ins w:id="549"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50" w:author="BJ Kwak" w:date="2013-11-12T16:50:00Z"/>
                <w:rFonts w:eastAsia="바탕"/>
                <w:kern w:val="2"/>
                <w:sz w:val="22"/>
                <w:szCs w:val="22"/>
                <w:lang w:eastAsia="ko-KR"/>
              </w:rPr>
            </w:pPr>
            <w:ins w:id="55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52" w:author="BJ Kwak" w:date="2013-11-12T16:50:00Z"/>
                <w:rFonts w:eastAsiaTheme="minorEastAsia"/>
                <w:kern w:val="2"/>
                <w:sz w:val="22"/>
                <w:szCs w:val="22"/>
                <w:lang w:eastAsia="ko-KR"/>
              </w:rPr>
            </w:pPr>
            <w:ins w:id="553" w:author="BJ Kwak" w:date="2013-11-12T16:50:00Z">
              <w:r>
                <w:rPr>
                  <w:rFonts w:eastAsiaTheme="minorEastAsia"/>
                  <w:kern w:val="2"/>
                  <w:sz w:val="22"/>
                  <w:szCs w:val="22"/>
                  <w:lang w:eastAsia="ko-KR"/>
                </w:rPr>
                <w:t>Device Group ID</w:t>
              </w:r>
            </w:ins>
          </w:p>
        </w:tc>
      </w:tr>
      <w:tr w:rsidR="004451E1" w:rsidTr="004451E1">
        <w:trPr>
          <w:cantSplit/>
          <w:trHeight w:val="260"/>
          <w:ins w:id="55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55" w:author="BJ Kwak" w:date="2013-11-12T16:50:00Z"/>
                <w:rFonts w:eastAsia="바탕"/>
                <w:kern w:val="2"/>
                <w:sz w:val="22"/>
                <w:szCs w:val="22"/>
                <w:lang w:eastAsia="ko-KR"/>
              </w:rPr>
            </w:pPr>
            <w:ins w:id="556"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57" w:author="BJ Kwak" w:date="2013-11-12T16:50:00Z"/>
                <w:rFonts w:eastAsia="바탕"/>
                <w:kern w:val="2"/>
                <w:sz w:val="22"/>
                <w:szCs w:val="22"/>
                <w:lang w:eastAsia="ko-KR"/>
              </w:rPr>
            </w:pPr>
            <w:ins w:id="55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59" w:author="BJ Kwak" w:date="2013-11-12T16:50:00Z"/>
                <w:rFonts w:eastAsiaTheme="minorEastAsia"/>
                <w:kern w:val="2"/>
                <w:sz w:val="22"/>
                <w:szCs w:val="22"/>
                <w:lang w:eastAsia="ko-KR"/>
              </w:rPr>
            </w:pPr>
            <w:ins w:id="560" w:author="BJ Kwak" w:date="2013-11-12T16:50:00Z">
              <w:r>
                <w:rPr>
                  <w:rFonts w:eastAsiaTheme="minorEastAsia"/>
                  <w:kern w:val="2"/>
                  <w:sz w:val="22"/>
                  <w:szCs w:val="22"/>
                  <w:lang w:eastAsia="ko-KR"/>
                </w:rPr>
                <w:t>Time To Live (TTL)</w:t>
              </w:r>
            </w:ins>
          </w:p>
        </w:tc>
      </w:tr>
      <w:tr w:rsidR="004451E1" w:rsidTr="004451E1">
        <w:trPr>
          <w:cantSplit/>
          <w:trHeight w:val="240"/>
          <w:ins w:id="56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62" w:author="BJ Kwak" w:date="2013-11-12T16:50:00Z"/>
                <w:rFonts w:eastAsia="바탕"/>
                <w:kern w:val="2"/>
                <w:sz w:val="22"/>
                <w:szCs w:val="22"/>
                <w:lang w:eastAsia="ko-KR"/>
              </w:rPr>
            </w:pPr>
            <w:ins w:id="563"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64" w:author="BJ Kwak" w:date="2013-11-12T16:50:00Z"/>
                <w:rFonts w:eastAsia="바탕"/>
                <w:kern w:val="2"/>
                <w:sz w:val="22"/>
                <w:szCs w:val="22"/>
                <w:lang w:eastAsia="ko-KR"/>
              </w:rPr>
            </w:pPr>
            <w:ins w:id="56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66" w:author="BJ Kwak" w:date="2013-11-12T16:50:00Z"/>
                <w:rFonts w:eastAsiaTheme="minorEastAsia"/>
                <w:kern w:val="2"/>
                <w:sz w:val="22"/>
                <w:szCs w:val="22"/>
                <w:lang w:eastAsia="ko-KR"/>
              </w:rPr>
            </w:pPr>
            <w:ins w:id="567" w:author="BJ Kwak" w:date="2013-11-12T16:50:00Z">
              <w:r>
                <w:rPr>
                  <w:rFonts w:eastAsiaTheme="minorEastAsia"/>
                  <w:kern w:val="2"/>
                  <w:sz w:val="22"/>
                  <w:szCs w:val="22"/>
                  <w:lang w:eastAsia="ko-KR"/>
                </w:rPr>
                <w:t>Frame’s Sequence Number</w:t>
              </w:r>
            </w:ins>
          </w:p>
        </w:tc>
      </w:tr>
      <w:tr w:rsidR="004451E1" w:rsidTr="004451E1">
        <w:trPr>
          <w:cantSplit/>
          <w:trHeight w:val="200"/>
          <w:ins w:id="56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69" w:author="BJ Kwak" w:date="2013-11-12T16:50:00Z"/>
                <w:rFonts w:eastAsia="바탕"/>
                <w:kern w:val="2"/>
                <w:sz w:val="22"/>
                <w:szCs w:val="22"/>
                <w:lang w:eastAsia="ko-KR"/>
              </w:rPr>
            </w:pPr>
            <w:ins w:id="570"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71" w:author="BJ Kwak" w:date="2013-11-12T16:50:00Z"/>
                <w:rFonts w:eastAsia="바탕"/>
                <w:kern w:val="2"/>
                <w:sz w:val="22"/>
                <w:szCs w:val="22"/>
                <w:lang w:eastAsia="ko-KR"/>
              </w:rPr>
            </w:pPr>
            <w:ins w:id="57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73" w:author="BJ Kwak" w:date="2013-11-12T16:50:00Z"/>
                <w:rFonts w:eastAsiaTheme="minorEastAsia"/>
                <w:kern w:val="2"/>
                <w:sz w:val="22"/>
                <w:szCs w:val="22"/>
                <w:lang w:eastAsia="ko-KR"/>
              </w:rPr>
            </w:pPr>
            <w:ins w:id="574" w:author="BJ Kwak" w:date="2013-11-12T16:50:00Z">
              <w:r>
                <w:rPr>
                  <w:rFonts w:eastAsiaTheme="minorEastAsia"/>
                  <w:kern w:val="2"/>
                  <w:sz w:val="22"/>
                  <w:szCs w:val="22"/>
                  <w:lang w:eastAsia="ko-KR"/>
                </w:rPr>
                <w:t>Frame Type</w:t>
              </w:r>
            </w:ins>
          </w:p>
        </w:tc>
      </w:tr>
      <w:tr w:rsidR="004451E1" w:rsidTr="004451E1">
        <w:trPr>
          <w:cantSplit/>
          <w:trHeight w:val="50"/>
          <w:ins w:id="575"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576" w:author="BJ Kwak" w:date="2013-11-12T16:50:00Z"/>
                <w:rFonts w:eastAsia="바탕"/>
                <w:kern w:val="2"/>
                <w:sz w:val="22"/>
                <w:szCs w:val="22"/>
                <w:lang w:eastAsia="ko-KR"/>
              </w:rPr>
            </w:pPr>
            <w:ins w:id="577"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578" w:author="BJ Kwak" w:date="2013-11-12T16:50:00Z"/>
                <w:rFonts w:eastAsia="바탕"/>
                <w:kern w:val="2"/>
                <w:sz w:val="22"/>
                <w:szCs w:val="22"/>
                <w:lang w:eastAsia="ko-KR"/>
              </w:rPr>
            </w:pPr>
            <w:ins w:id="57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580" w:author="BJ Kwak" w:date="2013-11-12T16:50:00Z"/>
                <w:rFonts w:eastAsiaTheme="minorEastAsia"/>
                <w:kern w:val="2"/>
                <w:sz w:val="22"/>
                <w:szCs w:val="22"/>
                <w:lang w:eastAsia="ko-KR"/>
              </w:rPr>
            </w:pPr>
            <w:ins w:id="581"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582" w:author="BJ Kwak" w:date="2013-11-12T16:50:00Z"/>
        </w:rPr>
      </w:pPr>
    </w:p>
    <w:p w:rsidR="004451E1" w:rsidRDefault="004451E1" w:rsidP="004451E1">
      <w:pPr>
        <w:pStyle w:val="1"/>
        <w:numPr>
          <w:ilvl w:val="0"/>
          <w:numId w:val="0"/>
        </w:numPr>
        <w:ind w:left="425"/>
        <w:jc w:val="center"/>
        <w:rPr>
          <w:ins w:id="583" w:author="BJ Kwak" w:date="2013-11-12T16:50:00Z"/>
          <w:rFonts w:ascii="Times New Roman" w:hAnsi="Times New Roman" w:cs="Times New Roman"/>
          <w:sz w:val="20"/>
        </w:rPr>
      </w:pPr>
      <w:bookmarkStart w:id="584" w:name="_Toc361024338"/>
      <w:proofErr w:type="gramStart"/>
      <w:ins w:id="585" w:author="BJ Kwak" w:date="2013-11-12T16:50:00Z">
        <w:r>
          <w:rPr>
            <w:rFonts w:ascii="Times New Roman" w:hAnsi="Times New Roman" w:cs="Times New Roman"/>
            <w:sz w:val="20"/>
          </w:rPr>
          <w:t>Table 2.</w:t>
        </w:r>
        <w:proofErr w:type="gramEnd"/>
        <w:r>
          <w:rPr>
            <w:rFonts w:ascii="Times New Roman" w:hAnsi="Times New Roman" w:cs="Times New Roman"/>
            <w:sz w:val="20"/>
          </w:rPr>
          <w:t xml:space="preserve"> ARCF (Advertisement Reply Command Frame)</w:t>
        </w:r>
        <w:bookmarkEnd w:id="584"/>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586"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587" w:author="BJ Kwak" w:date="2013-11-12T16:50:00Z"/>
                <w:rFonts w:eastAsiaTheme="minorEastAsia"/>
                <w:kern w:val="2"/>
                <w:sz w:val="22"/>
                <w:szCs w:val="22"/>
                <w:lang w:eastAsia="ko-KR"/>
              </w:rPr>
            </w:pPr>
            <w:ins w:id="588"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589" w:author="BJ Kwak" w:date="2013-11-12T16:50:00Z"/>
                <w:rFonts w:eastAsiaTheme="minorEastAsia"/>
                <w:kern w:val="2"/>
                <w:sz w:val="22"/>
                <w:szCs w:val="22"/>
                <w:lang w:eastAsia="ko-KR"/>
              </w:rPr>
            </w:pPr>
            <w:ins w:id="590"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591" w:author="BJ Kwak" w:date="2013-11-12T16:50:00Z"/>
                <w:rFonts w:eastAsiaTheme="minorEastAsia"/>
                <w:kern w:val="2"/>
                <w:sz w:val="22"/>
                <w:szCs w:val="22"/>
                <w:lang w:eastAsia="ko-KR"/>
              </w:rPr>
            </w:pPr>
            <w:ins w:id="592" w:author="BJ Kwak" w:date="2013-11-12T16:50:00Z">
              <w:r>
                <w:rPr>
                  <w:rFonts w:eastAsiaTheme="minorEastAsia"/>
                  <w:kern w:val="2"/>
                  <w:sz w:val="22"/>
                  <w:szCs w:val="22"/>
                  <w:lang w:eastAsia="ko-KR"/>
                </w:rPr>
                <w:t>Description</w:t>
              </w:r>
            </w:ins>
          </w:p>
        </w:tc>
      </w:tr>
      <w:tr w:rsidR="004451E1" w:rsidTr="004451E1">
        <w:trPr>
          <w:cantSplit/>
          <w:trHeight w:val="180"/>
          <w:ins w:id="59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94" w:author="BJ Kwak" w:date="2013-11-12T16:50:00Z"/>
                <w:rFonts w:eastAsia="바탕"/>
                <w:kern w:val="2"/>
                <w:sz w:val="22"/>
                <w:szCs w:val="22"/>
                <w:lang w:eastAsia="ko-KR"/>
              </w:rPr>
            </w:pPr>
            <w:ins w:id="595"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96" w:author="BJ Kwak" w:date="2013-11-12T16:50:00Z"/>
                <w:rFonts w:eastAsia="바탕"/>
                <w:kern w:val="2"/>
                <w:sz w:val="22"/>
                <w:szCs w:val="22"/>
                <w:lang w:eastAsia="ko-KR"/>
              </w:rPr>
            </w:pPr>
            <w:ins w:id="59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98" w:author="BJ Kwak" w:date="2013-11-12T16:50:00Z"/>
                <w:rFonts w:eastAsiaTheme="minorEastAsia"/>
                <w:kern w:val="2"/>
                <w:sz w:val="22"/>
                <w:szCs w:val="22"/>
                <w:lang w:eastAsia="ko-KR"/>
              </w:rPr>
            </w:pPr>
            <w:ins w:id="599" w:author="BJ Kwak" w:date="2013-11-12T16:50:00Z">
              <w:r>
                <w:rPr>
                  <w:rFonts w:eastAsiaTheme="minorEastAsia"/>
                  <w:kern w:val="2"/>
                  <w:sz w:val="22"/>
                  <w:szCs w:val="22"/>
                  <w:lang w:eastAsia="ko-KR"/>
                </w:rPr>
                <w:t>Originator PD’s Address</w:t>
              </w:r>
            </w:ins>
          </w:p>
        </w:tc>
      </w:tr>
      <w:tr w:rsidR="004451E1" w:rsidTr="004451E1">
        <w:trPr>
          <w:cantSplit/>
          <w:trHeight w:val="90"/>
          <w:ins w:id="60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01" w:author="BJ Kwak" w:date="2013-11-12T16:50:00Z"/>
                <w:rFonts w:eastAsia="바탕"/>
                <w:kern w:val="2"/>
                <w:sz w:val="22"/>
                <w:szCs w:val="22"/>
                <w:lang w:eastAsia="ko-KR"/>
              </w:rPr>
            </w:pPr>
            <w:ins w:id="602"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03" w:author="BJ Kwak" w:date="2013-11-12T16:50:00Z"/>
                <w:rFonts w:eastAsia="바탕"/>
                <w:kern w:val="2"/>
                <w:sz w:val="22"/>
                <w:szCs w:val="22"/>
                <w:lang w:eastAsia="ko-KR"/>
              </w:rPr>
            </w:pPr>
            <w:ins w:id="60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05" w:author="BJ Kwak" w:date="2013-11-12T16:50:00Z"/>
                <w:rFonts w:eastAsiaTheme="minorEastAsia"/>
                <w:kern w:val="2"/>
                <w:sz w:val="22"/>
                <w:szCs w:val="22"/>
                <w:lang w:eastAsia="ko-KR"/>
              </w:rPr>
            </w:pPr>
            <w:ins w:id="606" w:author="BJ Kwak" w:date="2013-11-12T16:50:00Z">
              <w:r>
                <w:rPr>
                  <w:rFonts w:eastAsiaTheme="minorEastAsia"/>
                  <w:kern w:val="2"/>
                  <w:sz w:val="22"/>
                  <w:szCs w:val="22"/>
                  <w:lang w:eastAsia="ko-KR"/>
                </w:rPr>
                <w:t>Destination PD’s Address</w:t>
              </w:r>
            </w:ins>
          </w:p>
        </w:tc>
      </w:tr>
      <w:tr w:rsidR="004451E1" w:rsidTr="004451E1">
        <w:trPr>
          <w:cantSplit/>
          <w:trHeight w:val="220"/>
          <w:ins w:id="60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08" w:author="BJ Kwak" w:date="2013-11-12T16:50:00Z"/>
                <w:rFonts w:eastAsia="바탕"/>
                <w:kern w:val="2"/>
                <w:sz w:val="22"/>
                <w:szCs w:val="22"/>
                <w:lang w:eastAsia="ko-KR"/>
              </w:rPr>
            </w:pPr>
            <w:ins w:id="609"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10" w:author="BJ Kwak" w:date="2013-11-12T16:50:00Z"/>
                <w:rFonts w:eastAsia="바탕"/>
                <w:kern w:val="2"/>
                <w:sz w:val="22"/>
                <w:szCs w:val="22"/>
                <w:lang w:eastAsia="ko-KR"/>
              </w:rPr>
            </w:pPr>
            <w:ins w:id="61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12" w:author="BJ Kwak" w:date="2013-11-12T16:50:00Z"/>
                <w:rFonts w:eastAsiaTheme="minorEastAsia"/>
                <w:kern w:val="2"/>
                <w:sz w:val="22"/>
                <w:szCs w:val="22"/>
                <w:lang w:eastAsia="ko-KR"/>
              </w:rPr>
            </w:pPr>
            <w:ins w:id="613" w:author="BJ Kwak" w:date="2013-11-12T16:50:00Z">
              <w:r>
                <w:rPr>
                  <w:rFonts w:eastAsiaTheme="minorEastAsia"/>
                  <w:kern w:val="2"/>
                  <w:sz w:val="22"/>
                  <w:szCs w:val="22"/>
                  <w:lang w:eastAsia="ko-KR"/>
                </w:rPr>
                <w:t>Sender PD’s Address</w:t>
              </w:r>
            </w:ins>
          </w:p>
        </w:tc>
      </w:tr>
      <w:tr w:rsidR="004451E1" w:rsidTr="004451E1">
        <w:trPr>
          <w:cantSplit/>
          <w:trHeight w:val="160"/>
          <w:ins w:id="61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15" w:author="BJ Kwak" w:date="2013-11-12T16:50:00Z"/>
                <w:rFonts w:eastAsia="바탕"/>
                <w:kern w:val="2"/>
                <w:sz w:val="22"/>
                <w:szCs w:val="22"/>
                <w:lang w:eastAsia="ko-KR"/>
              </w:rPr>
            </w:pPr>
            <w:ins w:id="616"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17" w:author="BJ Kwak" w:date="2013-11-12T16:50:00Z"/>
                <w:rFonts w:eastAsia="바탕"/>
                <w:kern w:val="2"/>
                <w:sz w:val="22"/>
                <w:szCs w:val="22"/>
                <w:lang w:eastAsia="ko-KR"/>
              </w:rPr>
            </w:pPr>
            <w:ins w:id="61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19" w:author="BJ Kwak" w:date="2013-11-12T16:50:00Z"/>
                <w:rFonts w:eastAsiaTheme="minorEastAsia"/>
                <w:kern w:val="2"/>
                <w:sz w:val="22"/>
                <w:szCs w:val="22"/>
                <w:lang w:eastAsia="ko-KR"/>
              </w:rPr>
            </w:pPr>
            <w:ins w:id="620" w:author="BJ Kwak" w:date="2013-11-12T16:50:00Z">
              <w:r>
                <w:rPr>
                  <w:rFonts w:eastAsiaTheme="minorEastAsia"/>
                  <w:kern w:val="2"/>
                  <w:sz w:val="22"/>
                  <w:szCs w:val="22"/>
                  <w:lang w:eastAsia="ko-KR"/>
                </w:rPr>
                <w:t>Receiver PD’s Address</w:t>
              </w:r>
            </w:ins>
          </w:p>
        </w:tc>
      </w:tr>
      <w:tr w:rsidR="004451E1" w:rsidTr="004451E1">
        <w:trPr>
          <w:cantSplit/>
          <w:trHeight w:val="120"/>
          <w:ins w:id="62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22" w:author="BJ Kwak" w:date="2013-11-12T16:50:00Z"/>
                <w:rFonts w:eastAsia="바탕"/>
                <w:kern w:val="2"/>
                <w:sz w:val="22"/>
                <w:szCs w:val="22"/>
                <w:lang w:eastAsia="ko-KR"/>
              </w:rPr>
            </w:pPr>
            <w:ins w:id="623"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24" w:author="BJ Kwak" w:date="2013-11-12T16:50:00Z"/>
                <w:rFonts w:eastAsia="바탕"/>
                <w:kern w:val="2"/>
                <w:sz w:val="22"/>
                <w:szCs w:val="22"/>
                <w:lang w:eastAsia="ko-KR"/>
              </w:rPr>
            </w:pPr>
            <w:ins w:id="62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26" w:author="BJ Kwak" w:date="2013-11-12T16:50:00Z"/>
                <w:rFonts w:eastAsiaTheme="minorEastAsia"/>
                <w:kern w:val="2"/>
                <w:sz w:val="22"/>
                <w:szCs w:val="22"/>
                <w:lang w:eastAsia="ko-KR"/>
              </w:rPr>
            </w:pPr>
            <w:ins w:id="627" w:author="BJ Kwak" w:date="2013-11-12T16:50:00Z">
              <w:r>
                <w:rPr>
                  <w:rFonts w:eastAsiaTheme="minorEastAsia"/>
                  <w:kern w:val="2"/>
                  <w:sz w:val="22"/>
                  <w:szCs w:val="22"/>
                  <w:lang w:eastAsia="ko-KR"/>
                </w:rPr>
                <w:t>Application Type ID</w:t>
              </w:r>
            </w:ins>
          </w:p>
        </w:tc>
      </w:tr>
      <w:tr w:rsidR="004451E1" w:rsidTr="004451E1">
        <w:trPr>
          <w:cantSplit/>
          <w:trHeight w:val="120"/>
          <w:ins w:id="62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29" w:author="BJ Kwak" w:date="2013-11-12T16:50:00Z"/>
                <w:rFonts w:eastAsia="바탕"/>
                <w:kern w:val="2"/>
                <w:sz w:val="22"/>
                <w:szCs w:val="22"/>
                <w:lang w:eastAsia="ko-KR"/>
              </w:rPr>
            </w:pPr>
            <w:ins w:id="630"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31" w:author="BJ Kwak" w:date="2013-11-12T16:50:00Z"/>
                <w:rFonts w:eastAsia="바탕"/>
                <w:kern w:val="2"/>
                <w:sz w:val="22"/>
                <w:szCs w:val="22"/>
                <w:lang w:eastAsia="ko-KR"/>
              </w:rPr>
            </w:pPr>
            <w:ins w:id="63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33" w:author="BJ Kwak" w:date="2013-11-12T16:50:00Z"/>
                <w:rFonts w:eastAsiaTheme="minorEastAsia"/>
                <w:kern w:val="2"/>
                <w:sz w:val="22"/>
                <w:szCs w:val="22"/>
                <w:lang w:eastAsia="ko-KR"/>
              </w:rPr>
            </w:pPr>
            <w:ins w:id="634" w:author="BJ Kwak" w:date="2013-11-12T16:50:00Z">
              <w:r>
                <w:rPr>
                  <w:rFonts w:eastAsiaTheme="minorEastAsia"/>
                  <w:kern w:val="2"/>
                  <w:sz w:val="22"/>
                  <w:szCs w:val="22"/>
                  <w:lang w:eastAsia="ko-KR"/>
                </w:rPr>
                <w:t>Application Specific ID</w:t>
              </w:r>
            </w:ins>
          </w:p>
        </w:tc>
      </w:tr>
      <w:tr w:rsidR="004451E1" w:rsidTr="004451E1">
        <w:trPr>
          <w:cantSplit/>
          <w:trHeight w:val="190"/>
          <w:ins w:id="63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36" w:author="BJ Kwak" w:date="2013-11-12T16:50:00Z"/>
                <w:rFonts w:eastAsia="바탕"/>
                <w:kern w:val="2"/>
                <w:sz w:val="22"/>
                <w:szCs w:val="22"/>
                <w:lang w:eastAsia="ko-KR"/>
              </w:rPr>
            </w:pPr>
            <w:ins w:id="637"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38" w:author="BJ Kwak" w:date="2013-11-12T16:50:00Z"/>
                <w:rFonts w:eastAsia="바탕"/>
                <w:kern w:val="2"/>
                <w:sz w:val="22"/>
                <w:szCs w:val="22"/>
                <w:lang w:eastAsia="ko-KR"/>
              </w:rPr>
            </w:pPr>
            <w:ins w:id="63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40" w:author="BJ Kwak" w:date="2013-11-12T16:50:00Z"/>
                <w:rFonts w:eastAsiaTheme="minorEastAsia"/>
                <w:kern w:val="2"/>
                <w:sz w:val="22"/>
                <w:szCs w:val="22"/>
                <w:lang w:eastAsia="ko-KR"/>
              </w:rPr>
            </w:pPr>
            <w:ins w:id="641" w:author="BJ Kwak" w:date="2013-11-12T16:50:00Z">
              <w:r>
                <w:rPr>
                  <w:rFonts w:eastAsiaTheme="minorEastAsia"/>
                  <w:kern w:val="2"/>
                  <w:sz w:val="22"/>
                  <w:szCs w:val="22"/>
                  <w:lang w:eastAsia="ko-KR"/>
                </w:rPr>
                <w:t>Application Specific Group ID</w:t>
              </w:r>
            </w:ins>
          </w:p>
        </w:tc>
      </w:tr>
      <w:tr w:rsidR="004451E1" w:rsidTr="004451E1">
        <w:trPr>
          <w:cantSplit/>
          <w:trHeight w:val="60"/>
          <w:ins w:id="64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43" w:author="BJ Kwak" w:date="2013-11-12T16:50:00Z"/>
                <w:rFonts w:eastAsia="바탕"/>
                <w:kern w:val="2"/>
                <w:sz w:val="22"/>
                <w:szCs w:val="22"/>
                <w:lang w:eastAsia="ko-KR"/>
              </w:rPr>
            </w:pPr>
            <w:ins w:id="644"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45" w:author="BJ Kwak" w:date="2013-11-12T16:50:00Z"/>
                <w:rFonts w:eastAsia="바탕"/>
                <w:kern w:val="2"/>
                <w:sz w:val="22"/>
                <w:szCs w:val="22"/>
                <w:lang w:eastAsia="ko-KR"/>
              </w:rPr>
            </w:pPr>
            <w:ins w:id="64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47" w:author="BJ Kwak" w:date="2013-11-12T16:50:00Z"/>
                <w:rFonts w:eastAsiaTheme="minorEastAsia"/>
                <w:kern w:val="2"/>
                <w:sz w:val="22"/>
                <w:szCs w:val="22"/>
                <w:lang w:eastAsia="ko-KR"/>
              </w:rPr>
            </w:pPr>
            <w:ins w:id="648" w:author="BJ Kwak" w:date="2013-11-12T16:50:00Z">
              <w:r>
                <w:rPr>
                  <w:rFonts w:eastAsiaTheme="minorEastAsia"/>
                  <w:kern w:val="2"/>
                  <w:sz w:val="22"/>
                  <w:szCs w:val="22"/>
                  <w:lang w:eastAsia="ko-KR"/>
                </w:rPr>
                <w:t>Device Group ID</w:t>
              </w:r>
            </w:ins>
          </w:p>
        </w:tc>
      </w:tr>
      <w:tr w:rsidR="004451E1" w:rsidTr="004451E1">
        <w:trPr>
          <w:cantSplit/>
          <w:trHeight w:val="240"/>
          <w:ins w:id="64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50" w:author="BJ Kwak" w:date="2013-11-12T16:50:00Z"/>
                <w:rFonts w:eastAsia="바탕"/>
                <w:kern w:val="2"/>
                <w:sz w:val="22"/>
                <w:szCs w:val="22"/>
                <w:lang w:eastAsia="ko-KR"/>
              </w:rPr>
            </w:pPr>
            <w:ins w:id="651"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52" w:author="BJ Kwak" w:date="2013-11-12T16:50:00Z"/>
                <w:rFonts w:eastAsia="바탕"/>
                <w:kern w:val="2"/>
                <w:sz w:val="22"/>
                <w:szCs w:val="22"/>
                <w:lang w:eastAsia="ko-KR"/>
              </w:rPr>
            </w:pPr>
            <w:ins w:id="65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54" w:author="BJ Kwak" w:date="2013-11-12T16:50:00Z"/>
                <w:rFonts w:eastAsiaTheme="minorEastAsia"/>
                <w:kern w:val="2"/>
                <w:sz w:val="22"/>
                <w:szCs w:val="22"/>
                <w:lang w:eastAsia="ko-KR"/>
              </w:rPr>
            </w:pPr>
            <w:ins w:id="655" w:author="BJ Kwak" w:date="2013-11-12T16:50:00Z">
              <w:r>
                <w:rPr>
                  <w:rFonts w:eastAsiaTheme="minorEastAsia"/>
                  <w:kern w:val="2"/>
                  <w:sz w:val="22"/>
                  <w:szCs w:val="22"/>
                  <w:lang w:eastAsia="ko-KR"/>
                </w:rPr>
                <w:t>Frame’s Sequence Number</w:t>
              </w:r>
            </w:ins>
          </w:p>
        </w:tc>
      </w:tr>
      <w:tr w:rsidR="004451E1" w:rsidTr="004451E1">
        <w:trPr>
          <w:cantSplit/>
          <w:trHeight w:val="200"/>
          <w:ins w:id="65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57" w:author="BJ Kwak" w:date="2013-11-12T16:50:00Z"/>
                <w:rFonts w:eastAsia="바탕"/>
                <w:kern w:val="2"/>
                <w:sz w:val="22"/>
                <w:szCs w:val="22"/>
                <w:lang w:eastAsia="ko-KR"/>
              </w:rPr>
            </w:pPr>
            <w:ins w:id="658"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59" w:author="BJ Kwak" w:date="2013-11-12T16:50:00Z"/>
                <w:rFonts w:eastAsia="바탕"/>
                <w:kern w:val="2"/>
                <w:sz w:val="22"/>
                <w:szCs w:val="22"/>
                <w:lang w:eastAsia="ko-KR"/>
              </w:rPr>
            </w:pPr>
            <w:ins w:id="66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61" w:author="BJ Kwak" w:date="2013-11-12T16:50:00Z"/>
                <w:rFonts w:eastAsiaTheme="minorEastAsia"/>
                <w:kern w:val="2"/>
                <w:sz w:val="22"/>
                <w:szCs w:val="22"/>
                <w:lang w:eastAsia="ko-KR"/>
              </w:rPr>
            </w:pPr>
            <w:ins w:id="662" w:author="BJ Kwak" w:date="2013-11-12T16:50:00Z">
              <w:r>
                <w:rPr>
                  <w:rFonts w:eastAsiaTheme="minorEastAsia"/>
                  <w:kern w:val="2"/>
                  <w:sz w:val="22"/>
                  <w:szCs w:val="22"/>
                  <w:lang w:eastAsia="ko-KR"/>
                </w:rPr>
                <w:t>Frame Type</w:t>
              </w:r>
            </w:ins>
          </w:p>
        </w:tc>
      </w:tr>
      <w:tr w:rsidR="004451E1" w:rsidTr="004451E1">
        <w:trPr>
          <w:cantSplit/>
          <w:trHeight w:val="158"/>
          <w:ins w:id="663"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664" w:author="BJ Kwak" w:date="2013-11-12T16:50:00Z"/>
                <w:rFonts w:eastAsia="바탕"/>
                <w:kern w:val="2"/>
                <w:sz w:val="22"/>
                <w:szCs w:val="22"/>
                <w:lang w:eastAsia="ko-KR"/>
              </w:rPr>
            </w:pPr>
            <w:ins w:id="665"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666" w:author="BJ Kwak" w:date="2013-11-12T16:50:00Z"/>
                <w:rFonts w:eastAsia="바탕"/>
                <w:kern w:val="2"/>
                <w:sz w:val="22"/>
                <w:szCs w:val="22"/>
                <w:lang w:eastAsia="ko-KR"/>
              </w:rPr>
            </w:pPr>
            <w:ins w:id="66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668" w:author="BJ Kwak" w:date="2013-11-12T16:50:00Z"/>
                <w:rFonts w:eastAsiaTheme="minorEastAsia"/>
                <w:kern w:val="2"/>
                <w:sz w:val="22"/>
                <w:szCs w:val="22"/>
                <w:lang w:eastAsia="ko-KR"/>
              </w:rPr>
            </w:pPr>
            <w:ins w:id="669"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670" w:author="BJ Kwak" w:date="2013-11-12T16:50:00Z"/>
        </w:rPr>
      </w:pPr>
    </w:p>
    <w:p w:rsidR="004451E1" w:rsidRDefault="004451E1" w:rsidP="004451E1">
      <w:pPr>
        <w:pStyle w:val="1"/>
        <w:numPr>
          <w:ilvl w:val="0"/>
          <w:numId w:val="0"/>
        </w:numPr>
        <w:ind w:left="425"/>
        <w:jc w:val="center"/>
        <w:rPr>
          <w:ins w:id="671" w:author="BJ Kwak" w:date="2013-11-12T16:50:00Z"/>
          <w:rFonts w:ascii="Times New Roman" w:hAnsi="Times New Roman" w:cs="Times New Roman"/>
          <w:sz w:val="20"/>
        </w:rPr>
      </w:pPr>
      <w:bookmarkStart w:id="672" w:name="_Toc361024339"/>
      <w:proofErr w:type="gramStart"/>
      <w:ins w:id="673" w:author="BJ Kwak" w:date="2013-11-12T16:50:00Z">
        <w:r>
          <w:rPr>
            <w:rFonts w:ascii="Times New Roman" w:hAnsi="Times New Roman" w:cs="Times New Roman"/>
            <w:sz w:val="20"/>
          </w:rPr>
          <w:t>Table 3.</w:t>
        </w:r>
        <w:proofErr w:type="gramEnd"/>
        <w:r>
          <w:rPr>
            <w:rFonts w:ascii="Times New Roman" w:hAnsi="Times New Roman" w:cs="Times New Roman"/>
            <w:sz w:val="20"/>
          </w:rPr>
          <w:t xml:space="preserve"> MGNF (Multicast Group Notification Frame)</w:t>
        </w:r>
        <w:bookmarkEnd w:id="672"/>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674"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675" w:author="BJ Kwak" w:date="2013-11-12T16:50:00Z"/>
                <w:rFonts w:eastAsiaTheme="minorEastAsia"/>
                <w:kern w:val="2"/>
                <w:sz w:val="22"/>
                <w:szCs w:val="22"/>
                <w:lang w:eastAsia="ko-KR"/>
              </w:rPr>
            </w:pPr>
            <w:ins w:id="676"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677" w:author="BJ Kwak" w:date="2013-11-12T16:50:00Z"/>
                <w:rFonts w:eastAsiaTheme="minorEastAsia"/>
                <w:kern w:val="2"/>
                <w:sz w:val="22"/>
                <w:szCs w:val="22"/>
                <w:lang w:eastAsia="ko-KR"/>
              </w:rPr>
            </w:pPr>
            <w:ins w:id="678"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679" w:author="BJ Kwak" w:date="2013-11-12T16:50:00Z"/>
                <w:rFonts w:eastAsiaTheme="minorEastAsia"/>
                <w:kern w:val="2"/>
                <w:sz w:val="22"/>
                <w:szCs w:val="22"/>
                <w:lang w:eastAsia="ko-KR"/>
              </w:rPr>
            </w:pPr>
            <w:ins w:id="680" w:author="BJ Kwak" w:date="2013-11-12T16:50:00Z">
              <w:r>
                <w:rPr>
                  <w:rFonts w:eastAsiaTheme="minorEastAsia"/>
                  <w:kern w:val="2"/>
                  <w:sz w:val="22"/>
                  <w:szCs w:val="22"/>
                  <w:lang w:eastAsia="ko-KR"/>
                </w:rPr>
                <w:t>Description</w:t>
              </w:r>
            </w:ins>
          </w:p>
        </w:tc>
      </w:tr>
      <w:tr w:rsidR="004451E1" w:rsidTr="004451E1">
        <w:trPr>
          <w:cantSplit/>
          <w:trHeight w:val="180"/>
          <w:ins w:id="68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82" w:author="BJ Kwak" w:date="2013-11-12T16:50:00Z"/>
                <w:rFonts w:eastAsia="바탕"/>
                <w:kern w:val="2"/>
                <w:sz w:val="22"/>
                <w:szCs w:val="22"/>
                <w:lang w:eastAsia="ko-KR"/>
              </w:rPr>
            </w:pPr>
            <w:ins w:id="683"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84" w:author="BJ Kwak" w:date="2013-11-12T16:50:00Z"/>
                <w:rFonts w:eastAsia="바탕"/>
                <w:kern w:val="2"/>
                <w:sz w:val="22"/>
                <w:szCs w:val="22"/>
                <w:lang w:eastAsia="ko-KR"/>
              </w:rPr>
            </w:pPr>
            <w:ins w:id="68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86" w:author="BJ Kwak" w:date="2013-11-12T16:50:00Z"/>
                <w:rFonts w:eastAsiaTheme="minorEastAsia"/>
                <w:kern w:val="2"/>
                <w:sz w:val="22"/>
                <w:szCs w:val="22"/>
                <w:lang w:eastAsia="ko-KR"/>
              </w:rPr>
            </w:pPr>
            <w:ins w:id="687" w:author="BJ Kwak" w:date="2013-11-12T16:50:00Z">
              <w:r>
                <w:rPr>
                  <w:rFonts w:eastAsiaTheme="minorEastAsia"/>
                  <w:kern w:val="2"/>
                  <w:sz w:val="22"/>
                  <w:szCs w:val="22"/>
                  <w:lang w:eastAsia="ko-KR"/>
                </w:rPr>
                <w:t>Originator PD’s Address</w:t>
              </w:r>
            </w:ins>
          </w:p>
        </w:tc>
      </w:tr>
      <w:tr w:rsidR="004451E1" w:rsidTr="004451E1">
        <w:trPr>
          <w:cantSplit/>
          <w:trHeight w:val="90"/>
          <w:ins w:id="68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89" w:author="BJ Kwak" w:date="2013-11-12T16:50:00Z"/>
                <w:rFonts w:eastAsia="바탕"/>
                <w:kern w:val="2"/>
                <w:sz w:val="22"/>
                <w:szCs w:val="22"/>
                <w:lang w:eastAsia="ko-KR"/>
              </w:rPr>
            </w:pPr>
            <w:ins w:id="690"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91" w:author="BJ Kwak" w:date="2013-11-12T16:50:00Z"/>
                <w:rFonts w:eastAsia="바탕"/>
                <w:kern w:val="2"/>
                <w:sz w:val="22"/>
                <w:szCs w:val="22"/>
                <w:lang w:eastAsia="ko-KR"/>
              </w:rPr>
            </w:pPr>
            <w:ins w:id="69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93" w:author="BJ Kwak" w:date="2013-11-12T16:50:00Z"/>
                <w:rFonts w:eastAsiaTheme="minorEastAsia"/>
                <w:kern w:val="2"/>
                <w:sz w:val="22"/>
                <w:szCs w:val="22"/>
                <w:lang w:eastAsia="ko-KR"/>
              </w:rPr>
            </w:pPr>
            <w:ins w:id="694" w:author="BJ Kwak" w:date="2013-11-12T16:50:00Z">
              <w:r>
                <w:rPr>
                  <w:rFonts w:eastAsiaTheme="minorEastAsia"/>
                  <w:kern w:val="2"/>
                  <w:sz w:val="22"/>
                  <w:szCs w:val="22"/>
                  <w:lang w:eastAsia="ko-KR"/>
                </w:rPr>
                <w:t>Destination PD’s Address</w:t>
              </w:r>
            </w:ins>
          </w:p>
        </w:tc>
      </w:tr>
      <w:tr w:rsidR="004451E1" w:rsidTr="004451E1">
        <w:trPr>
          <w:cantSplit/>
          <w:trHeight w:val="180"/>
          <w:ins w:id="69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96" w:author="BJ Kwak" w:date="2013-11-12T16:50:00Z"/>
                <w:rFonts w:eastAsia="바탕"/>
                <w:kern w:val="2"/>
                <w:sz w:val="22"/>
                <w:szCs w:val="22"/>
                <w:lang w:eastAsia="ko-KR"/>
              </w:rPr>
            </w:pPr>
            <w:ins w:id="697"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98" w:author="BJ Kwak" w:date="2013-11-12T16:50:00Z"/>
                <w:rFonts w:eastAsia="바탕"/>
                <w:kern w:val="2"/>
                <w:sz w:val="22"/>
                <w:szCs w:val="22"/>
                <w:lang w:eastAsia="ko-KR"/>
              </w:rPr>
            </w:pPr>
            <w:ins w:id="69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00" w:author="BJ Kwak" w:date="2013-11-12T16:50:00Z"/>
                <w:rFonts w:eastAsiaTheme="minorEastAsia"/>
                <w:kern w:val="2"/>
                <w:sz w:val="22"/>
                <w:szCs w:val="22"/>
                <w:lang w:eastAsia="ko-KR"/>
              </w:rPr>
            </w:pPr>
            <w:ins w:id="701" w:author="BJ Kwak" w:date="2013-11-12T16:50:00Z">
              <w:r>
                <w:rPr>
                  <w:rFonts w:eastAsiaTheme="minorEastAsia"/>
                  <w:kern w:val="2"/>
                  <w:sz w:val="22"/>
                  <w:szCs w:val="22"/>
                  <w:lang w:eastAsia="ko-KR"/>
                </w:rPr>
                <w:t>Sender PD’s Address</w:t>
              </w:r>
            </w:ins>
          </w:p>
        </w:tc>
      </w:tr>
      <w:tr w:rsidR="004451E1" w:rsidTr="004451E1">
        <w:trPr>
          <w:cantSplit/>
          <w:trHeight w:val="113"/>
          <w:ins w:id="70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03" w:author="BJ Kwak" w:date="2013-11-12T16:50:00Z"/>
                <w:rFonts w:eastAsia="바탕"/>
                <w:kern w:val="2"/>
                <w:sz w:val="22"/>
                <w:szCs w:val="22"/>
                <w:lang w:eastAsia="ko-KR"/>
              </w:rPr>
            </w:pPr>
            <w:ins w:id="704"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05" w:author="BJ Kwak" w:date="2013-11-12T16:50:00Z"/>
                <w:rFonts w:eastAsia="바탕"/>
                <w:kern w:val="2"/>
                <w:sz w:val="22"/>
                <w:szCs w:val="22"/>
                <w:lang w:eastAsia="ko-KR"/>
              </w:rPr>
            </w:pPr>
            <w:ins w:id="70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07" w:author="BJ Kwak" w:date="2013-11-12T16:50:00Z"/>
                <w:rFonts w:eastAsiaTheme="minorEastAsia"/>
                <w:kern w:val="2"/>
                <w:sz w:val="22"/>
                <w:szCs w:val="22"/>
                <w:lang w:eastAsia="ko-KR"/>
              </w:rPr>
            </w:pPr>
            <w:ins w:id="708" w:author="BJ Kwak" w:date="2013-11-12T16:50:00Z">
              <w:r>
                <w:rPr>
                  <w:rFonts w:eastAsiaTheme="minorEastAsia"/>
                  <w:kern w:val="2"/>
                  <w:sz w:val="22"/>
                  <w:szCs w:val="22"/>
                  <w:lang w:eastAsia="ko-KR"/>
                </w:rPr>
                <w:t>Receiver PD’s Address</w:t>
              </w:r>
            </w:ins>
          </w:p>
        </w:tc>
      </w:tr>
      <w:tr w:rsidR="004451E1" w:rsidTr="004451E1">
        <w:trPr>
          <w:cantSplit/>
          <w:trHeight w:val="130"/>
          <w:ins w:id="70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10" w:author="BJ Kwak" w:date="2013-11-12T16:50:00Z"/>
                <w:rFonts w:eastAsia="바탕"/>
                <w:kern w:val="2"/>
                <w:sz w:val="22"/>
                <w:szCs w:val="22"/>
                <w:lang w:eastAsia="ko-KR"/>
              </w:rPr>
            </w:pPr>
            <w:ins w:id="711"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12" w:author="BJ Kwak" w:date="2013-11-12T16:50:00Z"/>
                <w:rFonts w:eastAsia="바탕"/>
                <w:kern w:val="2"/>
                <w:sz w:val="22"/>
                <w:szCs w:val="22"/>
                <w:lang w:eastAsia="ko-KR"/>
              </w:rPr>
            </w:pPr>
            <w:ins w:id="71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14" w:author="BJ Kwak" w:date="2013-11-12T16:50:00Z"/>
                <w:rFonts w:eastAsiaTheme="minorEastAsia"/>
                <w:kern w:val="2"/>
                <w:sz w:val="22"/>
                <w:szCs w:val="22"/>
                <w:lang w:eastAsia="ko-KR"/>
              </w:rPr>
            </w:pPr>
            <w:ins w:id="715" w:author="BJ Kwak" w:date="2013-11-12T16:50:00Z">
              <w:r>
                <w:rPr>
                  <w:rFonts w:eastAsiaTheme="minorEastAsia"/>
                  <w:kern w:val="2"/>
                  <w:sz w:val="22"/>
                  <w:szCs w:val="22"/>
                  <w:lang w:eastAsia="ko-KR"/>
                </w:rPr>
                <w:t>Application Type ID</w:t>
              </w:r>
            </w:ins>
          </w:p>
        </w:tc>
      </w:tr>
      <w:tr w:rsidR="004451E1" w:rsidTr="004451E1">
        <w:trPr>
          <w:cantSplit/>
          <w:trHeight w:val="113"/>
          <w:ins w:id="71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17" w:author="BJ Kwak" w:date="2013-11-12T16:50:00Z"/>
                <w:rFonts w:eastAsia="바탕"/>
                <w:kern w:val="2"/>
                <w:sz w:val="22"/>
                <w:szCs w:val="22"/>
                <w:lang w:eastAsia="ko-KR"/>
              </w:rPr>
            </w:pPr>
            <w:ins w:id="718"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19" w:author="BJ Kwak" w:date="2013-11-12T16:50:00Z"/>
                <w:rFonts w:eastAsia="바탕"/>
                <w:kern w:val="2"/>
                <w:sz w:val="22"/>
                <w:szCs w:val="22"/>
                <w:lang w:eastAsia="ko-KR"/>
              </w:rPr>
            </w:pPr>
            <w:ins w:id="72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21" w:author="BJ Kwak" w:date="2013-11-12T16:50:00Z"/>
                <w:rFonts w:eastAsiaTheme="minorEastAsia"/>
                <w:kern w:val="2"/>
                <w:sz w:val="22"/>
                <w:szCs w:val="22"/>
                <w:lang w:eastAsia="ko-KR"/>
              </w:rPr>
            </w:pPr>
            <w:ins w:id="722" w:author="BJ Kwak" w:date="2013-11-12T16:50:00Z">
              <w:r>
                <w:rPr>
                  <w:rFonts w:eastAsiaTheme="minorEastAsia"/>
                  <w:kern w:val="2"/>
                  <w:sz w:val="22"/>
                  <w:szCs w:val="22"/>
                  <w:lang w:eastAsia="ko-KR"/>
                </w:rPr>
                <w:t>Application Specific ID</w:t>
              </w:r>
            </w:ins>
          </w:p>
        </w:tc>
      </w:tr>
      <w:tr w:rsidR="004451E1" w:rsidTr="004451E1">
        <w:trPr>
          <w:cantSplit/>
          <w:trHeight w:val="73"/>
          <w:ins w:id="72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24" w:author="BJ Kwak" w:date="2013-11-12T16:50:00Z"/>
                <w:rFonts w:eastAsia="바탕"/>
                <w:kern w:val="2"/>
                <w:sz w:val="22"/>
                <w:szCs w:val="22"/>
                <w:lang w:eastAsia="ko-KR"/>
              </w:rPr>
            </w:pPr>
            <w:ins w:id="725"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26" w:author="BJ Kwak" w:date="2013-11-12T16:50:00Z"/>
                <w:rFonts w:eastAsia="바탕"/>
                <w:kern w:val="2"/>
                <w:sz w:val="22"/>
                <w:szCs w:val="22"/>
                <w:lang w:eastAsia="ko-KR"/>
              </w:rPr>
            </w:pPr>
            <w:ins w:id="72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28" w:author="BJ Kwak" w:date="2013-11-12T16:50:00Z"/>
                <w:rFonts w:eastAsiaTheme="minorEastAsia"/>
                <w:kern w:val="2"/>
                <w:sz w:val="22"/>
                <w:szCs w:val="22"/>
                <w:lang w:eastAsia="ko-KR"/>
              </w:rPr>
            </w:pPr>
            <w:ins w:id="729" w:author="BJ Kwak" w:date="2013-11-12T16:50:00Z">
              <w:r>
                <w:rPr>
                  <w:rFonts w:eastAsiaTheme="minorEastAsia"/>
                  <w:kern w:val="2"/>
                  <w:sz w:val="22"/>
                  <w:szCs w:val="22"/>
                  <w:lang w:eastAsia="ko-KR"/>
                </w:rPr>
                <w:t>Application Specific Group ID</w:t>
              </w:r>
            </w:ins>
          </w:p>
        </w:tc>
      </w:tr>
      <w:tr w:rsidR="004451E1" w:rsidTr="004451E1">
        <w:trPr>
          <w:cantSplit/>
          <w:trHeight w:val="140"/>
          <w:ins w:id="73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31" w:author="BJ Kwak" w:date="2013-11-12T16:50:00Z"/>
                <w:rFonts w:eastAsia="바탕"/>
                <w:kern w:val="2"/>
                <w:sz w:val="22"/>
                <w:szCs w:val="22"/>
                <w:lang w:eastAsia="ko-KR"/>
              </w:rPr>
            </w:pPr>
            <w:ins w:id="732"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33" w:author="BJ Kwak" w:date="2013-11-12T16:50:00Z"/>
                <w:rFonts w:eastAsia="바탕"/>
                <w:kern w:val="2"/>
                <w:sz w:val="22"/>
                <w:szCs w:val="22"/>
                <w:lang w:eastAsia="ko-KR"/>
              </w:rPr>
            </w:pPr>
            <w:ins w:id="73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35" w:author="BJ Kwak" w:date="2013-11-12T16:50:00Z"/>
                <w:rFonts w:eastAsiaTheme="minorEastAsia"/>
                <w:kern w:val="2"/>
                <w:sz w:val="22"/>
                <w:szCs w:val="22"/>
                <w:lang w:eastAsia="ko-KR"/>
              </w:rPr>
            </w:pPr>
            <w:ins w:id="736" w:author="BJ Kwak" w:date="2013-11-12T16:50:00Z">
              <w:r>
                <w:rPr>
                  <w:rFonts w:eastAsiaTheme="minorEastAsia"/>
                  <w:kern w:val="2"/>
                  <w:sz w:val="22"/>
                  <w:szCs w:val="22"/>
                  <w:lang w:eastAsia="ko-KR"/>
                </w:rPr>
                <w:t>Device Group ID</w:t>
              </w:r>
            </w:ins>
          </w:p>
        </w:tc>
      </w:tr>
      <w:tr w:rsidR="004451E1" w:rsidTr="004451E1">
        <w:trPr>
          <w:cantSplit/>
          <w:trHeight w:val="260"/>
          <w:ins w:id="73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38" w:author="BJ Kwak" w:date="2013-11-12T16:50:00Z"/>
                <w:rFonts w:eastAsia="바탕"/>
                <w:kern w:val="2"/>
                <w:sz w:val="22"/>
                <w:szCs w:val="22"/>
                <w:lang w:eastAsia="ko-KR"/>
              </w:rPr>
            </w:pPr>
            <w:ins w:id="739"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40" w:author="BJ Kwak" w:date="2013-11-12T16:50:00Z"/>
                <w:rFonts w:eastAsia="바탕"/>
                <w:kern w:val="2"/>
                <w:sz w:val="22"/>
                <w:szCs w:val="22"/>
                <w:lang w:eastAsia="ko-KR"/>
              </w:rPr>
            </w:pPr>
            <w:ins w:id="74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42" w:author="BJ Kwak" w:date="2013-11-12T16:50:00Z"/>
                <w:rFonts w:eastAsiaTheme="minorEastAsia"/>
                <w:kern w:val="2"/>
                <w:sz w:val="22"/>
                <w:szCs w:val="22"/>
                <w:lang w:eastAsia="ko-KR"/>
              </w:rPr>
            </w:pPr>
            <w:ins w:id="743" w:author="BJ Kwak" w:date="2013-11-12T16:50:00Z">
              <w:r>
                <w:rPr>
                  <w:rFonts w:eastAsiaTheme="minorEastAsia"/>
                  <w:kern w:val="2"/>
                  <w:sz w:val="22"/>
                  <w:szCs w:val="22"/>
                  <w:lang w:eastAsia="ko-KR"/>
                </w:rPr>
                <w:t>Time To Live (TTL)</w:t>
              </w:r>
            </w:ins>
          </w:p>
        </w:tc>
      </w:tr>
      <w:tr w:rsidR="004451E1" w:rsidTr="004451E1">
        <w:trPr>
          <w:cantSplit/>
          <w:trHeight w:val="170"/>
          <w:ins w:id="74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45" w:author="BJ Kwak" w:date="2013-11-12T16:50:00Z"/>
                <w:rFonts w:eastAsia="바탕"/>
                <w:kern w:val="2"/>
                <w:sz w:val="22"/>
                <w:szCs w:val="22"/>
                <w:lang w:eastAsia="ko-KR"/>
              </w:rPr>
            </w:pPr>
            <w:ins w:id="746"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47" w:author="BJ Kwak" w:date="2013-11-12T16:50:00Z"/>
                <w:rFonts w:eastAsia="바탕"/>
                <w:kern w:val="2"/>
                <w:sz w:val="22"/>
                <w:szCs w:val="22"/>
                <w:lang w:eastAsia="ko-KR"/>
              </w:rPr>
            </w:pPr>
            <w:ins w:id="74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49" w:author="BJ Kwak" w:date="2013-11-12T16:50:00Z"/>
                <w:rFonts w:eastAsiaTheme="minorEastAsia"/>
                <w:kern w:val="2"/>
                <w:sz w:val="22"/>
                <w:szCs w:val="22"/>
                <w:lang w:eastAsia="ko-KR"/>
              </w:rPr>
            </w:pPr>
            <w:ins w:id="750" w:author="BJ Kwak" w:date="2013-11-12T16:50:00Z">
              <w:r>
                <w:rPr>
                  <w:rFonts w:eastAsiaTheme="minorEastAsia"/>
                  <w:kern w:val="2"/>
                  <w:sz w:val="22"/>
                  <w:szCs w:val="22"/>
                  <w:lang w:eastAsia="ko-KR"/>
                </w:rPr>
                <w:t>Frame’s Sequence Number</w:t>
              </w:r>
            </w:ins>
          </w:p>
        </w:tc>
      </w:tr>
      <w:tr w:rsidR="004451E1" w:rsidTr="004451E1">
        <w:trPr>
          <w:cantSplit/>
          <w:trHeight w:val="170"/>
          <w:ins w:id="75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52" w:author="BJ Kwak" w:date="2013-11-12T16:50:00Z"/>
                <w:rFonts w:eastAsia="바탕"/>
                <w:kern w:val="2"/>
                <w:sz w:val="22"/>
                <w:szCs w:val="22"/>
                <w:lang w:eastAsia="ko-KR"/>
              </w:rPr>
            </w:pPr>
            <w:ins w:id="753"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54" w:author="BJ Kwak" w:date="2013-11-12T16:50:00Z"/>
                <w:rFonts w:eastAsia="바탕"/>
                <w:kern w:val="2"/>
                <w:sz w:val="22"/>
                <w:szCs w:val="22"/>
                <w:lang w:eastAsia="ko-KR"/>
              </w:rPr>
            </w:pPr>
            <w:ins w:id="75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56" w:author="BJ Kwak" w:date="2013-11-12T16:50:00Z"/>
                <w:rFonts w:eastAsiaTheme="minorEastAsia"/>
                <w:kern w:val="2"/>
                <w:sz w:val="22"/>
                <w:szCs w:val="22"/>
                <w:lang w:eastAsia="ko-KR"/>
              </w:rPr>
            </w:pPr>
            <w:ins w:id="757"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75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59" w:author="BJ Kwak" w:date="2013-11-12T16:50:00Z"/>
                <w:rFonts w:eastAsia="바탕"/>
                <w:kern w:val="2"/>
                <w:sz w:val="22"/>
                <w:szCs w:val="22"/>
                <w:lang w:eastAsia="ko-KR"/>
              </w:rPr>
            </w:pPr>
            <w:ins w:id="760"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61" w:author="BJ Kwak" w:date="2013-11-12T16:50:00Z"/>
                <w:rFonts w:eastAsia="바탕"/>
                <w:kern w:val="2"/>
                <w:sz w:val="22"/>
                <w:szCs w:val="22"/>
                <w:lang w:eastAsia="ko-KR"/>
              </w:rPr>
            </w:pPr>
            <w:ins w:id="76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63" w:author="BJ Kwak" w:date="2013-11-12T16:50:00Z"/>
                <w:rFonts w:eastAsiaTheme="minorEastAsia"/>
                <w:kern w:val="2"/>
                <w:sz w:val="22"/>
                <w:szCs w:val="22"/>
                <w:lang w:eastAsia="ko-KR"/>
              </w:rPr>
            </w:pPr>
            <w:ins w:id="764" w:author="BJ Kwak" w:date="2013-11-12T16:50:00Z">
              <w:r>
                <w:rPr>
                  <w:rFonts w:eastAsiaTheme="minorEastAsia"/>
                  <w:kern w:val="2"/>
                  <w:sz w:val="22"/>
                  <w:szCs w:val="22"/>
                  <w:lang w:eastAsia="ko-KR"/>
                </w:rPr>
                <w:t>Frame Type</w:t>
              </w:r>
            </w:ins>
          </w:p>
        </w:tc>
      </w:tr>
      <w:tr w:rsidR="004451E1" w:rsidTr="004451E1">
        <w:trPr>
          <w:cantSplit/>
          <w:trHeight w:val="158"/>
          <w:ins w:id="765"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766" w:author="BJ Kwak" w:date="2013-11-12T16:50:00Z"/>
                <w:rFonts w:eastAsia="바탕"/>
                <w:kern w:val="2"/>
                <w:sz w:val="22"/>
                <w:szCs w:val="22"/>
                <w:lang w:eastAsia="ko-KR"/>
              </w:rPr>
            </w:pPr>
            <w:ins w:id="767"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768" w:author="BJ Kwak" w:date="2013-11-12T16:50:00Z"/>
                <w:rFonts w:eastAsia="바탕"/>
                <w:kern w:val="2"/>
                <w:sz w:val="22"/>
                <w:szCs w:val="22"/>
                <w:lang w:eastAsia="ko-KR"/>
              </w:rPr>
            </w:pPr>
            <w:ins w:id="76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770" w:author="BJ Kwak" w:date="2013-11-12T16:50:00Z"/>
                <w:rFonts w:eastAsiaTheme="minorEastAsia"/>
                <w:kern w:val="2"/>
                <w:sz w:val="22"/>
                <w:szCs w:val="22"/>
                <w:lang w:eastAsia="ko-KR"/>
              </w:rPr>
            </w:pPr>
            <w:ins w:id="771"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772" w:author="BJ Kwak" w:date="2013-11-12T16:50:00Z"/>
        </w:rPr>
      </w:pPr>
    </w:p>
    <w:p w:rsidR="004451E1" w:rsidRDefault="004451E1" w:rsidP="004451E1">
      <w:pPr>
        <w:pStyle w:val="1"/>
        <w:numPr>
          <w:ilvl w:val="0"/>
          <w:numId w:val="0"/>
        </w:numPr>
        <w:ind w:left="425"/>
        <w:jc w:val="center"/>
        <w:rPr>
          <w:ins w:id="773" w:author="BJ Kwak" w:date="2013-11-12T16:50:00Z"/>
          <w:rFonts w:ascii="Times New Roman" w:hAnsi="Times New Roman" w:cs="Times New Roman"/>
          <w:sz w:val="20"/>
        </w:rPr>
      </w:pPr>
      <w:bookmarkStart w:id="774" w:name="_Toc361024340"/>
      <w:proofErr w:type="gramStart"/>
      <w:ins w:id="775" w:author="BJ Kwak" w:date="2013-11-12T16:50:00Z">
        <w:r>
          <w:rPr>
            <w:rFonts w:ascii="Times New Roman" w:hAnsi="Times New Roman" w:cs="Times New Roman"/>
            <w:sz w:val="20"/>
          </w:rPr>
          <w:t>Table 4.</w:t>
        </w:r>
        <w:proofErr w:type="gramEnd"/>
        <w:r>
          <w:rPr>
            <w:rFonts w:ascii="Times New Roman" w:hAnsi="Times New Roman" w:cs="Times New Roman"/>
            <w:sz w:val="20"/>
          </w:rPr>
          <w:t xml:space="preserve"> Multicast Data Frame</w:t>
        </w:r>
        <w:bookmarkEnd w:id="774"/>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776"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777" w:author="BJ Kwak" w:date="2013-11-12T16:50:00Z"/>
                <w:rFonts w:eastAsiaTheme="minorEastAsia"/>
                <w:kern w:val="2"/>
                <w:sz w:val="22"/>
                <w:szCs w:val="22"/>
                <w:lang w:eastAsia="ko-KR"/>
              </w:rPr>
            </w:pPr>
            <w:ins w:id="778" w:author="BJ Kwak" w:date="2013-11-12T16:50:00Z">
              <w:r>
                <w:rPr>
                  <w:rFonts w:eastAsiaTheme="minorEastAsia"/>
                  <w:kern w:val="2"/>
                  <w:sz w:val="22"/>
                  <w:szCs w:val="22"/>
                  <w:lang w:eastAsia="ko-KR"/>
                </w:rPr>
                <w:lastRenderedPageBreak/>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779" w:author="BJ Kwak" w:date="2013-11-12T16:50:00Z"/>
                <w:rFonts w:eastAsiaTheme="minorEastAsia"/>
                <w:kern w:val="2"/>
                <w:sz w:val="22"/>
                <w:szCs w:val="22"/>
                <w:lang w:eastAsia="ko-KR"/>
              </w:rPr>
            </w:pPr>
            <w:ins w:id="780"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781" w:author="BJ Kwak" w:date="2013-11-12T16:50:00Z"/>
                <w:rFonts w:eastAsiaTheme="minorEastAsia"/>
                <w:kern w:val="2"/>
                <w:sz w:val="22"/>
                <w:szCs w:val="22"/>
                <w:lang w:eastAsia="ko-KR"/>
              </w:rPr>
            </w:pPr>
            <w:ins w:id="782" w:author="BJ Kwak" w:date="2013-11-12T16:50:00Z">
              <w:r>
                <w:rPr>
                  <w:rFonts w:eastAsiaTheme="minorEastAsia"/>
                  <w:kern w:val="2"/>
                  <w:sz w:val="22"/>
                  <w:szCs w:val="22"/>
                  <w:lang w:eastAsia="ko-KR"/>
                </w:rPr>
                <w:t>Description</w:t>
              </w:r>
            </w:ins>
          </w:p>
        </w:tc>
      </w:tr>
      <w:tr w:rsidR="004451E1" w:rsidTr="004451E1">
        <w:trPr>
          <w:cantSplit/>
          <w:trHeight w:val="180"/>
          <w:ins w:id="78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84" w:author="BJ Kwak" w:date="2013-11-12T16:50:00Z"/>
                <w:rFonts w:eastAsia="바탕"/>
                <w:kern w:val="2"/>
                <w:sz w:val="22"/>
                <w:szCs w:val="22"/>
                <w:lang w:eastAsia="ko-KR"/>
              </w:rPr>
            </w:pPr>
            <w:ins w:id="785"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86" w:author="BJ Kwak" w:date="2013-11-12T16:50:00Z"/>
                <w:rFonts w:eastAsia="바탕"/>
                <w:kern w:val="2"/>
                <w:sz w:val="22"/>
                <w:szCs w:val="22"/>
                <w:lang w:eastAsia="ko-KR"/>
              </w:rPr>
            </w:pPr>
            <w:ins w:id="78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88" w:author="BJ Kwak" w:date="2013-11-12T16:50:00Z"/>
                <w:rFonts w:eastAsiaTheme="minorEastAsia"/>
                <w:kern w:val="2"/>
                <w:sz w:val="22"/>
                <w:szCs w:val="22"/>
                <w:lang w:eastAsia="ko-KR"/>
              </w:rPr>
            </w:pPr>
            <w:ins w:id="789" w:author="BJ Kwak" w:date="2013-11-12T16:50:00Z">
              <w:r>
                <w:rPr>
                  <w:rFonts w:eastAsiaTheme="minorEastAsia"/>
                  <w:kern w:val="2"/>
                  <w:sz w:val="22"/>
                  <w:szCs w:val="22"/>
                  <w:lang w:eastAsia="ko-KR"/>
                </w:rPr>
                <w:t>Originator PD’s Address</w:t>
              </w:r>
            </w:ins>
          </w:p>
        </w:tc>
      </w:tr>
      <w:tr w:rsidR="004451E1" w:rsidTr="004451E1">
        <w:trPr>
          <w:cantSplit/>
          <w:trHeight w:val="90"/>
          <w:ins w:id="79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91" w:author="BJ Kwak" w:date="2013-11-12T16:50:00Z"/>
                <w:rFonts w:eastAsia="바탕"/>
                <w:kern w:val="2"/>
                <w:sz w:val="22"/>
                <w:szCs w:val="22"/>
                <w:lang w:eastAsia="ko-KR"/>
              </w:rPr>
            </w:pPr>
            <w:ins w:id="792"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93" w:author="BJ Kwak" w:date="2013-11-12T16:50:00Z"/>
                <w:rFonts w:eastAsia="바탕"/>
                <w:kern w:val="2"/>
                <w:sz w:val="22"/>
                <w:szCs w:val="22"/>
                <w:lang w:eastAsia="ko-KR"/>
              </w:rPr>
            </w:pPr>
            <w:ins w:id="79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95" w:author="BJ Kwak" w:date="2013-11-12T16:50:00Z"/>
                <w:rFonts w:eastAsiaTheme="minorEastAsia"/>
                <w:kern w:val="2"/>
                <w:sz w:val="22"/>
                <w:szCs w:val="22"/>
                <w:lang w:eastAsia="ko-KR"/>
              </w:rPr>
            </w:pPr>
            <w:ins w:id="796" w:author="BJ Kwak" w:date="2013-11-12T16:50:00Z">
              <w:r>
                <w:rPr>
                  <w:rFonts w:eastAsiaTheme="minorEastAsia"/>
                  <w:kern w:val="2"/>
                  <w:sz w:val="22"/>
                  <w:szCs w:val="22"/>
                  <w:lang w:eastAsia="ko-KR"/>
                </w:rPr>
                <w:t>Destination PD’s Address</w:t>
              </w:r>
            </w:ins>
          </w:p>
        </w:tc>
      </w:tr>
      <w:tr w:rsidR="004451E1" w:rsidTr="004451E1">
        <w:trPr>
          <w:cantSplit/>
          <w:trHeight w:val="180"/>
          <w:ins w:id="79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98" w:author="BJ Kwak" w:date="2013-11-12T16:50:00Z"/>
                <w:rFonts w:eastAsia="바탕"/>
                <w:kern w:val="2"/>
                <w:sz w:val="22"/>
                <w:szCs w:val="22"/>
                <w:lang w:eastAsia="ko-KR"/>
              </w:rPr>
            </w:pPr>
            <w:ins w:id="799"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00" w:author="BJ Kwak" w:date="2013-11-12T16:50:00Z"/>
                <w:rFonts w:eastAsia="바탕"/>
                <w:kern w:val="2"/>
                <w:sz w:val="22"/>
                <w:szCs w:val="22"/>
                <w:lang w:eastAsia="ko-KR"/>
              </w:rPr>
            </w:pPr>
            <w:ins w:id="80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02" w:author="BJ Kwak" w:date="2013-11-12T16:50:00Z"/>
                <w:rFonts w:eastAsiaTheme="minorEastAsia"/>
                <w:kern w:val="2"/>
                <w:sz w:val="22"/>
                <w:szCs w:val="22"/>
                <w:lang w:eastAsia="ko-KR"/>
              </w:rPr>
            </w:pPr>
            <w:ins w:id="803" w:author="BJ Kwak" w:date="2013-11-12T16:50:00Z">
              <w:r>
                <w:rPr>
                  <w:rFonts w:eastAsiaTheme="minorEastAsia"/>
                  <w:kern w:val="2"/>
                  <w:sz w:val="22"/>
                  <w:szCs w:val="22"/>
                  <w:lang w:eastAsia="ko-KR"/>
                </w:rPr>
                <w:t>Sender PD’s Address</w:t>
              </w:r>
            </w:ins>
          </w:p>
        </w:tc>
      </w:tr>
      <w:tr w:rsidR="004451E1" w:rsidTr="004451E1">
        <w:trPr>
          <w:cantSplit/>
          <w:trHeight w:val="103"/>
          <w:ins w:id="80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05" w:author="BJ Kwak" w:date="2013-11-12T16:50:00Z"/>
                <w:rFonts w:eastAsia="바탕"/>
                <w:kern w:val="2"/>
                <w:sz w:val="22"/>
                <w:szCs w:val="22"/>
                <w:lang w:eastAsia="ko-KR"/>
              </w:rPr>
            </w:pPr>
            <w:ins w:id="806"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07" w:author="BJ Kwak" w:date="2013-11-12T16:50:00Z"/>
                <w:rFonts w:eastAsia="바탕"/>
                <w:kern w:val="2"/>
                <w:sz w:val="22"/>
                <w:szCs w:val="22"/>
                <w:lang w:eastAsia="ko-KR"/>
              </w:rPr>
            </w:pPr>
            <w:ins w:id="80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09" w:author="BJ Kwak" w:date="2013-11-12T16:50:00Z"/>
                <w:rFonts w:eastAsiaTheme="minorEastAsia"/>
                <w:kern w:val="2"/>
                <w:sz w:val="22"/>
                <w:szCs w:val="22"/>
                <w:lang w:eastAsia="ko-KR"/>
              </w:rPr>
            </w:pPr>
            <w:ins w:id="810" w:author="BJ Kwak" w:date="2013-11-12T16:50:00Z">
              <w:r>
                <w:rPr>
                  <w:rFonts w:eastAsiaTheme="minorEastAsia"/>
                  <w:kern w:val="2"/>
                  <w:sz w:val="22"/>
                  <w:szCs w:val="22"/>
                  <w:lang w:eastAsia="ko-KR"/>
                </w:rPr>
                <w:t>Receiver PD’s Address</w:t>
              </w:r>
            </w:ins>
          </w:p>
        </w:tc>
      </w:tr>
      <w:tr w:rsidR="004451E1" w:rsidTr="004451E1">
        <w:trPr>
          <w:cantSplit/>
          <w:trHeight w:val="53"/>
          <w:ins w:id="81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12" w:author="BJ Kwak" w:date="2013-11-12T16:50:00Z"/>
                <w:rFonts w:eastAsia="바탕"/>
                <w:kern w:val="2"/>
                <w:sz w:val="22"/>
                <w:szCs w:val="22"/>
                <w:lang w:eastAsia="ko-KR"/>
              </w:rPr>
            </w:pPr>
            <w:ins w:id="813"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14" w:author="BJ Kwak" w:date="2013-11-12T16:50:00Z"/>
                <w:rFonts w:eastAsia="바탕"/>
                <w:kern w:val="2"/>
                <w:sz w:val="22"/>
                <w:szCs w:val="22"/>
                <w:lang w:eastAsia="ko-KR"/>
              </w:rPr>
            </w:pPr>
            <w:ins w:id="81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16" w:author="BJ Kwak" w:date="2013-11-12T16:50:00Z"/>
                <w:rFonts w:eastAsiaTheme="minorEastAsia"/>
                <w:kern w:val="2"/>
                <w:sz w:val="22"/>
                <w:szCs w:val="22"/>
                <w:lang w:eastAsia="ko-KR"/>
              </w:rPr>
            </w:pPr>
            <w:ins w:id="817" w:author="BJ Kwak" w:date="2013-11-12T16:50:00Z">
              <w:r>
                <w:rPr>
                  <w:rFonts w:eastAsiaTheme="minorEastAsia"/>
                  <w:kern w:val="2"/>
                  <w:sz w:val="22"/>
                  <w:szCs w:val="22"/>
                  <w:lang w:eastAsia="ko-KR"/>
                </w:rPr>
                <w:t>Application Type ID</w:t>
              </w:r>
            </w:ins>
          </w:p>
        </w:tc>
      </w:tr>
      <w:tr w:rsidR="004451E1" w:rsidTr="004451E1">
        <w:trPr>
          <w:cantSplit/>
          <w:trHeight w:val="190"/>
          <w:ins w:id="81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19" w:author="BJ Kwak" w:date="2013-11-12T16:50:00Z"/>
                <w:rFonts w:eastAsia="바탕"/>
                <w:kern w:val="2"/>
                <w:sz w:val="22"/>
                <w:szCs w:val="22"/>
                <w:lang w:eastAsia="ko-KR"/>
              </w:rPr>
            </w:pPr>
            <w:ins w:id="820"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21" w:author="BJ Kwak" w:date="2013-11-12T16:50:00Z"/>
                <w:rFonts w:eastAsia="바탕"/>
                <w:kern w:val="2"/>
                <w:sz w:val="22"/>
                <w:szCs w:val="22"/>
                <w:lang w:eastAsia="ko-KR"/>
              </w:rPr>
            </w:pPr>
            <w:ins w:id="82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23" w:author="BJ Kwak" w:date="2013-11-12T16:50:00Z"/>
                <w:rFonts w:eastAsiaTheme="minorEastAsia"/>
                <w:kern w:val="2"/>
                <w:sz w:val="22"/>
                <w:szCs w:val="22"/>
                <w:lang w:eastAsia="ko-KR"/>
              </w:rPr>
            </w:pPr>
            <w:ins w:id="824" w:author="BJ Kwak" w:date="2013-11-12T16:50:00Z">
              <w:r>
                <w:rPr>
                  <w:rFonts w:eastAsiaTheme="minorEastAsia"/>
                  <w:kern w:val="2"/>
                  <w:sz w:val="22"/>
                  <w:szCs w:val="22"/>
                  <w:lang w:eastAsia="ko-KR"/>
                </w:rPr>
                <w:t>Application Specific ID</w:t>
              </w:r>
            </w:ins>
          </w:p>
        </w:tc>
      </w:tr>
      <w:tr w:rsidR="004451E1" w:rsidTr="004451E1">
        <w:trPr>
          <w:cantSplit/>
          <w:trHeight w:val="73"/>
          <w:ins w:id="82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26" w:author="BJ Kwak" w:date="2013-11-12T16:50:00Z"/>
                <w:rFonts w:eastAsia="바탕"/>
                <w:kern w:val="2"/>
                <w:sz w:val="22"/>
                <w:szCs w:val="22"/>
                <w:lang w:eastAsia="ko-KR"/>
              </w:rPr>
            </w:pPr>
            <w:ins w:id="827"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28" w:author="BJ Kwak" w:date="2013-11-12T16:50:00Z"/>
                <w:rFonts w:eastAsia="바탕"/>
                <w:kern w:val="2"/>
                <w:sz w:val="22"/>
                <w:szCs w:val="22"/>
                <w:lang w:eastAsia="ko-KR"/>
              </w:rPr>
            </w:pPr>
            <w:ins w:id="82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30" w:author="BJ Kwak" w:date="2013-11-12T16:50:00Z"/>
                <w:rFonts w:eastAsiaTheme="minorEastAsia"/>
                <w:kern w:val="2"/>
                <w:sz w:val="22"/>
                <w:szCs w:val="22"/>
                <w:lang w:eastAsia="ko-KR"/>
              </w:rPr>
            </w:pPr>
            <w:ins w:id="831" w:author="BJ Kwak" w:date="2013-11-12T16:50:00Z">
              <w:r>
                <w:rPr>
                  <w:rFonts w:eastAsiaTheme="minorEastAsia"/>
                  <w:kern w:val="2"/>
                  <w:sz w:val="22"/>
                  <w:szCs w:val="22"/>
                  <w:lang w:eastAsia="ko-KR"/>
                </w:rPr>
                <w:t>Application Specific Group ID</w:t>
              </w:r>
            </w:ins>
          </w:p>
        </w:tc>
      </w:tr>
      <w:tr w:rsidR="004451E1" w:rsidTr="004451E1">
        <w:trPr>
          <w:cantSplit/>
          <w:trHeight w:val="180"/>
          <w:ins w:id="83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33" w:author="BJ Kwak" w:date="2013-11-12T16:50:00Z"/>
                <w:rFonts w:eastAsia="바탕"/>
                <w:kern w:val="2"/>
                <w:sz w:val="22"/>
                <w:szCs w:val="22"/>
                <w:lang w:eastAsia="ko-KR"/>
              </w:rPr>
            </w:pPr>
            <w:ins w:id="834"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35" w:author="BJ Kwak" w:date="2013-11-12T16:50:00Z"/>
                <w:rFonts w:eastAsia="바탕"/>
                <w:kern w:val="2"/>
                <w:sz w:val="22"/>
                <w:szCs w:val="22"/>
                <w:lang w:eastAsia="ko-KR"/>
              </w:rPr>
            </w:pPr>
            <w:ins w:id="83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37" w:author="BJ Kwak" w:date="2013-11-12T16:50:00Z"/>
                <w:rFonts w:eastAsiaTheme="minorEastAsia"/>
                <w:kern w:val="2"/>
                <w:sz w:val="22"/>
                <w:szCs w:val="22"/>
                <w:lang w:eastAsia="ko-KR"/>
              </w:rPr>
            </w:pPr>
            <w:ins w:id="838" w:author="BJ Kwak" w:date="2013-11-12T16:50:00Z">
              <w:r>
                <w:rPr>
                  <w:rFonts w:eastAsiaTheme="minorEastAsia"/>
                  <w:kern w:val="2"/>
                  <w:sz w:val="22"/>
                  <w:szCs w:val="22"/>
                  <w:lang w:eastAsia="ko-KR"/>
                </w:rPr>
                <w:t>Device Group ID</w:t>
              </w:r>
            </w:ins>
          </w:p>
        </w:tc>
      </w:tr>
      <w:tr w:rsidR="004451E1" w:rsidTr="004451E1">
        <w:trPr>
          <w:cantSplit/>
          <w:trHeight w:val="260"/>
          <w:ins w:id="83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40" w:author="BJ Kwak" w:date="2013-11-12T16:50:00Z"/>
                <w:rFonts w:eastAsia="바탕"/>
                <w:kern w:val="2"/>
                <w:sz w:val="22"/>
                <w:szCs w:val="22"/>
                <w:lang w:eastAsia="ko-KR"/>
              </w:rPr>
            </w:pPr>
            <w:ins w:id="841"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42" w:author="BJ Kwak" w:date="2013-11-12T16:50:00Z"/>
                <w:rFonts w:eastAsia="바탕"/>
                <w:kern w:val="2"/>
                <w:sz w:val="22"/>
                <w:szCs w:val="22"/>
                <w:lang w:eastAsia="ko-KR"/>
              </w:rPr>
            </w:pPr>
            <w:ins w:id="84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44" w:author="BJ Kwak" w:date="2013-11-12T16:50:00Z"/>
                <w:rFonts w:eastAsiaTheme="minorEastAsia"/>
                <w:kern w:val="2"/>
                <w:sz w:val="22"/>
                <w:szCs w:val="22"/>
                <w:lang w:eastAsia="ko-KR"/>
              </w:rPr>
            </w:pPr>
            <w:ins w:id="845" w:author="BJ Kwak" w:date="2013-11-12T16:50:00Z">
              <w:r>
                <w:rPr>
                  <w:rFonts w:eastAsiaTheme="minorEastAsia"/>
                  <w:kern w:val="2"/>
                  <w:sz w:val="22"/>
                  <w:szCs w:val="22"/>
                  <w:lang w:eastAsia="ko-KR"/>
                </w:rPr>
                <w:t>Time To Live (TTL)</w:t>
              </w:r>
            </w:ins>
          </w:p>
        </w:tc>
      </w:tr>
      <w:tr w:rsidR="004451E1" w:rsidTr="004451E1">
        <w:trPr>
          <w:cantSplit/>
          <w:trHeight w:val="160"/>
          <w:ins w:id="84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47" w:author="BJ Kwak" w:date="2013-11-12T16:50:00Z"/>
                <w:rFonts w:eastAsia="바탕"/>
                <w:kern w:val="2"/>
                <w:sz w:val="22"/>
                <w:szCs w:val="22"/>
                <w:lang w:eastAsia="ko-KR"/>
              </w:rPr>
            </w:pPr>
            <w:ins w:id="848"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49" w:author="BJ Kwak" w:date="2013-11-12T16:50:00Z"/>
                <w:rFonts w:eastAsia="바탕"/>
                <w:kern w:val="2"/>
                <w:sz w:val="22"/>
                <w:szCs w:val="22"/>
                <w:lang w:eastAsia="ko-KR"/>
              </w:rPr>
            </w:pPr>
            <w:ins w:id="85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51" w:author="BJ Kwak" w:date="2013-11-12T16:50:00Z"/>
                <w:rFonts w:eastAsiaTheme="minorEastAsia"/>
                <w:kern w:val="2"/>
                <w:sz w:val="22"/>
                <w:szCs w:val="22"/>
                <w:lang w:eastAsia="ko-KR"/>
              </w:rPr>
            </w:pPr>
            <w:ins w:id="852" w:author="BJ Kwak" w:date="2013-11-12T16:50:00Z">
              <w:r>
                <w:rPr>
                  <w:rFonts w:eastAsiaTheme="minorEastAsia"/>
                  <w:kern w:val="2"/>
                  <w:sz w:val="22"/>
                  <w:szCs w:val="22"/>
                  <w:lang w:eastAsia="ko-KR"/>
                </w:rPr>
                <w:t>Frame’s Sequence Number</w:t>
              </w:r>
            </w:ins>
          </w:p>
        </w:tc>
      </w:tr>
      <w:tr w:rsidR="004451E1" w:rsidTr="004451E1">
        <w:trPr>
          <w:cantSplit/>
          <w:trHeight w:val="130"/>
          <w:ins w:id="85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54" w:author="BJ Kwak" w:date="2013-11-12T16:50:00Z"/>
                <w:rFonts w:eastAsia="바탕"/>
                <w:kern w:val="2"/>
                <w:sz w:val="22"/>
                <w:szCs w:val="22"/>
                <w:lang w:eastAsia="ko-KR"/>
              </w:rPr>
            </w:pPr>
            <w:ins w:id="855" w:author="BJ Kwak" w:date="2013-11-12T16:50:00Z">
              <w:r>
                <w:rPr>
                  <w:rFonts w:eastAsia="바탕"/>
                  <w:kern w:val="2"/>
                  <w:sz w:val="22"/>
                  <w:szCs w:val="22"/>
                  <w:lang w:eastAsia="ko-KR"/>
                </w:rPr>
                <w:t>Originator 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56" w:author="BJ Kwak" w:date="2013-11-12T16:50:00Z"/>
                <w:rFonts w:eastAsia="바탕"/>
                <w:kern w:val="2"/>
                <w:sz w:val="22"/>
                <w:szCs w:val="22"/>
                <w:lang w:eastAsia="ko-KR"/>
              </w:rPr>
            </w:pPr>
            <w:ins w:id="85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58" w:author="BJ Kwak" w:date="2013-11-12T16:50:00Z"/>
                <w:rFonts w:eastAsiaTheme="minorEastAsia"/>
                <w:kern w:val="2"/>
                <w:sz w:val="22"/>
                <w:szCs w:val="22"/>
                <w:lang w:eastAsia="ko-KR"/>
              </w:rPr>
            </w:pPr>
            <w:ins w:id="859" w:author="BJ Kwak" w:date="2013-11-12T16:50:00Z">
              <w:r>
                <w:rPr>
                  <w:rFonts w:eastAsiaTheme="minorEastAsia"/>
                  <w:kern w:val="2"/>
                  <w:sz w:val="22"/>
                  <w:szCs w:val="22"/>
                  <w:lang w:eastAsia="ko-KR"/>
                </w:rPr>
                <w:t>Originator Sequence Number</w:t>
              </w:r>
            </w:ins>
          </w:p>
        </w:tc>
      </w:tr>
      <w:tr w:rsidR="004451E1" w:rsidTr="004451E1">
        <w:trPr>
          <w:cantSplit/>
          <w:trHeight w:val="83"/>
          <w:ins w:id="86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61" w:author="BJ Kwak" w:date="2013-11-12T16:50:00Z"/>
                <w:rFonts w:eastAsia="바탕"/>
                <w:kern w:val="2"/>
                <w:sz w:val="22"/>
                <w:szCs w:val="22"/>
                <w:lang w:eastAsia="ko-KR"/>
              </w:rPr>
            </w:pPr>
            <w:ins w:id="862"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63" w:author="BJ Kwak" w:date="2013-11-12T16:50:00Z"/>
                <w:rFonts w:eastAsia="바탕"/>
                <w:kern w:val="2"/>
                <w:sz w:val="22"/>
                <w:szCs w:val="22"/>
                <w:lang w:eastAsia="ko-KR"/>
              </w:rPr>
            </w:pPr>
            <w:ins w:id="86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65" w:author="BJ Kwak" w:date="2013-11-12T16:50:00Z"/>
                <w:rFonts w:eastAsiaTheme="minorEastAsia"/>
                <w:kern w:val="2"/>
                <w:sz w:val="22"/>
                <w:szCs w:val="22"/>
                <w:lang w:eastAsia="ko-KR"/>
              </w:rPr>
            </w:pPr>
            <w:ins w:id="866"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86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68" w:author="BJ Kwak" w:date="2013-11-12T16:50:00Z"/>
                <w:rFonts w:eastAsia="바탕"/>
                <w:kern w:val="2"/>
                <w:sz w:val="22"/>
                <w:szCs w:val="22"/>
                <w:lang w:eastAsia="ko-KR"/>
              </w:rPr>
            </w:pPr>
            <w:ins w:id="869"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70" w:author="BJ Kwak" w:date="2013-11-12T16:50:00Z"/>
                <w:rFonts w:eastAsia="바탕"/>
                <w:kern w:val="2"/>
                <w:sz w:val="22"/>
                <w:szCs w:val="22"/>
                <w:lang w:eastAsia="ko-KR"/>
              </w:rPr>
            </w:pPr>
            <w:ins w:id="87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72" w:author="BJ Kwak" w:date="2013-11-12T16:50:00Z"/>
                <w:rFonts w:eastAsiaTheme="minorEastAsia"/>
                <w:kern w:val="2"/>
                <w:sz w:val="22"/>
                <w:szCs w:val="22"/>
                <w:lang w:eastAsia="ko-KR"/>
              </w:rPr>
            </w:pPr>
            <w:ins w:id="873" w:author="BJ Kwak" w:date="2013-11-12T16:50:00Z">
              <w:r>
                <w:rPr>
                  <w:rFonts w:eastAsiaTheme="minorEastAsia"/>
                  <w:kern w:val="2"/>
                  <w:sz w:val="22"/>
                  <w:szCs w:val="22"/>
                  <w:lang w:eastAsia="ko-KR"/>
                </w:rPr>
                <w:t>Frame Type</w:t>
              </w:r>
            </w:ins>
          </w:p>
        </w:tc>
      </w:tr>
      <w:tr w:rsidR="004451E1" w:rsidTr="004451E1">
        <w:trPr>
          <w:cantSplit/>
          <w:trHeight w:val="140"/>
          <w:ins w:id="87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75" w:author="BJ Kwak" w:date="2013-11-12T16:50:00Z"/>
                <w:rFonts w:eastAsia="바탕"/>
                <w:kern w:val="2"/>
                <w:sz w:val="22"/>
                <w:szCs w:val="22"/>
                <w:lang w:eastAsia="ko-KR"/>
              </w:rPr>
            </w:pPr>
            <w:ins w:id="876"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77" w:author="BJ Kwak" w:date="2013-11-12T16:50:00Z"/>
                <w:rFonts w:eastAsia="바탕"/>
                <w:kern w:val="2"/>
                <w:sz w:val="22"/>
                <w:szCs w:val="22"/>
                <w:lang w:eastAsia="ko-KR"/>
              </w:rPr>
            </w:pPr>
            <w:ins w:id="87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79" w:author="BJ Kwak" w:date="2013-11-12T16:50:00Z"/>
                <w:rFonts w:eastAsiaTheme="minorEastAsia"/>
                <w:kern w:val="2"/>
                <w:sz w:val="22"/>
                <w:szCs w:val="22"/>
                <w:lang w:eastAsia="ko-KR"/>
              </w:rPr>
            </w:pPr>
            <w:ins w:id="880" w:author="BJ Kwak" w:date="2013-11-12T16:50:00Z">
              <w:r>
                <w:rPr>
                  <w:rFonts w:eastAsiaTheme="minorEastAsia"/>
                  <w:kern w:val="2"/>
                  <w:sz w:val="22"/>
                  <w:szCs w:val="22"/>
                  <w:lang w:eastAsia="ko-KR"/>
                </w:rPr>
                <w:t>Frame’s Sub Type</w:t>
              </w:r>
            </w:ins>
          </w:p>
        </w:tc>
      </w:tr>
      <w:tr w:rsidR="004451E1" w:rsidTr="004451E1">
        <w:trPr>
          <w:cantSplit/>
          <w:trHeight w:val="103"/>
          <w:ins w:id="881"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882" w:author="BJ Kwak" w:date="2013-11-12T16:50:00Z"/>
                <w:rFonts w:eastAsia="바탕"/>
                <w:kern w:val="2"/>
                <w:sz w:val="22"/>
                <w:szCs w:val="22"/>
                <w:lang w:eastAsia="ko-KR"/>
              </w:rPr>
            </w:pPr>
            <w:ins w:id="883" w:author="BJ Kwak" w:date="2013-11-12T16:50:00Z">
              <w:r>
                <w:rPr>
                  <w:rFonts w:eastAsia="바탕"/>
                  <w:kern w:val="2"/>
                  <w:sz w:val="22"/>
                  <w:szCs w:val="22"/>
                  <w:lang w:eastAsia="ko-KR"/>
                </w:rPr>
                <w:t>Payload</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884" w:author="BJ Kwak" w:date="2013-11-12T16:50:00Z"/>
                <w:rFonts w:eastAsia="바탕"/>
                <w:kern w:val="2"/>
                <w:sz w:val="22"/>
                <w:szCs w:val="22"/>
                <w:lang w:eastAsia="ko-KR"/>
              </w:rPr>
            </w:pPr>
            <w:ins w:id="88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886" w:author="BJ Kwak" w:date="2013-11-12T16:50:00Z"/>
                <w:rFonts w:eastAsiaTheme="minorEastAsia"/>
                <w:kern w:val="2"/>
                <w:sz w:val="22"/>
                <w:szCs w:val="22"/>
                <w:lang w:eastAsia="ko-KR"/>
              </w:rPr>
            </w:pPr>
            <w:ins w:id="887" w:author="BJ Kwak" w:date="2013-11-12T16:50:00Z">
              <w:r>
                <w:rPr>
                  <w:rFonts w:eastAsiaTheme="minorEastAsia"/>
                  <w:kern w:val="2"/>
                  <w:sz w:val="22"/>
                  <w:szCs w:val="22"/>
                  <w:lang w:eastAsia="ko-KR"/>
                </w:rPr>
                <w:t>Multicast Data</w:t>
              </w:r>
            </w:ins>
          </w:p>
        </w:tc>
      </w:tr>
    </w:tbl>
    <w:p w:rsidR="004451E1" w:rsidRPr="006375D8" w:rsidRDefault="004451E1" w:rsidP="00D21E79">
      <w:pPr>
        <w:rPr>
          <w:ins w:id="888" w:author="BJ Kwak" w:date="2013-11-12T17:49:00Z"/>
          <w:b/>
          <w:lang w:eastAsia="ko-KR"/>
        </w:rPr>
      </w:pPr>
      <w:ins w:id="889" w:author="BJ Kwak" w:date="2013-11-12T16:50:00Z">
        <w:r w:rsidRPr="006375D8">
          <w:rPr>
            <w:rFonts w:hint="eastAsia"/>
            <w:b/>
            <w:highlight w:val="yellow"/>
            <w:lang w:eastAsia="ko-KR"/>
          </w:rPr>
          <w:t>&lt;/388r0&gt;</w:t>
        </w:r>
      </w:ins>
    </w:p>
    <w:p w:rsidR="006375D8" w:rsidRDefault="006375D8" w:rsidP="00D21E79">
      <w:pPr>
        <w:rPr>
          <w:ins w:id="890" w:author="BJ Kwak" w:date="2013-11-12T16:50:00Z"/>
          <w:lang w:eastAsia="ko-KR"/>
        </w:rPr>
      </w:pPr>
    </w:p>
    <w:p w:rsidR="004451E1" w:rsidRDefault="004451E1" w:rsidP="00D21E79">
      <w:pPr>
        <w:rPr>
          <w:lang w:eastAsia="ko-KR"/>
        </w:rPr>
      </w:pPr>
    </w:p>
    <w:p w:rsidR="00D21E79" w:rsidRPr="006375D8" w:rsidRDefault="00A27F5B" w:rsidP="00D21E79">
      <w:pPr>
        <w:rPr>
          <w:ins w:id="891" w:author="BJ Kwak" w:date="2013-11-12T16:26:00Z"/>
          <w:b/>
          <w:lang w:eastAsia="ko-KR"/>
        </w:rPr>
      </w:pPr>
      <w:ins w:id="892" w:author="BJ Kwak" w:date="2013-11-12T16:25:00Z">
        <w:r w:rsidRPr="006375D8">
          <w:rPr>
            <w:rFonts w:hint="eastAsia"/>
            <w:b/>
            <w:highlight w:val="yellow"/>
            <w:lang w:eastAsia="ko-KR"/>
          </w:rPr>
          <w:t>&lt;</w:t>
        </w:r>
      </w:ins>
      <w:r w:rsidR="00D21E79" w:rsidRPr="006375D8">
        <w:rPr>
          <w:rFonts w:hint="eastAsia"/>
          <w:b/>
          <w:highlight w:val="yellow"/>
          <w:lang w:eastAsia="ko-KR"/>
        </w:rPr>
        <w:t>395r1 [5.2]</w:t>
      </w:r>
      <w:ins w:id="893" w:author="BJ Kwak" w:date="2013-11-12T16:25:00Z">
        <w:r w:rsidRPr="006375D8">
          <w:rPr>
            <w:rFonts w:hint="eastAsia"/>
            <w:b/>
            <w:highlight w:val="yellow"/>
            <w:lang w:eastAsia="ko-KR"/>
          </w:rPr>
          <w:t>&gt;</w:t>
        </w:r>
      </w:ins>
    </w:p>
    <w:p w:rsidR="00147AD9" w:rsidRDefault="00147AD9" w:rsidP="00147AD9">
      <w:pPr>
        <w:rPr>
          <w:ins w:id="894" w:author="BJ Kwak" w:date="2013-11-12T16:26:00Z"/>
          <w:lang w:val="en-US" w:eastAsia="ko-KR"/>
        </w:rPr>
      </w:pPr>
    </w:p>
    <w:p w:rsidR="00147AD9" w:rsidRDefault="00147AD9" w:rsidP="00147AD9">
      <w:pPr>
        <w:rPr>
          <w:ins w:id="895" w:author="BJ Kwak" w:date="2013-11-12T16:26:00Z"/>
          <w:lang w:eastAsia="ko-KR"/>
        </w:rPr>
      </w:pPr>
      <w:ins w:id="896" w:author="BJ Kwak" w:date="2013-11-12T16:26:00Z">
        <w:r>
          <w:rPr>
            <w:noProof/>
            <w:lang w:val="en-US" w:eastAsia="ko-KR"/>
          </w:rPr>
          <w:drawing>
            <wp:inline distT="0" distB="0" distL="0" distR="0">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ins>
    </w:p>
    <w:p w:rsidR="00147AD9" w:rsidRDefault="00147AD9" w:rsidP="00147AD9">
      <w:pPr>
        <w:jc w:val="center"/>
        <w:rPr>
          <w:ins w:id="897" w:author="BJ Kwak" w:date="2013-11-12T16:26:00Z"/>
          <w:color w:val="0000FF"/>
          <w:lang w:eastAsia="ko-KR"/>
        </w:rPr>
      </w:pPr>
      <w:proofErr w:type="gramStart"/>
      <w:ins w:id="898" w:author="BJ Kwak" w:date="2013-11-12T16:26:00Z">
        <w:r>
          <w:rPr>
            <w:color w:val="0000FF"/>
            <w:lang w:eastAsia="ko-KR"/>
          </w:rPr>
          <w:t>Figure 3.</w:t>
        </w:r>
        <w:proofErr w:type="gramEnd"/>
        <w:r>
          <w:rPr>
            <w:color w:val="0000FF"/>
            <w:lang w:eastAsia="ko-KR"/>
          </w:rPr>
          <w:t xml:space="preserve"> PAC Frame formats</w:t>
        </w:r>
      </w:ins>
    </w:p>
    <w:p w:rsidR="00147AD9" w:rsidRDefault="00147AD9" w:rsidP="00147AD9">
      <w:pPr>
        <w:rPr>
          <w:ins w:id="899" w:author="BJ Kwak" w:date="2013-11-12T16:26:00Z"/>
          <w:lang w:eastAsia="ko-KR"/>
        </w:rPr>
      </w:pPr>
    </w:p>
    <w:p w:rsidR="00147AD9" w:rsidRDefault="00147AD9">
      <w:pPr>
        <w:pStyle w:val="2"/>
        <w:numPr>
          <w:ilvl w:val="0"/>
          <w:numId w:val="0"/>
        </w:numPr>
        <w:ind w:left="820" w:hanging="567"/>
        <w:rPr>
          <w:ins w:id="900" w:author="BJ Kwak" w:date="2013-11-12T16:26:00Z"/>
          <w:color w:val="0000FF"/>
        </w:rPr>
        <w:pPrChange w:id="901" w:author="BJ Kwak" w:date="2013-11-12T19:01:00Z">
          <w:pPr>
            <w:pStyle w:val="2"/>
            <w:numPr>
              <w:numId w:val="41"/>
            </w:numPr>
            <w:ind w:leftChars="115" w:left="820"/>
          </w:pPr>
        </w:pPrChange>
      </w:pPr>
      <w:bookmarkStart w:id="902" w:name="_Toc361059616"/>
      <w:ins w:id="903" w:author="BJ Kwak" w:date="2013-11-12T16:26:00Z">
        <w:r>
          <w:rPr>
            <w:color w:val="0000FF"/>
          </w:rPr>
          <w:t>PPDU structure</w:t>
        </w:r>
        <w:bookmarkEnd w:id="902"/>
      </w:ins>
    </w:p>
    <w:p w:rsidR="00147AD9" w:rsidRDefault="00147AD9" w:rsidP="00147AD9">
      <w:pPr>
        <w:spacing w:line="276" w:lineRule="auto"/>
        <w:rPr>
          <w:ins w:id="904" w:author="BJ Kwak" w:date="2013-11-12T16:26:00Z"/>
          <w:color w:val="0000FF"/>
          <w:lang w:eastAsia="ko-KR"/>
        </w:rPr>
      </w:pPr>
      <w:ins w:id="905" w:author="BJ Kwak" w:date="2013-11-12T16:26:00Z">
        <w:r>
          <w:rPr>
            <w:color w:val="0000FF"/>
            <w:lang w:eastAsia="ko-KR"/>
          </w:rPr>
          <w:t xml:space="preserve">PPDU consists of preamble, physical header, and PSDU. Preamble is sequence(s) for timing </w:t>
        </w:r>
        <w:proofErr w:type="gramStart"/>
        <w:r>
          <w:rPr>
            <w:color w:val="0000FF"/>
            <w:lang w:eastAsia="ko-KR"/>
          </w:rPr>
          <w:t>offset,</w:t>
        </w:r>
        <w:proofErr w:type="gramEnd"/>
        <w:r>
          <w:rPr>
            <w:color w:val="0000FF"/>
            <w:lang w:eastAsia="ko-KR"/>
          </w:rPr>
          <w:t xml:space="preserve"> frequency offset and channel estimation, etc. Physical header is physical information such as bandwidth, PPDU length, etc.</w:t>
        </w:r>
      </w:ins>
    </w:p>
    <w:p w:rsidR="00147AD9" w:rsidRDefault="00147AD9" w:rsidP="00147AD9">
      <w:pPr>
        <w:rPr>
          <w:ins w:id="906" w:author="BJ Kwak" w:date="2013-11-12T16:27:00Z"/>
          <w:lang w:eastAsia="ko-KR"/>
        </w:rPr>
      </w:pPr>
    </w:p>
    <w:p w:rsidR="00147AD9" w:rsidRPr="00147AD9" w:rsidRDefault="008A759A">
      <w:pPr>
        <w:pStyle w:val="2"/>
        <w:numPr>
          <w:ilvl w:val="0"/>
          <w:numId w:val="0"/>
        </w:numPr>
        <w:ind w:left="820" w:hanging="20"/>
        <w:rPr>
          <w:ins w:id="907" w:author="BJ Kwak" w:date="2013-11-12T16:26:00Z"/>
          <w:color w:val="0000FF"/>
          <w:rPrChange w:id="908" w:author="BJ Kwak" w:date="2013-11-12T16:27:00Z">
            <w:rPr>
              <w:ins w:id="909" w:author="BJ Kwak" w:date="2013-11-12T16:26:00Z"/>
              <w:lang w:eastAsia="ko-KR"/>
            </w:rPr>
          </w:rPrChange>
        </w:rPr>
        <w:pPrChange w:id="910" w:author="BJ Kwak" w:date="2013-11-12T16:27:00Z">
          <w:pPr/>
        </w:pPrChange>
      </w:pPr>
      <w:ins w:id="911" w:author="BJ Kwak" w:date="2013-11-12T16:27:00Z">
        <w:r>
          <w:rPr>
            <w:rFonts w:hint="eastAsia"/>
            <w:color w:val="0000FF"/>
          </w:rPr>
          <w:t>M</w:t>
        </w:r>
        <w:r w:rsidR="00147AD9">
          <w:rPr>
            <w:color w:val="0000FF"/>
          </w:rPr>
          <w:t>PDU structure</w:t>
        </w:r>
      </w:ins>
    </w:p>
    <w:p w:rsidR="00147AD9" w:rsidRPr="00147AD9" w:rsidRDefault="00147AD9" w:rsidP="00D21E79">
      <w:pPr>
        <w:rPr>
          <w:ins w:id="912" w:author="BJ Kwak" w:date="2013-11-12T16:25:00Z"/>
          <w:lang w:eastAsia="ko-KR"/>
        </w:rPr>
      </w:pPr>
    </w:p>
    <w:p w:rsidR="00A27F5B" w:rsidRDefault="00A27F5B" w:rsidP="00A27F5B">
      <w:pPr>
        <w:widowControl w:val="0"/>
        <w:autoSpaceDE w:val="0"/>
        <w:autoSpaceDN w:val="0"/>
        <w:adjustRightInd w:val="0"/>
        <w:spacing w:line="276" w:lineRule="auto"/>
        <w:rPr>
          <w:ins w:id="913" w:author="BJ Kwak" w:date="2013-11-12T16:25:00Z"/>
          <w:rFonts w:ascii="TimesNewRoman" w:hAnsi="TimesNewRoman" w:cs="TimesNewRoman"/>
          <w:color w:val="0000FF"/>
          <w:lang w:val="en-US" w:eastAsia="ko-KR"/>
        </w:rPr>
      </w:pPr>
      <w:ins w:id="914" w:author="BJ Kwak" w:date="2013-11-12T16:25:00Z">
        <w:r>
          <w:rPr>
            <w:rFonts w:ascii="TimesNewRoman" w:hAnsi="TimesNewRoman" w:cs="TimesNewRoman"/>
            <w:color w:val="0000FF"/>
            <w:lang w:val="en-US" w:eastAsia="ko-KR"/>
          </w:rPr>
          <w:t>MPDU consists of MAC header, frame body, and FCS. MAC header comprises data frame type, device IDs, service type IDs, MCS, MPDU length, etc. Frame body is data information. FCS contains an IEEE 32-bit CRC.</w:t>
        </w:r>
      </w:ins>
    </w:p>
    <w:p w:rsidR="00A27F5B" w:rsidRPr="006375D8" w:rsidRDefault="00A27F5B" w:rsidP="00D21E79">
      <w:pPr>
        <w:rPr>
          <w:ins w:id="915" w:author="BJ Kwak" w:date="2013-11-12T15:53:00Z"/>
          <w:b/>
          <w:lang w:eastAsia="ko-KR"/>
        </w:rPr>
      </w:pPr>
      <w:ins w:id="916" w:author="BJ Kwak" w:date="2013-11-12T16:25:00Z">
        <w:r w:rsidRPr="006375D8">
          <w:rPr>
            <w:rFonts w:hint="eastAsia"/>
            <w:b/>
            <w:highlight w:val="yellow"/>
            <w:lang w:eastAsia="ko-KR"/>
          </w:rPr>
          <w:t>&lt;/395r1&gt;</w:t>
        </w:r>
      </w:ins>
    </w:p>
    <w:p w:rsidR="00210704" w:rsidRDefault="00210704" w:rsidP="00D21E79">
      <w:pPr>
        <w:rPr>
          <w:ins w:id="917" w:author="BJ Kwak" w:date="2013-11-12T17:50:00Z"/>
          <w:lang w:eastAsia="ko-KR"/>
        </w:rPr>
      </w:pPr>
    </w:p>
    <w:p w:rsidR="006375D8" w:rsidRDefault="006375D8" w:rsidP="00D21E79">
      <w:pPr>
        <w:rPr>
          <w:ins w:id="918" w:author="BJ Kwak" w:date="2013-11-12T16:25:00Z"/>
          <w:lang w:eastAsia="ko-KR"/>
        </w:rPr>
      </w:pPr>
    </w:p>
    <w:p w:rsidR="00147AD9" w:rsidRDefault="00147AD9" w:rsidP="00D21E79">
      <w:pPr>
        <w:rPr>
          <w:ins w:id="919" w:author="BJ Kwak" w:date="2013-11-12T15:53:00Z"/>
          <w:lang w:eastAsia="ko-KR"/>
        </w:rPr>
      </w:pPr>
    </w:p>
    <w:p w:rsidR="00210704" w:rsidRPr="006375D8" w:rsidRDefault="006375D8" w:rsidP="00D21E79">
      <w:pPr>
        <w:rPr>
          <w:ins w:id="920" w:author="BJ Kwak" w:date="2013-11-12T15:53:00Z"/>
          <w:b/>
          <w:lang w:eastAsia="ko-KR"/>
        </w:rPr>
      </w:pPr>
      <w:ins w:id="921" w:author="BJ Kwak" w:date="2013-11-12T15:53:00Z">
        <w:r w:rsidRPr="006375D8">
          <w:rPr>
            <w:rFonts w:hint="eastAsia"/>
            <w:b/>
            <w:highlight w:val="yellow"/>
            <w:lang w:eastAsia="ko-KR"/>
          </w:rPr>
          <w:t>&lt;396</w:t>
        </w:r>
      </w:ins>
      <w:ins w:id="922" w:author="BJ Kwak" w:date="2013-11-12T17:50:00Z">
        <w:r w:rsidRPr="006375D8">
          <w:rPr>
            <w:rFonts w:hint="eastAsia"/>
            <w:b/>
            <w:highlight w:val="yellow"/>
            <w:lang w:eastAsia="ko-KR"/>
          </w:rPr>
          <w:t>r</w:t>
        </w:r>
      </w:ins>
      <w:ins w:id="923" w:author="BJ Kwak" w:date="2013-11-12T15:53:00Z">
        <w:r w:rsidR="00210704" w:rsidRPr="006375D8">
          <w:rPr>
            <w:rFonts w:hint="eastAsia"/>
            <w:b/>
            <w:highlight w:val="yellow"/>
            <w:lang w:eastAsia="ko-KR"/>
          </w:rPr>
          <w:t>1&gt;</w:t>
        </w:r>
      </w:ins>
    </w:p>
    <w:p w:rsidR="00210704" w:rsidRDefault="00210704" w:rsidP="00210704">
      <w:pPr>
        <w:pStyle w:val="IEEEStdsParagraph"/>
        <w:rPr>
          <w:ins w:id="924" w:author="BJ Kwak" w:date="2013-11-12T15:53:00Z"/>
        </w:rPr>
      </w:pPr>
      <w:ins w:id="925" w:author="BJ Kwak" w:date="2013-11-12T15:53:00Z">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w:t>
        </w:r>
        <w:proofErr w:type="spellStart"/>
        <w:r>
          <w:t>pMaxFrameBodyLength</w:t>
        </w:r>
        <w:proofErr w:type="spellEnd"/>
        <w:r>
          <w:t xml:space="preserve">, and is present only if it has a nonzero length. </w:t>
        </w:r>
      </w:ins>
    </w:p>
    <w:p w:rsidR="00210704" w:rsidRDefault="00210704" w:rsidP="00210704">
      <w:pPr>
        <w:pStyle w:val="pre-figure"/>
        <w:keepLines/>
        <w:spacing w:before="120"/>
        <w:jc w:val="center"/>
        <w:rPr>
          <w:ins w:id="926" w:author="BJ Kwak" w:date="2013-11-12T15:53:00Z"/>
          <w:lang w:eastAsia="ja-JP"/>
        </w:rPr>
      </w:pPr>
      <w:ins w:id="927" w:author="BJ Kwak" w:date="2013-11-12T15:53:00Z">
        <w:r>
          <w:object w:dxaOrig="4590" w:dyaOrig="1260">
            <v:shape id="_x0000_i1028" type="#_x0000_t75" style="width:229.75pt;height:63.25pt" o:ole="">
              <v:imagedata r:id="rId25" o:title=""/>
            </v:shape>
            <o:OLEObject Type="Embed" ProgID="Visio.Drawing.11" ShapeID="_x0000_i1028" DrawAspect="Content" ObjectID="_1445817660" r:id="rId26"/>
          </w:object>
        </w:r>
      </w:ins>
      <w:bookmarkStart w:id="928" w:name="_Ref262388526"/>
    </w:p>
    <w:p w:rsidR="00210704" w:rsidRDefault="00210704" w:rsidP="00210704">
      <w:pPr>
        <w:pStyle w:val="IEEEStdsParagraph"/>
        <w:jc w:val="center"/>
        <w:rPr>
          <w:ins w:id="929" w:author="BJ Kwak" w:date="2013-11-12T15:53:00Z"/>
        </w:rPr>
      </w:pPr>
      <w:ins w:id="930" w:author="BJ Kwak" w:date="2013-11-12T15:53:00Z">
        <w:r>
          <w:t>Figure 2 MAC frame format</w:t>
        </w:r>
        <w:bookmarkEnd w:id="928"/>
      </w:ins>
    </w:p>
    <w:p w:rsidR="00210704" w:rsidRPr="006375D8" w:rsidRDefault="006375D8" w:rsidP="00D21E79">
      <w:pPr>
        <w:rPr>
          <w:b/>
          <w:lang w:eastAsia="ko-KR"/>
        </w:rPr>
      </w:pPr>
      <w:ins w:id="931" w:author="BJ Kwak" w:date="2013-11-12T15:53:00Z">
        <w:r w:rsidRPr="006375D8">
          <w:rPr>
            <w:rFonts w:hint="eastAsia"/>
            <w:b/>
            <w:highlight w:val="yellow"/>
            <w:lang w:eastAsia="ko-KR"/>
          </w:rPr>
          <w:t>&lt;/396</w:t>
        </w:r>
      </w:ins>
      <w:ins w:id="932" w:author="BJ Kwak" w:date="2013-11-12T17:50:00Z">
        <w:r w:rsidRPr="006375D8">
          <w:rPr>
            <w:rFonts w:hint="eastAsia"/>
            <w:b/>
            <w:highlight w:val="yellow"/>
            <w:lang w:eastAsia="ko-KR"/>
          </w:rPr>
          <w:t>r</w:t>
        </w:r>
      </w:ins>
      <w:ins w:id="933" w:author="BJ Kwak" w:date="2013-11-12T15:53:00Z">
        <w:r w:rsidR="00210704" w:rsidRPr="006375D8">
          <w:rPr>
            <w:rFonts w:hint="eastAsia"/>
            <w:b/>
            <w:highlight w:val="yellow"/>
            <w:lang w:eastAsia="ko-KR"/>
          </w:rPr>
          <w:t>1&gt;</w:t>
        </w:r>
      </w:ins>
    </w:p>
    <w:p w:rsidR="00A26F33" w:rsidRDefault="00A26F33" w:rsidP="004B406A">
      <w:pPr>
        <w:rPr>
          <w:lang w:eastAsia="ko-KR"/>
        </w:rPr>
      </w:pPr>
    </w:p>
    <w:p w:rsidR="00C1071E" w:rsidRDefault="00C20D8C" w:rsidP="00FA7C88">
      <w:pPr>
        <w:pStyle w:val="2"/>
      </w:pPr>
      <w:bookmarkStart w:id="934" w:name="_Toc356531369"/>
      <w:r w:rsidRPr="00AC430A">
        <w:rPr>
          <w:rFonts w:hint="eastAsia"/>
        </w:rPr>
        <w:t>Multiple access</w:t>
      </w:r>
      <w:bookmarkEnd w:id="934"/>
    </w:p>
    <w:p w:rsidR="00BB7BFC" w:rsidRPr="00BB7BFC" w:rsidRDefault="00612987" w:rsidP="00BB7BFC">
      <w:pPr>
        <w:rPr>
          <w:lang w:eastAsia="ko-KR"/>
        </w:rPr>
      </w:pPr>
      <w:proofErr w:type="gramStart"/>
      <w:r>
        <w:rPr>
          <w:rFonts w:hint="eastAsia"/>
          <w:lang w:eastAsia="ko-KR"/>
        </w:rPr>
        <w:t>e.g</w:t>
      </w:r>
      <w:proofErr w:type="gramEnd"/>
      <w:r>
        <w:rPr>
          <w:rFonts w:hint="eastAsia"/>
          <w:lang w:eastAsia="ko-KR"/>
        </w:rPr>
        <w:t xml:space="preserve">.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ins w:id="935" w:author="BJ Kwak" w:date="2013-11-12T16:10:00Z"/>
          <w:b/>
          <w:lang w:eastAsia="ko-KR"/>
        </w:rPr>
      </w:pPr>
      <w:ins w:id="936" w:author="BJ Kwak" w:date="2013-11-12T16:10:00Z">
        <w:r w:rsidRPr="006375D8">
          <w:rPr>
            <w:rFonts w:hint="eastAsia"/>
            <w:b/>
            <w:highlight w:val="yellow"/>
            <w:lang w:eastAsia="ko-KR"/>
          </w:rPr>
          <w:t>&lt;</w:t>
        </w:r>
      </w:ins>
      <w:r w:rsidR="00A26F33" w:rsidRPr="006375D8">
        <w:rPr>
          <w:rFonts w:hint="eastAsia"/>
          <w:b/>
          <w:highlight w:val="yellow"/>
          <w:lang w:eastAsia="ko-KR"/>
        </w:rPr>
        <w:t>368r1</w:t>
      </w:r>
      <w:ins w:id="937" w:author="BJ Kwak" w:date="2013-11-12T16:10:00Z">
        <w:r w:rsidRPr="006375D8">
          <w:rPr>
            <w:rFonts w:hint="eastAsia"/>
            <w:b/>
            <w:highlight w:val="yellow"/>
            <w:lang w:eastAsia="ko-KR"/>
          </w:rPr>
          <w:t>&gt;</w:t>
        </w:r>
      </w:ins>
    </w:p>
    <w:p w:rsidR="00621171" w:rsidRDefault="00621171" w:rsidP="00621171">
      <w:pPr>
        <w:tabs>
          <w:tab w:val="num" w:pos="720"/>
        </w:tabs>
        <w:jc w:val="both"/>
        <w:rPr>
          <w:ins w:id="938" w:author="BJ Kwak" w:date="2013-11-12T16:10:00Z"/>
          <w:lang w:val="en-US" w:eastAsia="ko-KR"/>
        </w:rPr>
      </w:pPr>
      <w:ins w:id="939" w:author="BJ Kwak" w:date="2013-11-12T16:10:00Z">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ins>
    </w:p>
    <w:p w:rsidR="00621171" w:rsidRDefault="00621171" w:rsidP="00621171">
      <w:pPr>
        <w:tabs>
          <w:tab w:val="num" w:pos="720"/>
        </w:tabs>
        <w:jc w:val="both"/>
        <w:rPr>
          <w:ins w:id="940" w:author="BJ Kwak" w:date="2013-11-12T16:10:00Z"/>
          <w:lang w:val="en-US" w:eastAsia="ko-KR"/>
        </w:rPr>
      </w:pPr>
    </w:p>
    <w:p w:rsidR="00621171" w:rsidRDefault="00621171" w:rsidP="00621171">
      <w:pPr>
        <w:tabs>
          <w:tab w:val="num" w:pos="720"/>
        </w:tabs>
        <w:jc w:val="both"/>
        <w:rPr>
          <w:ins w:id="941" w:author="BJ Kwak" w:date="2013-11-12T16:10:00Z"/>
          <w:lang w:val="en-US" w:eastAsia="ko-KR"/>
        </w:rPr>
      </w:pPr>
      <w:ins w:id="942" w:author="BJ Kwak" w:date="2013-11-12T16:10:00Z">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ins>
    </w:p>
    <w:p w:rsidR="00621171" w:rsidRDefault="00621171" w:rsidP="00621171">
      <w:pPr>
        <w:tabs>
          <w:tab w:val="num" w:pos="720"/>
        </w:tabs>
        <w:jc w:val="both"/>
        <w:rPr>
          <w:ins w:id="943" w:author="BJ Kwak" w:date="2013-11-12T16:10:00Z"/>
          <w:lang w:val="en-US" w:eastAsia="ko-KR"/>
        </w:rPr>
      </w:pPr>
    </w:p>
    <w:p w:rsidR="00621171" w:rsidRDefault="00621171" w:rsidP="00621171">
      <w:pPr>
        <w:tabs>
          <w:tab w:val="num" w:pos="720"/>
        </w:tabs>
        <w:jc w:val="both"/>
        <w:rPr>
          <w:ins w:id="944" w:author="BJ Kwak" w:date="2013-11-12T16:10:00Z"/>
          <w:lang w:val="en-US" w:eastAsia="ko-KR"/>
        </w:rPr>
      </w:pPr>
      <w:ins w:id="945" w:author="BJ Kwak" w:date="2013-11-12T16:10:00Z">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ins>
    </w:p>
    <w:p w:rsidR="00621171" w:rsidRDefault="00621171" w:rsidP="00621171">
      <w:pPr>
        <w:tabs>
          <w:tab w:val="num" w:pos="720"/>
        </w:tabs>
        <w:jc w:val="both"/>
        <w:rPr>
          <w:ins w:id="946" w:author="BJ Kwak" w:date="2013-11-12T16:10:00Z"/>
          <w:lang w:val="en-US" w:eastAsia="ko-KR"/>
        </w:rPr>
      </w:pPr>
      <w:ins w:id="947" w:author="BJ Kwak" w:date="2013-11-12T16:10:00Z">
        <w:r>
          <w:rPr>
            <w:noProof/>
            <w:lang w:val="en-US" w:eastAsia="ko-KR"/>
          </w:rPr>
          <w:drawing>
            <wp:inline distT="0" distB="0" distL="0" distR="0" wp14:anchorId="36D0B3B5" wp14:editId="7F8AFF04">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67350" cy="1085850"/>
                      </a:xfrm>
                      <a:prstGeom prst="rect">
                        <a:avLst/>
                      </a:prstGeom>
                    </pic:spPr>
                  </pic:pic>
                </a:graphicData>
              </a:graphic>
            </wp:inline>
          </w:drawing>
        </w:r>
      </w:ins>
    </w:p>
    <w:p w:rsidR="00621171" w:rsidRDefault="00621171" w:rsidP="00621171">
      <w:pPr>
        <w:tabs>
          <w:tab w:val="num" w:pos="720"/>
        </w:tabs>
        <w:jc w:val="both"/>
        <w:rPr>
          <w:ins w:id="948" w:author="BJ Kwak" w:date="2013-11-12T16:10:00Z"/>
          <w:lang w:val="en-US" w:eastAsia="ko-KR"/>
        </w:rPr>
      </w:pPr>
    </w:p>
    <w:p w:rsidR="00621171" w:rsidRPr="00853CDF" w:rsidRDefault="00621171" w:rsidP="00621171">
      <w:pPr>
        <w:jc w:val="center"/>
        <w:rPr>
          <w:ins w:id="949" w:author="BJ Kwak" w:date="2013-11-12T16:10:00Z"/>
          <w:lang w:val="en-US" w:eastAsia="ko-KR"/>
        </w:rPr>
      </w:pPr>
      <w:ins w:id="950" w:author="BJ Kwak" w:date="2013-11-12T16:10:00Z">
        <w:r>
          <w:rPr>
            <w:rFonts w:hint="eastAsia"/>
            <w:lang w:val="en-US" w:eastAsia="ko-KR"/>
          </w:rPr>
          <w:t>Figure 5.2- Combination of phase and the combination of resource allocation order</w:t>
        </w:r>
      </w:ins>
    </w:p>
    <w:p w:rsidR="00621171" w:rsidRPr="009510C3" w:rsidRDefault="00621171" w:rsidP="00621171">
      <w:pPr>
        <w:tabs>
          <w:tab w:val="num" w:pos="720"/>
        </w:tabs>
        <w:jc w:val="both"/>
        <w:rPr>
          <w:ins w:id="951" w:author="BJ Kwak" w:date="2013-11-12T16:10:00Z"/>
          <w:lang w:val="en-US" w:eastAsia="ko-KR"/>
        </w:rPr>
      </w:pPr>
    </w:p>
    <w:p w:rsidR="00621171" w:rsidRDefault="00621171" w:rsidP="00621171">
      <w:pPr>
        <w:tabs>
          <w:tab w:val="num" w:pos="720"/>
        </w:tabs>
        <w:jc w:val="both"/>
        <w:rPr>
          <w:ins w:id="952" w:author="BJ Kwak" w:date="2013-11-12T16:10:00Z"/>
          <w:lang w:val="en-US" w:eastAsia="ko-KR"/>
        </w:rPr>
      </w:pPr>
    </w:p>
    <w:p w:rsidR="00621171" w:rsidRDefault="00621171" w:rsidP="00621171">
      <w:pPr>
        <w:tabs>
          <w:tab w:val="num" w:pos="720"/>
        </w:tabs>
        <w:jc w:val="both"/>
        <w:rPr>
          <w:ins w:id="953" w:author="BJ Kwak" w:date="2013-11-12T16:10:00Z"/>
          <w:lang w:val="en-US" w:eastAsia="ko-KR"/>
        </w:rPr>
      </w:pPr>
      <w:ins w:id="954" w:author="BJ Kwak" w:date="2013-11-12T16:10:00Z">
        <w:r>
          <w:rPr>
            <w:noProof/>
            <w:lang w:val="en-US" w:eastAsia="ko-KR"/>
          </w:rPr>
          <w:drawing>
            <wp:inline distT="0" distB="0" distL="0" distR="0" wp14:anchorId="12663B9C" wp14:editId="77098C96">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430428"/>
                      </a:xfrm>
                      <a:prstGeom prst="rect">
                        <a:avLst/>
                      </a:prstGeom>
                    </pic:spPr>
                  </pic:pic>
                </a:graphicData>
              </a:graphic>
            </wp:inline>
          </w:drawing>
        </w:r>
      </w:ins>
    </w:p>
    <w:p w:rsidR="00621171" w:rsidRDefault="00621171" w:rsidP="00621171">
      <w:pPr>
        <w:tabs>
          <w:tab w:val="num" w:pos="720"/>
        </w:tabs>
        <w:jc w:val="both"/>
        <w:rPr>
          <w:ins w:id="955" w:author="BJ Kwak" w:date="2013-11-12T16:10:00Z"/>
          <w:lang w:val="en-US" w:eastAsia="ko-KR"/>
        </w:rPr>
      </w:pPr>
    </w:p>
    <w:p w:rsidR="00621171" w:rsidRDefault="00621171" w:rsidP="00621171">
      <w:pPr>
        <w:jc w:val="center"/>
        <w:rPr>
          <w:ins w:id="956" w:author="BJ Kwak" w:date="2013-11-12T16:10:00Z"/>
          <w:lang w:val="en-US" w:eastAsia="ko-KR"/>
        </w:rPr>
      </w:pPr>
      <w:ins w:id="957" w:author="BJ Kwak" w:date="2013-11-12T16:10:00Z">
        <w:r>
          <w:rPr>
            <w:rFonts w:hint="eastAsia"/>
            <w:lang w:val="en-US" w:eastAsia="ko-KR"/>
          </w:rPr>
          <w:t xml:space="preserve">Figure 5.3- Comparison with IEEE 802.15.4 </w:t>
        </w:r>
        <w:proofErr w:type="spellStart"/>
        <w:r>
          <w:rPr>
            <w:rFonts w:hint="eastAsia"/>
            <w:lang w:val="en-US" w:eastAsia="ko-KR"/>
          </w:rPr>
          <w:t>superframe</w:t>
        </w:r>
        <w:proofErr w:type="spellEnd"/>
        <w:r>
          <w:rPr>
            <w:rFonts w:hint="eastAsia"/>
            <w:lang w:val="en-US" w:eastAsia="ko-KR"/>
          </w:rPr>
          <w:t xml:space="preserve"> and 15.4e multi-</w:t>
        </w:r>
        <w:proofErr w:type="spellStart"/>
        <w:r>
          <w:rPr>
            <w:rFonts w:hint="eastAsia"/>
            <w:lang w:val="en-US" w:eastAsia="ko-KR"/>
          </w:rPr>
          <w:t>superframe</w:t>
        </w:r>
        <w:proofErr w:type="spellEnd"/>
      </w:ins>
    </w:p>
    <w:p w:rsidR="00621171" w:rsidRPr="006375D8" w:rsidRDefault="00621171" w:rsidP="00A26F33">
      <w:pPr>
        <w:rPr>
          <w:ins w:id="958" w:author="BJ Kwak" w:date="2013-11-12T16:10:00Z"/>
          <w:b/>
          <w:lang w:eastAsia="ko-KR"/>
        </w:rPr>
      </w:pPr>
      <w:ins w:id="959" w:author="BJ Kwak" w:date="2013-11-12T16:10:00Z">
        <w:r w:rsidRPr="006375D8">
          <w:rPr>
            <w:rFonts w:hint="eastAsia"/>
            <w:b/>
            <w:highlight w:val="yellow"/>
            <w:lang w:eastAsia="ko-KR"/>
          </w:rPr>
          <w:t>&lt;/368r1&gt;</w:t>
        </w:r>
      </w:ins>
    </w:p>
    <w:p w:rsidR="00621171" w:rsidRDefault="00621171" w:rsidP="00A26F33">
      <w:pPr>
        <w:rPr>
          <w:ins w:id="960" w:author="BJ Kwak" w:date="2013-11-12T17:23:00Z"/>
          <w:lang w:eastAsia="ko-KR"/>
        </w:rPr>
      </w:pPr>
    </w:p>
    <w:p w:rsidR="00C77D44" w:rsidRDefault="00C77D44" w:rsidP="00A26F33">
      <w:pPr>
        <w:rPr>
          <w:ins w:id="961" w:author="BJ Kwak" w:date="2013-11-12T17:51:00Z"/>
          <w:lang w:eastAsia="ko-KR"/>
        </w:rPr>
      </w:pPr>
    </w:p>
    <w:p w:rsidR="006375D8" w:rsidRDefault="006375D8" w:rsidP="00A26F33">
      <w:pPr>
        <w:rPr>
          <w:ins w:id="962" w:author="BJ Kwak" w:date="2013-11-12T17:23:00Z"/>
          <w:lang w:eastAsia="ko-KR"/>
        </w:rPr>
      </w:pPr>
    </w:p>
    <w:p w:rsidR="00C77D44" w:rsidRPr="006375D8" w:rsidRDefault="00C77D44" w:rsidP="00A26F33">
      <w:pPr>
        <w:rPr>
          <w:ins w:id="963" w:author="BJ Kwak" w:date="2013-11-12T17:24:00Z"/>
          <w:b/>
          <w:lang w:eastAsia="ko-KR"/>
        </w:rPr>
      </w:pPr>
      <w:ins w:id="964" w:author="BJ Kwak" w:date="2013-11-12T17:23:00Z">
        <w:r w:rsidRPr="006375D8">
          <w:rPr>
            <w:rFonts w:hint="eastAsia"/>
            <w:b/>
            <w:highlight w:val="yellow"/>
            <w:lang w:eastAsia="ko-KR"/>
          </w:rPr>
          <w:t>&lt;373r1&gt;</w:t>
        </w:r>
      </w:ins>
    </w:p>
    <w:p w:rsidR="00B00F27" w:rsidRPr="00032F53" w:rsidRDefault="00B00F27" w:rsidP="00B00F27">
      <w:pPr>
        <w:pStyle w:val="3"/>
        <w:rPr>
          <w:ins w:id="965" w:author="BJ Kwak" w:date="2013-11-12T17:24:00Z"/>
          <w:color w:val="0070C0"/>
        </w:rPr>
      </w:pPr>
      <w:bookmarkStart w:id="966" w:name="_Toc361410954"/>
      <w:ins w:id="967" w:author="BJ Kwak" w:date="2013-11-12T17:24:00Z">
        <w:r w:rsidRPr="00032F53">
          <w:rPr>
            <w:rFonts w:hint="eastAsia"/>
            <w:color w:val="0070C0"/>
          </w:rPr>
          <w:t>Basic Operation</w:t>
        </w:r>
        <w:bookmarkEnd w:id="966"/>
      </w:ins>
    </w:p>
    <w:p w:rsidR="00B00F27" w:rsidRPr="00032F53" w:rsidRDefault="00B00F27" w:rsidP="00B00F27">
      <w:pPr>
        <w:jc w:val="both"/>
        <w:rPr>
          <w:ins w:id="968" w:author="BJ Kwak" w:date="2013-11-12T17:24:00Z"/>
          <w:color w:val="0070C0"/>
          <w:lang w:eastAsia="ko-KR"/>
        </w:rPr>
      </w:pPr>
      <w:ins w:id="969" w:author="BJ Kwak" w:date="2013-11-12T17:24:00Z">
        <w:r>
          <w:rPr>
            <w:rFonts w:ascii="TimesNewRoman" w:hAnsi="TimesNewRoman" w:cs="TimesNewRoman" w:hint="eastAsia"/>
            <w:color w:val="0070C0"/>
            <w:sz w:val="20"/>
            <w:lang w:val="en-US" w:eastAsia="ko-KR"/>
          </w:rPr>
          <w:t>A</w:t>
        </w:r>
        <w:r w:rsidRPr="00032F53">
          <w:rPr>
            <w:rFonts w:ascii="TimesNewRoman" w:hAnsi="TimesNewRoman" w:cs="TimesNewRoman"/>
            <w:color w:val="0070C0"/>
            <w:sz w:val="20"/>
            <w:lang w:val="en-US" w:eastAsia="ko-KR"/>
          </w:rPr>
          <w:t xml:space="preserve"> </w:t>
        </w:r>
        <w:r>
          <w:rPr>
            <w:rFonts w:ascii="TimesNewRoman" w:hAnsi="TimesNewRoman" w:cs="TimesNewRoman" w:hint="eastAsia"/>
            <w:color w:val="0070C0"/>
            <w:sz w:val="20"/>
            <w:lang w:val="en-US" w:eastAsia="ko-KR"/>
          </w:rPr>
          <w:t>PD</w:t>
        </w:r>
        <w:r w:rsidRPr="00032F53">
          <w:rPr>
            <w:rFonts w:ascii="TimesNewRoman" w:hAnsi="TimesNewRoman" w:cs="TimesNewRoman" w:hint="eastAsia"/>
            <w:color w:val="0070C0"/>
            <w:sz w:val="20"/>
            <w:lang w:val="en-US" w:eastAsia="ko-KR"/>
          </w:rPr>
          <w:t xml:space="preserve"> operating under PAC random access method </w:t>
        </w:r>
        <w:r>
          <w:rPr>
            <w:rFonts w:ascii="TimesNewRoman" w:hAnsi="TimesNewRoman" w:cs="TimesNewRoman" w:hint="eastAsia"/>
            <w:color w:val="0070C0"/>
            <w:sz w:val="20"/>
            <w:lang w:val="en-US" w:eastAsia="ko-KR"/>
          </w:rPr>
          <w:t>transmits</w:t>
        </w:r>
        <w:r w:rsidRPr="00032F53">
          <w:rPr>
            <w:rFonts w:ascii="TimesNewRoman" w:hAnsi="TimesNewRoman" w:cs="TimesNewRoman"/>
            <w:color w:val="0070C0"/>
            <w:sz w:val="20"/>
            <w:lang w:val="en-US" w:eastAsia="ko-KR"/>
          </w:rPr>
          <w:t xml:space="preserve"> a pending MPDU when the </w:t>
        </w:r>
        <w:r w:rsidRPr="00032F53">
          <w:rPr>
            <w:rFonts w:ascii="TimesNewRoman" w:hAnsi="TimesNewRoman" w:cs="TimesNewRoman" w:hint="eastAsia"/>
            <w:color w:val="0070C0"/>
            <w:sz w:val="20"/>
            <w:lang w:val="en-US" w:eastAsia="ko-KR"/>
          </w:rPr>
          <w:t xml:space="preserve">device </w:t>
        </w:r>
        <w:r w:rsidRPr="00032F53">
          <w:rPr>
            <w:rFonts w:ascii="TimesNewRoman" w:hAnsi="TimesNewRoman" w:cs="TimesNewRoman"/>
            <w:color w:val="0070C0"/>
            <w:sz w:val="20"/>
            <w:lang w:val="en-US" w:eastAsia="ko-KR"/>
          </w:rPr>
          <w:t>determines that the medium is idle</w:t>
        </w:r>
        <w:r w:rsidRPr="00032F53">
          <w:rPr>
            <w:rFonts w:ascii="TimesNewRoman" w:hAnsi="TimesNewRoman" w:cs="TimesNewRoman" w:hint="eastAsia"/>
            <w:color w:val="0070C0"/>
            <w:sz w:val="20"/>
            <w:lang w:val="en-US" w:eastAsia="ko-KR"/>
          </w:rPr>
          <w:t xml:space="preserve"> </w:t>
        </w:r>
        <w:r w:rsidRPr="00032F53">
          <w:rPr>
            <w:rFonts w:ascii="TimesNewRoman" w:hAnsi="TimesNewRoman" w:cs="TimesNewRoman"/>
            <w:color w:val="0070C0"/>
            <w:sz w:val="20"/>
            <w:lang w:val="en-US" w:eastAsia="ko-KR"/>
          </w:rPr>
          <w:t xml:space="preserve">for a DIFS </w:t>
        </w:r>
        <w:proofErr w:type="gramStart"/>
        <w:r w:rsidRPr="00032F53">
          <w:rPr>
            <w:rFonts w:ascii="TimesNewRoman" w:hAnsi="TimesNewRoman" w:cs="TimesNewRoman"/>
            <w:color w:val="0070C0"/>
            <w:sz w:val="20"/>
            <w:lang w:val="en-US" w:eastAsia="ko-KR"/>
          </w:rPr>
          <w:t>period</w:t>
        </w:r>
        <w:r>
          <w:rPr>
            <w:rFonts w:ascii="TimesNewRoman" w:hAnsi="TimesNewRoman" w:cs="TimesNewRoman" w:hint="eastAsia"/>
            <w:color w:val="0070C0"/>
            <w:sz w:val="20"/>
            <w:lang w:val="en-US" w:eastAsia="ko-KR"/>
          </w:rPr>
          <w:t>,</w:t>
        </w:r>
        <w:proofErr w:type="gramEnd"/>
        <w:r w:rsidRPr="00032F53">
          <w:rPr>
            <w:rFonts w:ascii="TimesNewRoman" w:hAnsi="TimesNewRoman" w:cs="TimesNewRoman"/>
            <w:color w:val="0070C0"/>
            <w:sz w:val="20"/>
            <w:lang w:val="en-US" w:eastAsia="ko-KR"/>
          </w:rPr>
          <w:t xml:space="preserve"> </w:t>
        </w:r>
        <w:r w:rsidRPr="00642AB6">
          <w:rPr>
            <w:rFonts w:ascii="TimesNewRoman" w:hAnsi="TimesNewRoman" w:cs="TimesNewRoman"/>
            <w:color w:val="0070C0"/>
            <w:sz w:val="20"/>
            <w:lang w:val="en-US" w:eastAsia="ko-KR"/>
          </w:rPr>
          <w:t>or an EIFS period if the immediately preceding medium-busy event</w:t>
        </w:r>
        <w:r w:rsidRPr="00642AB6">
          <w:rPr>
            <w:rFonts w:ascii="TimesNewRoman" w:hAnsi="TimesNewRoman" w:cs="TimesNewRoman" w:hint="eastAsia"/>
            <w:color w:val="0070C0"/>
            <w:sz w:val="20"/>
            <w:lang w:val="en-US" w:eastAsia="ko-KR"/>
          </w:rPr>
          <w:t xml:space="preserve"> </w:t>
        </w:r>
        <w:r w:rsidRPr="00642AB6">
          <w:rPr>
            <w:rFonts w:ascii="TimesNewRoman" w:hAnsi="TimesNewRoman" w:cs="TimesNewRoman"/>
            <w:color w:val="0070C0"/>
            <w:sz w:val="20"/>
            <w:lang w:val="en-US" w:eastAsia="ko-KR"/>
          </w:rPr>
          <w:t xml:space="preserve">was caused by detection of a frame that was not received at this </w:t>
        </w:r>
        <w:r>
          <w:rPr>
            <w:rFonts w:ascii="TimesNewRoman" w:hAnsi="TimesNewRoman" w:cs="TimesNewRoman" w:hint="eastAsia"/>
            <w:color w:val="0070C0"/>
            <w:sz w:val="20"/>
            <w:lang w:val="en-US" w:eastAsia="ko-KR"/>
          </w:rPr>
          <w:t>PD</w:t>
        </w:r>
        <w:r w:rsidRPr="00642AB6">
          <w:rPr>
            <w:rFonts w:ascii="TimesNewRoman" w:hAnsi="TimesNewRoman" w:cs="TimesNewRoman"/>
            <w:color w:val="0070C0"/>
            <w:sz w:val="20"/>
            <w:lang w:val="en-US" w:eastAsia="ko-KR"/>
          </w:rPr>
          <w:t xml:space="preserve"> with a correct MAC FCS value. </w:t>
        </w:r>
        <w:r w:rsidRPr="00642AB6">
          <w:rPr>
            <w:rFonts w:ascii="TimesNewRoman" w:hAnsi="TimesNewRoman" w:cs="TimesNewRoman" w:hint="eastAsia"/>
            <w:color w:val="0070C0"/>
            <w:sz w:val="20"/>
            <w:lang w:val="en-US" w:eastAsia="ko-KR"/>
          </w:rPr>
          <w:t xml:space="preserve">In these conditions, the </w:t>
        </w:r>
        <w:r>
          <w:rPr>
            <w:rFonts w:ascii="TimesNewRoman" w:hAnsi="TimesNewRoman" w:cs="TimesNewRoman" w:hint="eastAsia"/>
            <w:color w:val="0070C0"/>
            <w:sz w:val="20"/>
            <w:lang w:val="en-US" w:eastAsia="ko-KR"/>
          </w:rPr>
          <w:t>PD</w:t>
        </w:r>
        <w:r w:rsidRPr="00642AB6">
          <w:rPr>
            <w:rFonts w:ascii="TimesNewRoman" w:hAnsi="TimesNewRoman" w:cs="TimesNewRoman" w:hint="eastAsia"/>
            <w:color w:val="0070C0"/>
            <w:sz w:val="20"/>
            <w:lang w:val="en-US" w:eastAsia="ko-KR"/>
          </w:rPr>
          <w:t xml:space="preserve"> shall follo</w:t>
        </w:r>
        <w:r w:rsidRPr="00032F53">
          <w:rPr>
            <w:rFonts w:ascii="TimesNewRoman" w:hAnsi="TimesNewRoman" w:cs="TimesNewRoman" w:hint="eastAsia"/>
            <w:color w:val="0070C0"/>
            <w:sz w:val="20"/>
            <w:lang w:val="en-US" w:eastAsia="ko-KR"/>
          </w:rPr>
          <w:t xml:space="preserve">w the </w:t>
        </w:r>
        <w:proofErr w:type="spellStart"/>
        <w:r w:rsidRPr="00032F53">
          <w:rPr>
            <w:rFonts w:ascii="TimesNewRoman" w:hAnsi="TimesNewRoman" w:cs="TimesNewRoman" w:hint="eastAsia"/>
            <w:color w:val="0070C0"/>
            <w:sz w:val="20"/>
            <w:lang w:val="en-US" w:eastAsia="ko-KR"/>
          </w:rPr>
          <w:t>backoff</w:t>
        </w:r>
        <w:proofErr w:type="spellEnd"/>
        <w:r w:rsidRPr="00032F53">
          <w:rPr>
            <w:rFonts w:ascii="TimesNewRoman" w:hAnsi="TimesNewRoman" w:cs="TimesNewRoman" w:hint="eastAsia"/>
            <w:color w:val="0070C0"/>
            <w:sz w:val="20"/>
            <w:lang w:val="en-US" w:eastAsia="ko-KR"/>
          </w:rPr>
          <w:t xml:space="preserve"> procedure described </w:t>
        </w:r>
        <w:r>
          <w:rPr>
            <w:rFonts w:ascii="TimesNewRoman" w:hAnsi="TimesNewRoman" w:cs="TimesNewRoman" w:hint="eastAsia"/>
            <w:color w:val="0070C0"/>
            <w:sz w:val="20"/>
            <w:lang w:val="en-US" w:eastAsia="ko-KR"/>
          </w:rPr>
          <w:t>in</w:t>
        </w:r>
        <w:r w:rsidRPr="00032F53">
          <w:rPr>
            <w:rFonts w:ascii="TimesNewRoman" w:hAnsi="TimesNewRoman" w:cs="TimesNewRoman" w:hint="eastAsia"/>
            <w:color w:val="0070C0"/>
            <w:sz w:val="20"/>
            <w:lang w:val="en-US" w:eastAsia="ko-KR"/>
          </w:rPr>
          <w:t xml:space="preserve"> </w:t>
        </w:r>
        <w:r>
          <w:rPr>
            <w:rFonts w:ascii="TimesNewRoman" w:hAnsi="TimesNewRoman" w:cs="TimesNewRoman"/>
            <w:color w:val="0070C0"/>
            <w:sz w:val="20"/>
            <w:lang w:val="en-US" w:eastAsia="ko-KR"/>
          </w:rPr>
          <w:fldChar w:fldCharType="begin"/>
        </w:r>
        <w:r>
          <w:rPr>
            <w:rFonts w:ascii="TimesNewRoman" w:hAnsi="TimesNewRoman" w:cs="TimesNewRoman"/>
            <w:color w:val="0070C0"/>
            <w:sz w:val="20"/>
            <w:lang w:val="en-US" w:eastAsia="ko-KR"/>
          </w:rPr>
          <w:instrText xml:space="preserve"> </w:instrText>
        </w:r>
        <w:r>
          <w:rPr>
            <w:rFonts w:ascii="TimesNewRoman" w:hAnsi="TimesNewRoman" w:cs="TimesNewRoman" w:hint="eastAsia"/>
            <w:color w:val="0070C0"/>
            <w:sz w:val="20"/>
            <w:lang w:val="en-US" w:eastAsia="ko-KR"/>
          </w:rPr>
          <w:instrText>REF _Ref361331905 \r \h</w:instrText>
        </w:r>
        <w:r>
          <w:rPr>
            <w:rFonts w:ascii="TimesNewRoman" w:hAnsi="TimesNewRoman" w:cs="TimesNewRoman"/>
            <w:color w:val="0070C0"/>
            <w:sz w:val="20"/>
            <w:lang w:val="en-US" w:eastAsia="ko-KR"/>
          </w:rPr>
          <w:instrText xml:space="preserve"> </w:instrText>
        </w:r>
      </w:ins>
      <w:r>
        <w:rPr>
          <w:rFonts w:ascii="TimesNewRoman" w:hAnsi="TimesNewRoman" w:cs="TimesNewRoman"/>
          <w:color w:val="0070C0"/>
          <w:sz w:val="20"/>
          <w:lang w:val="en-US" w:eastAsia="ko-KR"/>
        </w:rPr>
      </w:r>
      <w:ins w:id="970" w:author="BJ Kwak" w:date="2013-11-12T17:24:00Z">
        <w:r>
          <w:rPr>
            <w:rFonts w:ascii="TimesNewRoman" w:hAnsi="TimesNewRoman" w:cs="TimesNewRoman"/>
            <w:color w:val="0070C0"/>
            <w:sz w:val="20"/>
            <w:lang w:val="en-US" w:eastAsia="ko-KR"/>
          </w:rPr>
          <w:fldChar w:fldCharType="separate"/>
        </w:r>
        <w:r>
          <w:rPr>
            <w:rFonts w:ascii="TimesNewRoman" w:hAnsi="TimesNewRoman" w:cs="TimesNewRoman"/>
            <w:color w:val="0070C0"/>
            <w:sz w:val="20"/>
            <w:lang w:val="en-US" w:eastAsia="ko-KR"/>
          </w:rPr>
          <w:t>5.2.2</w:t>
        </w:r>
        <w:r>
          <w:rPr>
            <w:rFonts w:ascii="TimesNewRoman" w:hAnsi="TimesNewRoman" w:cs="TimesNewRoman"/>
            <w:color w:val="0070C0"/>
            <w:sz w:val="20"/>
            <w:lang w:val="en-US" w:eastAsia="ko-KR"/>
          </w:rPr>
          <w:fldChar w:fldCharType="end"/>
        </w:r>
        <w:r w:rsidRPr="00032F53">
          <w:rPr>
            <w:rFonts w:ascii="TimesNewRoman" w:hAnsi="TimesNewRoman" w:cs="TimesNewRoman" w:hint="eastAsia"/>
            <w:color w:val="0070C0"/>
            <w:sz w:val="20"/>
            <w:lang w:val="en-US" w:eastAsia="ko-KR"/>
          </w:rPr>
          <w:t xml:space="preserve"> for the pending MPDU transmission. </w:t>
        </w:r>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 The basic access mechanism is illustrated in </w:t>
        </w:r>
        <w:r w:rsidRPr="00032F53">
          <w:rPr>
            <w:color w:val="0070C0"/>
            <w:lang w:eastAsia="ko-KR"/>
          </w:rPr>
          <w:fldChar w:fldCharType="begin"/>
        </w:r>
        <w:r w:rsidRPr="00032F53">
          <w:rPr>
            <w:color w:val="0070C0"/>
            <w:lang w:eastAsia="ko-KR"/>
          </w:rPr>
          <w:instrText xml:space="preserve"> </w:instrText>
        </w:r>
        <w:r w:rsidRPr="00032F53">
          <w:rPr>
            <w:rFonts w:hint="eastAsia"/>
            <w:color w:val="0070C0"/>
            <w:lang w:eastAsia="ko-KR"/>
          </w:rPr>
          <w:instrText>REF _Ref361331379 \h</w:instrText>
        </w:r>
        <w:r w:rsidRPr="00032F53">
          <w:rPr>
            <w:color w:val="0070C0"/>
            <w:lang w:eastAsia="ko-KR"/>
          </w:rPr>
          <w:instrText xml:space="preserve"> </w:instrText>
        </w:r>
        <w:r>
          <w:rPr>
            <w:color w:val="0070C0"/>
            <w:lang w:eastAsia="ko-KR"/>
          </w:rPr>
          <w:instrText xml:space="preserve"> \* MERGEFORMAT </w:instrText>
        </w:r>
      </w:ins>
      <w:r w:rsidRPr="00032F53">
        <w:rPr>
          <w:color w:val="0070C0"/>
          <w:lang w:eastAsia="ko-KR"/>
        </w:rPr>
      </w:r>
      <w:ins w:id="971" w:author="BJ Kwak" w:date="2013-11-12T17:24:00Z">
        <w:r w:rsidRPr="00032F53">
          <w:rPr>
            <w:color w:val="0070C0"/>
            <w:lang w:eastAsia="ko-KR"/>
          </w:rPr>
          <w:fldChar w:fldCharType="separate"/>
        </w:r>
        <w:r w:rsidRPr="00032F53">
          <w:rPr>
            <w:color w:val="0070C0"/>
          </w:rPr>
          <w:t xml:space="preserve">Figure </w:t>
        </w:r>
        <w:r>
          <w:rPr>
            <w:noProof/>
            <w:color w:val="0070C0"/>
          </w:rPr>
          <w:t>1</w:t>
        </w:r>
        <w:r w:rsidRPr="00032F53">
          <w:rPr>
            <w:color w:val="0070C0"/>
            <w:lang w:eastAsia="ko-KR"/>
          </w:rPr>
          <w:fldChar w:fldCharType="end"/>
        </w:r>
        <w:r w:rsidRPr="00032F53">
          <w:rPr>
            <w:rFonts w:hint="eastAsia"/>
            <w:color w:val="0070C0"/>
            <w:lang w:eastAsia="ko-KR"/>
          </w:rPr>
          <w:t xml:space="preserve">. </w:t>
        </w:r>
      </w:ins>
    </w:p>
    <w:p w:rsidR="00B00F27" w:rsidRPr="00032F53" w:rsidRDefault="00B00F27" w:rsidP="00B00F27">
      <w:pPr>
        <w:jc w:val="both"/>
        <w:rPr>
          <w:ins w:id="972" w:author="BJ Kwak" w:date="2013-11-12T17:24:00Z"/>
          <w:color w:val="0070C0"/>
          <w:lang w:eastAsia="ko-KR"/>
        </w:rPr>
      </w:pPr>
    </w:p>
    <w:p w:rsidR="00B00F27" w:rsidRPr="00032F53" w:rsidRDefault="00B00F27" w:rsidP="00B00F27">
      <w:pPr>
        <w:jc w:val="both"/>
        <w:rPr>
          <w:ins w:id="973" w:author="BJ Kwak" w:date="2013-11-12T17:24:00Z"/>
          <w:color w:val="0070C0"/>
          <w:lang w:eastAsia="ko-KR"/>
        </w:rPr>
      </w:pPr>
    </w:p>
    <w:p w:rsidR="00B00F27" w:rsidRPr="00032F53" w:rsidRDefault="00B00F27" w:rsidP="00B00F27">
      <w:pPr>
        <w:keepNext/>
        <w:jc w:val="center"/>
        <w:rPr>
          <w:ins w:id="974" w:author="BJ Kwak" w:date="2013-11-12T17:24:00Z"/>
          <w:color w:val="0070C0"/>
        </w:rPr>
      </w:pPr>
      <w:ins w:id="975" w:author="BJ Kwak" w:date="2013-11-12T17:24:00Z">
        <w:r w:rsidRPr="00032F53">
          <w:rPr>
            <w:rFonts w:ascii="TimesNewRoman" w:hAnsi="TimesNewRoman" w:cs="TimesNewRoman"/>
            <w:noProof/>
            <w:color w:val="0070C0"/>
            <w:sz w:val="20"/>
            <w:lang w:val="en-US" w:eastAsia="ko-KR"/>
            <w:rPrChange w:id="976">
              <w:rPr>
                <w:noProof/>
                <w:lang w:val="en-US" w:eastAsia="ko-KR"/>
              </w:rPr>
            </w:rPrChange>
          </w:rPr>
          <w:drawing>
            <wp:inline distT="0" distB="0" distL="0" distR="0" wp14:anchorId="2472F4DF" wp14:editId="6928E28E">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ins>
    </w:p>
    <w:p w:rsidR="00B00F27" w:rsidRPr="00032F53" w:rsidRDefault="00B00F27" w:rsidP="00B00F27">
      <w:pPr>
        <w:pStyle w:val="ae"/>
        <w:jc w:val="center"/>
        <w:rPr>
          <w:ins w:id="977" w:author="BJ Kwak" w:date="2013-11-12T17:24:00Z"/>
          <w:rFonts w:ascii="TimesNewRoman" w:hAnsi="TimesNewRoman" w:cs="TimesNewRoman"/>
          <w:color w:val="0070C0"/>
          <w:lang w:val="en-US" w:eastAsia="ko-KR"/>
        </w:rPr>
      </w:pPr>
      <w:bookmarkStart w:id="978" w:name="_Ref361331379"/>
      <w:ins w:id="979" w:author="BJ Kwak" w:date="2013-11-12T17:24:00Z">
        <w:r w:rsidRPr="00032F53">
          <w:rPr>
            <w:color w:val="0070C0"/>
          </w:rPr>
          <w:t xml:space="preserve">Figure </w:t>
        </w:r>
        <w:r w:rsidRPr="00032F53">
          <w:rPr>
            <w:color w:val="0070C0"/>
          </w:rPr>
          <w:fldChar w:fldCharType="begin"/>
        </w:r>
        <w:r w:rsidRPr="00032F53">
          <w:rPr>
            <w:color w:val="0070C0"/>
          </w:rPr>
          <w:instrText xml:space="preserve"> SEQ Figure \* ARABIC </w:instrText>
        </w:r>
        <w:r w:rsidRPr="00032F53">
          <w:rPr>
            <w:color w:val="0070C0"/>
          </w:rPr>
          <w:fldChar w:fldCharType="separate"/>
        </w:r>
        <w:r>
          <w:rPr>
            <w:noProof/>
            <w:color w:val="0070C0"/>
          </w:rPr>
          <w:t>1</w:t>
        </w:r>
        <w:r w:rsidRPr="00032F53">
          <w:rPr>
            <w:color w:val="0070C0"/>
          </w:rPr>
          <w:fldChar w:fldCharType="end"/>
        </w:r>
        <w:bookmarkEnd w:id="978"/>
        <w:r w:rsidRPr="00032F53">
          <w:rPr>
            <w:rFonts w:hint="eastAsia"/>
            <w:color w:val="0070C0"/>
            <w:lang w:eastAsia="ko-KR"/>
          </w:rPr>
          <w:t xml:space="preserve"> </w:t>
        </w:r>
        <w:r w:rsidRPr="00032F53">
          <w:rPr>
            <w:color w:val="0070C0"/>
            <w:lang w:eastAsia="ko-KR"/>
          </w:rPr>
          <w:t>–</w:t>
        </w:r>
        <w:r w:rsidRPr="00032F53">
          <w:rPr>
            <w:rFonts w:hint="eastAsia"/>
            <w:color w:val="0070C0"/>
            <w:lang w:eastAsia="ko-KR"/>
          </w:rPr>
          <w:t xml:space="preserve"> Basic access mechanism.</w:t>
        </w:r>
      </w:ins>
    </w:p>
    <w:p w:rsidR="00B00F27" w:rsidRPr="0037285C" w:rsidRDefault="00B00F27" w:rsidP="00B00F27">
      <w:pPr>
        <w:jc w:val="both"/>
        <w:rPr>
          <w:ins w:id="980" w:author="BJ Kwak" w:date="2013-11-12T17:24:00Z"/>
          <w:color w:val="0070C0"/>
          <w:lang w:eastAsia="ko-KR"/>
        </w:rPr>
      </w:pPr>
    </w:p>
    <w:p w:rsidR="00B00F27" w:rsidRPr="0037285C" w:rsidRDefault="00B00F27" w:rsidP="00B00F27">
      <w:pPr>
        <w:pStyle w:val="3"/>
        <w:rPr>
          <w:ins w:id="981" w:author="BJ Kwak" w:date="2013-11-12T17:24:00Z"/>
          <w:color w:val="0070C0"/>
        </w:rPr>
      </w:pPr>
      <w:bookmarkStart w:id="982" w:name="_Ref361331905"/>
      <w:bookmarkStart w:id="983" w:name="_Toc361410955"/>
      <w:proofErr w:type="spellStart"/>
      <w:ins w:id="984" w:author="BJ Kwak" w:date="2013-11-12T17:24:00Z">
        <w:r w:rsidRPr="0037285C">
          <w:rPr>
            <w:rFonts w:hint="eastAsia"/>
            <w:color w:val="0070C0"/>
          </w:rPr>
          <w:t>Backoff</w:t>
        </w:r>
        <w:proofErr w:type="spellEnd"/>
        <w:r w:rsidRPr="0037285C">
          <w:rPr>
            <w:rFonts w:hint="eastAsia"/>
            <w:color w:val="0070C0"/>
          </w:rPr>
          <w:t xml:space="preserve"> Procedure</w:t>
        </w:r>
        <w:bookmarkEnd w:id="982"/>
        <w:bookmarkEnd w:id="983"/>
      </w:ins>
    </w:p>
    <w:p w:rsidR="00B00F27" w:rsidRDefault="00B00F27" w:rsidP="00B00F27">
      <w:pPr>
        <w:jc w:val="both"/>
        <w:rPr>
          <w:ins w:id="985" w:author="BJ Kwak" w:date="2013-11-12T17:24:00Z"/>
          <w:color w:val="0070C0"/>
          <w:lang w:eastAsia="ko-KR"/>
        </w:rPr>
      </w:pPr>
      <w:ins w:id="986" w:author="BJ Kwak" w:date="2013-11-12T17:24:00Z">
        <w:r w:rsidRPr="0037285C">
          <w:rPr>
            <w:rFonts w:hint="eastAsia"/>
            <w:color w:val="0070C0"/>
            <w:lang w:eastAsia="ko-KR"/>
          </w:rPr>
          <w:t xml:space="preserve">All </w:t>
        </w:r>
        <w:r>
          <w:rPr>
            <w:rFonts w:hint="eastAsia"/>
            <w:color w:val="0070C0"/>
            <w:lang w:eastAsia="ko-KR"/>
          </w:rPr>
          <w:t>PDs</w:t>
        </w:r>
        <w:r w:rsidRPr="0037285C">
          <w:rPr>
            <w:rFonts w:hint="eastAsia"/>
            <w:color w:val="0070C0"/>
            <w:lang w:eastAsia="ko-KR"/>
          </w:rPr>
          <w:t xml:space="preserve"> participating in multiple channel access shall maintain a </w:t>
        </w:r>
        <w:r>
          <w:rPr>
            <w:rFonts w:hint="eastAsia"/>
            <w:color w:val="0070C0"/>
            <w:lang w:eastAsia="ko-KR"/>
          </w:rPr>
          <w:t>CW (</w:t>
        </w:r>
        <w:r w:rsidRPr="0037285C">
          <w:rPr>
            <w:rFonts w:hint="eastAsia"/>
            <w:color w:val="0070C0"/>
            <w:lang w:eastAsia="ko-KR"/>
          </w:rPr>
          <w:t>Contention Window</w:t>
        </w:r>
        <w:r>
          <w:rPr>
            <w:rFonts w:hint="eastAsia"/>
            <w:color w:val="0070C0"/>
            <w:lang w:eastAsia="ko-KR"/>
          </w:rPr>
          <w:t>)</w:t>
        </w:r>
        <w:r w:rsidRPr="0037285C">
          <w:rPr>
            <w:rFonts w:hint="eastAsia"/>
            <w:color w:val="0070C0"/>
            <w:lang w:eastAsia="ko-KR"/>
          </w:rPr>
          <w:t xml:space="preserve">. A device attempting to access wireless channel shall select an integer drawn from uniform distribution over [0, </w:t>
        </w:r>
        <m:oMath>
          <m:d>
            <m:dPr>
              <m:begChr m:val="⌊"/>
              <m:endChr m:val="⌋"/>
              <m:ctrlPr>
                <w:rPr>
                  <w:rFonts w:ascii="Cambria Math" w:hAnsi="Cambria Math"/>
                  <w:color w:val="0070C0"/>
                  <w:lang w:eastAsia="ko-KR"/>
                </w:rPr>
              </m:ctrlPr>
            </m:dPr>
            <m:e>
              <m:r>
                <w:rPr>
                  <w:rFonts w:ascii="Cambria Math" w:hAnsi="Cambria Math"/>
                  <w:color w:val="0070C0"/>
                  <w:lang w:eastAsia="ko-KR"/>
                </w:rPr>
                <m:t>CW</m:t>
              </m:r>
            </m:e>
          </m:d>
        </m:oMath>
        <w:r w:rsidRPr="0037285C">
          <w:rPr>
            <w:rFonts w:hint="eastAsia"/>
            <w:color w:val="0070C0"/>
            <w:lang w:eastAsia="ko-KR"/>
          </w:rPr>
          <w:t>-1]. Then, the chosen number</w:t>
        </w:r>
        <w:r>
          <w:rPr>
            <w:rFonts w:hint="eastAsia"/>
            <w:color w:val="0070C0"/>
            <w:lang w:eastAsia="ko-KR"/>
          </w:rPr>
          <w:t xml:space="preserve"> is</w:t>
        </w:r>
        <w:r w:rsidRPr="0037285C">
          <w:rPr>
            <w:rFonts w:hint="eastAsia"/>
            <w:color w:val="0070C0"/>
            <w:lang w:eastAsia="ko-KR"/>
          </w:rPr>
          <w:t xml:space="preserve"> decrease</w:t>
        </w:r>
        <w:r>
          <w:rPr>
            <w:rFonts w:hint="eastAsia"/>
            <w:color w:val="0070C0"/>
            <w:lang w:eastAsia="ko-KR"/>
          </w:rPr>
          <w:t>d</w:t>
        </w:r>
        <w:r w:rsidRPr="0037285C">
          <w:rPr>
            <w:rFonts w:hint="eastAsia"/>
            <w:color w:val="0070C0"/>
            <w:lang w:eastAsia="ko-KR"/>
          </w:rPr>
          <w:t xml:space="preserve"> by one every idle slot. The device shall stop the decrement when it senses the wireless channel busy. The device transmits the pendi</w:t>
        </w:r>
        <w:r>
          <w:rPr>
            <w:rFonts w:hint="eastAsia"/>
            <w:color w:val="0070C0"/>
            <w:lang w:eastAsia="ko-KR"/>
          </w:rPr>
          <w:t>ng frame when its CW reaches 0.</w:t>
        </w:r>
      </w:ins>
    </w:p>
    <w:p w:rsidR="00B00F27" w:rsidRDefault="00B00F27" w:rsidP="00B00F27">
      <w:pPr>
        <w:jc w:val="both"/>
        <w:rPr>
          <w:ins w:id="987" w:author="BJ Kwak" w:date="2013-11-12T17:24:00Z"/>
          <w:color w:val="0070C0"/>
          <w:lang w:eastAsia="ko-KR"/>
        </w:rPr>
      </w:pPr>
    </w:p>
    <w:p w:rsidR="00B00F27" w:rsidRDefault="00B00F27" w:rsidP="00B00F27">
      <w:pPr>
        <w:jc w:val="both"/>
        <w:rPr>
          <w:ins w:id="988" w:author="BJ Kwak" w:date="2013-11-12T17:24:00Z"/>
          <w:color w:val="0070C0"/>
          <w:lang w:eastAsia="ko-KR"/>
        </w:rPr>
      </w:pPr>
      <w:ins w:id="989" w:author="BJ Kwak" w:date="2013-11-12T17:24:00Z">
        <w:r>
          <w:rPr>
            <w:rFonts w:hint="eastAsia"/>
            <w:color w:val="0070C0"/>
            <w:lang w:eastAsia="ko-KR"/>
          </w:rPr>
          <w:t xml:space="preserve">PDs </w:t>
        </w:r>
        <w:r w:rsidRPr="0037285C">
          <w:rPr>
            <w:rFonts w:hint="eastAsia"/>
            <w:color w:val="0070C0"/>
            <w:lang w:eastAsia="ko-KR"/>
          </w:rPr>
          <w:t>shall detect frame transmission collision</w:t>
        </w:r>
        <w:r>
          <w:rPr>
            <w:rFonts w:hint="eastAsia"/>
            <w:color w:val="0070C0"/>
            <w:lang w:eastAsia="ko-KR"/>
          </w:rPr>
          <w:t>s</w:t>
        </w:r>
        <w:r w:rsidRPr="0037285C">
          <w:rPr>
            <w:rFonts w:hint="eastAsia"/>
            <w:color w:val="0070C0"/>
            <w:lang w:eastAsia="ko-KR"/>
          </w:rPr>
          <w:t xml:space="preserve"> in</w:t>
        </w:r>
        <w:r>
          <w:rPr>
            <w:rFonts w:hint="eastAsia"/>
            <w:color w:val="0070C0"/>
            <w:lang w:eastAsia="ko-KR"/>
          </w:rPr>
          <w:t xml:space="preserve"> the</w:t>
        </w:r>
        <w:r w:rsidRPr="0037285C">
          <w:rPr>
            <w:rFonts w:hint="eastAsia"/>
            <w:color w:val="0070C0"/>
            <w:lang w:eastAsia="ko-KR"/>
          </w:rPr>
          <w:t xml:space="preserve"> air</w:t>
        </w:r>
        <w:r>
          <w:rPr>
            <w:rFonts w:hint="eastAsia"/>
            <w:color w:val="0070C0"/>
            <w:lang w:eastAsia="ko-KR"/>
          </w:rPr>
          <w:t xml:space="preserve"> by monitoring the channel</w:t>
        </w:r>
        <w:r w:rsidRPr="0037285C">
          <w:rPr>
            <w:rFonts w:hint="eastAsia"/>
            <w:color w:val="0070C0"/>
            <w:lang w:eastAsia="ko-KR"/>
          </w:rPr>
          <w:t xml:space="preserve">. </w:t>
        </w:r>
        <w:r>
          <w:rPr>
            <w:rFonts w:hint="eastAsia"/>
            <w:color w:val="0070C0"/>
            <w:lang w:eastAsia="ko-KR"/>
          </w:rPr>
          <w:t>A collision occurs if more than one PDs attempt to transmit their frames at the same time.</w:t>
        </w:r>
        <w:r w:rsidRPr="0037285C">
          <w:rPr>
            <w:rFonts w:hint="eastAsia"/>
            <w:color w:val="0070C0"/>
            <w:lang w:eastAsia="ko-KR"/>
          </w:rPr>
          <w:t xml:space="preserve"> </w:t>
        </w:r>
        <w:r>
          <w:rPr>
            <w:rFonts w:hint="eastAsia"/>
            <w:color w:val="0070C0"/>
            <w:lang w:eastAsia="ko-KR"/>
          </w:rPr>
          <w:t>The collision detection information shall be used by PDs to increase or decrease their CWs. The change of CW follows EIED (Exponential Increase Exponential Decrease) algorithm described in the following paragraphs.</w:t>
        </w:r>
      </w:ins>
    </w:p>
    <w:p w:rsidR="00B00F27" w:rsidRPr="00577E28" w:rsidRDefault="00B00F27" w:rsidP="00B00F27">
      <w:pPr>
        <w:jc w:val="both"/>
        <w:rPr>
          <w:ins w:id="990" w:author="BJ Kwak" w:date="2013-11-12T17:24:00Z"/>
          <w:color w:val="0070C0"/>
          <w:lang w:eastAsia="ko-KR"/>
        </w:rPr>
      </w:pPr>
    </w:p>
    <w:p w:rsidR="00B00F27" w:rsidRDefault="00B00F27" w:rsidP="00B00F27">
      <w:pPr>
        <w:jc w:val="both"/>
        <w:rPr>
          <w:ins w:id="991" w:author="BJ Kwak" w:date="2013-11-12T17:24:00Z"/>
          <w:color w:val="0070C0"/>
          <w:lang w:eastAsia="ko-KR"/>
        </w:rPr>
      </w:pPr>
      <w:ins w:id="992" w:author="BJ Kwak" w:date="2013-11-12T17:24:00Z">
        <w:r w:rsidRPr="0037285C">
          <w:rPr>
            <w:rFonts w:hint="eastAsia"/>
            <w:color w:val="0070C0"/>
            <w:lang w:eastAsia="ko-KR"/>
          </w:rPr>
          <w:t xml:space="preserve">When </w:t>
        </w:r>
        <w:r>
          <w:rPr>
            <w:rFonts w:hint="eastAsia"/>
            <w:color w:val="0070C0"/>
            <w:lang w:eastAsia="ko-KR"/>
          </w:rPr>
          <w:t xml:space="preserve">a PD monitoring the channel </w:t>
        </w:r>
        <w:r w:rsidRPr="0037285C">
          <w:rPr>
            <w:rFonts w:hint="eastAsia"/>
            <w:color w:val="0070C0"/>
            <w:lang w:eastAsia="ko-KR"/>
          </w:rPr>
          <w:t xml:space="preserve">detects a collision, it shall increase its CW </w:t>
        </w:r>
        <w:r>
          <w:rPr>
            <w:rFonts w:hint="eastAsia"/>
            <w:color w:val="0070C0"/>
            <w:lang w:eastAsia="ko-KR"/>
          </w:rPr>
          <w:t xml:space="preserve">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I</m:t>
              </m:r>
            </m:sub>
          </m:sSub>
        </m:oMath>
        <w:r w:rsidRPr="0037285C">
          <w:rPr>
            <w:rFonts w:hint="eastAsia"/>
            <w:color w:val="0070C0"/>
            <w:lang w:eastAsia="ko-KR"/>
          </w:rPr>
          <w:t xml:space="preserve"> (&gt;1). </w:t>
        </w:r>
        <w:r>
          <w:rPr>
            <w:rFonts w:hint="eastAsia"/>
            <w:color w:val="0070C0"/>
            <w:lang w:eastAsia="ko-KR"/>
          </w:rPr>
          <w:t>On the other hand</w:t>
        </w:r>
        <w:r w:rsidRPr="0037285C">
          <w:rPr>
            <w:rFonts w:hint="eastAsia"/>
            <w:color w:val="0070C0"/>
            <w:lang w:eastAsia="ko-KR"/>
          </w:rPr>
          <w:t xml:space="preserve">, </w:t>
        </w:r>
        <w:r>
          <w:rPr>
            <w:rFonts w:hint="eastAsia"/>
            <w:color w:val="0070C0"/>
            <w:lang w:eastAsia="ko-KR"/>
          </w:rPr>
          <w:t xml:space="preserve">a PD monitoring the channel </w:t>
        </w:r>
        <w:r w:rsidRPr="0037285C">
          <w:rPr>
            <w:rFonts w:hint="eastAsia"/>
            <w:color w:val="0070C0"/>
            <w:lang w:eastAsia="ko-KR"/>
          </w:rPr>
          <w:t>shall decrease its CW</w:t>
        </w:r>
        <w:r>
          <w:rPr>
            <w:rFonts w:hint="eastAsia"/>
            <w:color w:val="0070C0"/>
            <w:lang w:eastAsia="ko-KR"/>
          </w:rPr>
          <w:t xml:space="preserve"> 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D</m:t>
              </m:r>
            </m:sub>
          </m:sSub>
        </m:oMath>
        <w:r w:rsidRPr="0037285C">
          <w:rPr>
            <w:rFonts w:hint="eastAsia"/>
            <w:color w:val="0070C0"/>
            <w:lang w:eastAsia="ko-KR"/>
          </w:rPr>
          <w:t xml:space="preserve"> (&gt;1) when it </w:t>
        </w:r>
        <w:r>
          <w:rPr>
            <w:rFonts w:hint="eastAsia"/>
            <w:color w:val="0070C0"/>
            <w:lang w:eastAsia="ko-KR"/>
          </w:rPr>
          <w:t xml:space="preserve">does not </w:t>
        </w:r>
        <w:r w:rsidRPr="0037285C">
          <w:rPr>
            <w:rFonts w:hint="eastAsia"/>
            <w:color w:val="0070C0"/>
            <w:lang w:eastAsia="ko-KR"/>
          </w:rPr>
          <w:t xml:space="preserve">detect a collision for </w:t>
        </w:r>
        <w:r>
          <w:rPr>
            <w:rFonts w:hint="eastAsia"/>
            <w:color w:val="0070C0"/>
            <w:lang w:eastAsia="ko-KR"/>
          </w:rPr>
          <w:t>DP (</w:t>
        </w:r>
        <w:r w:rsidRPr="0037285C">
          <w:rPr>
            <w:rFonts w:hint="eastAsia"/>
            <w:color w:val="0070C0"/>
            <w:lang w:eastAsia="ko-KR"/>
          </w:rPr>
          <w:t>Decrement Period</w:t>
        </w:r>
        <w:r>
          <w:rPr>
            <w:rFonts w:hint="eastAsia"/>
            <w:color w:val="0070C0"/>
            <w:lang w:eastAsia="ko-KR"/>
          </w:rPr>
          <w:t>)</w:t>
        </w:r>
        <w:r w:rsidRPr="0037285C">
          <w:rPr>
            <w:rFonts w:hint="eastAsia"/>
            <w:color w:val="0070C0"/>
            <w:lang w:eastAsia="ko-KR"/>
          </w:rPr>
          <w:t xml:space="preserve"> </w:t>
        </w:r>
        <w:r>
          <w:rPr>
            <w:rFonts w:hint="eastAsia"/>
            <w:color w:val="0070C0"/>
            <w:lang w:eastAsia="ko-KR"/>
          </w:rPr>
          <w:t>since the last CW update. T</w:t>
        </w:r>
        <w:r w:rsidRPr="0037285C">
          <w:rPr>
            <w:rFonts w:hint="eastAsia"/>
            <w:color w:val="0070C0"/>
            <w:lang w:eastAsia="ko-KR"/>
          </w:rPr>
          <w:t xml:space="preserve">he </w:t>
        </w:r>
        <w:r>
          <w:rPr>
            <w:rFonts w:hint="eastAsia"/>
            <w:color w:val="0070C0"/>
            <w:lang w:eastAsia="ko-KR"/>
          </w:rPr>
          <w:t xml:space="preserve">upper and lower bounds of </w:t>
        </w:r>
        <w:r w:rsidRPr="0037285C">
          <w:rPr>
            <w:rFonts w:hint="eastAsia"/>
            <w:color w:val="0070C0"/>
            <w:lang w:eastAsia="ko-KR"/>
          </w:rPr>
          <w:t xml:space="preserve">CW </w:t>
        </w:r>
        <w:r>
          <w:rPr>
            <w:rFonts w:hint="eastAsia"/>
            <w:color w:val="0070C0"/>
            <w:lang w:eastAsia="ko-KR"/>
          </w:rPr>
          <w:t xml:space="preserve">are </w:t>
        </w:r>
        <w:proofErr w:type="spellStart"/>
        <w:r w:rsidRPr="0037285C">
          <w:rPr>
            <w:rFonts w:hint="eastAsia"/>
            <w:color w:val="0070C0"/>
            <w:lang w:eastAsia="ko-KR"/>
          </w:rPr>
          <w:t>CW</w:t>
        </w:r>
        <w:r w:rsidRPr="0037285C">
          <w:rPr>
            <w:rFonts w:hint="eastAsia"/>
            <w:color w:val="0070C0"/>
            <w:vertAlign w:val="subscript"/>
            <w:lang w:eastAsia="ko-KR"/>
          </w:rPr>
          <w:t>max</w:t>
        </w:r>
        <w:proofErr w:type="spellEnd"/>
        <w:r>
          <w:rPr>
            <w:rFonts w:hint="eastAsia"/>
            <w:color w:val="0070C0"/>
            <w:lang w:eastAsia="ko-KR"/>
          </w:rPr>
          <w:t xml:space="preserve"> and </w:t>
        </w:r>
        <w:proofErr w:type="spellStart"/>
        <w:r>
          <w:rPr>
            <w:rFonts w:hint="eastAsia"/>
            <w:color w:val="0070C0"/>
            <w:lang w:eastAsia="ko-KR"/>
          </w:rPr>
          <w:t>C</w:t>
        </w:r>
        <w:r w:rsidRPr="0037285C">
          <w:rPr>
            <w:rFonts w:hint="eastAsia"/>
            <w:color w:val="0070C0"/>
            <w:lang w:eastAsia="ko-KR"/>
          </w:rPr>
          <w:t>W</w:t>
        </w:r>
        <w:r w:rsidRPr="0037285C">
          <w:rPr>
            <w:rFonts w:hint="eastAsia"/>
            <w:color w:val="0070C0"/>
            <w:vertAlign w:val="subscript"/>
            <w:lang w:eastAsia="ko-KR"/>
          </w:rPr>
          <w:t>m</w:t>
        </w:r>
        <w:r>
          <w:rPr>
            <w:rFonts w:hint="eastAsia"/>
            <w:color w:val="0070C0"/>
            <w:vertAlign w:val="subscript"/>
            <w:lang w:eastAsia="ko-KR"/>
          </w:rPr>
          <w:t>in</w:t>
        </w:r>
        <w:proofErr w:type="spellEnd"/>
        <w:r>
          <w:rPr>
            <w:rFonts w:hint="eastAsia"/>
            <w:color w:val="0070C0"/>
            <w:lang w:eastAsia="ko-KR"/>
          </w:rPr>
          <w:t>, respectively.</w:t>
        </w:r>
      </w:ins>
    </w:p>
    <w:p w:rsidR="00B00F27" w:rsidRDefault="00B00F27" w:rsidP="00B00F27">
      <w:pPr>
        <w:jc w:val="both"/>
        <w:rPr>
          <w:ins w:id="993" w:author="BJ Kwak" w:date="2013-11-12T17:24:00Z"/>
          <w:color w:val="0070C0"/>
          <w:lang w:eastAsia="ko-KR"/>
        </w:rPr>
      </w:pPr>
    </w:p>
    <w:p w:rsidR="00B00F27" w:rsidRDefault="00B00F27" w:rsidP="00B00F27">
      <w:pPr>
        <w:jc w:val="both"/>
        <w:rPr>
          <w:ins w:id="994" w:author="BJ Kwak" w:date="2013-11-12T17:24:00Z"/>
          <w:color w:val="0070C0"/>
          <w:lang w:eastAsia="ko-KR"/>
        </w:rPr>
      </w:pPr>
      <w:ins w:id="995" w:author="BJ Kwak" w:date="2013-11-12T17:24:00Z">
        <w:r>
          <w:rPr>
            <w:rFonts w:hint="eastAsia"/>
            <w:color w:val="0070C0"/>
            <w:lang w:eastAsia="ko-KR"/>
          </w:rPr>
          <w:t xml:space="preserve">In case </w:t>
        </w:r>
        <w:r w:rsidRPr="0037285C">
          <w:rPr>
            <w:rFonts w:hint="eastAsia"/>
            <w:color w:val="0070C0"/>
            <w:lang w:eastAsia="ko-KR"/>
          </w:rPr>
          <w:t>CW</w:t>
        </w:r>
        <w:r>
          <w:rPr>
            <w:rFonts w:hint="eastAsia"/>
            <w:color w:val="0070C0"/>
            <w:lang w:eastAsia="ko-KR"/>
          </w:rPr>
          <w:t xml:space="preserve"> is </w:t>
        </w:r>
        <w:r w:rsidRPr="0037285C">
          <w:rPr>
            <w:rFonts w:hint="eastAsia"/>
            <w:color w:val="0070C0"/>
            <w:lang w:eastAsia="ko-KR"/>
          </w:rPr>
          <w:t xml:space="preserve">not </w:t>
        </w:r>
        <w:r>
          <w:rPr>
            <w:rFonts w:hint="eastAsia"/>
            <w:color w:val="0070C0"/>
            <w:lang w:eastAsia="ko-KR"/>
          </w:rPr>
          <w:t xml:space="preserve">an </w:t>
        </w:r>
        <w:r w:rsidRPr="0037285C">
          <w:rPr>
            <w:rFonts w:hint="eastAsia"/>
            <w:color w:val="0070C0"/>
            <w:lang w:eastAsia="ko-KR"/>
          </w:rPr>
          <w:t>integer value</w:t>
        </w:r>
        <w:r>
          <w:rPr>
            <w:rFonts w:hint="eastAsia"/>
            <w:color w:val="0070C0"/>
            <w:lang w:eastAsia="ko-KR"/>
          </w:rPr>
          <w:t xml:space="preserve">, </w:t>
        </w:r>
        <w:r w:rsidRPr="0037285C">
          <w:rPr>
            <w:rFonts w:hint="eastAsia"/>
            <w:color w:val="0070C0"/>
            <w:lang w:eastAsia="ko-KR"/>
          </w:rPr>
          <w:t xml:space="preserve">the value is </w:t>
        </w:r>
        <w:r>
          <w:rPr>
            <w:rFonts w:hint="eastAsia"/>
            <w:color w:val="0070C0"/>
            <w:lang w:eastAsia="ko-KR"/>
          </w:rPr>
          <w:t xml:space="preserve">rounded to the largest integer smaller than the CW </w:t>
        </w:r>
        <w:r w:rsidRPr="0037285C">
          <w:rPr>
            <w:rFonts w:hint="eastAsia"/>
            <w:color w:val="0070C0"/>
            <w:lang w:eastAsia="ko-KR"/>
          </w:rPr>
          <w:t>by floor function</w:t>
        </w:r>
        <w:r>
          <w:rPr>
            <w:rFonts w:hint="eastAsia"/>
            <w:color w:val="0070C0"/>
            <w:lang w:eastAsia="ko-KR"/>
          </w:rPr>
          <w:t xml:space="preserve">, and the integer value is used to determine the uniform </w:t>
        </w:r>
        <w:r>
          <w:rPr>
            <w:color w:val="0070C0"/>
            <w:lang w:eastAsia="ko-KR"/>
          </w:rPr>
          <w:t>distributi</w:t>
        </w:r>
        <w:r>
          <w:rPr>
            <w:rFonts w:hint="eastAsia"/>
            <w:color w:val="0070C0"/>
            <w:lang w:eastAsia="ko-KR"/>
          </w:rPr>
          <w:t xml:space="preserve">on of the random variable used for random access </w:t>
        </w:r>
        <w:r w:rsidRPr="0037285C">
          <w:rPr>
            <w:rFonts w:hint="eastAsia"/>
            <w:color w:val="0070C0"/>
            <w:lang w:eastAsia="ko-KR"/>
          </w:rPr>
          <w:t xml:space="preserve">. The parameters are given </w:t>
        </w:r>
        <w:r>
          <w:rPr>
            <w:rFonts w:hint="eastAsia"/>
            <w:color w:val="0070C0"/>
            <w:lang w:eastAsia="ko-KR"/>
          </w:rPr>
          <w:t>in</w:t>
        </w:r>
        <w:r w:rsidRPr="0037285C">
          <w:rPr>
            <w:rFonts w:hint="eastAsia"/>
            <w:color w:val="0070C0"/>
            <w:lang w:eastAsia="ko-KR"/>
          </w:rPr>
          <w:t xml:space="preserve"> </w:t>
        </w:r>
        <w:r>
          <w:rPr>
            <w:color w:val="0070C0"/>
            <w:lang w:eastAsia="ko-KR"/>
          </w:rPr>
          <w:fldChar w:fldCharType="begin"/>
        </w:r>
        <w:r>
          <w:rPr>
            <w:color w:val="0070C0"/>
            <w:lang w:eastAsia="ko-KR"/>
          </w:rPr>
          <w:instrText xml:space="preserve"> </w:instrText>
        </w:r>
        <w:r>
          <w:rPr>
            <w:rFonts w:hint="eastAsia"/>
            <w:color w:val="0070C0"/>
            <w:lang w:eastAsia="ko-KR"/>
          </w:rPr>
          <w:instrText>REF _Ref361333049 \h</w:instrText>
        </w:r>
        <w:r>
          <w:rPr>
            <w:color w:val="0070C0"/>
            <w:lang w:eastAsia="ko-KR"/>
          </w:rPr>
          <w:instrText xml:space="preserve"> </w:instrText>
        </w:r>
      </w:ins>
      <w:r>
        <w:rPr>
          <w:color w:val="0070C0"/>
          <w:lang w:eastAsia="ko-KR"/>
        </w:rPr>
      </w:r>
      <w:ins w:id="996" w:author="BJ Kwak" w:date="2013-11-12T17:24:00Z">
        <w:r>
          <w:rPr>
            <w:color w:val="0070C0"/>
            <w:lang w:eastAsia="ko-KR"/>
          </w:rPr>
          <w:fldChar w:fldCharType="separate"/>
        </w:r>
        <w:r w:rsidRPr="00960309">
          <w:rPr>
            <w:color w:val="0070C0"/>
          </w:rPr>
          <w:t xml:space="preserve">Table </w:t>
        </w:r>
        <w:r>
          <w:rPr>
            <w:noProof/>
            <w:color w:val="0070C0"/>
          </w:rPr>
          <w:t>1</w:t>
        </w:r>
        <w:r>
          <w:rPr>
            <w:color w:val="0070C0"/>
            <w:lang w:eastAsia="ko-KR"/>
          </w:rPr>
          <w:fldChar w:fldCharType="end"/>
        </w:r>
        <w:r w:rsidRPr="0037285C">
          <w:rPr>
            <w:rFonts w:hint="eastAsia"/>
            <w:color w:val="0070C0"/>
            <w:lang w:eastAsia="ko-KR"/>
          </w:rPr>
          <w:t>:</w:t>
        </w:r>
      </w:ins>
    </w:p>
    <w:p w:rsidR="00B00F27" w:rsidRPr="00960309" w:rsidRDefault="00B00F27" w:rsidP="00B00F27">
      <w:pPr>
        <w:jc w:val="both"/>
        <w:rPr>
          <w:ins w:id="997" w:author="BJ Kwak" w:date="2013-11-12T17:24:00Z"/>
          <w:color w:val="0070C0"/>
          <w:lang w:eastAsia="ko-KR"/>
        </w:rPr>
      </w:pPr>
    </w:p>
    <w:p w:rsidR="00B00F27" w:rsidRPr="00960309" w:rsidRDefault="00B00F27" w:rsidP="00B00F27">
      <w:pPr>
        <w:pStyle w:val="ae"/>
        <w:jc w:val="center"/>
        <w:rPr>
          <w:ins w:id="998" w:author="BJ Kwak" w:date="2013-11-12T17:24:00Z"/>
          <w:color w:val="0070C0"/>
          <w:lang w:eastAsia="ko-KR"/>
        </w:rPr>
      </w:pPr>
      <w:bookmarkStart w:id="999" w:name="_Ref361333049"/>
      <w:ins w:id="1000" w:author="BJ Kwak" w:date="2013-11-12T17:24:00Z">
        <w:r w:rsidRPr="00960309">
          <w:rPr>
            <w:color w:val="0070C0"/>
          </w:rPr>
          <w:t xml:space="preserve">Table </w:t>
        </w:r>
        <w:r w:rsidRPr="00960309">
          <w:rPr>
            <w:color w:val="0070C0"/>
          </w:rPr>
          <w:fldChar w:fldCharType="begin"/>
        </w:r>
        <w:r w:rsidRPr="00960309">
          <w:rPr>
            <w:color w:val="0070C0"/>
          </w:rPr>
          <w:instrText xml:space="preserve"> SEQ Table \* ARABIC </w:instrText>
        </w:r>
        <w:r w:rsidRPr="00960309">
          <w:rPr>
            <w:color w:val="0070C0"/>
          </w:rPr>
          <w:fldChar w:fldCharType="separate"/>
        </w:r>
        <w:r>
          <w:rPr>
            <w:noProof/>
            <w:color w:val="0070C0"/>
          </w:rPr>
          <w:t>1</w:t>
        </w:r>
        <w:r w:rsidRPr="00960309">
          <w:rPr>
            <w:color w:val="0070C0"/>
          </w:rPr>
          <w:fldChar w:fldCharType="end"/>
        </w:r>
        <w:bookmarkEnd w:id="999"/>
        <w:r w:rsidRPr="00960309">
          <w:rPr>
            <w:rFonts w:hint="eastAsia"/>
            <w:color w:val="0070C0"/>
            <w:lang w:eastAsia="ko-KR"/>
          </w:rPr>
          <w:t xml:space="preserve"> </w:t>
        </w:r>
        <w:r w:rsidRPr="00960309">
          <w:rPr>
            <w:color w:val="0070C0"/>
            <w:lang w:eastAsia="ko-KR"/>
          </w:rPr>
          <w:t>–</w:t>
        </w:r>
        <w:r w:rsidRPr="00960309">
          <w:rPr>
            <w:rFonts w:hint="eastAsia"/>
            <w:color w:val="0070C0"/>
            <w:lang w:eastAsia="ko-KR"/>
          </w:rPr>
          <w:t xml:space="preserve"> Multiple access parameters.</w:t>
        </w:r>
      </w:ins>
    </w:p>
    <w:tbl>
      <w:tblPr>
        <w:tblStyle w:val="ac"/>
        <w:tblW w:w="0" w:type="auto"/>
        <w:tblInd w:w="817" w:type="dxa"/>
        <w:tblLook w:val="04A0" w:firstRow="1" w:lastRow="0" w:firstColumn="1" w:lastColumn="0" w:noHBand="0" w:noVBand="1"/>
      </w:tblPr>
      <w:tblGrid>
        <w:gridCol w:w="3795"/>
        <w:gridCol w:w="3576"/>
      </w:tblGrid>
      <w:tr w:rsidR="00B00F27" w:rsidRPr="00960309" w:rsidTr="00AF30C1">
        <w:trPr>
          <w:ins w:id="1001" w:author="BJ Kwak" w:date="2013-11-12T17:24:00Z"/>
        </w:trPr>
        <w:tc>
          <w:tcPr>
            <w:tcW w:w="3795" w:type="dxa"/>
          </w:tcPr>
          <w:p w:rsidR="00B00F27" w:rsidRPr="00960309" w:rsidRDefault="00B00F27" w:rsidP="00AF30C1">
            <w:pPr>
              <w:jc w:val="both"/>
              <w:rPr>
                <w:ins w:id="1002" w:author="BJ Kwak" w:date="2013-11-12T17:24:00Z"/>
                <w:color w:val="0070C0"/>
                <w:lang w:eastAsia="ko-KR"/>
              </w:rPr>
            </w:pPr>
            <w:ins w:id="1003" w:author="BJ Kwak" w:date="2013-11-12T17:24:00Z">
              <w:r w:rsidRPr="00960309">
                <w:rPr>
                  <w:rFonts w:hint="eastAsia"/>
                  <w:color w:val="0070C0"/>
                  <w:lang w:eastAsia="ko-KR"/>
                </w:rPr>
                <w:t>Parameters</w:t>
              </w:r>
            </w:ins>
          </w:p>
        </w:tc>
        <w:tc>
          <w:tcPr>
            <w:tcW w:w="3576" w:type="dxa"/>
          </w:tcPr>
          <w:p w:rsidR="00B00F27" w:rsidRPr="00960309" w:rsidRDefault="00B00F27" w:rsidP="00AF30C1">
            <w:pPr>
              <w:jc w:val="both"/>
              <w:rPr>
                <w:ins w:id="1004" w:author="BJ Kwak" w:date="2013-11-12T17:24:00Z"/>
                <w:color w:val="0070C0"/>
                <w:lang w:eastAsia="ko-KR"/>
              </w:rPr>
            </w:pPr>
            <w:ins w:id="1005" w:author="BJ Kwak" w:date="2013-11-12T17:24:00Z">
              <w:r w:rsidRPr="00960309">
                <w:rPr>
                  <w:rFonts w:hint="eastAsia"/>
                  <w:color w:val="0070C0"/>
                  <w:lang w:eastAsia="ko-KR"/>
                </w:rPr>
                <w:t>value</w:t>
              </w:r>
            </w:ins>
          </w:p>
        </w:tc>
      </w:tr>
      <w:tr w:rsidR="00B00F27" w:rsidRPr="00960309" w:rsidTr="00AF30C1">
        <w:trPr>
          <w:ins w:id="1006" w:author="BJ Kwak" w:date="2013-11-12T17:24:00Z"/>
        </w:trPr>
        <w:tc>
          <w:tcPr>
            <w:tcW w:w="3795" w:type="dxa"/>
          </w:tcPr>
          <w:p w:rsidR="00B00F27" w:rsidRPr="00960309" w:rsidRDefault="008915A6" w:rsidP="00AF30C1">
            <w:pPr>
              <w:jc w:val="both"/>
              <w:rPr>
                <w:ins w:id="1007" w:author="BJ Kwak" w:date="2013-11-12T17:24:00Z"/>
                <w:color w:val="0070C0"/>
                <w:lang w:eastAsia="ko-KR"/>
              </w:rPr>
            </w:pPr>
            <m:oMathPara>
              <m:oMathParaPr>
                <m:jc m:val="left"/>
              </m:oMathParaPr>
              <m:oMath>
                <m:sSub>
                  <m:sSubPr>
                    <m:ctrlPr>
                      <w:ins w:id="1008" w:author="BJ Kwak" w:date="2013-11-12T17:24:00Z">
                        <w:rPr>
                          <w:rFonts w:ascii="Cambria Math" w:hAnsi="Cambria Math"/>
                          <w:color w:val="0070C0"/>
                          <w:lang w:eastAsia="ko-KR"/>
                        </w:rPr>
                      </w:ins>
                    </m:ctrlPr>
                  </m:sSubPr>
                  <m:e>
                    <w:ins w:id="1009" w:author="BJ Kwak" w:date="2013-11-12T17:24:00Z">
                      <m:r>
                        <w:rPr>
                          <w:rFonts w:ascii="Cambria Math" w:hAnsi="Cambria Math"/>
                          <w:color w:val="0070C0"/>
                          <w:lang w:eastAsia="ko-KR"/>
                        </w:rPr>
                        <m:t>r</m:t>
                      </m:r>
                    </w:ins>
                  </m:e>
                  <m:sub>
                    <w:ins w:id="1010" w:author="BJ Kwak" w:date="2013-11-12T17:24:00Z">
                      <m:r>
                        <w:rPr>
                          <w:rFonts w:ascii="Cambria Math" w:hAnsi="Cambria Math"/>
                          <w:color w:val="0070C0"/>
                          <w:lang w:eastAsia="ko-KR"/>
                        </w:rPr>
                        <m:t>I</m:t>
                      </m:r>
                    </w:ins>
                  </m:sub>
                </m:sSub>
              </m:oMath>
            </m:oMathPara>
          </w:p>
        </w:tc>
        <w:tc>
          <w:tcPr>
            <w:tcW w:w="3576" w:type="dxa"/>
          </w:tcPr>
          <w:p w:rsidR="00B00F27" w:rsidRPr="00960309" w:rsidRDefault="00B00F27" w:rsidP="00AF30C1">
            <w:pPr>
              <w:jc w:val="both"/>
              <w:rPr>
                <w:ins w:id="1011" w:author="BJ Kwak" w:date="2013-11-12T17:24:00Z"/>
                <w:color w:val="0070C0"/>
                <w:lang w:eastAsia="ko-KR"/>
              </w:rPr>
            </w:pPr>
            <w:ins w:id="1012" w:author="BJ Kwak" w:date="2013-11-12T17:24:00Z">
              <w:r w:rsidRPr="00960309">
                <w:rPr>
                  <w:rFonts w:hint="eastAsia"/>
                  <w:color w:val="0070C0"/>
                  <w:lang w:eastAsia="ko-KR"/>
                </w:rPr>
                <w:t>TBD</w:t>
              </w:r>
            </w:ins>
          </w:p>
        </w:tc>
      </w:tr>
      <w:tr w:rsidR="00B00F27" w:rsidRPr="0037285C" w:rsidTr="00AF30C1">
        <w:trPr>
          <w:ins w:id="1013" w:author="BJ Kwak" w:date="2013-11-12T17:24:00Z"/>
        </w:trPr>
        <w:tc>
          <w:tcPr>
            <w:tcW w:w="3795" w:type="dxa"/>
          </w:tcPr>
          <w:p w:rsidR="00B00F27" w:rsidRPr="00960309" w:rsidRDefault="008915A6" w:rsidP="00AF30C1">
            <w:pPr>
              <w:jc w:val="both"/>
              <w:rPr>
                <w:ins w:id="1014" w:author="BJ Kwak" w:date="2013-11-12T17:24:00Z"/>
                <w:color w:val="0070C0"/>
                <w:lang w:eastAsia="ko-KR"/>
              </w:rPr>
            </w:pPr>
            <m:oMathPara>
              <m:oMathParaPr>
                <m:jc m:val="left"/>
              </m:oMathParaPr>
              <m:oMath>
                <m:sSub>
                  <m:sSubPr>
                    <m:ctrlPr>
                      <w:ins w:id="1015" w:author="BJ Kwak" w:date="2013-11-12T17:24:00Z">
                        <w:rPr>
                          <w:rFonts w:ascii="Cambria Math" w:hAnsi="Cambria Math"/>
                          <w:color w:val="0070C0"/>
                          <w:lang w:eastAsia="ko-KR"/>
                        </w:rPr>
                      </w:ins>
                    </m:ctrlPr>
                  </m:sSubPr>
                  <m:e>
                    <w:ins w:id="1016" w:author="BJ Kwak" w:date="2013-11-12T17:24:00Z">
                      <m:r>
                        <w:rPr>
                          <w:rFonts w:ascii="Cambria Math" w:hAnsi="Cambria Math"/>
                          <w:color w:val="0070C0"/>
                          <w:lang w:eastAsia="ko-KR"/>
                        </w:rPr>
                        <m:t>r</m:t>
                      </m:r>
                    </w:ins>
                  </m:e>
                  <m:sub>
                    <w:ins w:id="1017" w:author="BJ Kwak" w:date="2013-11-12T17:24:00Z">
                      <m:r>
                        <w:rPr>
                          <w:rFonts w:ascii="Cambria Math" w:hAnsi="Cambria Math"/>
                          <w:color w:val="0070C0"/>
                          <w:lang w:eastAsia="ko-KR"/>
                        </w:rPr>
                        <m:t>D</m:t>
                      </m:r>
                    </w:ins>
                  </m:sub>
                </m:sSub>
              </m:oMath>
            </m:oMathPara>
          </w:p>
        </w:tc>
        <w:tc>
          <w:tcPr>
            <w:tcW w:w="3576" w:type="dxa"/>
          </w:tcPr>
          <w:p w:rsidR="00B00F27" w:rsidRPr="0037285C" w:rsidRDefault="00B00F27" w:rsidP="00AF30C1">
            <w:pPr>
              <w:jc w:val="both"/>
              <w:rPr>
                <w:ins w:id="1018" w:author="BJ Kwak" w:date="2013-11-12T17:24:00Z"/>
                <w:color w:val="0070C0"/>
                <w:lang w:eastAsia="ko-KR"/>
              </w:rPr>
            </w:pPr>
            <w:ins w:id="1019" w:author="BJ Kwak" w:date="2013-11-12T17:24:00Z">
              <w:r w:rsidRPr="0037285C">
                <w:rPr>
                  <w:rFonts w:hint="eastAsia"/>
                  <w:color w:val="0070C0"/>
                  <w:lang w:eastAsia="ko-KR"/>
                </w:rPr>
                <w:t>TBD</w:t>
              </w:r>
            </w:ins>
          </w:p>
        </w:tc>
      </w:tr>
      <w:tr w:rsidR="00B00F27" w:rsidRPr="0037285C" w:rsidTr="00AF30C1">
        <w:trPr>
          <w:ins w:id="1020" w:author="BJ Kwak" w:date="2013-11-12T17:24:00Z"/>
        </w:trPr>
        <w:tc>
          <w:tcPr>
            <w:tcW w:w="3795" w:type="dxa"/>
          </w:tcPr>
          <w:p w:rsidR="00B00F27" w:rsidRPr="0037285C" w:rsidRDefault="00B00F27" w:rsidP="00AF30C1">
            <w:pPr>
              <w:jc w:val="both"/>
              <w:rPr>
                <w:ins w:id="1021" w:author="BJ Kwak" w:date="2013-11-12T17:24:00Z"/>
                <w:color w:val="0070C0"/>
                <w:lang w:eastAsia="ko-KR"/>
              </w:rPr>
            </w:pPr>
            <w:ins w:id="1022" w:author="BJ Kwak" w:date="2013-11-12T17:24:00Z">
              <w:r w:rsidRPr="0037285C">
                <w:rPr>
                  <w:rFonts w:hint="eastAsia"/>
                  <w:color w:val="0070C0"/>
                  <w:lang w:eastAsia="ko-KR"/>
                </w:rPr>
                <w:t>DP</w:t>
              </w:r>
            </w:ins>
          </w:p>
        </w:tc>
        <w:tc>
          <w:tcPr>
            <w:tcW w:w="3576" w:type="dxa"/>
          </w:tcPr>
          <w:p w:rsidR="00B00F27" w:rsidRPr="0037285C" w:rsidRDefault="00B00F27" w:rsidP="00AF30C1">
            <w:pPr>
              <w:jc w:val="both"/>
              <w:rPr>
                <w:ins w:id="1023" w:author="BJ Kwak" w:date="2013-11-12T17:24:00Z"/>
                <w:color w:val="0070C0"/>
                <w:lang w:eastAsia="ko-KR"/>
              </w:rPr>
            </w:pPr>
            <w:ins w:id="1024" w:author="BJ Kwak" w:date="2013-11-12T17:24:00Z">
              <w:r w:rsidRPr="0037285C">
                <w:rPr>
                  <w:rFonts w:hint="eastAsia"/>
                  <w:color w:val="0070C0"/>
                  <w:lang w:eastAsia="ko-KR"/>
                </w:rPr>
                <w:t>TBD</w:t>
              </w:r>
            </w:ins>
          </w:p>
        </w:tc>
      </w:tr>
      <w:tr w:rsidR="00B00F27" w:rsidRPr="0037285C" w:rsidTr="00AF30C1">
        <w:trPr>
          <w:ins w:id="1025" w:author="BJ Kwak" w:date="2013-11-12T17:24:00Z"/>
        </w:trPr>
        <w:tc>
          <w:tcPr>
            <w:tcW w:w="3795" w:type="dxa"/>
          </w:tcPr>
          <w:p w:rsidR="00B00F27" w:rsidRPr="0037285C" w:rsidRDefault="00B00F27" w:rsidP="00AF30C1">
            <w:pPr>
              <w:jc w:val="both"/>
              <w:rPr>
                <w:ins w:id="1026" w:author="BJ Kwak" w:date="2013-11-12T17:24:00Z"/>
                <w:color w:val="0070C0"/>
                <w:lang w:eastAsia="ko-KR"/>
              </w:rPr>
            </w:pPr>
            <w:proofErr w:type="spellStart"/>
            <w:ins w:id="1027" w:author="BJ Kwak" w:date="2013-11-12T17:24:00Z">
              <w:r w:rsidRPr="0037285C">
                <w:rPr>
                  <w:rFonts w:hint="eastAsia"/>
                  <w:color w:val="0070C0"/>
                  <w:lang w:eastAsia="ko-KR"/>
                </w:rPr>
                <w:t>CW</w:t>
              </w:r>
              <w:r w:rsidRPr="0037285C">
                <w:rPr>
                  <w:rFonts w:hint="eastAsia"/>
                  <w:color w:val="0070C0"/>
                  <w:vertAlign w:val="subscript"/>
                  <w:lang w:eastAsia="ko-KR"/>
                </w:rPr>
                <w:t>min</w:t>
              </w:r>
              <w:proofErr w:type="spellEnd"/>
            </w:ins>
          </w:p>
        </w:tc>
        <w:tc>
          <w:tcPr>
            <w:tcW w:w="3576" w:type="dxa"/>
          </w:tcPr>
          <w:p w:rsidR="00B00F27" w:rsidRPr="0037285C" w:rsidRDefault="00B00F27" w:rsidP="00AF30C1">
            <w:pPr>
              <w:jc w:val="both"/>
              <w:rPr>
                <w:ins w:id="1028" w:author="BJ Kwak" w:date="2013-11-12T17:24:00Z"/>
                <w:color w:val="0070C0"/>
                <w:lang w:eastAsia="ko-KR"/>
              </w:rPr>
            </w:pPr>
            <w:ins w:id="1029" w:author="BJ Kwak" w:date="2013-11-12T17:24:00Z">
              <w:r w:rsidRPr="0037285C">
                <w:rPr>
                  <w:rFonts w:hint="eastAsia"/>
                  <w:color w:val="0070C0"/>
                  <w:lang w:eastAsia="ko-KR"/>
                </w:rPr>
                <w:t>TBD</w:t>
              </w:r>
            </w:ins>
          </w:p>
        </w:tc>
      </w:tr>
      <w:tr w:rsidR="00B00F27" w:rsidRPr="0037285C" w:rsidTr="00AF30C1">
        <w:trPr>
          <w:ins w:id="1030" w:author="BJ Kwak" w:date="2013-11-12T17:24:00Z"/>
        </w:trPr>
        <w:tc>
          <w:tcPr>
            <w:tcW w:w="3795" w:type="dxa"/>
          </w:tcPr>
          <w:p w:rsidR="00B00F27" w:rsidRPr="0037285C" w:rsidRDefault="00B00F27" w:rsidP="00AF30C1">
            <w:pPr>
              <w:jc w:val="both"/>
              <w:rPr>
                <w:ins w:id="1031" w:author="BJ Kwak" w:date="2013-11-12T17:24:00Z"/>
                <w:color w:val="0070C0"/>
                <w:lang w:eastAsia="ko-KR"/>
              </w:rPr>
            </w:pPr>
            <w:proofErr w:type="spellStart"/>
            <w:ins w:id="1032" w:author="BJ Kwak" w:date="2013-11-12T17:24:00Z">
              <w:r w:rsidRPr="0037285C">
                <w:rPr>
                  <w:rFonts w:hint="eastAsia"/>
                  <w:color w:val="0070C0"/>
                  <w:lang w:eastAsia="ko-KR"/>
                </w:rPr>
                <w:t>CW</w:t>
              </w:r>
              <w:r w:rsidRPr="0037285C">
                <w:rPr>
                  <w:rFonts w:hint="eastAsia"/>
                  <w:color w:val="0070C0"/>
                  <w:vertAlign w:val="subscript"/>
                  <w:lang w:eastAsia="ko-KR"/>
                </w:rPr>
                <w:t>max</w:t>
              </w:r>
              <w:proofErr w:type="spellEnd"/>
            </w:ins>
          </w:p>
        </w:tc>
        <w:tc>
          <w:tcPr>
            <w:tcW w:w="3576" w:type="dxa"/>
          </w:tcPr>
          <w:p w:rsidR="00B00F27" w:rsidRPr="0037285C" w:rsidRDefault="00B00F27" w:rsidP="00AF30C1">
            <w:pPr>
              <w:jc w:val="both"/>
              <w:rPr>
                <w:ins w:id="1033" w:author="BJ Kwak" w:date="2013-11-12T17:24:00Z"/>
                <w:color w:val="0070C0"/>
                <w:lang w:eastAsia="ko-KR"/>
              </w:rPr>
            </w:pPr>
            <w:ins w:id="1034" w:author="BJ Kwak" w:date="2013-11-12T17:24:00Z">
              <w:r w:rsidRPr="0037285C">
                <w:rPr>
                  <w:rFonts w:hint="eastAsia"/>
                  <w:color w:val="0070C0"/>
                  <w:lang w:eastAsia="ko-KR"/>
                </w:rPr>
                <w:t>TBD</w:t>
              </w:r>
            </w:ins>
          </w:p>
        </w:tc>
      </w:tr>
      <w:tr w:rsidR="00B00F27" w:rsidRPr="0037285C" w:rsidTr="00AF30C1">
        <w:trPr>
          <w:ins w:id="1035" w:author="BJ Kwak" w:date="2013-11-12T17:24:00Z"/>
        </w:trPr>
        <w:tc>
          <w:tcPr>
            <w:tcW w:w="3795" w:type="dxa"/>
          </w:tcPr>
          <w:p w:rsidR="00B00F27" w:rsidRPr="0037285C" w:rsidRDefault="00B00F27" w:rsidP="00AF30C1">
            <w:pPr>
              <w:jc w:val="both"/>
              <w:rPr>
                <w:ins w:id="1036" w:author="BJ Kwak" w:date="2013-11-12T17:24:00Z"/>
                <w:color w:val="0070C0"/>
                <w:lang w:eastAsia="ko-KR"/>
              </w:rPr>
            </w:pPr>
            <w:ins w:id="1037" w:author="BJ Kwak" w:date="2013-11-12T17:24:00Z">
              <w:r w:rsidRPr="0037285C">
                <w:rPr>
                  <w:rFonts w:hint="eastAsia"/>
                  <w:color w:val="0070C0"/>
                  <w:lang w:eastAsia="ko-KR"/>
                </w:rPr>
                <w:t>Slot time</w:t>
              </w:r>
            </w:ins>
          </w:p>
        </w:tc>
        <w:tc>
          <w:tcPr>
            <w:tcW w:w="3576" w:type="dxa"/>
          </w:tcPr>
          <w:p w:rsidR="00B00F27" w:rsidRPr="0037285C" w:rsidRDefault="00B00F27" w:rsidP="00AF30C1">
            <w:pPr>
              <w:jc w:val="both"/>
              <w:rPr>
                <w:ins w:id="1038" w:author="BJ Kwak" w:date="2013-11-12T17:24:00Z"/>
                <w:color w:val="0070C0"/>
                <w:lang w:eastAsia="ko-KR"/>
              </w:rPr>
            </w:pPr>
            <w:ins w:id="1039" w:author="BJ Kwak" w:date="2013-11-12T17:24:00Z">
              <w:r w:rsidRPr="0037285C">
                <w:rPr>
                  <w:rFonts w:hint="eastAsia"/>
                  <w:color w:val="0070C0"/>
                  <w:lang w:eastAsia="ko-KR"/>
                </w:rPr>
                <w:t>TBD</w:t>
              </w:r>
            </w:ins>
          </w:p>
        </w:tc>
      </w:tr>
      <w:tr w:rsidR="00B00F27" w:rsidRPr="0037285C" w:rsidTr="00AF30C1">
        <w:trPr>
          <w:ins w:id="1040" w:author="BJ Kwak" w:date="2013-11-12T17:24:00Z"/>
        </w:trPr>
        <w:tc>
          <w:tcPr>
            <w:tcW w:w="3795" w:type="dxa"/>
          </w:tcPr>
          <w:p w:rsidR="00B00F27" w:rsidRPr="0037285C" w:rsidRDefault="00B00F27" w:rsidP="00AF30C1">
            <w:pPr>
              <w:jc w:val="both"/>
              <w:rPr>
                <w:ins w:id="1041" w:author="BJ Kwak" w:date="2013-11-12T17:24:00Z"/>
                <w:color w:val="0070C0"/>
                <w:lang w:eastAsia="ko-KR"/>
              </w:rPr>
            </w:pPr>
            <w:ins w:id="1042" w:author="BJ Kwak" w:date="2013-11-12T17:24:00Z">
              <w:r w:rsidRPr="0037285C">
                <w:rPr>
                  <w:rFonts w:hint="eastAsia"/>
                  <w:color w:val="0070C0"/>
                  <w:lang w:eastAsia="ko-KR"/>
                </w:rPr>
                <w:t>SIFS time</w:t>
              </w:r>
            </w:ins>
          </w:p>
        </w:tc>
        <w:tc>
          <w:tcPr>
            <w:tcW w:w="3576" w:type="dxa"/>
          </w:tcPr>
          <w:p w:rsidR="00B00F27" w:rsidRPr="0037285C" w:rsidRDefault="00B00F27" w:rsidP="00AF30C1">
            <w:pPr>
              <w:jc w:val="both"/>
              <w:rPr>
                <w:ins w:id="1043" w:author="BJ Kwak" w:date="2013-11-12T17:24:00Z"/>
                <w:color w:val="0070C0"/>
                <w:lang w:eastAsia="ko-KR"/>
              </w:rPr>
            </w:pPr>
            <w:ins w:id="1044" w:author="BJ Kwak" w:date="2013-11-12T17:24:00Z">
              <w:r w:rsidRPr="0037285C">
                <w:rPr>
                  <w:rFonts w:hint="eastAsia"/>
                  <w:color w:val="0070C0"/>
                  <w:lang w:eastAsia="ko-KR"/>
                </w:rPr>
                <w:t>TBD</w:t>
              </w:r>
            </w:ins>
          </w:p>
        </w:tc>
      </w:tr>
      <w:tr w:rsidR="00B00F27" w:rsidRPr="0037285C" w:rsidTr="00AF30C1">
        <w:trPr>
          <w:ins w:id="1045" w:author="BJ Kwak" w:date="2013-11-12T17:24:00Z"/>
        </w:trPr>
        <w:tc>
          <w:tcPr>
            <w:tcW w:w="3795" w:type="dxa"/>
          </w:tcPr>
          <w:p w:rsidR="00B00F27" w:rsidRPr="0037285C" w:rsidRDefault="00B00F27" w:rsidP="00AF30C1">
            <w:pPr>
              <w:jc w:val="both"/>
              <w:rPr>
                <w:ins w:id="1046" w:author="BJ Kwak" w:date="2013-11-12T17:24:00Z"/>
                <w:color w:val="0070C0"/>
                <w:lang w:eastAsia="ko-KR"/>
              </w:rPr>
            </w:pPr>
            <w:ins w:id="1047" w:author="BJ Kwak" w:date="2013-11-12T17:24:00Z">
              <w:r w:rsidRPr="0037285C">
                <w:rPr>
                  <w:rFonts w:hint="eastAsia"/>
                  <w:color w:val="0070C0"/>
                  <w:lang w:eastAsia="ko-KR"/>
                </w:rPr>
                <w:t>PIFS time</w:t>
              </w:r>
            </w:ins>
          </w:p>
        </w:tc>
        <w:tc>
          <w:tcPr>
            <w:tcW w:w="3576" w:type="dxa"/>
          </w:tcPr>
          <w:p w:rsidR="00B00F27" w:rsidRPr="0037285C" w:rsidRDefault="00B00F27" w:rsidP="00AF30C1">
            <w:pPr>
              <w:jc w:val="both"/>
              <w:rPr>
                <w:ins w:id="1048" w:author="BJ Kwak" w:date="2013-11-12T17:24:00Z"/>
                <w:color w:val="0070C0"/>
                <w:lang w:eastAsia="ko-KR"/>
              </w:rPr>
            </w:pPr>
            <w:ins w:id="1049" w:author="BJ Kwak" w:date="2013-11-12T17:24:00Z">
              <w:r w:rsidRPr="0037285C">
                <w:rPr>
                  <w:rFonts w:hint="eastAsia"/>
                  <w:color w:val="0070C0"/>
                  <w:lang w:eastAsia="ko-KR"/>
                </w:rPr>
                <w:t>SIFS + one slot time</w:t>
              </w:r>
            </w:ins>
          </w:p>
        </w:tc>
      </w:tr>
      <w:tr w:rsidR="00B00F27" w:rsidRPr="0037285C" w:rsidTr="00AF30C1">
        <w:trPr>
          <w:ins w:id="1050" w:author="BJ Kwak" w:date="2013-11-12T17:24:00Z"/>
        </w:trPr>
        <w:tc>
          <w:tcPr>
            <w:tcW w:w="3795" w:type="dxa"/>
          </w:tcPr>
          <w:p w:rsidR="00B00F27" w:rsidRPr="0037285C" w:rsidRDefault="00B00F27" w:rsidP="00AF30C1">
            <w:pPr>
              <w:jc w:val="both"/>
              <w:rPr>
                <w:ins w:id="1051" w:author="BJ Kwak" w:date="2013-11-12T17:24:00Z"/>
                <w:color w:val="0070C0"/>
                <w:lang w:eastAsia="ko-KR"/>
              </w:rPr>
            </w:pPr>
            <w:ins w:id="1052" w:author="BJ Kwak" w:date="2013-11-12T17:24:00Z">
              <w:r w:rsidRPr="0037285C">
                <w:rPr>
                  <w:rFonts w:hint="eastAsia"/>
                  <w:color w:val="0070C0"/>
                  <w:lang w:eastAsia="ko-KR"/>
                </w:rPr>
                <w:t>DIFS time</w:t>
              </w:r>
            </w:ins>
          </w:p>
        </w:tc>
        <w:tc>
          <w:tcPr>
            <w:tcW w:w="3576" w:type="dxa"/>
          </w:tcPr>
          <w:p w:rsidR="00B00F27" w:rsidRPr="0037285C" w:rsidRDefault="00B00F27" w:rsidP="00AF30C1">
            <w:pPr>
              <w:jc w:val="both"/>
              <w:rPr>
                <w:ins w:id="1053" w:author="BJ Kwak" w:date="2013-11-12T17:24:00Z"/>
                <w:color w:val="0070C0"/>
                <w:lang w:eastAsia="ko-KR"/>
              </w:rPr>
            </w:pPr>
            <w:ins w:id="1054" w:author="BJ Kwak" w:date="2013-11-12T17:24:00Z">
              <w:r w:rsidRPr="0037285C">
                <w:rPr>
                  <w:rFonts w:hint="eastAsia"/>
                  <w:color w:val="0070C0"/>
                  <w:lang w:eastAsia="ko-KR"/>
                </w:rPr>
                <w:t>PIFS + one slot time</w:t>
              </w:r>
            </w:ins>
          </w:p>
        </w:tc>
      </w:tr>
    </w:tbl>
    <w:p w:rsidR="00B00F27" w:rsidRPr="0037285C" w:rsidRDefault="00B00F27" w:rsidP="00B00F27">
      <w:pPr>
        <w:jc w:val="both"/>
        <w:rPr>
          <w:ins w:id="1055" w:author="BJ Kwak" w:date="2013-11-12T17:24:00Z"/>
          <w:color w:val="0070C0"/>
          <w:lang w:eastAsia="ko-KR"/>
        </w:rPr>
      </w:pPr>
    </w:p>
    <w:p w:rsidR="00B00F27" w:rsidRPr="0037285C" w:rsidRDefault="00B00F27" w:rsidP="00B00F27">
      <w:pPr>
        <w:pStyle w:val="3"/>
        <w:rPr>
          <w:ins w:id="1056" w:author="BJ Kwak" w:date="2013-11-12T17:24:00Z"/>
          <w:color w:val="0070C0"/>
        </w:rPr>
      </w:pPr>
      <w:bookmarkStart w:id="1057" w:name="_Toc361410956"/>
      <w:ins w:id="1058" w:author="BJ Kwak" w:date="2013-11-12T17:24:00Z">
        <w:r w:rsidRPr="0037285C">
          <w:rPr>
            <w:rFonts w:hint="eastAsia"/>
            <w:color w:val="0070C0"/>
          </w:rPr>
          <w:t>Collision Detection</w:t>
        </w:r>
        <w:bookmarkEnd w:id="1057"/>
      </w:ins>
    </w:p>
    <w:p w:rsidR="00B00F27" w:rsidRPr="0037285C" w:rsidRDefault="00B00F27" w:rsidP="00B00F27">
      <w:pPr>
        <w:jc w:val="both"/>
        <w:rPr>
          <w:ins w:id="1059" w:author="BJ Kwak" w:date="2013-11-12T17:24:00Z"/>
          <w:color w:val="0070C0"/>
          <w:lang w:eastAsia="ko-KR"/>
        </w:rPr>
      </w:pPr>
      <w:ins w:id="1060" w:author="BJ Kwak" w:date="2013-11-12T17:24:00Z">
        <w:r w:rsidRPr="0037285C">
          <w:rPr>
            <w:rFonts w:hint="eastAsia"/>
            <w:color w:val="0070C0"/>
            <w:lang w:eastAsia="ko-KR"/>
          </w:rPr>
          <w:t xml:space="preserve">The PHY of a </w:t>
        </w:r>
        <w:r>
          <w:rPr>
            <w:rFonts w:hint="eastAsia"/>
            <w:color w:val="0070C0"/>
            <w:lang w:eastAsia="ko-KR"/>
          </w:rPr>
          <w:t>PD</w:t>
        </w:r>
        <w:r w:rsidRPr="0037285C">
          <w:rPr>
            <w:rFonts w:hint="eastAsia"/>
            <w:color w:val="0070C0"/>
            <w:lang w:eastAsia="ko-KR"/>
          </w:rPr>
          <w:t xml:space="preserve"> overhearing wireless channel shall report collision detection information to the MAC of the </w:t>
        </w:r>
        <w:r>
          <w:rPr>
            <w:rFonts w:hint="eastAsia"/>
            <w:color w:val="0070C0"/>
            <w:lang w:eastAsia="ko-KR"/>
          </w:rPr>
          <w:t>PD</w:t>
        </w:r>
        <w:r w:rsidRPr="0037285C">
          <w:rPr>
            <w:rFonts w:hint="eastAsia"/>
            <w:color w:val="0070C0"/>
            <w:lang w:eastAsia="ko-KR"/>
          </w:rPr>
          <w:t xml:space="preserve">. </w:t>
        </w:r>
        <w:r>
          <w:rPr>
            <w:rFonts w:hint="eastAsia"/>
            <w:color w:val="0070C0"/>
            <w:lang w:eastAsia="ko-KR"/>
          </w:rPr>
          <w:t>If</w:t>
        </w:r>
        <w:r w:rsidRPr="0037285C">
          <w:rPr>
            <w:rFonts w:hint="eastAsia"/>
            <w:color w:val="0070C0"/>
            <w:lang w:eastAsia="ko-KR"/>
          </w:rPr>
          <w:t xml:space="preserve"> the PHY</w:t>
        </w:r>
        <w:r>
          <w:rPr>
            <w:rFonts w:hint="eastAsia"/>
            <w:color w:val="0070C0"/>
            <w:lang w:eastAsia="ko-KR"/>
          </w:rPr>
          <w:t xml:space="preserve"> does not detect a collision for DP since the last report, the PHY</w:t>
        </w:r>
        <w:r w:rsidRPr="0037285C">
          <w:rPr>
            <w:rFonts w:hint="eastAsia"/>
            <w:color w:val="0070C0"/>
            <w:lang w:eastAsia="ko-KR"/>
          </w:rPr>
          <w:t xml:space="preserve"> shall report</w:t>
        </w:r>
        <w:r>
          <w:rPr>
            <w:rFonts w:hint="eastAsia"/>
            <w:color w:val="0070C0"/>
            <w:lang w:eastAsia="ko-KR"/>
          </w:rPr>
          <w:t xml:space="preserve"> the information to the MAC of </w:t>
        </w:r>
        <w:r>
          <w:rPr>
            <w:color w:val="0070C0"/>
            <w:lang w:eastAsia="ko-KR"/>
          </w:rPr>
          <w:t>the</w:t>
        </w:r>
        <w:r>
          <w:rPr>
            <w:rFonts w:hint="eastAsia"/>
            <w:color w:val="0070C0"/>
            <w:lang w:eastAsia="ko-KR"/>
          </w:rPr>
          <w:t xml:space="preserve"> PD</w:t>
        </w:r>
        <w:r w:rsidRPr="0037285C">
          <w:rPr>
            <w:rFonts w:hint="eastAsia"/>
            <w:color w:val="0070C0"/>
            <w:lang w:eastAsia="ko-KR"/>
          </w:rPr>
          <w:t xml:space="preserve">. Whenever the information is reported, the device shall adjust its CW according to the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ins>
      <w:r>
        <w:rPr>
          <w:color w:val="0070C0"/>
          <w:lang w:eastAsia="ko-KR"/>
        </w:rPr>
      </w:r>
      <w:ins w:id="1061" w:author="BJ Kwak" w:date="2013-11-12T17:24:00Z">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w:t>
        </w:r>
      </w:ins>
    </w:p>
    <w:p w:rsidR="00B00F27" w:rsidRPr="0037285C" w:rsidRDefault="00B00F27" w:rsidP="00B00F27">
      <w:pPr>
        <w:rPr>
          <w:ins w:id="1062" w:author="BJ Kwak" w:date="2013-11-12T17:24:00Z"/>
          <w:color w:val="0070C0"/>
          <w:lang w:eastAsia="ko-KR"/>
        </w:rPr>
      </w:pPr>
    </w:p>
    <w:p w:rsidR="00B00F27" w:rsidRPr="0037285C" w:rsidRDefault="00B00F27" w:rsidP="00B00F27">
      <w:pPr>
        <w:pStyle w:val="3"/>
        <w:rPr>
          <w:ins w:id="1063" w:author="BJ Kwak" w:date="2013-11-12T17:24:00Z"/>
          <w:color w:val="0070C0"/>
        </w:rPr>
      </w:pPr>
      <w:bookmarkStart w:id="1064" w:name="_Toc361410957"/>
      <w:ins w:id="1065" w:author="BJ Kwak" w:date="2013-11-12T17:24:00Z">
        <w:r w:rsidRPr="0037285C">
          <w:rPr>
            <w:rFonts w:hint="eastAsia"/>
            <w:color w:val="0070C0"/>
          </w:rPr>
          <w:t>RTS/CTS Frame Exchange Procedure</w:t>
        </w:r>
        <w:bookmarkEnd w:id="1064"/>
      </w:ins>
    </w:p>
    <w:p w:rsidR="00B00F27" w:rsidRPr="0037285C" w:rsidRDefault="00B00F27" w:rsidP="00B00F27">
      <w:pPr>
        <w:jc w:val="both"/>
        <w:rPr>
          <w:ins w:id="1066" w:author="BJ Kwak" w:date="2013-11-12T17:24:00Z"/>
          <w:color w:val="0070C0"/>
          <w:lang w:eastAsia="ko-KR"/>
        </w:rPr>
      </w:pPr>
      <w:ins w:id="1067"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exchanges RTS/CTS frames prior to sending the MPDU. The CTS corresponding to an RTS is expected to arrive at the device SIFS time after or at the latest by SIFS plus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The data rates for the RTS and CTS frames are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w:t>
        </w:r>
      </w:ins>
    </w:p>
    <w:p w:rsidR="00B00F27" w:rsidRPr="00DA782B" w:rsidRDefault="00B00F27" w:rsidP="00B00F27">
      <w:pPr>
        <w:rPr>
          <w:ins w:id="1068" w:author="BJ Kwak" w:date="2013-11-12T17:24:00Z"/>
          <w:color w:val="0070C0"/>
          <w:lang w:eastAsia="ko-KR"/>
        </w:rPr>
      </w:pPr>
    </w:p>
    <w:p w:rsidR="00B00F27" w:rsidRPr="0037285C" w:rsidRDefault="00B00F27" w:rsidP="00B00F27">
      <w:pPr>
        <w:pStyle w:val="3"/>
        <w:rPr>
          <w:ins w:id="1069" w:author="BJ Kwak" w:date="2013-11-12T17:24:00Z"/>
          <w:color w:val="0070C0"/>
        </w:rPr>
      </w:pPr>
      <w:bookmarkStart w:id="1070" w:name="_Toc361410958"/>
      <w:ins w:id="1071" w:author="BJ Kwak" w:date="2013-11-12T17:24:00Z">
        <w:r w:rsidRPr="0037285C">
          <w:rPr>
            <w:rFonts w:hint="eastAsia"/>
            <w:color w:val="0070C0"/>
          </w:rPr>
          <w:t>Unicast Frame Transmission Procedure</w:t>
        </w:r>
        <w:bookmarkEnd w:id="1070"/>
      </w:ins>
    </w:p>
    <w:p w:rsidR="00B00F27" w:rsidRPr="0037285C" w:rsidRDefault="00B00F27" w:rsidP="00B00F27">
      <w:pPr>
        <w:jc w:val="both"/>
        <w:rPr>
          <w:ins w:id="1072" w:author="BJ Kwak" w:date="2013-11-12T17:24:00Z"/>
          <w:color w:val="0070C0"/>
          <w:lang w:eastAsia="ko-KR"/>
        </w:rPr>
      </w:pPr>
      <w:ins w:id="1073"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with an individually addressed pending frame shall wait for corresponding ACK frame from the addressing device. In the absence of </w:t>
        </w:r>
        <w:r>
          <w:rPr>
            <w:rFonts w:hint="eastAsia"/>
            <w:color w:val="0070C0"/>
            <w:lang w:eastAsia="ko-KR"/>
          </w:rPr>
          <w:t>an</w:t>
        </w:r>
        <w:r w:rsidRPr="0037285C">
          <w:rPr>
            <w:rFonts w:hint="eastAsia"/>
            <w:color w:val="0070C0"/>
            <w:lang w:eastAsia="ko-KR"/>
          </w:rPr>
          <w:t xml:space="preserve"> ACK frame reception, the </w:t>
        </w:r>
        <w:r>
          <w:rPr>
            <w:rFonts w:hint="eastAsia"/>
            <w:color w:val="0070C0"/>
            <w:lang w:eastAsia="ko-KR"/>
          </w:rPr>
          <w:t>PD</w:t>
        </w:r>
        <w:r w:rsidRPr="0037285C">
          <w:rPr>
            <w:rFonts w:hint="eastAsia"/>
            <w:color w:val="0070C0"/>
            <w:lang w:eastAsia="ko-KR"/>
          </w:rPr>
          <w:t xml:space="preserve"> shall retry the frame transmission by following the random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ins>
      <w:r>
        <w:rPr>
          <w:color w:val="0070C0"/>
          <w:lang w:eastAsia="ko-KR"/>
        </w:rPr>
      </w:r>
      <w:ins w:id="1074" w:author="BJ Kwak" w:date="2013-11-12T17:24:00Z">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 xml:space="preserve">. The ACK corresponding to a unicast frame is expected to arrive at the </w:t>
        </w:r>
        <w:r>
          <w:rPr>
            <w:rFonts w:hint="eastAsia"/>
            <w:color w:val="0070C0"/>
            <w:lang w:eastAsia="ko-KR"/>
          </w:rPr>
          <w:t>PD</w:t>
        </w:r>
        <w:r w:rsidRPr="0037285C">
          <w:rPr>
            <w:rFonts w:hint="eastAsia"/>
            <w:color w:val="0070C0"/>
            <w:lang w:eastAsia="ko-KR"/>
          </w:rPr>
          <w:t xml:space="preserve"> SIFS time after or at the latest by SIFS plus</w:t>
        </w:r>
        <w:r>
          <w:rPr>
            <w:rFonts w:hint="eastAsia"/>
            <w:color w:val="0070C0"/>
            <w:lang w:eastAsia="ko-KR"/>
          </w:rPr>
          <w:t xml:space="preserve"> [</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If the </w:t>
        </w:r>
        <w:r>
          <w:rPr>
            <w:rFonts w:hint="eastAsia"/>
            <w:color w:val="0070C0"/>
            <w:lang w:eastAsia="ko-KR"/>
          </w:rPr>
          <w:t>PD</w:t>
        </w:r>
        <w:r w:rsidRPr="0037285C">
          <w:rPr>
            <w:rFonts w:hint="eastAsia"/>
            <w:color w:val="0070C0"/>
            <w:lang w:eastAsia="ko-KR"/>
          </w:rPr>
          <w:t xml:space="preserve"> fails to transmit unicast frame successfully, it repeats the transmission trials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times until successful frame transmission. </w:t>
        </w:r>
      </w:ins>
    </w:p>
    <w:p w:rsidR="00C77D44" w:rsidRPr="006375D8" w:rsidRDefault="00C77D44" w:rsidP="00A26F33">
      <w:pPr>
        <w:rPr>
          <w:ins w:id="1075" w:author="BJ Kwak" w:date="2013-11-12T17:23:00Z"/>
          <w:b/>
          <w:lang w:eastAsia="ko-KR"/>
        </w:rPr>
      </w:pPr>
      <w:ins w:id="1076" w:author="BJ Kwak" w:date="2013-11-12T17:23:00Z">
        <w:r w:rsidRPr="006375D8">
          <w:rPr>
            <w:rFonts w:hint="eastAsia"/>
            <w:b/>
            <w:highlight w:val="yellow"/>
            <w:lang w:eastAsia="ko-KR"/>
          </w:rPr>
          <w:t>&lt;/373r1&gt;</w:t>
        </w:r>
      </w:ins>
    </w:p>
    <w:p w:rsidR="00C77D44" w:rsidRDefault="00C77D44" w:rsidP="00A26F33">
      <w:pPr>
        <w:rPr>
          <w:ins w:id="1077" w:author="BJ Kwak" w:date="2013-11-12T18:33:00Z"/>
          <w:lang w:eastAsia="ko-KR"/>
        </w:rPr>
      </w:pPr>
    </w:p>
    <w:p w:rsidR="00A83BB0" w:rsidRDefault="00A83BB0" w:rsidP="00A26F33">
      <w:pPr>
        <w:rPr>
          <w:ins w:id="1078" w:author="BJ Kwak" w:date="2013-11-12T18:33:00Z"/>
          <w:lang w:eastAsia="ko-KR"/>
        </w:rPr>
      </w:pPr>
    </w:p>
    <w:p w:rsidR="00A83BB0" w:rsidRDefault="00A83BB0" w:rsidP="00A26F33">
      <w:pPr>
        <w:rPr>
          <w:ins w:id="1079" w:author="BJ Kwak" w:date="2013-11-12T18:33:00Z"/>
          <w:lang w:eastAsia="ko-KR"/>
        </w:rPr>
      </w:pPr>
    </w:p>
    <w:p w:rsidR="00A83BB0" w:rsidRPr="00A83BB0" w:rsidRDefault="00A83BB0" w:rsidP="00A26F33">
      <w:pPr>
        <w:rPr>
          <w:ins w:id="1080" w:author="BJ Kwak" w:date="2013-11-12T18:33:00Z"/>
          <w:b/>
          <w:lang w:eastAsia="ko-KR"/>
        </w:rPr>
      </w:pPr>
      <w:ins w:id="1081" w:author="BJ Kwak" w:date="2013-11-12T18:33:00Z">
        <w:r w:rsidRPr="00A83BB0">
          <w:rPr>
            <w:rFonts w:hint="eastAsia"/>
            <w:b/>
            <w:highlight w:val="yellow"/>
            <w:lang w:eastAsia="ko-KR"/>
          </w:rPr>
          <w:t>&lt;377r0&gt;</w:t>
        </w:r>
      </w:ins>
    </w:p>
    <w:p w:rsidR="00A83BB0" w:rsidRDefault="00A83BB0" w:rsidP="00A83BB0">
      <w:pPr>
        <w:rPr>
          <w:ins w:id="1082" w:author="BJ Kwak" w:date="2013-11-12T18:34:00Z"/>
          <w:lang w:eastAsia="ko-KR"/>
        </w:rPr>
      </w:pPr>
      <w:ins w:id="1083" w:author="BJ Kwak" w:date="2013-11-12T18:34:00Z">
        <w:r w:rsidRPr="00A83BB0">
          <w:rPr>
            <w:i/>
            <w:lang w:eastAsia="ko-KR"/>
            <w:rPrChange w:id="1084" w:author="BJ Kwak" w:date="2013-11-12T18:34:00Z">
              <w:rPr>
                <w:i/>
                <w:highlight w:val="yellow"/>
                <w:lang w:eastAsia="ko-KR"/>
              </w:rPr>
            </w:rPrChange>
          </w:rPr>
          <w:t>IEEE802.15.8 PAC shall consist of several types of frames to serve different operations, based on contention-free channel-access scheme.</w:t>
        </w:r>
        <w:r>
          <w:rPr>
            <w:lang w:eastAsia="ko-KR"/>
          </w:rPr>
          <w:t xml:space="preserve"> </w:t>
        </w:r>
      </w:ins>
    </w:p>
    <w:p w:rsidR="00A83BB0" w:rsidRDefault="00A83BB0" w:rsidP="00A83BB0">
      <w:pPr>
        <w:rPr>
          <w:ins w:id="1085" w:author="BJ Kwak" w:date="2013-11-12T18:34:00Z"/>
          <w:lang w:eastAsia="ko-KR"/>
        </w:rPr>
      </w:pPr>
      <w:ins w:id="1086" w:author="BJ Kwak" w:date="2013-11-12T18:34:00Z">
        <w:r>
          <w:rPr>
            <w:lang w:eastAsia="ko-KR"/>
          </w:rPr>
          <w:t xml:space="preserve">The several different frames constructs PAC </w:t>
        </w:r>
        <w:proofErr w:type="spellStart"/>
        <w:r>
          <w:rPr>
            <w:lang w:eastAsia="ko-KR"/>
          </w:rPr>
          <w:t>superframe</w:t>
        </w:r>
        <w:proofErr w:type="spellEnd"/>
        <w:r>
          <w:rPr>
            <w:lang w:eastAsia="ko-KR"/>
          </w:rPr>
          <w:t xml:space="preserve">. IEEE802.15.8 PAC may have contention-based channel-access during a separated frame. </w:t>
        </w:r>
      </w:ins>
    </w:p>
    <w:p w:rsidR="00A83BB0" w:rsidRDefault="00A83BB0" w:rsidP="00A83BB0">
      <w:pPr>
        <w:rPr>
          <w:ins w:id="1087" w:author="BJ Kwak" w:date="2013-11-12T18:34:00Z"/>
          <w:lang w:eastAsia="ko-KR"/>
        </w:rPr>
      </w:pPr>
    </w:p>
    <w:p w:rsidR="00A83BB0" w:rsidRDefault="00A83BB0">
      <w:pPr>
        <w:pStyle w:val="3"/>
        <w:numPr>
          <w:ilvl w:val="2"/>
          <w:numId w:val="41"/>
        </w:numPr>
        <w:rPr>
          <w:ins w:id="1088" w:author="BJ Kwak" w:date="2013-11-12T18:34:00Z"/>
        </w:rPr>
        <w:pPrChange w:id="1089" w:author="S.H.Park (Samsung)" w:date="2013-07-07T19:07:00Z">
          <w:pPr/>
        </w:pPrChange>
      </w:pPr>
      <w:ins w:id="1090" w:author="BJ Kwak" w:date="2013-11-12T18:34:00Z">
        <w:r>
          <w:lastRenderedPageBreak/>
          <w:t>PAC Frame Structure</w:t>
        </w:r>
      </w:ins>
    </w:p>
    <w:p w:rsidR="00A83BB0" w:rsidRDefault="00A83BB0" w:rsidP="00A83BB0">
      <w:pPr>
        <w:rPr>
          <w:ins w:id="1091" w:author="BJ Kwak" w:date="2013-11-12T18:34:00Z"/>
          <w:lang w:eastAsia="ko-KR"/>
        </w:rPr>
      </w:pPr>
      <w:ins w:id="1092" w:author="BJ Kwak" w:date="2013-11-12T18:34:00Z">
        <w:r>
          <w:rPr>
            <w:noProof/>
            <w:lang w:val="en-US" w:eastAsia="ko-KR"/>
          </w:rPr>
          <w:drawing>
            <wp:inline distT="0" distB="0" distL="0" distR="0">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ins>
    </w:p>
    <w:p w:rsidR="00A83BB0" w:rsidRDefault="00A83BB0" w:rsidP="00A83BB0">
      <w:pPr>
        <w:rPr>
          <w:ins w:id="1093" w:author="BJ Kwak" w:date="2013-11-12T18:34:00Z"/>
          <w:lang w:eastAsia="ko-KR"/>
        </w:rPr>
      </w:pPr>
      <w:ins w:id="1094" w:author="BJ Kwak" w:date="2013-11-12T18:34:00Z">
        <w:r>
          <w:rPr>
            <w:lang w:eastAsia="ko-KR"/>
          </w:rPr>
          <w:t xml:space="preserve">IEEE802.15.8 PAC </w:t>
        </w:r>
        <w:proofErr w:type="spellStart"/>
        <w:r>
          <w:rPr>
            <w:lang w:eastAsia="ko-KR"/>
          </w:rPr>
          <w:t>superframe</w:t>
        </w:r>
        <w:proofErr w:type="spellEnd"/>
        <w:r>
          <w:rPr>
            <w:lang w:eastAsia="ko-KR"/>
          </w:rPr>
          <w:t xml:space="preserve"> comprises of Sync frame, Discovery frame, Peering frame, and Data frame. </w:t>
        </w:r>
      </w:ins>
    </w:p>
    <w:p w:rsidR="00A83BB0" w:rsidRPr="00A83BB0" w:rsidRDefault="00A83BB0" w:rsidP="00A26F33">
      <w:pPr>
        <w:rPr>
          <w:ins w:id="1095" w:author="BJ Kwak" w:date="2013-11-12T17:51:00Z"/>
          <w:b/>
          <w:lang w:eastAsia="ko-KR"/>
        </w:rPr>
      </w:pPr>
      <w:ins w:id="1096" w:author="BJ Kwak" w:date="2013-11-12T18:33:00Z">
        <w:r w:rsidRPr="00A83BB0">
          <w:rPr>
            <w:rFonts w:hint="eastAsia"/>
            <w:b/>
            <w:highlight w:val="yellow"/>
            <w:lang w:eastAsia="ko-KR"/>
          </w:rPr>
          <w:t>&lt;/377r0&gt;</w:t>
        </w:r>
      </w:ins>
    </w:p>
    <w:p w:rsidR="006375D8" w:rsidRDefault="006375D8" w:rsidP="00A26F33">
      <w:pPr>
        <w:rPr>
          <w:ins w:id="1097" w:author="BJ Kwak" w:date="2013-11-12T17:23:00Z"/>
          <w:lang w:eastAsia="ko-KR"/>
        </w:rPr>
      </w:pPr>
    </w:p>
    <w:p w:rsidR="00C77D44" w:rsidRDefault="00C77D44" w:rsidP="00A26F33">
      <w:pPr>
        <w:rPr>
          <w:lang w:eastAsia="ko-KR"/>
        </w:rPr>
      </w:pPr>
    </w:p>
    <w:p w:rsidR="00D21E79" w:rsidRPr="006375D8" w:rsidRDefault="000D590A" w:rsidP="00D21E79">
      <w:pPr>
        <w:rPr>
          <w:ins w:id="1098" w:author="BJ Kwak" w:date="2013-11-12T16:29:00Z"/>
          <w:b/>
          <w:lang w:eastAsia="ko-KR"/>
        </w:rPr>
      </w:pPr>
      <w:ins w:id="1099" w:author="BJ Kwak" w:date="2013-11-12T16:29:00Z">
        <w:r w:rsidRPr="006375D8">
          <w:rPr>
            <w:rFonts w:hint="eastAsia"/>
            <w:b/>
            <w:highlight w:val="yellow"/>
            <w:lang w:eastAsia="ko-KR"/>
          </w:rPr>
          <w:t>&lt;</w:t>
        </w:r>
      </w:ins>
      <w:r w:rsidR="00D21E79" w:rsidRPr="006375D8">
        <w:rPr>
          <w:rFonts w:hint="eastAsia"/>
          <w:b/>
          <w:highlight w:val="yellow"/>
          <w:lang w:eastAsia="ko-KR"/>
        </w:rPr>
        <w:t>395r1 [6.2]</w:t>
      </w:r>
      <w:ins w:id="1100" w:author="BJ Kwak" w:date="2013-11-12T16:29:00Z">
        <w:r w:rsidRPr="006375D8">
          <w:rPr>
            <w:rFonts w:hint="eastAsia"/>
            <w:b/>
            <w:highlight w:val="yellow"/>
            <w:lang w:eastAsia="ko-KR"/>
          </w:rPr>
          <w:t>&gt;</w:t>
        </w:r>
      </w:ins>
    </w:p>
    <w:p w:rsidR="000D590A" w:rsidRDefault="000D590A" w:rsidP="000D590A">
      <w:pPr>
        <w:spacing w:line="276" w:lineRule="auto"/>
        <w:rPr>
          <w:ins w:id="1101" w:author="BJ Kwak" w:date="2013-11-12T16:29:00Z"/>
          <w:rFonts w:ascii="TimesNewRoman" w:hAnsi="TimesNewRoman" w:cs="TimesNewRoman"/>
          <w:color w:val="0000FF"/>
          <w:lang w:val="en-US" w:eastAsia="ko-KR"/>
        </w:rPr>
      </w:pPr>
      <w:ins w:id="1102" w:author="BJ Kwak" w:date="2013-11-12T16:29:00Z">
        <w:r>
          <w:rPr>
            <w:rFonts w:ascii="TimesNewRoman" w:hAnsi="TimesNewRoman" w:cs="TimesNewRoman"/>
            <w:color w:val="0000FF"/>
            <w:lang w:val="en-US" w:eastAsia="ko-KR"/>
          </w:rPr>
          <w:t>The fundamental access method of the IEEE802.15.8 PAC is CSMA/CA (Carrier Sense Multiple Access with Collision Avoidance).</w:t>
        </w:r>
      </w:ins>
    </w:p>
    <w:p w:rsidR="000D590A" w:rsidRDefault="000D590A" w:rsidP="000D590A">
      <w:pPr>
        <w:widowControl w:val="0"/>
        <w:autoSpaceDE w:val="0"/>
        <w:autoSpaceDN w:val="0"/>
        <w:adjustRightInd w:val="0"/>
        <w:spacing w:line="276" w:lineRule="auto"/>
        <w:rPr>
          <w:ins w:id="1103" w:author="BJ Kwak" w:date="2013-11-12T16:29:00Z"/>
          <w:color w:val="0000FF"/>
          <w:sz w:val="24"/>
          <w:lang w:eastAsia="ko-KR"/>
        </w:rPr>
      </w:pPr>
      <w:ins w:id="1104" w:author="BJ Kwak" w:date="2013-11-12T16:29:00Z">
        <w:r>
          <w:rPr>
            <w:rFonts w:ascii="TimesNewRoman" w:hAnsi="TimesNewRoman" w:cs="TimesNewRoman"/>
            <w:color w:val="0000FF"/>
            <w:lang w:val="en-US" w:eastAsia="ko-KR"/>
          </w:rPr>
          <w:t xml:space="preserve">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and shall decrement the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counter while the medium is idle. A transmission is successful when an ACK frame is received from the STA addressed of the transmitted frame.</w:t>
        </w:r>
      </w:ins>
    </w:p>
    <w:p w:rsidR="000D590A" w:rsidRPr="006375D8" w:rsidRDefault="000D590A" w:rsidP="000D590A">
      <w:pPr>
        <w:rPr>
          <w:ins w:id="1105" w:author="BJ Kwak" w:date="2013-11-12T16:29:00Z"/>
          <w:b/>
          <w:lang w:eastAsia="ko-KR"/>
        </w:rPr>
      </w:pPr>
      <w:ins w:id="1106" w:author="BJ Kwak" w:date="2013-11-12T16:29:00Z">
        <w:r w:rsidRPr="006375D8">
          <w:rPr>
            <w:rFonts w:hint="eastAsia"/>
            <w:b/>
            <w:highlight w:val="yellow"/>
            <w:lang w:eastAsia="ko-KR"/>
          </w:rPr>
          <w:t>&lt;/395r1&gt;</w:t>
        </w:r>
      </w:ins>
    </w:p>
    <w:p w:rsidR="000D590A" w:rsidRDefault="000D590A" w:rsidP="00D21E79">
      <w:pPr>
        <w:rPr>
          <w:lang w:eastAsia="ko-KR"/>
        </w:rPr>
      </w:pPr>
    </w:p>
    <w:p w:rsidR="006375D8" w:rsidRDefault="006375D8" w:rsidP="004B406A">
      <w:pPr>
        <w:rPr>
          <w:ins w:id="1107" w:author="BJ Kwak" w:date="2013-11-12T17:52:00Z"/>
          <w:lang w:eastAsia="ko-KR"/>
        </w:rPr>
      </w:pPr>
    </w:p>
    <w:p w:rsidR="006375D8" w:rsidRDefault="006375D8" w:rsidP="004B406A">
      <w:pPr>
        <w:rPr>
          <w:ins w:id="1108" w:author="BJ Kwak" w:date="2013-11-12T08:11:00Z"/>
          <w:lang w:eastAsia="ko-KR"/>
        </w:rPr>
      </w:pPr>
    </w:p>
    <w:p w:rsidR="000C5836" w:rsidRPr="000C5836" w:rsidRDefault="000C5836" w:rsidP="004B406A">
      <w:pPr>
        <w:rPr>
          <w:ins w:id="1109" w:author="BJ Kwak" w:date="2013-11-12T08:11:00Z"/>
          <w:b/>
          <w:lang w:eastAsia="ko-KR"/>
        </w:rPr>
      </w:pPr>
      <w:ins w:id="1110" w:author="BJ Kwak" w:date="2013-11-12T08:11:00Z">
        <w:r w:rsidRPr="002B4852">
          <w:rPr>
            <w:rFonts w:hint="eastAsia"/>
            <w:b/>
            <w:highlight w:val="yellow"/>
            <w:lang w:eastAsia="ko-KR"/>
          </w:rPr>
          <w:t>&lt;392r1&gt;</w:t>
        </w:r>
      </w:ins>
    </w:p>
    <w:p w:rsidR="000C5836" w:rsidRDefault="000C5836" w:rsidP="000C5836">
      <w:pPr>
        <w:rPr>
          <w:ins w:id="1111" w:author="BJ Kwak" w:date="2013-11-12T08:11:00Z"/>
          <w:color w:val="0000FF"/>
          <w:lang w:eastAsia="ko-KR"/>
        </w:rPr>
      </w:pPr>
      <w:ins w:id="1112" w:author="BJ Kwak" w:date="2013-11-12T08:11:00Z">
        <w:r>
          <w:rPr>
            <w:color w:val="0000FF"/>
            <w:lang w:eastAsia="ko-KR"/>
          </w:rPr>
          <w:t xml:space="preserve">The multiple access scheme of IEEE 802.15.8 is contention-free multiple access with orthogonal requests. Contention-free multiple </w:t>
        </w:r>
        <w:proofErr w:type="gramStart"/>
        <w:r>
          <w:rPr>
            <w:color w:val="0000FF"/>
            <w:lang w:eastAsia="ko-KR"/>
          </w:rPr>
          <w:t>access</w:t>
        </w:r>
        <w:proofErr w:type="gramEnd"/>
        <w:r>
          <w:rPr>
            <w:color w:val="0000FF"/>
            <w:lang w:eastAsia="ko-KR"/>
          </w:rPr>
          <w:t xml:space="preserve"> consists of exchanging DS-REQ (Distributed Scheduling – Request) and DS-RSP (Distributed Scheduling – Response) between the peered PDs. </w:t>
        </w:r>
      </w:ins>
    </w:p>
    <w:p w:rsidR="000C5836" w:rsidRDefault="000C5836" w:rsidP="000C5836">
      <w:pPr>
        <w:rPr>
          <w:ins w:id="1113" w:author="BJ Kwak" w:date="2013-11-12T08:11:00Z"/>
          <w:color w:val="0000FF"/>
          <w:lang w:eastAsia="ko-KR"/>
        </w:rPr>
      </w:pPr>
    </w:p>
    <w:p w:rsidR="000C5836" w:rsidRDefault="000C5836" w:rsidP="000C5836">
      <w:pPr>
        <w:rPr>
          <w:ins w:id="1114" w:author="BJ Kwak" w:date="2013-11-12T08:11:00Z"/>
          <w:color w:val="0000FF"/>
          <w:lang w:eastAsia="ko-KR"/>
        </w:rPr>
      </w:pPr>
      <w:ins w:id="1115" w:author="BJ Kwak" w:date="2013-11-12T08:11:00Z">
        <w:r>
          <w:rPr>
            <w:color w:val="0000FF"/>
            <w:lang w:eastAsia="ko-KR"/>
          </w:rPr>
          <w:t xml:space="preserve">Once peering is over, available data channels used are assigned to the peered PDs by data channel mapping. In the assigned data channel, resources for request and response signals are determined by </w:t>
        </w:r>
        <w:proofErr w:type="gramStart"/>
        <w:r>
          <w:rPr>
            <w:color w:val="0000FF"/>
            <w:lang w:eastAsia="ko-KR"/>
          </w:rPr>
          <w:t>SP(</w:t>
        </w:r>
        <w:proofErr w:type="gramEnd"/>
        <w:r>
          <w:rPr>
            <w:color w:val="0000FF"/>
            <w:lang w:eastAsia="ko-KR"/>
          </w:rPr>
          <w:t>Scheduling Priority) mapping.</w:t>
        </w:r>
      </w:ins>
    </w:p>
    <w:p w:rsidR="000C5836" w:rsidRDefault="000C5836" w:rsidP="000C5836">
      <w:pPr>
        <w:rPr>
          <w:ins w:id="1116" w:author="BJ Kwak" w:date="2013-11-12T08:11:00Z"/>
          <w:color w:val="0000FF"/>
          <w:lang w:eastAsia="ko-KR"/>
        </w:rPr>
      </w:pPr>
    </w:p>
    <w:p w:rsidR="000C5836" w:rsidRDefault="000C5836" w:rsidP="000C5836">
      <w:pPr>
        <w:rPr>
          <w:ins w:id="1117" w:author="BJ Kwak" w:date="2013-11-12T08:11:00Z"/>
          <w:color w:val="0000FF"/>
          <w:lang w:eastAsia="ko-KR"/>
        </w:rPr>
      </w:pPr>
      <w:ins w:id="1118" w:author="BJ Kwak" w:date="2013-11-12T08:11:00Z">
        <w:r>
          <w:rPr>
            <w:color w:val="0000FF"/>
            <w:lang w:eastAsia="ko-KR"/>
          </w:rPr>
          <w:lastRenderedPageBreak/>
          <w:t>For a PD trying to send DS-REQ, it shall sense the air medium to check to see if interferences are produced from heterogeneous devices.</w:t>
        </w:r>
        <w:r>
          <w:rPr>
            <w:color w:val="0000FF"/>
          </w:rPr>
          <w:t xml:space="preserve"> </w:t>
        </w:r>
        <w:r>
          <w:rPr>
            <w:color w:val="0000FF"/>
            <w:lang w:eastAsia="ko-KR"/>
          </w:rPr>
          <w:t>If the air medium is determined to have no interference, the PD may transit DS-REQ.</w:t>
        </w:r>
      </w:ins>
    </w:p>
    <w:p w:rsidR="000C5836" w:rsidRDefault="000C5836" w:rsidP="000C5836">
      <w:pPr>
        <w:rPr>
          <w:ins w:id="1119" w:author="BJ Kwak" w:date="2013-11-12T08:11:00Z"/>
          <w:color w:val="0000FF"/>
          <w:lang w:eastAsia="ko-KR"/>
        </w:rPr>
      </w:pPr>
    </w:p>
    <w:p w:rsidR="000C5836" w:rsidRDefault="000C5836" w:rsidP="000C5836">
      <w:pPr>
        <w:rPr>
          <w:ins w:id="1120" w:author="BJ Kwak" w:date="2013-11-12T08:11:00Z"/>
          <w:color w:val="0000FF"/>
          <w:lang w:eastAsia="ko-KR"/>
        </w:rPr>
      </w:pPr>
      <w:ins w:id="1121" w:author="BJ Kwak" w:date="2013-11-12T08:11:00Z">
        <w:r>
          <w:rPr>
            <w:color w:val="0000FF"/>
            <w:lang w:eastAsia="ko-KR"/>
          </w:rPr>
          <w:t xml:space="preserve">The PD shall transmit </w:t>
        </w:r>
        <w:proofErr w:type="gramStart"/>
        <w:r>
          <w:rPr>
            <w:color w:val="0000FF"/>
            <w:lang w:eastAsia="ko-KR"/>
          </w:rPr>
          <w:t>SRI(</w:t>
        </w:r>
        <w:proofErr w:type="gramEnd"/>
        <w:r>
          <w:rPr>
            <w:color w:val="0000FF"/>
            <w:lang w:eastAsia="ko-KR"/>
          </w:rPr>
          <w:t>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ins>
    </w:p>
    <w:p w:rsidR="000C5836" w:rsidRPr="000C5836" w:rsidRDefault="000C5836" w:rsidP="004B406A">
      <w:pPr>
        <w:rPr>
          <w:ins w:id="1122" w:author="BJ Kwak" w:date="2013-11-12T08:11:00Z"/>
          <w:b/>
          <w:lang w:eastAsia="ko-KR"/>
        </w:rPr>
      </w:pPr>
      <w:ins w:id="1123" w:author="BJ Kwak" w:date="2013-11-12T08:11:00Z">
        <w:r w:rsidRPr="002B4852">
          <w:rPr>
            <w:rFonts w:hint="eastAsia"/>
            <w:b/>
            <w:highlight w:val="yellow"/>
            <w:lang w:eastAsia="ko-KR"/>
          </w:rPr>
          <w:t>&lt;/392r1&gt;</w:t>
        </w:r>
      </w:ins>
    </w:p>
    <w:p w:rsidR="000C5836" w:rsidRDefault="000C5836" w:rsidP="004B406A">
      <w:pPr>
        <w:rPr>
          <w:ins w:id="1124" w:author="BJ Kwak" w:date="2013-11-12T08:11:00Z"/>
          <w:lang w:eastAsia="ko-KR"/>
        </w:rPr>
      </w:pPr>
    </w:p>
    <w:p w:rsidR="000C5836" w:rsidRPr="00AC430A" w:rsidRDefault="000C5836" w:rsidP="004B406A">
      <w:pPr>
        <w:rPr>
          <w:lang w:eastAsia="ko-KR"/>
        </w:rPr>
      </w:pPr>
    </w:p>
    <w:p w:rsidR="00C1071E" w:rsidRPr="00AC430A" w:rsidRDefault="00575C89" w:rsidP="00FA7C88">
      <w:pPr>
        <w:pStyle w:val="2"/>
      </w:pPr>
      <w:bookmarkStart w:id="1125" w:name="_Toc356531370"/>
      <w:r w:rsidRPr="00AC430A">
        <w:rPr>
          <w:rFonts w:hint="eastAsia"/>
        </w:rPr>
        <w:t>Synchronization</w:t>
      </w:r>
      <w:r w:rsidR="00772612">
        <w:rPr>
          <w:rFonts w:hint="eastAsia"/>
        </w:rPr>
        <w:t xml:space="preserve"> procedure</w:t>
      </w:r>
      <w:bookmarkEnd w:id="1125"/>
    </w:p>
    <w:p w:rsidR="00C75897" w:rsidRDefault="00C75897" w:rsidP="00BB2AA6">
      <w:pPr>
        <w:rPr>
          <w:lang w:eastAsia="ko-KR"/>
        </w:rPr>
      </w:pPr>
    </w:p>
    <w:p w:rsidR="00A26F33" w:rsidRPr="006375D8" w:rsidRDefault="00380E29" w:rsidP="00A26F33">
      <w:pPr>
        <w:rPr>
          <w:ins w:id="1126" w:author="BJ Kwak" w:date="2013-11-12T16:11:00Z"/>
          <w:b/>
          <w:lang w:eastAsia="ko-KR"/>
        </w:rPr>
      </w:pPr>
      <w:ins w:id="1127"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128" w:author="BJ Kwak" w:date="2013-11-12T16:11:00Z">
        <w:r w:rsidRPr="006375D8">
          <w:rPr>
            <w:rFonts w:hint="eastAsia"/>
            <w:b/>
            <w:highlight w:val="yellow"/>
            <w:lang w:eastAsia="ko-KR"/>
          </w:rPr>
          <w:t>&gt;</w:t>
        </w:r>
      </w:ins>
    </w:p>
    <w:p w:rsidR="00380E29" w:rsidRDefault="00380E29" w:rsidP="00380E29">
      <w:pPr>
        <w:tabs>
          <w:tab w:val="num" w:pos="720"/>
        </w:tabs>
        <w:jc w:val="both"/>
        <w:rPr>
          <w:ins w:id="1129" w:author="BJ Kwak" w:date="2013-11-12T16:11:00Z"/>
          <w:lang w:eastAsia="ko-KR"/>
        </w:rPr>
      </w:pPr>
      <w:ins w:id="1130" w:author="BJ Kwak" w:date="2013-11-12T16:11: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ins>
    </w:p>
    <w:p w:rsidR="00380E29" w:rsidRDefault="00380E29" w:rsidP="00380E29">
      <w:pPr>
        <w:tabs>
          <w:tab w:val="num" w:pos="720"/>
        </w:tabs>
        <w:jc w:val="center"/>
        <w:rPr>
          <w:ins w:id="1131" w:author="BJ Kwak" w:date="2013-11-12T16:11:00Z"/>
          <w:lang w:eastAsia="ko-KR"/>
        </w:rPr>
      </w:pPr>
      <w:ins w:id="1132" w:author="BJ Kwak" w:date="2013-11-12T16:11:00Z">
        <w:r>
          <w:rPr>
            <w:noProof/>
            <w:lang w:val="en-US" w:eastAsia="ko-KR"/>
          </w:rPr>
          <w:drawing>
            <wp:inline distT="0" distB="0" distL="0" distR="0" wp14:anchorId="00E69C4B" wp14:editId="2A069575">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10150" cy="1057275"/>
                      </a:xfrm>
                      <a:prstGeom prst="rect">
                        <a:avLst/>
                      </a:prstGeom>
                    </pic:spPr>
                  </pic:pic>
                </a:graphicData>
              </a:graphic>
            </wp:inline>
          </w:drawing>
        </w:r>
      </w:ins>
    </w:p>
    <w:p w:rsidR="00380E29" w:rsidRPr="00DB6881" w:rsidRDefault="00380E29" w:rsidP="00380E29">
      <w:pPr>
        <w:tabs>
          <w:tab w:val="num" w:pos="720"/>
        </w:tabs>
        <w:jc w:val="both"/>
        <w:rPr>
          <w:ins w:id="1133" w:author="BJ Kwak" w:date="2013-11-12T16:11:00Z"/>
          <w:lang w:eastAsia="ko-KR"/>
        </w:rPr>
      </w:pPr>
    </w:p>
    <w:p w:rsidR="00380E29" w:rsidRPr="00853CDF" w:rsidRDefault="00380E29" w:rsidP="00380E29">
      <w:pPr>
        <w:jc w:val="center"/>
        <w:rPr>
          <w:ins w:id="1134" w:author="BJ Kwak" w:date="2013-11-12T16:11:00Z"/>
          <w:lang w:val="en-US" w:eastAsia="ko-KR"/>
        </w:rPr>
      </w:pPr>
      <w:ins w:id="1135" w:author="BJ Kwak" w:date="2013-11-12T16:11:00Z">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ins>
    </w:p>
    <w:p w:rsidR="00380E29" w:rsidRPr="006375D8" w:rsidRDefault="00380E29" w:rsidP="00A26F33">
      <w:pPr>
        <w:rPr>
          <w:ins w:id="1136" w:author="BJ Kwak" w:date="2013-11-12T16:11:00Z"/>
          <w:b/>
          <w:lang w:eastAsia="ko-KR"/>
        </w:rPr>
      </w:pPr>
      <w:ins w:id="1137" w:author="BJ Kwak" w:date="2013-11-12T16:11:00Z">
        <w:r w:rsidRPr="006375D8">
          <w:rPr>
            <w:rFonts w:hint="eastAsia"/>
            <w:b/>
            <w:highlight w:val="yellow"/>
            <w:lang w:eastAsia="ko-KR"/>
          </w:rPr>
          <w:t>&lt;/368r1&gt;</w:t>
        </w:r>
      </w:ins>
    </w:p>
    <w:p w:rsidR="00380E29" w:rsidRDefault="00380E29" w:rsidP="00A26F33">
      <w:pPr>
        <w:rPr>
          <w:ins w:id="1138" w:author="BJ Kwak" w:date="2013-11-12T19:02:00Z"/>
          <w:lang w:eastAsia="ko-KR"/>
        </w:rPr>
      </w:pPr>
    </w:p>
    <w:p w:rsidR="00745335" w:rsidRDefault="00745335" w:rsidP="00A26F33">
      <w:pPr>
        <w:rPr>
          <w:ins w:id="1139" w:author="BJ Kwak" w:date="2013-11-12T19:02:00Z"/>
          <w:lang w:eastAsia="ko-KR"/>
        </w:rPr>
      </w:pPr>
    </w:p>
    <w:p w:rsidR="00745335" w:rsidRPr="00745335" w:rsidRDefault="00745335" w:rsidP="00A26F33">
      <w:pPr>
        <w:rPr>
          <w:b/>
          <w:lang w:eastAsia="ko-KR"/>
        </w:rPr>
      </w:pPr>
      <w:r w:rsidRPr="00745335">
        <w:rPr>
          <w:rFonts w:hint="eastAsia"/>
          <w:b/>
          <w:highlight w:val="yellow"/>
          <w:lang w:eastAsia="ko-KR"/>
        </w:rPr>
        <w:t>269r2</w:t>
      </w:r>
    </w:p>
    <w:p w:rsidR="00745335" w:rsidRDefault="00745335" w:rsidP="00A26F33">
      <w:pPr>
        <w:rPr>
          <w:ins w:id="1140" w:author="BJ Kwak" w:date="2013-11-12T17:25:00Z"/>
          <w:lang w:eastAsia="ko-KR"/>
        </w:rPr>
      </w:pPr>
    </w:p>
    <w:p w:rsidR="00A4508E" w:rsidRDefault="00A4508E" w:rsidP="00A26F33">
      <w:pPr>
        <w:rPr>
          <w:ins w:id="1141" w:author="BJ Kwak" w:date="2013-11-12T17:25:00Z"/>
          <w:lang w:eastAsia="ko-KR"/>
        </w:rPr>
      </w:pPr>
    </w:p>
    <w:p w:rsidR="00A4508E" w:rsidRPr="006375D8" w:rsidRDefault="00A4508E" w:rsidP="00A26F33">
      <w:pPr>
        <w:rPr>
          <w:ins w:id="1142" w:author="BJ Kwak" w:date="2013-11-12T17:25:00Z"/>
          <w:b/>
          <w:lang w:eastAsia="ko-KR"/>
        </w:rPr>
      </w:pPr>
      <w:ins w:id="1143" w:author="BJ Kwak" w:date="2013-11-12T17:25:00Z">
        <w:r w:rsidRPr="006375D8">
          <w:rPr>
            <w:rFonts w:hint="eastAsia"/>
            <w:b/>
            <w:highlight w:val="yellow"/>
            <w:lang w:eastAsia="ko-KR"/>
          </w:rPr>
          <w:t>&lt;373r1&gt;</w:t>
        </w:r>
      </w:ins>
    </w:p>
    <w:p w:rsidR="00A4508E" w:rsidRDefault="00A4508E" w:rsidP="00A4508E">
      <w:pPr>
        <w:jc w:val="both"/>
        <w:rPr>
          <w:ins w:id="1144" w:author="BJ Kwak" w:date="2013-11-12T17:25:00Z"/>
          <w:color w:val="0070C0"/>
          <w:lang w:eastAsia="ko-KR"/>
        </w:rPr>
      </w:pPr>
      <w:ins w:id="1145" w:author="BJ Kwak" w:date="2013-11-12T17:25:00Z">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w:t>
        </w:r>
        <w:r>
          <w:rPr>
            <w:rFonts w:hint="eastAsia"/>
            <w:color w:val="0070C0"/>
            <w:lang w:eastAsia="ko-KR"/>
          </w:rPr>
          <w:t xml:space="preserve"> Timing and frequency synchronization is achieved by overhearing the frames transmitted by </w:t>
        </w:r>
        <w:r>
          <w:rPr>
            <w:color w:val="0070C0"/>
            <w:lang w:eastAsia="ko-KR"/>
          </w:rPr>
          <w:t>neighbouring</w:t>
        </w:r>
        <w:r>
          <w:rPr>
            <w:rFonts w:hint="eastAsia"/>
            <w:color w:val="0070C0"/>
            <w:lang w:eastAsia="ko-KR"/>
          </w:rPr>
          <w:t xml:space="preserve"> PDs.</w:t>
        </w:r>
      </w:ins>
    </w:p>
    <w:p w:rsidR="00A4508E" w:rsidRDefault="00A4508E" w:rsidP="00A4508E">
      <w:pPr>
        <w:jc w:val="both"/>
        <w:rPr>
          <w:ins w:id="1146" w:author="BJ Kwak" w:date="2013-11-12T17:25:00Z"/>
          <w:color w:val="0070C0"/>
          <w:lang w:eastAsia="ko-KR"/>
        </w:rPr>
      </w:pPr>
    </w:p>
    <w:p w:rsidR="00A4508E" w:rsidRPr="0020748B" w:rsidRDefault="00A4508E" w:rsidP="00A4508E">
      <w:pPr>
        <w:jc w:val="both"/>
        <w:rPr>
          <w:ins w:id="1147" w:author="BJ Kwak" w:date="2013-11-12T17:25:00Z"/>
          <w:color w:val="0070C0"/>
          <w:lang w:eastAsia="ko-KR"/>
        </w:rPr>
      </w:pPr>
      <w:ins w:id="1148" w:author="BJ Kwak" w:date="2013-11-12T17:25:00Z">
        <w:r>
          <w:rPr>
            <w:rFonts w:hint="eastAsia"/>
            <w:color w:val="0070C0"/>
            <w:lang w:eastAsia="ko-KR"/>
          </w:rPr>
          <w:t xml:space="preserve">The accuracy of timing synchronization is in slot level, and the maximum timing </w:t>
        </w:r>
        <w:r>
          <w:rPr>
            <w:color w:val="0070C0"/>
            <w:lang w:eastAsia="ko-KR"/>
          </w:rPr>
          <w:t>error</w:t>
        </w:r>
        <w:r>
          <w:rPr>
            <w:rFonts w:hint="eastAsia"/>
            <w:color w:val="0070C0"/>
            <w:lang w:eastAsia="ko-KR"/>
          </w:rPr>
          <w:t xml:space="preserve"> should be less than half the CP </w:t>
        </w:r>
        <w:r>
          <w:rPr>
            <w:color w:val="0070C0"/>
            <w:lang w:eastAsia="ko-KR"/>
          </w:rPr>
          <w:t>duration</w:t>
        </w:r>
        <w:r>
          <w:rPr>
            <w:rFonts w:hint="eastAsia"/>
            <w:color w:val="0070C0"/>
            <w:lang w:eastAsia="ko-KR"/>
          </w:rPr>
          <w:t>.</w:t>
        </w:r>
      </w:ins>
    </w:p>
    <w:p w:rsidR="00A4508E" w:rsidRPr="006375D8" w:rsidRDefault="00A4508E" w:rsidP="00A26F33">
      <w:pPr>
        <w:rPr>
          <w:ins w:id="1149" w:author="BJ Kwak" w:date="2013-11-12T17:25:00Z"/>
          <w:b/>
          <w:lang w:eastAsia="ko-KR"/>
        </w:rPr>
      </w:pPr>
      <w:ins w:id="1150" w:author="BJ Kwak" w:date="2013-11-12T17:25:00Z">
        <w:r w:rsidRPr="006375D8">
          <w:rPr>
            <w:rFonts w:hint="eastAsia"/>
            <w:b/>
            <w:highlight w:val="yellow"/>
            <w:lang w:eastAsia="ko-KR"/>
          </w:rPr>
          <w:t>&lt;/373r1&gt;</w:t>
        </w:r>
      </w:ins>
    </w:p>
    <w:p w:rsidR="00A4508E" w:rsidRDefault="00A4508E" w:rsidP="00A26F33">
      <w:pPr>
        <w:rPr>
          <w:ins w:id="1151" w:author="BJ Kwak" w:date="2013-11-12T18:35:00Z"/>
          <w:lang w:eastAsia="ko-KR"/>
        </w:rPr>
      </w:pPr>
    </w:p>
    <w:p w:rsidR="00A83BB0" w:rsidRDefault="00A83BB0" w:rsidP="00A26F33">
      <w:pPr>
        <w:rPr>
          <w:ins w:id="1152" w:author="BJ Kwak" w:date="2013-11-12T18:35:00Z"/>
          <w:lang w:eastAsia="ko-KR"/>
        </w:rPr>
      </w:pPr>
    </w:p>
    <w:p w:rsidR="00A83BB0" w:rsidRPr="00A83BB0" w:rsidRDefault="00A83BB0" w:rsidP="00A26F33">
      <w:pPr>
        <w:rPr>
          <w:ins w:id="1153" w:author="BJ Kwak" w:date="2013-11-12T18:35:00Z"/>
          <w:b/>
          <w:lang w:eastAsia="ko-KR"/>
        </w:rPr>
      </w:pPr>
      <w:ins w:id="1154" w:author="BJ Kwak" w:date="2013-11-12T18:35:00Z">
        <w:r w:rsidRPr="00A83BB0">
          <w:rPr>
            <w:rFonts w:hint="eastAsia"/>
            <w:b/>
            <w:highlight w:val="yellow"/>
            <w:lang w:eastAsia="ko-KR"/>
          </w:rPr>
          <w:t>&lt;377r0&gt;</w:t>
        </w:r>
      </w:ins>
    </w:p>
    <w:p w:rsidR="00A83BB0" w:rsidRDefault="00A83BB0" w:rsidP="00A83BB0">
      <w:pPr>
        <w:rPr>
          <w:ins w:id="1155" w:author="BJ Kwak" w:date="2013-11-12T18:36:00Z"/>
          <w:lang w:eastAsia="ko-KR"/>
        </w:rPr>
      </w:pPr>
      <w:ins w:id="1156" w:author="BJ Kwak" w:date="2013-11-12T18:36:00Z">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ins>
    </w:p>
    <w:p w:rsidR="00A83BB0" w:rsidRDefault="00A83BB0" w:rsidP="00A83BB0">
      <w:pPr>
        <w:rPr>
          <w:ins w:id="1157" w:author="BJ Kwak" w:date="2013-11-12T18:36:00Z"/>
          <w:lang w:eastAsia="ko-KR"/>
        </w:rPr>
      </w:pPr>
    </w:p>
    <w:p w:rsidR="00A83BB0" w:rsidRPr="00A83BB0" w:rsidRDefault="00A83BB0" w:rsidP="00A83BB0">
      <w:pPr>
        <w:rPr>
          <w:ins w:id="1158" w:author="BJ Kwak" w:date="2013-11-12T18:36:00Z"/>
          <w:i/>
          <w:lang w:eastAsia="ko-KR"/>
        </w:rPr>
      </w:pPr>
      <w:ins w:id="1159" w:author="BJ Kwak" w:date="2013-11-12T18:36:00Z">
        <w:r w:rsidRPr="00A83BB0">
          <w:rPr>
            <w:i/>
            <w:lang w:eastAsia="ko-KR"/>
          </w:rPr>
          <w:lastRenderedPageBreak/>
          <w:t xml:space="preserve">A PD shall be in synchrony state prior to </w:t>
        </w:r>
        <w:proofErr w:type="gramStart"/>
        <w:r w:rsidRPr="00A83BB0">
          <w:rPr>
            <w:i/>
            <w:lang w:eastAsia="ko-KR"/>
          </w:rPr>
          <w:t>peer</w:t>
        </w:r>
        <w:proofErr w:type="gramEnd"/>
        <w:r w:rsidRPr="00A83BB0">
          <w:rPr>
            <w:i/>
            <w:lang w:eastAsia="ko-KR"/>
          </w:rPr>
          <w:t xml:space="preserve"> discovery procedure and peering procedure.</w:t>
        </w:r>
      </w:ins>
    </w:p>
    <w:p w:rsidR="00A83BB0" w:rsidRPr="00A83BB0" w:rsidRDefault="00A83BB0" w:rsidP="00A83BB0">
      <w:pPr>
        <w:rPr>
          <w:ins w:id="1160" w:author="BJ Kwak" w:date="2013-11-12T18:36:00Z"/>
          <w:i/>
          <w:lang w:eastAsia="ko-KR"/>
        </w:rPr>
      </w:pPr>
      <w:ins w:id="1161" w:author="BJ Kwak" w:date="2013-11-12T18:36:00Z">
        <w:r w:rsidRPr="00A83BB0">
          <w:rPr>
            <w:i/>
            <w:lang w:eastAsia="ko-KR"/>
          </w:rPr>
          <w:t>IEEE802.15.8 PAC has two synchronization mode including Initial Synchronization mode and Maintaining Synchronization mode.</w:t>
        </w:r>
      </w:ins>
    </w:p>
    <w:p w:rsidR="00A83BB0" w:rsidRDefault="00A83BB0" w:rsidP="00A83BB0">
      <w:pPr>
        <w:rPr>
          <w:ins w:id="1162" w:author="BJ Kwak" w:date="2013-11-12T18:36:00Z"/>
          <w:lang w:eastAsia="ko-KR"/>
        </w:rPr>
      </w:pPr>
    </w:p>
    <w:p w:rsidR="00A83BB0" w:rsidRDefault="00A83BB0">
      <w:pPr>
        <w:pStyle w:val="3"/>
        <w:numPr>
          <w:ilvl w:val="2"/>
          <w:numId w:val="41"/>
        </w:numPr>
        <w:rPr>
          <w:ins w:id="1163" w:author="BJ Kwak" w:date="2013-11-12T18:36:00Z"/>
        </w:rPr>
        <w:pPrChange w:id="1164" w:author="S.H.Park (Samsung)" w:date="2013-07-07T20:25:00Z">
          <w:pPr/>
        </w:pPrChange>
      </w:pPr>
      <w:ins w:id="1165" w:author="BJ Kwak" w:date="2013-11-12T18:36:00Z">
        <w:r>
          <w:t>PAC synchronization modes and procedure</w:t>
        </w:r>
      </w:ins>
    </w:p>
    <w:p w:rsidR="00A83BB0" w:rsidRDefault="00A83BB0" w:rsidP="00A83BB0">
      <w:pPr>
        <w:rPr>
          <w:ins w:id="1166" w:author="BJ Kwak" w:date="2013-11-12T18:36:00Z"/>
          <w:lang w:eastAsia="ko-KR"/>
        </w:rPr>
      </w:pPr>
      <w:ins w:id="1167" w:author="BJ Kwak" w:date="2013-11-12T18:36:00Z">
        <w:r>
          <w:rPr>
            <w:lang w:eastAsia="ko-KR"/>
          </w:rPr>
          <w:t>Initial Synchronization mode:</w:t>
        </w:r>
      </w:ins>
    </w:p>
    <w:p w:rsidR="00A83BB0" w:rsidRDefault="00A83BB0">
      <w:pPr>
        <w:pStyle w:val="a6"/>
        <w:numPr>
          <w:ilvl w:val="0"/>
          <w:numId w:val="84"/>
        </w:numPr>
        <w:ind w:leftChars="0"/>
        <w:rPr>
          <w:ins w:id="1168" w:author="BJ Kwak" w:date="2013-11-12T18:36:00Z"/>
          <w:lang w:val="en-US" w:eastAsia="ko-KR"/>
        </w:rPr>
        <w:pPrChange w:id="1169" w:author="S.H.Park (Samsung)" w:date="2013-07-07T19:54:00Z">
          <w:pPr/>
        </w:pPrChange>
      </w:pPr>
      <w:ins w:id="1170" w:author="BJ Kwak" w:date="2013-11-12T18:36:00Z">
        <w:r>
          <w:rPr>
            <w:lang w:val="en-US" w:eastAsia="ko-KR"/>
          </w:rPr>
          <w:t>Start in Initial Synchronization mode.</w:t>
        </w:r>
      </w:ins>
    </w:p>
    <w:p w:rsidR="00A83BB0" w:rsidRDefault="00A83BB0">
      <w:pPr>
        <w:pStyle w:val="a6"/>
        <w:numPr>
          <w:ilvl w:val="0"/>
          <w:numId w:val="84"/>
        </w:numPr>
        <w:ind w:leftChars="0"/>
        <w:rPr>
          <w:ins w:id="1171" w:author="BJ Kwak" w:date="2013-11-12T18:36:00Z"/>
          <w:lang w:val="en-US" w:eastAsia="ko-KR"/>
        </w:rPr>
        <w:pPrChange w:id="1172" w:author="S.H.Park (Samsung)" w:date="2013-07-07T19:54:00Z">
          <w:pPr/>
        </w:pPrChange>
      </w:pPr>
      <w:ins w:id="1173" w:author="BJ Kwak" w:date="2013-11-12T18:36:00Z">
        <w:r>
          <w:rPr>
            <w:lang w:val="en-US" w:eastAsia="ko-KR"/>
          </w:rPr>
          <w:t>PD monitors Synchronization Signals (SSs) during synchronization period.</w:t>
        </w:r>
      </w:ins>
    </w:p>
    <w:p w:rsidR="00A83BB0" w:rsidRDefault="00A83BB0">
      <w:pPr>
        <w:pStyle w:val="a6"/>
        <w:numPr>
          <w:ilvl w:val="0"/>
          <w:numId w:val="84"/>
        </w:numPr>
        <w:ind w:leftChars="0"/>
        <w:rPr>
          <w:ins w:id="1174" w:author="BJ Kwak" w:date="2013-11-12T18:36:00Z"/>
          <w:lang w:val="en-US" w:eastAsia="ko-KR"/>
        </w:rPr>
        <w:pPrChange w:id="1175" w:author="S.H.Park (Samsung)" w:date="2013-07-07T19:54:00Z">
          <w:pPr/>
        </w:pPrChange>
      </w:pPr>
      <w:ins w:id="1176" w:author="BJ Kwak" w:date="2013-11-12T18:36:00Z">
        <w:r>
          <w:rPr>
            <w:lang w:val="en-US" w:eastAsia="ko-KR"/>
          </w:rPr>
          <w:t>If at least one SS is detected during synchronization period, perform according to distributed synchronization mechanism.</w:t>
        </w:r>
      </w:ins>
    </w:p>
    <w:p w:rsidR="00A83BB0" w:rsidRDefault="00A83BB0">
      <w:pPr>
        <w:pStyle w:val="a6"/>
        <w:numPr>
          <w:ilvl w:val="0"/>
          <w:numId w:val="84"/>
        </w:numPr>
        <w:ind w:leftChars="0"/>
        <w:rPr>
          <w:ins w:id="1177" w:author="BJ Kwak" w:date="2013-11-12T18:36:00Z"/>
          <w:lang w:eastAsia="ko-KR"/>
        </w:rPr>
        <w:pPrChange w:id="1178" w:author="S.H.Park (Samsung)" w:date="2013-07-07T19:54:00Z">
          <w:pPr/>
        </w:pPrChange>
      </w:pPr>
      <w:ins w:id="1179" w:author="BJ Kwak" w:date="2013-11-12T18:36:00Z">
        <w:r>
          <w:rPr>
            <w:lang w:val="en-US" w:eastAsia="ko-KR"/>
          </w:rPr>
          <w:t>Else, start PAC operations based on frame structure in Maintaining Synchronization mode.</w:t>
        </w:r>
      </w:ins>
    </w:p>
    <w:p w:rsidR="00A83BB0" w:rsidRDefault="00A83BB0" w:rsidP="00A83BB0">
      <w:pPr>
        <w:rPr>
          <w:ins w:id="1180" w:author="BJ Kwak" w:date="2013-11-12T18:36:00Z"/>
          <w:lang w:eastAsia="ko-KR"/>
        </w:rPr>
      </w:pPr>
      <w:ins w:id="1181" w:author="BJ Kwak" w:date="2013-11-12T18:36:00Z">
        <w:r>
          <w:rPr>
            <w:lang w:eastAsia="ko-KR"/>
          </w:rPr>
          <w:t>Maintaining Synchronization mode:</w:t>
        </w:r>
      </w:ins>
    </w:p>
    <w:p w:rsidR="00A83BB0" w:rsidRDefault="00A83BB0">
      <w:pPr>
        <w:pStyle w:val="a6"/>
        <w:numPr>
          <w:ilvl w:val="0"/>
          <w:numId w:val="85"/>
        </w:numPr>
        <w:ind w:leftChars="0"/>
        <w:rPr>
          <w:ins w:id="1182" w:author="BJ Kwak" w:date="2013-11-12T18:36:00Z"/>
          <w:lang w:val="en-US" w:eastAsia="ko-KR"/>
        </w:rPr>
        <w:pPrChange w:id="1183" w:author="S.H.Park (Samsung)" w:date="2013-07-07T19:55:00Z">
          <w:pPr/>
        </w:pPrChange>
      </w:pPr>
      <w:ins w:id="1184" w:author="BJ Kwak" w:date="2013-11-12T18:36:00Z">
        <w:r>
          <w:rPr>
            <w:lang w:val="en-US" w:eastAsia="ko-KR"/>
          </w:rPr>
          <w:t xml:space="preserve">PD sends SS periodically, but checks synchrony state via Blank </w:t>
        </w:r>
        <w:proofErr w:type="spellStart"/>
        <w:r>
          <w:rPr>
            <w:lang w:val="en-US" w:eastAsia="ko-KR"/>
          </w:rPr>
          <w:t>subframe</w:t>
        </w:r>
        <w:proofErr w:type="spellEnd"/>
        <w:r>
          <w:rPr>
            <w:lang w:val="en-US" w:eastAsia="ko-KR"/>
          </w:rPr>
          <w:t xml:space="preserve"> sometimes without sending SS.</w:t>
        </w:r>
      </w:ins>
    </w:p>
    <w:p w:rsidR="00A83BB0" w:rsidRDefault="00A83BB0">
      <w:pPr>
        <w:pStyle w:val="a6"/>
        <w:numPr>
          <w:ilvl w:val="0"/>
          <w:numId w:val="85"/>
        </w:numPr>
        <w:ind w:leftChars="0"/>
        <w:rPr>
          <w:ins w:id="1185" w:author="BJ Kwak" w:date="2013-11-12T18:36:00Z"/>
          <w:lang w:val="en-US" w:eastAsia="ko-KR"/>
        </w:rPr>
        <w:pPrChange w:id="1186" w:author="S.H.Park (Samsung)" w:date="2013-07-07T19:55:00Z">
          <w:pPr/>
        </w:pPrChange>
      </w:pPr>
      <w:ins w:id="1187" w:author="BJ Kwak" w:date="2013-11-12T18:36:00Z">
        <w:r>
          <w:rPr>
            <w:lang w:val="en-US" w:eastAsia="ko-KR"/>
          </w:rPr>
          <w:t>If in-synchrony, PD adjusts oscillator for phase drift compensation.</w:t>
        </w:r>
      </w:ins>
    </w:p>
    <w:p w:rsidR="00A83BB0" w:rsidRPr="00A83BB0" w:rsidRDefault="00A83BB0">
      <w:pPr>
        <w:pStyle w:val="a6"/>
        <w:numPr>
          <w:ilvl w:val="0"/>
          <w:numId w:val="85"/>
        </w:numPr>
        <w:ind w:leftChars="0"/>
        <w:rPr>
          <w:ins w:id="1188" w:author="BJ Kwak" w:date="2013-11-12T18:36:00Z"/>
          <w:lang w:val="en-US" w:eastAsia="ko-KR"/>
        </w:rPr>
        <w:pPrChange w:id="1189" w:author="S.H.Park (Samsung)" w:date="2013-07-07T19:55:00Z">
          <w:pPr/>
        </w:pPrChange>
      </w:pPr>
      <w:ins w:id="1190" w:author="BJ Kwak" w:date="2013-11-12T18:36:00Z">
        <w:r>
          <w:rPr>
            <w:lang w:val="en-US" w:eastAsia="ko-KR"/>
          </w:rPr>
          <w:t>If out-of-synchrony, go to initial synchronization mode.</w:t>
        </w:r>
      </w:ins>
    </w:p>
    <w:p w:rsidR="00A83BB0" w:rsidRDefault="00A83BB0" w:rsidP="00A83BB0">
      <w:pPr>
        <w:rPr>
          <w:ins w:id="1191" w:author="BJ Kwak" w:date="2013-11-12T18:36:00Z"/>
          <w:lang w:eastAsia="ko-KR"/>
        </w:rPr>
      </w:pPr>
    </w:p>
    <w:p w:rsidR="00A83BB0" w:rsidRDefault="00A83BB0">
      <w:pPr>
        <w:keepNext/>
        <w:jc w:val="center"/>
        <w:rPr>
          <w:ins w:id="1192" w:author="BJ Kwak" w:date="2013-11-12T18:36:00Z"/>
        </w:rPr>
        <w:pPrChange w:id="1193" w:author="S.H.Park (Samsung)" w:date="2013-07-07T20:01:00Z">
          <w:pPr>
            <w:jc w:val="center"/>
          </w:pPr>
        </w:pPrChange>
      </w:pPr>
      <w:ins w:id="1194" w:author="BJ Kwak" w:date="2013-11-12T18:36:00Z">
        <w:r>
          <w:rPr>
            <w:noProof/>
            <w:lang w:val="en-US" w:eastAsia="ko-KR"/>
          </w:rPr>
          <w:drawing>
            <wp:inline distT="0" distB="0" distL="0" distR="0" wp14:anchorId="59A0636C" wp14:editId="79131B3B">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ins>
    </w:p>
    <w:p w:rsidR="00A83BB0" w:rsidRDefault="00A83BB0">
      <w:pPr>
        <w:pStyle w:val="ae"/>
        <w:jc w:val="center"/>
        <w:rPr>
          <w:ins w:id="1195" w:author="BJ Kwak" w:date="2013-11-12T18:36:00Z"/>
          <w:lang w:eastAsia="ko-KR"/>
        </w:rPr>
        <w:pPrChange w:id="1196" w:author="S.H.Park (Samsung)" w:date="2013-07-07T20:01:00Z">
          <w:pPr/>
        </w:pPrChange>
      </w:pPr>
      <w:proofErr w:type="gramStart"/>
      <w:ins w:id="1197" w:author="BJ Kwak" w:date="2013-11-12T18:36:00Z">
        <w:r>
          <w:t xml:space="preserve">Figure </w:t>
        </w:r>
        <w:r>
          <w:fldChar w:fldCharType="begin"/>
        </w:r>
        <w:r>
          <w:instrText xml:space="preserve"> SEQ Figure \* ARABIC </w:instrText>
        </w:r>
        <w:r>
          <w:fldChar w:fldCharType="separate"/>
        </w:r>
        <w:r>
          <w:rPr>
            <w:noProof/>
          </w:rPr>
          <w:t>1</w:t>
        </w:r>
        <w:r>
          <w:fldChar w:fldCharType="end"/>
        </w:r>
        <w:r>
          <w:rPr>
            <w:lang w:eastAsia="ko-KR"/>
          </w:rPr>
          <w:t>.</w:t>
        </w:r>
        <w:proofErr w:type="gramEnd"/>
        <w:r>
          <w:rPr>
            <w:lang w:eastAsia="ko-KR"/>
          </w:rPr>
          <w:t xml:space="preserve"> Synchronization Frame Structure</w:t>
        </w:r>
      </w:ins>
    </w:p>
    <w:p w:rsidR="00A83BB0" w:rsidRDefault="00A83BB0" w:rsidP="00A83BB0">
      <w:pPr>
        <w:rPr>
          <w:ins w:id="1198" w:author="BJ Kwak" w:date="2013-11-12T18:36:00Z"/>
          <w:lang w:eastAsia="ko-KR"/>
        </w:rPr>
      </w:pPr>
      <w:ins w:id="1199" w:author="BJ Kwak" w:date="2013-11-12T18:36:00Z">
        <w:r>
          <w:rPr>
            <w:lang w:eastAsia="ko-KR"/>
          </w:rPr>
          <w:t xml:space="preserve">Synchronization frame consists of several redundant SSs to be robust to channel fading. Blank </w:t>
        </w:r>
        <w:proofErr w:type="spellStart"/>
        <w:r>
          <w:rPr>
            <w:lang w:eastAsia="ko-KR"/>
          </w:rPr>
          <w:t>subframe</w:t>
        </w:r>
        <w:proofErr w:type="spellEnd"/>
        <w:r>
          <w:rPr>
            <w:lang w:eastAsia="ko-KR"/>
          </w:rPr>
          <w:t xml:space="preserve"> is in the middle of several SSs.</w:t>
        </w:r>
      </w:ins>
    </w:p>
    <w:p w:rsidR="00A83BB0" w:rsidRDefault="00A83BB0" w:rsidP="00A83BB0">
      <w:pPr>
        <w:rPr>
          <w:ins w:id="1200" w:author="BJ Kwak" w:date="2013-11-12T18:36:00Z"/>
          <w:lang w:eastAsia="ko-KR"/>
        </w:rPr>
      </w:pPr>
    </w:p>
    <w:p w:rsidR="00A83BB0" w:rsidRDefault="00A83BB0" w:rsidP="00A83BB0">
      <w:pPr>
        <w:rPr>
          <w:ins w:id="1201" w:author="BJ Kwak" w:date="2013-11-12T18:36:00Z"/>
          <w:lang w:eastAsia="ko-KR"/>
        </w:rPr>
      </w:pPr>
      <w:ins w:id="1202" w:author="BJ Kwak" w:date="2013-11-12T18:36:00Z">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ins>
      <w:r>
        <w:rPr>
          <w:lang w:eastAsia="ko-KR"/>
        </w:rPr>
      </w:r>
      <w:ins w:id="1203" w:author="BJ Kwak" w:date="2013-11-12T18:36:00Z">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ins>
      <w:ins w:id="1204" w:author="BJ Kwak" w:date="2013-11-12T18:36:00Z">
        <w:r>
          <w:rPr>
            <w:position w:val="-10"/>
          </w:rPr>
          <w:object w:dxaOrig="525" w:dyaOrig="315">
            <v:shape id="_x0000_i1029" type="#_x0000_t75" style="width:26.2pt;height:15.8pt" o:ole="">
              <v:imagedata r:id="rId33" o:title=""/>
            </v:shape>
            <o:OLEObject Type="Embed" ProgID="Equation.3" ShapeID="_x0000_i1029" DrawAspect="Content" ObjectID="_1445817661" r:id="rId34"/>
          </w:object>
        </w:r>
      </w:ins>
      <w:ins w:id="1205" w:author="BJ Kwak" w:date="2013-11-12T18:36:00Z">
        <w:r>
          <w:rPr>
            <w:position w:val="-10"/>
          </w:rPr>
          <w:t xml:space="preserve"> </w:t>
        </w:r>
        <w:r>
          <w:t>which has the own phase value as an input. If there is no other pulse detected, there is no change but normal phase increment according to time advance.</w:t>
        </w:r>
      </w:ins>
    </w:p>
    <w:p w:rsidR="00A83BB0" w:rsidRDefault="00A83BB0">
      <w:pPr>
        <w:keepNext/>
        <w:jc w:val="center"/>
        <w:rPr>
          <w:ins w:id="1206" w:author="BJ Kwak" w:date="2013-11-12T18:36:00Z"/>
        </w:rPr>
        <w:pPrChange w:id="1207" w:author="S.H.Park (Samsung)" w:date="2013-07-07T19:27:00Z">
          <w:pPr>
            <w:jc w:val="center"/>
          </w:pPr>
        </w:pPrChange>
      </w:pPr>
      <w:ins w:id="1208" w:author="BJ Kwak" w:date="2013-11-12T18:36:00Z">
        <w:r>
          <w:rPr>
            <w:noProof/>
            <w:lang w:val="en-US" w:eastAsia="ko-KR"/>
          </w:rPr>
          <w:lastRenderedPageBreak/>
          <w:drawing>
            <wp:inline distT="0" distB="0" distL="0" distR="0" wp14:anchorId="6D08ABA7" wp14:editId="00AE2460">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ins>
    </w:p>
    <w:p w:rsidR="00A83BB0" w:rsidRDefault="00A83BB0">
      <w:pPr>
        <w:pStyle w:val="ae"/>
        <w:jc w:val="center"/>
        <w:rPr>
          <w:ins w:id="1209" w:author="BJ Kwak" w:date="2013-11-12T18:36:00Z"/>
          <w:lang w:eastAsia="ko-KR"/>
        </w:rPr>
        <w:pPrChange w:id="1210" w:author="S.H.Park (Samsung)" w:date="2013-07-07T19:27:00Z">
          <w:pPr/>
        </w:pPrChange>
      </w:pPr>
      <w:bookmarkStart w:id="1211" w:name="_Ref360988760"/>
      <w:bookmarkStart w:id="1212" w:name="_Ref360988613"/>
      <w:proofErr w:type="gramStart"/>
      <w:ins w:id="1213" w:author="BJ Kwak" w:date="2013-11-12T18:36:00Z">
        <w:r>
          <w:t xml:space="preserve">Figure </w:t>
        </w:r>
        <w:r>
          <w:fldChar w:fldCharType="begin"/>
        </w:r>
        <w:r>
          <w:instrText xml:space="preserve"> SEQ Figure \* ARABIC </w:instrText>
        </w:r>
        <w:r>
          <w:fldChar w:fldCharType="separate"/>
        </w:r>
        <w:r>
          <w:rPr>
            <w:noProof/>
          </w:rPr>
          <w:t>2</w:t>
        </w:r>
        <w:r>
          <w:fldChar w:fldCharType="end"/>
        </w:r>
        <w:bookmarkEnd w:id="1211"/>
        <w:r>
          <w:rPr>
            <w:lang w:eastAsia="ko-KR"/>
          </w:rPr>
          <w:t>.</w:t>
        </w:r>
        <w:proofErr w:type="gramEnd"/>
        <w:r>
          <w:rPr>
            <w:lang w:eastAsia="ko-KR"/>
          </w:rPr>
          <w:t xml:space="preserve"> Oscillator Phase Transition</w:t>
        </w:r>
        <w:bookmarkEnd w:id="1212"/>
      </w:ins>
    </w:p>
    <w:p w:rsidR="00A83BB0" w:rsidRDefault="00A83BB0" w:rsidP="00A83BB0">
      <w:pPr>
        <w:rPr>
          <w:ins w:id="1214" w:author="BJ Kwak" w:date="2013-11-12T18:36:00Z"/>
          <w:lang w:eastAsia="ko-KR"/>
        </w:rPr>
      </w:pPr>
      <w:ins w:id="1215" w:author="BJ Kwak" w:date="2013-11-12T18:36:00Z">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ins>
      <w:r>
        <w:rPr>
          <w:lang w:eastAsia="ko-KR"/>
        </w:rPr>
      </w:r>
      <w:ins w:id="1216" w:author="BJ Kwak" w:date="2013-11-12T18:36:00Z">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ins>
      <w:ins w:id="1217" w:author="BJ Kwak" w:date="2013-11-12T18:36:00Z">
        <w:r>
          <w:fldChar w:fldCharType="separate"/>
        </w:r>
        <w:r>
          <w:t xml:space="preserve">Figure </w:t>
        </w:r>
        <w:r>
          <w:rPr>
            <w:noProof/>
          </w:rPr>
          <w:t>2</w:t>
        </w:r>
        <w:r>
          <w:fldChar w:fldCharType="end"/>
        </w:r>
        <w:r>
          <w:rPr>
            <w:lang w:eastAsia="ko-KR"/>
          </w:rPr>
          <w:t xml:space="preserve"> </w:t>
        </w:r>
        <w:r>
          <w:t>(c).</w:t>
        </w:r>
      </w:ins>
    </w:p>
    <w:p w:rsidR="00A83BB0" w:rsidRDefault="00A83BB0">
      <w:pPr>
        <w:keepNext/>
        <w:jc w:val="center"/>
        <w:rPr>
          <w:ins w:id="1218" w:author="BJ Kwak" w:date="2013-11-12T18:36:00Z"/>
        </w:rPr>
        <w:pPrChange w:id="1219" w:author="S.H.Park (Samsung)" w:date="2013-07-07T19:29:00Z">
          <w:pPr>
            <w:jc w:val="center"/>
          </w:pPr>
        </w:pPrChange>
      </w:pPr>
      <w:ins w:id="1220" w:author="BJ Kwak" w:date="2013-11-12T18:36:00Z">
        <w:r>
          <w:rPr>
            <w:noProof/>
            <w:lang w:val="en-US" w:eastAsia="ko-KR"/>
          </w:rPr>
          <w:drawing>
            <wp:inline distT="0" distB="0" distL="0" distR="0" wp14:anchorId="33B63059" wp14:editId="6F698605">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ins>
    </w:p>
    <w:p w:rsidR="00A83BB0" w:rsidRDefault="00A83BB0">
      <w:pPr>
        <w:pStyle w:val="ae"/>
        <w:jc w:val="center"/>
        <w:rPr>
          <w:ins w:id="1221" w:author="BJ Kwak" w:date="2013-11-12T18:36:00Z"/>
          <w:lang w:eastAsia="ko-KR"/>
        </w:rPr>
        <w:pPrChange w:id="1222" w:author="S.H.Park (Samsung)" w:date="2013-07-07T19:29:00Z">
          <w:pPr/>
        </w:pPrChange>
      </w:pPr>
      <w:bookmarkStart w:id="1223" w:name="_Ref360988732"/>
      <w:bookmarkStart w:id="1224" w:name="_Ref360988724"/>
      <w:proofErr w:type="gramStart"/>
      <w:ins w:id="1225" w:author="BJ Kwak" w:date="2013-11-12T18:36:00Z">
        <w:r>
          <w:t xml:space="preserve">Figure </w:t>
        </w:r>
        <w:r>
          <w:fldChar w:fldCharType="begin"/>
        </w:r>
        <w:r>
          <w:instrText xml:space="preserve"> SEQ Figure \* ARABIC </w:instrText>
        </w:r>
        <w:r>
          <w:fldChar w:fldCharType="separate"/>
        </w:r>
        <w:r>
          <w:rPr>
            <w:noProof/>
          </w:rPr>
          <w:t>3</w:t>
        </w:r>
        <w:r>
          <w:fldChar w:fldCharType="end"/>
        </w:r>
        <w:bookmarkEnd w:id="1223"/>
        <w:r>
          <w:rPr>
            <w:lang w:eastAsia="ko-KR"/>
          </w:rPr>
          <w:t>.</w:t>
        </w:r>
        <w:proofErr w:type="gramEnd"/>
        <w:r>
          <w:rPr>
            <w:lang w:eastAsia="ko-KR"/>
          </w:rPr>
          <w:t xml:space="preserve"> PCO Synchronization Steps</w:t>
        </w:r>
        <w:bookmarkEnd w:id="1224"/>
      </w:ins>
    </w:p>
    <w:p w:rsidR="00A83BB0" w:rsidRDefault="00A83BB0">
      <w:pPr>
        <w:pStyle w:val="a6"/>
        <w:numPr>
          <w:ilvl w:val="0"/>
          <w:numId w:val="86"/>
        </w:numPr>
        <w:ind w:leftChars="0"/>
        <w:rPr>
          <w:ins w:id="1226" w:author="BJ Kwak" w:date="2013-11-12T18:36:00Z"/>
          <w:lang w:val="en-US" w:eastAsia="ko-KR"/>
        </w:rPr>
        <w:pPrChange w:id="1227" w:author="S.H.Park (Samsung)" w:date="2013-07-07T20:02:00Z">
          <w:pPr/>
        </w:pPrChange>
      </w:pPr>
      <w:ins w:id="1228" w:author="BJ Kwak" w:date="2013-11-12T18:36:00Z">
        <w:r>
          <w:rPr>
            <w:lang w:val="en-US" w:eastAsia="ko-KR"/>
          </w:rPr>
          <w:t>All nodes have oscillator with the same phase increment rate</w:t>
        </w:r>
      </w:ins>
    </w:p>
    <w:p w:rsidR="00A83BB0" w:rsidRDefault="00A83BB0">
      <w:pPr>
        <w:pStyle w:val="a6"/>
        <w:numPr>
          <w:ilvl w:val="0"/>
          <w:numId w:val="86"/>
        </w:numPr>
        <w:ind w:leftChars="0"/>
        <w:rPr>
          <w:ins w:id="1229" w:author="BJ Kwak" w:date="2013-11-12T18:36:00Z"/>
          <w:lang w:val="en-US" w:eastAsia="ko-KR"/>
        </w:rPr>
        <w:pPrChange w:id="1230" w:author="S.H.Park (Samsung)" w:date="2013-07-07T20:02:00Z">
          <w:pPr/>
        </w:pPrChange>
      </w:pPr>
      <w:ins w:id="1231" w:author="BJ Kwak" w:date="2013-11-12T18:36:00Z">
        <w:r>
          <w:rPr>
            <w:lang w:val="en-US" w:eastAsia="ko-KR"/>
          </w:rPr>
          <w:t xml:space="preserve">One node fires, then other nodes adjust oscillator according to the predefined function without state other than </w:t>
        </w:r>
        <w:proofErr w:type="spellStart"/>
        <w:r>
          <w:rPr>
            <w:lang w:val="en-US" w:eastAsia="ko-KR"/>
          </w:rPr>
          <w:t>it’s</w:t>
        </w:r>
        <w:proofErr w:type="spellEnd"/>
        <w:r>
          <w:rPr>
            <w:lang w:val="en-US" w:eastAsia="ko-KR"/>
          </w:rPr>
          <w:t xml:space="preserve"> internal phase </w:t>
        </w:r>
      </w:ins>
    </w:p>
    <w:p w:rsidR="00A83BB0" w:rsidRPr="00A83BB0" w:rsidRDefault="00A83BB0">
      <w:pPr>
        <w:pStyle w:val="a6"/>
        <w:numPr>
          <w:ilvl w:val="0"/>
          <w:numId w:val="86"/>
        </w:numPr>
        <w:ind w:leftChars="0"/>
        <w:rPr>
          <w:ins w:id="1232" w:author="BJ Kwak" w:date="2013-11-12T18:36:00Z"/>
          <w:lang w:val="en-US" w:eastAsia="ko-KR"/>
        </w:rPr>
        <w:pPrChange w:id="1233" w:author="S.H.Park (Samsung)" w:date="2013-07-07T20:02:00Z">
          <w:pPr/>
        </w:pPrChange>
      </w:pPr>
      <w:ins w:id="1234" w:author="BJ Kwak" w:date="2013-11-12T18:36:00Z">
        <w:r>
          <w:rPr>
            <w:lang w:val="en-US" w:eastAsia="ko-KR"/>
          </w:rPr>
          <w:t>Finally, all nodes converges to the same time base</w:t>
        </w:r>
      </w:ins>
    </w:p>
    <w:p w:rsidR="00A83BB0" w:rsidRDefault="00A83BB0" w:rsidP="00A83BB0">
      <w:pPr>
        <w:rPr>
          <w:ins w:id="1235" w:author="BJ Kwak" w:date="2013-11-12T18:36:00Z"/>
          <w:lang w:eastAsia="ko-KR"/>
        </w:rPr>
      </w:pPr>
    </w:p>
    <w:p w:rsidR="00A83BB0" w:rsidRDefault="00A83BB0" w:rsidP="00A83BB0">
      <w:pPr>
        <w:rPr>
          <w:ins w:id="1236" w:author="BJ Kwak" w:date="2013-11-12T18:36:00Z"/>
          <w:lang w:eastAsia="ko-KR"/>
        </w:rPr>
      </w:pPr>
      <w:ins w:id="1237" w:author="BJ Kwak" w:date="2013-11-12T18:36:00Z">
        <w:r>
          <w:rPr>
            <w:lang w:eastAsia="ko-KR"/>
          </w:rPr>
          <w:t>The equation for phase adjustment is as follows:</w:t>
        </w:r>
      </w:ins>
    </w:p>
    <w:p w:rsidR="00A83BB0" w:rsidRDefault="00A83BB0" w:rsidP="00A83BB0">
      <w:pPr>
        <w:rPr>
          <w:ins w:id="1238" w:author="BJ Kwak" w:date="2013-11-12T18:36:00Z"/>
          <w:lang w:eastAsia="ko-KR"/>
        </w:rPr>
      </w:pPr>
      <w:ins w:id="1239" w:author="BJ Kwak" w:date="2013-11-12T18:36:00Z">
        <w:r>
          <w:rPr>
            <w:position w:val="-10"/>
          </w:rPr>
          <w:object w:dxaOrig="2385" w:dyaOrig="360">
            <v:shape id="_x0000_i1030" type="#_x0000_t75" style="width:119.5pt;height:18pt" o:ole="">
              <v:imagedata r:id="rId37" o:title=""/>
            </v:shape>
            <o:OLEObject Type="Embed" ProgID="Equation.3" ShapeID="_x0000_i1030" DrawAspect="Content" ObjectID="_1445817662" r:id="rId38"/>
          </w:object>
        </w:r>
      </w:ins>
    </w:p>
    <w:p w:rsidR="00A83BB0" w:rsidRDefault="00A83BB0" w:rsidP="00A83BB0">
      <w:pPr>
        <w:rPr>
          <w:ins w:id="1240" w:author="BJ Kwak" w:date="2013-11-12T18:36:00Z"/>
          <w:lang w:eastAsia="ko-KR"/>
        </w:rPr>
      </w:pPr>
    </w:p>
    <w:p w:rsidR="00A83BB0" w:rsidRDefault="00A83BB0" w:rsidP="00A83BB0">
      <w:pPr>
        <w:rPr>
          <w:ins w:id="1241" w:author="BJ Kwak" w:date="2013-11-12T18:36:00Z"/>
          <w:lang w:eastAsia="ko-KR"/>
        </w:rPr>
      </w:pPr>
    </w:p>
    <w:p w:rsidR="00A83BB0" w:rsidRDefault="00A83BB0" w:rsidP="00A83BB0">
      <w:pPr>
        <w:rPr>
          <w:ins w:id="1242" w:author="BJ Kwak" w:date="2013-11-12T18:36:00Z"/>
          <w:lang w:eastAsia="ko-KR"/>
        </w:rPr>
      </w:pPr>
      <w:ins w:id="1243" w:author="BJ Kwak" w:date="2013-11-12T18:36:00Z">
        <w:r>
          <w:t xml:space="preserve">To get synchrony, all nodes follow the same rule </w:t>
        </w:r>
        <w:r>
          <w:rPr>
            <w:lang w:eastAsia="ko-KR"/>
          </w:rPr>
          <w:t>based on</w:t>
        </w:r>
        <w:r>
          <w:t xml:space="preserve"> phase adjustment </w:t>
        </w:r>
        <w:proofErr w:type="gramStart"/>
        <w:r>
          <w:rPr>
            <w:lang w:eastAsia="ko-KR"/>
          </w:rPr>
          <w:t xml:space="preserve">curve </w:t>
        </w:r>
      </w:ins>
      <w:proofErr w:type="gramEnd"/>
      <w:ins w:id="1244" w:author="BJ Kwak" w:date="2013-11-12T18:36:00Z">
        <w:r>
          <w:rPr>
            <w:position w:val="-10"/>
          </w:rPr>
          <w:object w:dxaOrig="525" w:dyaOrig="315">
            <v:shape id="_x0000_i1031" type="#_x0000_t75" style="width:26.2pt;height:15.8pt" o:ole="">
              <v:imagedata r:id="rId39" o:title=""/>
            </v:shape>
            <o:OLEObject Type="Embed" ProgID="Equation.3" ShapeID="_x0000_i1031" DrawAspect="Content" ObjectID="_1445817663" r:id="rId40"/>
          </w:object>
        </w:r>
      </w:ins>
      <w:ins w:id="1245" w:author="BJ Kwak" w:date="2013-11-12T18:36:00Z">
        <w:r>
          <w:rPr>
            <w:position w:val="-10"/>
          </w:rPr>
          <w:t xml:space="preserve">. </w:t>
        </w:r>
        <w:r>
          <w:t xml:space="preserve">The phase adjustment </w:t>
        </w:r>
        <w:r>
          <w:rPr>
            <w:lang w:eastAsia="ko-KR"/>
          </w:rPr>
          <w:t>curve</w:t>
        </w:r>
        <w:r>
          <w:t xml:space="preserve"> </w:t>
        </w:r>
      </w:ins>
      <w:ins w:id="1246" w:author="BJ Kwak" w:date="2013-11-12T18:36:00Z">
        <w:r>
          <w:rPr>
            <w:position w:val="-24"/>
          </w:rPr>
          <w:object w:dxaOrig="2295" w:dyaOrig="615">
            <v:shape id="_x0000_i1032" type="#_x0000_t75" style="width:114.5pt;height:30.55pt" o:ole="">
              <v:imagedata r:id="rId41" o:title=""/>
            </v:shape>
            <o:OLEObject Type="Embed" ProgID="Equation.3" ShapeID="_x0000_i1032" DrawAspect="Content" ObjectID="_1445817664" r:id="rId42"/>
          </w:object>
        </w:r>
      </w:ins>
      <w:ins w:id="1247" w:author="BJ Kwak" w:date="2013-11-12T18:36:00Z">
        <w:r>
          <w:rPr>
            <w:position w:val="-24"/>
          </w:rPr>
          <w:t xml:space="preserve"> </w:t>
        </w:r>
        <w:r>
          <w:t xml:space="preserve">is described by the </w:t>
        </w:r>
        <w:proofErr w:type="spellStart"/>
        <w:r>
          <w:t>non linear</w:t>
        </w:r>
        <w:proofErr w:type="spellEnd"/>
        <w:r>
          <w:t xml:space="preserve"> curve to represent mapping relation between the value </w:t>
        </w:r>
      </w:ins>
      <w:ins w:id="1248" w:author="BJ Kwak" w:date="2013-11-12T18:36:00Z">
        <w:r>
          <w:rPr>
            <w:position w:val="-6"/>
          </w:rPr>
          <w:object w:dxaOrig="195" w:dyaOrig="255">
            <v:shape id="_x0000_i1033" type="#_x0000_t75" style="width:9.8pt;height:12.55pt" o:ole="">
              <v:imagedata r:id="rId43" o:title=""/>
            </v:shape>
            <o:OLEObject Type="Embed" ProgID="Equation.3" ShapeID="_x0000_i1033" DrawAspect="Content" ObjectID="_1445817665" r:id="rId44"/>
          </w:object>
        </w:r>
      </w:ins>
      <w:ins w:id="1249" w:author="BJ Kwak" w:date="2013-11-12T18:36:00Z">
        <w:r>
          <w:rPr>
            <w:position w:val="-6"/>
          </w:rPr>
          <w:t xml:space="preserve"> </w:t>
        </w:r>
        <w:r>
          <w:t xml:space="preserve">and the corresponding phase. The curve should be concave down for synchrony </w:t>
        </w:r>
        <w:r>
          <w:rPr>
            <w:lang w:eastAsia="ko-KR"/>
          </w:rPr>
          <w:t>condition</w:t>
        </w:r>
        <w:r>
          <w:t xml:space="preserve">. The dissipation factor </w:t>
        </w:r>
      </w:ins>
      <w:ins w:id="1250" w:author="BJ Kwak" w:date="2013-11-12T18:36:00Z">
        <w:r>
          <w:rPr>
            <w:position w:val="-6"/>
          </w:rPr>
          <w:object w:dxaOrig="195" w:dyaOrig="255">
            <v:shape id="_x0000_i1034" type="#_x0000_t75" style="width:9.8pt;height:12.55pt" o:ole="">
              <v:imagedata r:id="rId45" o:title=""/>
            </v:shape>
            <o:OLEObject Type="Embed" ProgID="Equation.3" ShapeID="_x0000_i1034" DrawAspect="Content" ObjectID="_1445817666" r:id="rId46"/>
          </w:object>
        </w:r>
      </w:ins>
      <w:ins w:id="1251" w:author="BJ Kwak" w:date="2013-11-12T18:36:00Z">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ins>
    </w:p>
    <w:p w:rsidR="00A83BB0" w:rsidRDefault="00A83BB0" w:rsidP="00A83BB0">
      <w:pPr>
        <w:rPr>
          <w:ins w:id="1252" w:author="BJ Kwak" w:date="2013-11-12T18:36:00Z"/>
          <w:lang w:eastAsia="ko-KR"/>
        </w:rPr>
      </w:pPr>
      <w:ins w:id="1253" w:author="BJ Kwak" w:date="2013-11-12T18:36:00Z">
        <w:r>
          <w:rPr>
            <w:position w:val="-10"/>
          </w:rPr>
          <w:object w:dxaOrig="2610" w:dyaOrig="360">
            <v:shape id="_x0000_i1035" type="#_x0000_t75" style="width:130.35pt;height:18pt" o:ole="">
              <v:imagedata r:id="rId47" o:title=""/>
            </v:shape>
            <o:OLEObject Type="Embed" ProgID="Equation.3" ShapeID="_x0000_i1035" DrawAspect="Content" ObjectID="_1445817667" r:id="rId48"/>
          </w:object>
        </w:r>
      </w:ins>
    </w:p>
    <w:p w:rsidR="00A83BB0" w:rsidRDefault="00A83BB0" w:rsidP="00A83BB0">
      <w:pPr>
        <w:rPr>
          <w:ins w:id="1254" w:author="BJ Kwak" w:date="2013-11-12T18:36:00Z"/>
          <w:lang w:eastAsia="ko-KR"/>
        </w:rPr>
      </w:pPr>
      <w:ins w:id="1255" w:author="BJ Kwak" w:date="2013-11-12T18:36:00Z">
        <w:r>
          <w:rPr>
            <w:lang w:eastAsia="ko-KR"/>
          </w:rPr>
          <w:t>To provide fast convergence, selective update is adopted as following rule:</w:t>
        </w:r>
      </w:ins>
    </w:p>
    <w:p w:rsidR="00A83BB0" w:rsidRDefault="00A83BB0" w:rsidP="00A83BB0">
      <w:pPr>
        <w:rPr>
          <w:ins w:id="1256" w:author="BJ Kwak" w:date="2013-11-12T18:36:00Z"/>
          <w:lang w:eastAsia="ko-KR"/>
        </w:rPr>
      </w:pPr>
      <w:ins w:id="1257" w:author="BJ Kwak" w:date="2013-11-12T18:36:00Z">
        <w:r>
          <w:rPr>
            <w:lang w:eastAsia="ko-KR"/>
          </w:rPr>
          <w:t xml:space="preserve">If </w:t>
        </w:r>
      </w:ins>
      <w:ins w:id="1258" w:author="BJ Kwak" w:date="2013-11-12T18:36:00Z">
        <w:r>
          <w:rPr>
            <w:position w:val="-10"/>
          </w:rPr>
          <w:object w:dxaOrig="1620" w:dyaOrig="345">
            <v:shape id="_x0000_i1036" type="#_x0000_t75" style="width:81.25pt;height:17.45pt" o:ole="">
              <v:imagedata r:id="rId49" o:title=""/>
            </v:shape>
            <o:OLEObject Type="Embed" ProgID="Equation.3" ShapeID="_x0000_i1036" DrawAspect="Content" ObjectID="_1445817668" r:id="rId50"/>
          </w:object>
        </w:r>
      </w:ins>
      <w:ins w:id="1259" w:author="BJ Kwak" w:date="2013-11-12T18:36:00Z">
        <w:r>
          <w:rPr>
            <w:lang w:eastAsia="ko-KR"/>
          </w:rPr>
          <w:t xml:space="preserve"> is met, the adjusted phase value is determined by the following rule:</w:t>
        </w:r>
      </w:ins>
    </w:p>
    <w:p w:rsidR="00A83BB0" w:rsidRDefault="00A83BB0" w:rsidP="00A83BB0">
      <w:pPr>
        <w:rPr>
          <w:ins w:id="1260" w:author="BJ Kwak" w:date="2013-11-12T18:36:00Z"/>
          <w:lang w:eastAsia="ko-KR"/>
        </w:rPr>
      </w:pPr>
      <w:ins w:id="1261" w:author="BJ Kwak" w:date="2013-11-12T18:36:00Z">
        <w:r>
          <w:rPr>
            <w:position w:val="-10"/>
          </w:rPr>
          <w:object w:dxaOrig="1935" w:dyaOrig="375">
            <v:shape id="_x0000_i1037" type="#_x0000_t75" style="width:96.55pt;height:18.55pt" o:ole="">
              <v:imagedata r:id="rId51" o:title=""/>
            </v:shape>
            <o:OLEObject Type="Embed" ProgID="Equation.3" ShapeID="_x0000_i1037" DrawAspect="Content" ObjectID="_1445817669" r:id="rId52"/>
          </w:object>
        </w:r>
      </w:ins>
    </w:p>
    <w:p w:rsidR="00A83BB0" w:rsidRDefault="00A83BB0" w:rsidP="00A83BB0">
      <w:pPr>
        <w:rPr>
          <w:ins w:id="1262" w:author="BJ Kwak" w:date="2013-11-12T18:36:00Z"/>
          <w:lang w:eastAsia="ko-KR"/>
        </w:rPr>
      </w:pPr>
      <w:ins w:id="1263" w:author="BJ Kwak" w:date="2013-11-12T18:36:00Z">
        <w:r>
          <w:rPr>
            <w:lang w:eastAsia="ko-KR"/>
          </w:rPr>
          <w:lastRenderedPageBreak/>
          <w:t xml:space="preserve">If </w:t>
        </w:r>
      </w:ins>
      <w:ins w:id="1264" w:author="BJ Kwak" w:date="2013-11-12T18:36:00Z">
        <w:r>
          <w:rPr>
            <w:position w:val="-10"/>
          </w:rPr>
          <w:object w:dxaOrig="1620" w:dyaOrig="345">
            <v:shape id="_x0000_i1038" type="#_x0000_t75" style="width:81.25pt;height:17.45pt" o:ole="">
              <v:imagedata r:id="rId49" o:title=""/>
            </v:shape>
            <o:OLEObject Type="Embed" ProgID="Equation.3" ShapeID="_x0000_i1038" DrawAspect="Content" ObjectID="_1445817670" r:id="rId53"/>
          </w:object>
        </w:r>
      </w:ins>
      <w:ins w:id="1265" w:author="BJ Kwak" w:date="2013-11-12T18:36:00Z">
        <w:r>
          <w:rPr>
            <w:lang w:eastAsia="ko-KR"/>
          </w:rPr>
          <w:t xml:space="preserve"> is not met, there is no phase update.</w:t>
        </w:r>
      </w:ins>
    </w:p>
    <w:p w:rsidR="00A83BB0" w:rsidRDefault="00A83BB0" w:rsidP="00A83BB0">
      <w:pPr>
        <w:rPr>
          <w:ins w:id="1266" w:author="BJ Kwak" w:date="2013-11-12T18:36:00Z"/>
          <w:lang w:eastAsia="ko-KR"/>
        </w:rPr>
      </w:pPr>
      <w:ins w:id="1267" w:author="BJ Kwak" w:date="2013-11-12T18:36:00Z">
        <w:r>
          <w:rPr>
            <w:lang w:eastAsia="ko-KR"/>
          </w:rPr>
          <w:t xml:space="preserve">To avoid </w:t>
        </w:r>
        <w:proofErr w:type="spellStart"/>
        <w:r>
          <w:rPr>
            <w:lang w:eastAsia="ko-KR"/>
          </w:rPr>
          <w:t>ping-pong</w:t>
        </w:r>
        <w:proofErr w:type="spellEnd"/>
        <w:r>
          <w:rPr>
            <w:lang w:eastAsia="ko-KR"/>
          </w:rPr>
          <w:t xml:space="preserve"> effect in scalable network environment, refractory period is decided during the time when the phase value has the following condition:</w:t>
        </w:r>
      </w:ins>
    </w:p>
    <w:p w:rsidR="00A83BB0" w:rsidRDefault="00A83BB0" w:rsidP="00A83BB0">
      <w:pPr>
        <w:rPr>
          <w:ins w:id="1268" w:author="BJ Kwak" w:date="2013-11-12T18:36:00Z"/>
          <w:lang w:eastAsia="ko-KR"/>
        </w:rPr>
      </w:pPr>
      <w:ins w:id="1269" w:author="BJ Kwak" w:date="2013-11-12T18:36:00Z">
        <w:r>
          <w:rPr>
            <w:position w:val="-24"/>
          </w:rPr>
          <w:object w:dxaOrig="2280" w:dyaOrig="660">
            <v:shape id="_x0000_i1039" type="#_x0000_t75" style="width:114pt;height:33.25pt" o:ole="">
              <v:imagedata r:id="rId54" o:title=""/>
            </v:shape>
            <o:OLEObject Type="Embed" ProgID="Equation.3" ShapeID="_x0000_i1039" DrawAspect="Content" ObjectID="_1445817671" r:id="rId55"/>
          </w:object>
        </w:r>
      </w:ins>
    </w:p>
    <w:p w:rsidR="00A83BB0" w:rsidRDefault="00A83BB0" w:rsidP="00A83BB0">
      <w:pPr>
        <w:rPr>
          <w:ins w:id="1270" w:author="BJ Kwak" w:date="2013-11-12T18:36:00Z"/>
          <w:lang w:eastAsia="ko-KR"/>
        </w:rPr>
      </w:pPr>
      <w:ins w:id="1271" w:author="BJ Kwak" w:date="2013-11-12T18:36:00Z">
        <w:r>
          <w:rPr>
            <w:lang w:eastAsia="ko-KR"/>
          </w:rPr>
          <w:t>There is no phase update during refractory period.</w:t>
        </w:r>
      </w:ins>
    </w:p>
    <w:p w:rsidR="00A83BB0" w:rsidRDefault="00A83BB0" w:rsidP="00A83BB0">
      <w:pPr>
        <w:rPr>
          <w:ins w:id="1272" w:author="BJ Kwak" w:date="2013-11-12T18:36:00Z"/>
          <w:lang w:eastAsia="ko-KR"/>
        </w:rPr>
      </w:pPr>
    </w:p>
    <w:p w:rsidR="00A83BB0" w:rsidRDefault="00A83BB0">
      <w:pPr>
        <w:pStyle w:val="3"/>
        <w:numPr>
          <w:ilvl w:val="2"/>
          <w:numId w:val="41"/>
        </w:numPr>
        <w:rPr>
          <w:ins w:id="1273" w:author="BJ Kwak" w:date="2013-11-12T18:36:00Z"/>
        </w:rPr>
        <w:pPrChange w:id="1274" w:author="S.H.Park (Samsung)" w:date="2013-07-07T20:25:00Z">
          <w:pPr/>
        </w:pPrChange>
      </w:pPr>
      <w:ins w:id="1275" w:author="BJ Kwak" w:date="2013-11-12T18:36:00Z">
        <w:r>
          <w:t>Synchronization procedure for operations in unlicensed band</w:t>
        </w:r>
      </w:ins>
    </w:p>
    <w:p w:rsidR="00A83BB0" w:rsidRDefault="00A83BB0" w:rsidP="00A83BB0">
      <w:pPr>
        <w:rPr>
          <w:ins w:id="1276" w:author="BJ Kwak" w:date="2013-11-12T18:36:00Z"/>
          <w:lang w:eastAsia="ko-KR"/>
        </w:rPr>
      </w:pPr>
      <w:ins w:id="1277" w:author="BJ Kwak" w:date="2013-11-12T18:36:00Z">
        <w:r>
          <w:rPr>
            <w:lang w:eastAsia="ko-KR"/>
          </w:rPr>
          <w:t>The synchronization procedure with energy sensing is designed for operations in unlicensed band to coexist with different systems sharing the same band.</w:t>
        </w:r>
      </w:ins>
    </w:p>
    <w:p w:rsidR="00A83BB0" w:rsidRDefault="00A83BB0" w:rsidP="00A83BB0">
      <w:pPr>
        <w:rPr>
          <w:ins w:id="1278" w:author="BJ Kwak" w:date="2013-11-12T18:36:00Z"/>
          <w:lang w:eastAsia="ko-KR"/>
        </w:rPr>
      </w:pPr>
      <w:ins w:id="1279" w:author="BJ Kwak" w:date="2013-11-12T18:36:00Z">
        <w:r>
          <w:rPr>
            <w:lang w:eastAsia="ko-KR"/>
          </w:rPr>
          <w:t>This procedure is enabled only in initial synchronization mode.</w:t>
        </w:r>
      </w:ins>
    </w:p>
    <w:p w:rsidR="00A83BB0" w:rsidRDefault="00A83BB0">
      <w:pPr>
        <w:pStyle w:val="a6"/>
        <w:numPr>
          <w:ilvl w:val="0"/>
          <w:numId w:val="87"/>
        </w:numPr>
        <w:ind w:leftChars="0"/>
        <w:rPr>
          <w:ins w:id="1280" w:author="BJ Kwak" w:date="2013-11-12T18:36:00Z"/>
          <w:lang w:val="en-US" w:eastAsia="ko-KR"/>
        </w:rPr>
        <w:pPrChange w:id="1281" w:author="S.H.Park (Samsung)" w:date="2013-07-07T21:58:00Z">
          <w:pPr/>
        </w:pPrChange>
      </w:pPr>
      <w:ins w:id="1282" w:author="BJ Kwak" w:date="2013-11-12T18:36:00Z">
        <w:r>
          <w:rPr>
            <w:lang w:val="en-US" w:eastAsia="ko-KR"/>
          </w:rPr>
          <w:t>A PD senses energy level while doing operation for distributed synchronization.</w:t>
        </w:r>
      </w:ins>
    </w:p>
    <w:p w:rsidR="00A83BB0" w:rsidRDefault="00A83BB0">
      <w:pPr>
        <w:pStyle w:val="a6"/>
        <w:numPr>
          <w:ilvl w:val="0"/>
          <w:numId w:val="87"/>
        </w:numPr>
        <w:ind w:leftChars="0"/>
        <w:rPr>
          <w:ins w:id="1283" w:author="BJ Kwak" w:date="2013-11-12T18:36:00Z"/>
          <w:lang w:val="en-US" w:eastAsia="ko-KR"/>
        </w:rPr>
        <w:pPrChange w:id="1284" w:author="S.H.Park (Samsung)" w:date="2013-07-07T21:58:00Z">
          <w:pPr/>
        </w:pPrChange>
      </w:pPr>
      <w:ins w:id="1285" w:author="BJ Kwak" w:date="2013-11-12T18:36:00Z">
        <w:r>
          <w:rPr>
            <w:lang w:val="en-US" w:eastAsia="ko-KR"/>
          </w:rPr>
          <w:t>If medium is busy, the PD pends synchronization operation. Else, the PD keeps synchronization operation.</w:t>
        </w:r>
      </w:ins>
    </w:p>
    <w:p w:rsidR="00A83BB0" w:rsidRDefault="00A83BB0">
      <w:pPr>
        <w:pStyle w:val="a6"/>
        <w:numPr>
          <w:ilvl w:val="0"/>
          <w:numId w:val="87"/>
        </w:numPr>
        <w:ind w:leftChars="0"/>
        <w:rPr>
          <w:ins w:id="1286" w:author="BJ Kwak" w:date="2013-11-12T18:36:00Z"/>
          <w:lang w:val="en-US" w:eastAsia="ko-KR"/>
        </w:rPr>
        <w:pPrChange w:id="1287" w:author="S.H.Park (Samsung)" w:date="2013-07-07T21:58:00Z">
          <w:pPr/>
        </w:pPrChange>
      </w:pPr>
      <w:ins w:id="1288" w:author="BJ Kwak" w:date="2013-11-12T18:36: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83BB0" w:rsidRDefault="00A83BB0" w:rsidP="00A83BB0">
      <w:pPr>
        <w:rPr>
          <w:ins w:id="1289" w:author="BJ Kwak" w:date="2013-11-12T18:36:00Z"/>
          <w:lang w:val="en-US" w:eastAsia="ko-KR"/>
        </w:rPr>
      </w:pPr>
    </w:p>
    <w:p w:rsidR="00A83BB0" w:rsidRDefault="00A83BB0">
      <w:pPr>
        <w:keepNext/>
        <w:jc w:val="center"/>
        <w:rPr>
          <w:ins w:id="1290" w:author="BJ Kwak" w:date="2013-11-12T18:36:00Z"/>
        </w:rPr>
        <w:pPrChange w:id="1291" w:author="S.H.Park (Samsung)" w:date="2013-07-07T20:38:00Z">
          <w:pPr/>
        </w:pPrChange>
      </w:pPr>
      <w:ins w:id="1292" w:author="BJ Kwak" w:date="2013-11-12T18:36:00Z">
        <w:r>
          <w:rPr>
            <w:noProof/>
            <w:lang w:val="en-US" w:eastAsia="ko-KR"/>
          </w:rPr>
          <w:drawing>
            <wp:inline distT="0" distB="0" distL="0" distR="0" wp14:anchorId="3E47624B" wp14:editId="5392ABD7">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ins>
    </w:p>
    <w:p w:rsidR="00A83BB0" w:rsidRDefault="00A83BB0">
      <w:pPr>
        <w:pStyle w:val="ae"/>
        <w:jc w:val="center"/>
        <w:rPr>
          <w:ins w:id="1293" w:author="BJ Kwak" w:date="2013-11-12T18:36:00Z"/>
          <w:lang w:val="en-US" w:eastAsia="ko-KR"/>
        </w:rPr>
        <w:pPrChange w:id="1294" w:author="S.H.Park (Samsung)" w:date="2013-07-07T20:38:00Z">
          <w:pPr/>
        </w:pPrChange>
      </w:pPr>
      <w:proofErr w:type="gramStart"/>
      <w:ins w:id="1295" w:author="BJ Kwak" w:date="2013-11-12T18:36:00Z">
        <w:r>
          <w:t xml:space="preserve">Figure </w:t>
        </w:r>
        <w:r>
          <w:fldChar w:fldCharType="begin"/>
        </w:r>
        <w:r>
          <w:instrText xml:space="preserve"> SEQ Figure \* ARABIC </w:instrText>
        </w:r>
        <w:r>
          <w:fldChar w:fldCharType="separate"/>
        </w:r>
        <w:r>
          <w:rPr>
            <w:noProof/>
          </w:rPr>
          <w:t>4</w:t>
        </w:r>
        <w:r>
          <w:fldChar w:fldCharType="end"/>
        </w:r>
        <w:r>
          <w:rPr>
            <w:lang w:eastAsia="ko-KR"/>
          </w:rPr>
          <w:t>.</w:t>
        </w:r>
        <w:proofErr w:type="gramEnd"/>
        <w:r>
          <w:rPr>
            <w:lang w:eastAsia="ko-KR"/>
          </w:rPr>
          <w:t xml:space="preserve"> Synchronization Operation with Energy Sensing</w:t>
        </w:r>
      </w:ins>
    </w:p>
    <w:p w:rsidR="00A83BB0" w:rsidRPr="00A83BB0" w:rsidRDefault="00A83BB0" w:rsidP="00A26F33">
      <w:pPr>
        <w:rPr>
          <w:ins w:id="1296" w:author="BJ Kwak" w:date="2013-11-12T17:25:00Z"/>
          <w:b/>
          <w:lang w:eastAsia="ko-KR"/>
        </w:rPr>
      </w:pPr>
      <w:ins w:id="1297" w:author="BJ Kwak" w:date="2013-11-12T18:35:00Z">
        <w:r w:rsidRPr="00A83BB0">
          <w:rPr>
            <w:rFonts w:hint="eastAsia"/>
            <w:b/>
            <w:highlight w:val="yellow"/>
            <w:lang w:eastAsia="ko-KR"/>
          </w:rPr>
          <w:t>&lt;/377r0&gt;</w:t>
        </w:r>
      </w:ins>
    </w:p>
    <w:p w:rsidR="00A4508E" w:rsidRDefault="00A4508E" w:rsidP="00A26F33">
      <w:pPr>
        <w:rPr>
          <w:ins w:id="1298" w:author="BJ Kwak" w:date="2013-11-12T18:35:00Z"/>
          <w:lang w:eastAsia="ko-KR"/>
        </w:rPr>
      </w:pPr>
    </w:p>
    <w:p w:rsidR="00A83BB0" w:rsidRDefault="00A83BB0" w:rsidP="00A26F33">
      <w:pPr>
        <w:rPr>
          <w:ins w:id="1299" w:author="BJ Kwak" w:date="2013-11-12T18:35:00Z"/>
          <w:lang w:eastAsia="ko-KR"/>
        </w:rPr>
      </w:pPr>
    </w:p>
    <w:p w:rsidR="00A83BB0" w:rsidRDefault="00A83BB0" w:rsidP="00A26F33">
      <w:pPr>
        <w:rPr>
          <w:lang w:eastAsia="ko-KR"/>
        </w:rPr>
      </w:pPr>
    </w:p>
    <w:p w:rsidR="00A26F33" w:rsidRDefault="00A26F33" w:rsidP="00BB2AA6">
      <w:pPr>
        <w:rPr>
          <w:lang w:eastAsia="ko-KR"/>
        </w:rPr>
      </w:pPr>
      <w:r w:rsidRPr="006375D8">
        <w:rPr>
          <w:rFonts w:hint="eastAsia"/>
          <w:b/>
          <w:highlight w:val="yellow"/>
          <w:lang w:eastAsia="ko-KR"/>
        </w:rPr>
        <w:t>396r1</w:t>
      </w:r>
      <w:ins w:id="1300" w:author="BJ Kwak" w:date="2013-11-12T15:57:00Z">
        <w:r w:rsidR="00577DA7">
          <w:rPr>
            <w:rFonts w:hint="eastAsia"/>
            <w:lang w:eastAsia="ko-KR"/>
          </w:rPr>
          <w:t>: No text proposal found</w:t>
        </w:r>
      </w:ins>
    </w:p>
    <w:p w:rsidR="006375D8" w:rsidRDefault="006375D8" w:rsidP="00BB2AA6">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151A0F" w:rsidRDefault="00151A0F" w:rsidP="00970507">
      <w:pPr>
        <w:rPr>
          <w:lang w:eastAsia="ko-KR"/>
        </w:rPr>
      </w:pPr>
    </w:p>
    <w:p w:rsidR="006375D8" w:rsidRDefault="006375D8" w:rsidP="00970507">
      <w:pPr>
        <w:rPr>
          <w:ins w:id="1301" w:author="BJ Kwak" w:date="2013-11-12T08:13:00Z"/>
          <w:lang w:eastAsia="ko-KR"/>
        </w:rPr>
      </w:pPr>
    </w:p>
    <w:p w:rsidR="0040794E" w:rsidRPr="0040794E" w:rsidRDefault="0040794E" w:rsidP="00970507">
      <w:pPr>
        <w:rPr>
          <w:ins w:id="1302" w:author="BJ Kwak" w:date="2013-11-12T08:13:00Z"/>
          <w:b/>
          <w:lang w:eastAsia="ko-KR"/>
        </w:rPr>
      </w:pPr>
      <w:ins w:id="1303" w:author="BJ Kwak" w:date="2013-11-12T08:13:00Z">
        <w:r w:rsidRPr="002B4852">
          <w:rPr>
            <w:rFonts w:hint="eastAsia"/>
            <w:b/>
            <w:highlight w:val="yellow"/>
            <w:lang w:eastAsia="ko-KR"/>
          </w:rPr>
          <w:t>&lt;392r1&gt;</w:t>
        </w:r>
      </w:ins>
    </w:p>
    <w:p w:rsidR="0040794E" w:rsidRDefault="0040794E" w:rsidP="0040794E">
      <w:pPr>
        <w:rPr>
          <w:ins w:id="1304" w:author="BJ Kwak" w:date="2013-11-12T08:13:00Z"/>
          <w:color w:val="0000FF"/>
          <w:lang w:eastAsia="ko-KR"/>
        </w:rPr>
      </w:pPr>
      <w:ins w:id="1305" w:author="BJ Kwak" w:date="2013-11-12T08:13:00Z">
        <w:r>
          <w:rPr>
            <w:color w:val="0000FF"/>
            <w:lang w:eastAsia="ko-KR"/>
          </w:rPr>
          <w:t xml:space="preserve">IEEE 802.15.8 follows a synchronization procedure in the distributed manner. A PD shall perform a synchronization procedure before performing a discovery procedure. A PD shall search the start of frame and </w:t>
        </w:r>
        <w:proofErr w:type="spellStart"/>
        <w:r>
          <w:rPr>
            <w:color w:val="0000FF"/>
            <w:lang w:eastAsia="ko-KR"/>
          </w:rPr>
          <w:t>ultraframe</w:t>
        </w:r>
        <w:proofErr w:type="spellEnd"/>
        <w:r>
          <w:rPr>
            <w:color w:val="0000FF"/>
            <w:lang w:eastAsia="ko-KR"/>
          </w:rPr>
          <w:t xml:space="preserve"> in sequence. A PD shall transmit or receive the synchronization signal for distributed synchronization.</w:t>
        </w:r>
      </w:ins>
    </w:p>
    <w:p w:rsidR="0040794E" w:rsidRPr="0040794E" w:rsidRDefault="0040794E" w:rsidP="00970507">
      <w:pPr>
        <w:rPr>
          <w:b/>
          <w:lang w:eastAsia="ko-KR"/>
        </w:rPr>
      </w:pPr>
      <w:ins w:id="1306" w:author="BJ Kwak" w:date="2013-11-12T08:13:00Z">
        <w:r w:rsidRPr="002B4852">
          <w:rPr>
            <w:rFonts w:hint="eastAsia"/>
            <w:b/>
            <w:highlight w:val="yellow"/>
            <w:lang w:eastAsia="ko-KR"/>
          </w:rPr>
          <w:t>&lt;/392r1&gt;</w:t>
        </w:r>
      </w:ins>
    </w:p>
    <w:p w:rsidR="00A26F33" w:rsidRPr="00AC430A" w:rsidRDefault="00A26F33" w:rsidP="00BB2AA6">
      <w:pPr>
        <w:rPr>
          <w:lang w:eastAsia="ko-KR"/>
        </w:rPr>
      </w:pPr>
    </w:p>
    <w:p w:rsidR="00C1071E" w:rsidRPr="00AC430A" w:rsidRDefault="008D1D32" w:rsidP="00FA7C88">
      <w:pPr>
        <w:pStyle w:val="2"/>
      </w:pPr>
      <w:bookmarkStart w:id="1307" w:name="_Toc356531371"/>
      <w:r w:rsidRPr="00AC430A">
        <w:rPr>
          <w:rFonts w:hint="eastAsia"/>
        </w:rPr>
        <w:t>Discovery</w:t>
      </w:r>
      <w:r w:rsidR="00772612">
        <w:rPr>
          <w:rFonts w:hint="eastAsia"/>
        </w:rPr>
        <w:t xml:space="preserve"> procedure</w:t>
      </w:r>
      <w:bookmarkEnd w:id="1307"/>
    </w:p>
    <w:p w:rsidR="00A96290" w:rsidRDefault="00A96290" w:rsidP="005F09D5">
      <w:pPr>
        <w:rPr>
          <w:lang w:eastAsia="ko-KR"/>
        </w:rPr>
      </w:pPr>
    </w:p>
    <w:p w:rsidR="00A26F33" w:rsidRPr="006375D8" w:rsidRDefault="00A96C21" w:rsidP="00A26F33">
      <w:pPr>
        <w:rPr>
          <w:ins w:id="1308" w:author="BJ Kwak" w:date="2013-11-12T16:11:00Z"/>
          <w:b/>
          <w:lang w:eastAsia="ko-KR"/>
        </w:rPr>
      </w:pPr>
      <w:ins w:id="1309"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310" w:author="BJ Kwak" w:date="2013-11-12T16:11:00Z">
        <w:r w:rsidRPr="006375D8">
          <w:rPr>
            <w:rFonts w:hint="eastAsia"/>
            <w:b/>
            <w:highlight w:val="yellow"/>
            <w:lang w:eastAsia="ko-KR"/>
          </w:rPr>
          <w:t>&gt;</w:t>
        </w:r>
      </w:ins>
    </w:p>
    <w:p w:rsidR="00A96C21" w:rsidRPr="00974651" w:rsidRDefault="00A96C21" w:rsidP="00A96C21">
      <w:pPr>
        <w:tabs>
          <w:tab w:val="num" w:pos="720"/>
        </w:tabs>
        <w:jc w:val="both"/>
        <w:rPr>
          <w:ins w:id="1311" w:author="BJ Kwak" w:date="2013-11-12T16:11:00Z"/>
          <w:lang w:eastAsia="ko-KR"/>
        </w:rPr>
      </w:pPr>
      <w:ins w:id="1312" w:author="BJ Kwak" w:date="2013-11-12T16:11:00Z">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 xml:space="preserve">group </w:t>
        </w:r>
        <w:r>
          <w:rPr>
            <w:rFonts w:hint="eastAsia"/>
            <w:lang w:eastAsia="ko-KR"/>
          </w:rPr>
          <w:lastRenderedPageBreak/>
          <w:t>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ins>
    </w:p>
    <w:p w:rsidR="00A96C21" w:rsidRDefault="00A96C21" w:rsidP="00A26F33">
      <w:pPr>
        <w:rPr>
          <w:b/>
          <w:lang w:eastAsia="ko-KR"/>
        </w:rPr>
      </w:pPr>
      <w:ins w:id="1313" w:author="BJ Kwak" w:date="2013-11-12T16:11:00Z">
        <w:r w:rsidRPr="006375D8">
          <w:rPr>
            <w:rFonts w:hint="eastAsia"/>
            <w:b/>
            <w:highlight w:val="yellow"/>
            <w:lang w:eastAsia="ko-KR"/>
          </w:rPr>
          <w:t>&lt;/368r1&gt;</w:t>
        </w:r>
      </w:ins>
    </w:p>
    <w:p w:rsidR="006375D8" w:rsidRDefault="006375D8" w:rsidP="00A26F33">
      <w:pPr>
        <w:rPr>
          <w:ins w:id="1314" w:author="BJ Kwak" w:date="2013-11-12T18:37:00Z"/>
          <w:b/>
          <w:lang w:eastAsia="ko-KR"/>
        </w:rPr>
      </w:pPr>
    </w:p>
    <w:p w:rsidR="00305B17" w:rsidRDefault="00305B17" w:rsidP="00A26F33">
      <w:pPr>
        <w:rPr>
          <w:ins w:id="1315" w:author="BJ Kwak" w:date="2013-11-12T18:37:00Z"/>
          <w:b/>
          <w:lang w:eastAsia="ko-KR"/>
        </w:rPr>
      </w:pPr>
    </w:p>
    <w:p w:rsidR="00305B17" w:rsidRPr="00305B17" w:rsidRDefault="00305B17" w:rsidP="00A26F33">
      <w:pPr>
        <w:rPr>
          <w:ins w:id="1316" w:author="BJ Kwak" w:date="2013-11-12T18:37:00Z"/>
          <w:b/>
          <w:lang w:eastAsia="ko-KR"/>
        </w:rPr>
      </w:pPr>
      <w:ins w:id="1317" w:author="BJ Kwak" w:date="2013-11-12T18:37:00Z">
        <w:r w:rsidRPr="00305B17">
          <w:rPr>
            <w:rFonts w:hint="eastAsia"/>
            <w:b/>
            <w:highlight w:val="yellow"/>
            <w:lang w:eastAsia="ko-KR"/>
          </w:rPr>
          <w:t>&lt;377r0&gt;</w:t>
        </w:r>
      </w:ins>
    </w:p>
    <w:p w:rsidR="00305B17" w:rsidRDefault="00305B17" w:rsidP="00305B17">
      <w:pPr>
        <w:rPr>
          <w:ins w:id="1318" w:author="BJ Kwak" w:date="2013-11-12T18:38:00Z"/>
          <w:lang w:eastAsia="ko-KR"/>
        </w:rPr>
      </w:pPr>
      <w:ins w:id="1319" w:author="BJ Kwak" w:date="2013-11-12T18:38:00Z">
        <w:r>
          <w:rPr>
            <w:lang w:eastAsia="ko-KR"/>
          </w:rPr>
          <w:t xml:space="preserve">IEEE802.15.8 PAC shall have a periodic Discovery frame per a </w:t>
        </w:r>
        <w:proofErr w:type="spellStart"/>
        <w:r>
          <w:rPr>
            <w:lang w:eastAsia="ko-KR"/>
          </w:rPr>
          <w:t>superframe</w:t>
        </w:r>
        <w:proofErr w:type="spellEnd"/>
        <w:r>
          <w:rPr>
            <w:lang w:eastAsia="ko-KR"/>
          </w:rPr>
          <w:t xml:space="preserve">. </w:t>
        </w:r>
      </w:ins>
    </w:p>
    <w:p w:rsidR="00305B17" w:rsidRDefault="00305B17" w:rsidP="00305B17">
      <w:pPr>
        <w:rPr>
          <w:ins w:id="1320" w:author="BJ Kwak" w:date="2013-11-12T18:38:00Z"/>
          <w:lang w:eastAsia="ko-KR"/>
        </w:rPr>
      </w:pPr>
      <w:ins w:id="1321" w:author="BJ Kwak" w:date="2013-11-12T18:38:00Z">
        <w:r>
          <w:rPr>
            <w:lang w:eastAsia="ko-KR"/>
          </w:rPr>
          <w:t xml:space="preserve">Discovery frame is comprised of multiple Discovery slots as </w:t>
        </w:r>
        <w:r>
          <w:rPr>
            <w:lang w:eastAsia="ko-KR"/>
          </w:rPr>
          <w:fldChar w:fldCharType="begin"/>
        </w:r>
        <w:r>
          <w:rPr>
            <w:lang w:eastAsia="ko-KR"/>
          </w:rPr>
          <w:instrText xml:space="preserve"> REF _Ref360994910 \h </w:instrText>
        </w:r>
      </w:ins>
      <w:r>
        <w:rPr>
          <w:lang w:eastAsia="ko-KR"/>
        </w:rPr>
      </w:r>
      <w:ins w:id="1322" w:author="BJ Kwak" w:date="2013-11-12T18:38:00Z">
        <w:r>
          <w:rPr>
            <w:lang w:eastAsia="ko-KR"/>
          </w:rPr>
          <w:fldChar w:fldCharType="separate"/>
        </w:r>
        <w:r>
          <w:t xml:space="preserve">Figure </w:t>
        </w:r>
        <w:r>
          <w:rPr>
            <w:noProof/>
          </w:rPr>
          <w:t>5</w:t>
        </w:r>
        <w:r>
          <w:rPr>
            <w:lang w:eastAsia="ko-KR"/>
          </w:rPr>
          <w:fldChar w:fldCharType="end"/>
        </w:r>
        <w:r>
          <w:rPr>
            <w:lang w:eastAsia="ko-KR"/>
          </w:rPr>
          <w:t xml:space="preserve">. A Discovery Slot delivers single Peer Discovery Message (PDM). A PDM contains a </w:t>
        </w:r>
        <w:proofErr w:type="gramStart"/>
        <w:r>
          <w:rPr>
            <w:lang w:eastAsia="ko-KR"/>
          </w:rPr>
          <w:t>PDI(</w:t>
        </w:r>
        <w:proofErr w:type="gramEnd"/>
        <w:r>
          <w:rPr>
            <w:lang w:eastAsia="ko-KR"/>
          </w:rPr>
          <w:t>Peer Discovery Identity) and a PDI label to present the type or usage of PDI.</w:t>
        </w:r>
      </w:ins>
    </w:p>
    <w:p w:rsidR="00305B17" w:rsidRDefault="00305B17" w:rsidP="00305B17">
      <w:pPr>
        <w:rPr>
          <w:ins w:id="1323" w:author="BJ Kwak" w:date="2013-11-12T18:38:00Z"/>
          <w:lang w:eastAsia="ko-KR"/>
        </w:rPr>
      </w:pPr>
      <w:ins w:id="1324" w:author="BJ Kwak" w:date="2013-11-12T18:38:00Z">
        <w:r>
          <w:rPr>
            <w:lang w:eastAsia="ko-KR"/>
          </w:rPr>
          <w:t>The procedure to select a Discovery Slot is as follows:</w:t>
        </w:r>
      </w:ins>
    </w:p>
    <w:p w:rsidR="00305B17" w:rsidRDefault="00305B17">
      <w:pPr>
        <w:pStyle w:val="a6"/>
        <w:numPr>
          <w:ilvl w:val="0"/>
          <w:numId w:val="88"/>
        </w:numPr>
        <w:ind w:leftChars="0"/>
        <w:rPr>
          <w:ins w:id="1325" w:author="BJ Kwak" w:date="2013-11-12T18:38:00Z"/>
          <w:lang w:val="en-US" w:eastAsia="ko-KR"/>
        </w:rPr>
        <w:pPrChange w:id="1326" w:author="S.H.Park (Samsung)" w:date="2013-07-07T21:04:00Z">
          <w:pPr/>
        </w:pPrChange>
      </w:pPr>
      <w:ins w:id="1327" w:author="BJ Kwak" w:date="2013-11-12T18:38:00Z">
        <w:r>
          <w:rPr>
            <w:lang w:val="en-US" w:eastAsia="ko-KR"/>
          </w:rPr>
          <w:t>A PD selects one Discovery Slot.</w:t>
        </w:r>
      </w:ins>
    </w:p>
    <w:p w:rsidR="00305B17" w:rsidRDefault="00305B17">
      <w:pPr>
        <w:pStyle w:val="a6"/>
        <w:numPr>
          <w:ilvl w:val="0"/>
          <w:numId w:val="88"/>
        </w:numPr>
        <w:ind w:leftChars="0"/>
        <w:rPr>
          <w:ins w:id="1328" w:author="BJ Kwak" w:date="2013-11-12T18:38:00Z"/>
          <w:lang w:val="en-US" w:eastAsia="ko-KR"/>
        </w:rPr>
        <w:pPrChange w:id="1329" w:author="S.H.Park (Samsung)" w:date="2013-07-07T21:04:00Z">
          <w:pPr/>
        </w:pPrChange>
      </w:pPr>
      <w:ins w:id="1330" w:author="BJ Kwak" w:date="2013-11-12T18:38:00Z">
        <w:r>
          <w:rPr>
            <w:lang w:val="en-US" w:eastAsia="ko-KR"/>
          </w:rPr>
          <w:t>The PD broadcasts Peer Discovery Message at the selected Discovery Slot.</w:t>
        </w:r>
      </w:ins>
    </w:p>
    <w:p w:rsidR="00305B17" w:rsidRDefault="00305B17">
      <w:pPr>
        <w:pStyle w:val="a6"/>
        <w:numPr>
          <w:ilvl w:val="0"/>
          <w:numId w:val="88"/>
        </w:numPr>
        <w:ind w:leftChars="0"/>
        <w:rPr>
          <w:ins w:id="1331" w:author="BJ Kwak" w:date="2013-11-12T18:38:00Z"/>
          <w:lang w:val="en-US" w:eastAsia="ko-KR"/>
        </w:rPr>
        <w:pPrChange w:id="1332" w:author="S.H.Park (Samsung)" w:date="2013-07-07T21:04:00Z">
          <w:pPr/>
        </w:pPrChange>
      </w:pPr>
      <w:ins w:id="1333" w:author="BJ Kwak" w:date="2013-11-12T18:38:00Z">
        <w:r>
          <w:rPr>
            <w:lang w:val="en-US" w:eastAsia="ko-KR"/>
          </w:rPr>
          <w:t>The PD monitors congestion level by energy sensing.</w:t>
        </w:r>
      </w:ins>
    </w:p>
    <w:p w:rsidR="00305B17" w:rsidRDefault="00305B17">
      <w:pPr>
        <w:pStyle w:val="a6"/>
        <w:numPr>
          <w:ilvl w:val="0"/>
          <w:numId w:val="88"/>
        </w:numPr>
        <w:ind w:leftChars="0"/>
        <w:rPr>
          <w:ins w:id="1334" w:author="BJ Kwak" w:date="2013-11-12T18:38:00Z"/>
          <w:lang w:val="en-US" w:eastAsia="ko-KR"/>
        </w:rPr>
        <w:pPrChange w:id="1335" w:author="S.H.Park (Samsung)" w:date="2013-07-07T21:04:00Z">
          <w:pPr/>
        </w:pPrChange>
      </w:pPr>
      <w:ins w:id="1336" w:author="BJ Kwak" w:date="2013-11-12T18:38:00Z">
        <w:r>
          <w:rPr>
            <w:lang w:val="en-US" w:eastAsia="ko-KR"/>
          </w:rPr>
          <w:t>If congested, the PD selects different Discovery Slot for next transmission.</w:t>
        </w:r>
      </w:ins>
    </w:p>
    <w:p w:rsidR="00305B17" w:rsidRPr="00305B17" w:rsidRDefault="00305B17">
      <w:pPr>
        <w:pStyle w:val="a6"/>
        <w:numPr>
          <w:ilvl w:val="0"/>
          <w:numId w:val="88"/>
        </w:numPr>
        <w:ind w:leftChars="0"/>
        <w:rPr>
          <w:ins w:id="1337" w:author="BJ Kwak" w:date="2013-11-12T18:38:00Z"/>
          <w:lang w:val="en-US" w:eastAsia="ko-KR"/>
        </w:rPr>
        <w:pPrChange w:id="1338" w:author="S.H.Park (Samsung)" w:date="2013-07-07T21:04:00Z">
          <w:pPr/>
        </w:pPrChange>
      </w:pPr>
      <w:ins w:id="1339" w:author="BJ Kwak" w:date="2013-11-12T18:38:00Z">
        <w:r>
          <w:rPr>
            <w:lang w:val="en-US" w:eastAsia="ko-KR"/>
          </w:rPr>
          <w:t>If not congested, the PD keeps the current Discovery Slot.</w:t>
        </w:r>
      </w:ins>
    </w:p>
    <w:p w:rsidR="00305B17" w:rsidRPr="006375D8" w:rsidRDefault="00305B17" w:rsidP="00A26F33">
      <w:pPr>
        <w:rPr>
          <w:ins w:id="1340" w:author="BJ Kwak" w:date="2013-11-12T16:11:00Z"/>
          <w:b/>
          <w:lang w:eastAsia="ko-KR"/>
        </w:rPr>
      </w:pPr>
      <w:ins w:id="1341" w:author="BJ Kwak" w:date="2013-11-12T18:37:00Z">
        <w:r w:rsidRPr="00305B17">
          <w:rPr>
            <w:rFonts w:hint="eastAsia"/>
            <w:b/>
            <w:highlight w:val="yellow"/>
            <w:lang w:eastAsia="ko-KR"/>
          </w:rPr>
          <w:t>&lt;/377r0&gt;</w:t>
        </w:r>
      </w:ins>
    </w:p>
    <w:p w:rsidR="00A96C21" w:rsidRDefault="00A96C21" w:rsidP="00A26F33">
      <w:pPr>
        <w:rPr>
          <w:ins w:id="1342" w:author="BJ Kwak" w:date="2013-11-12T18:38:00Z"/>
          <w:lang w:eastAsia="ko-KR"/>
        </w:rPr>
      </w:pPr>
    </w:p>
    <w:p w:rsidR="00305B17" w:rsidRDefault="00305B17" w:rsidP="00A26F33">
      <w:pPr>
        <w:rPr>
          <w:ins w:id="1343" w:author="BJ Kwak" w:date="2013-11-12T18:38:00Z"/>
          <w:lang w:eastAsia="ko-KR"/>
        </w:rPr>
      </w:pPr>
    </w:p>
    <w:p w:rsidR="00305B17" w:rsidRDefault="00305B17" w:rsidP="00A26F33">
      <w:pPr>
        <w:rPr>
          <w:ins w:id="1344" w:author="BJ Kwak" w:date="2013-11-12T17:07:00Z"/>
          <w:lang w:eastAsia="ko-KR"/>
        </w:rPr>
      </w:pPr>
    </w:p>
    <w:p w:rsidR="00ED6F27" w:rsidRPr="006375D8" w:rsidRDefault="00ED6F27" w:rsidP="00A26F33">
      <w:pPr>
        <w:rPr>
          <w:ins w:id="1345" w:author="BJ Kwak" w:date="2013-11-12T17:07:00Z"/>
          <w:b/>
          <w:lang w:eastAsia="ko-KR"/>
        </w:rPr>
      </w:pPr>
      <w:ins w:id="1346" w:author="BJ Kwak" w:date="2013-11-12T17:07:00Z">
        <w:r w:rsidRPr="006375D8">
          <w:rPr>
            <w:rFonts w:hint="eastAsia"/>
            <w:b/>
            <w:highlight w:val="yellow"/>
            <w:lang w:eastAsia="ko-KR"/>
          </w:rPr>
          <w:t>&lt;379r0&gt;</w:t>
        </w:r>
      </w:ins>
    </w:p>
    <w:p w:rsidR="00ED6F27" w:rsidRDefault="00ED6F27" w:rsidP="00ED6F27">
      <w:pPr>
        <w:pStyle w:val="3"/>
        <w:numPr>
          <w:ilvl w:val="2"/>
          <w:numId w:val="41"/>
        </w:numPr>
        <w:ind w:left="1100" w:hanging="440"/>
        <w:rPr>
          <w:ins w:id="1347" w:author="BJ Kwak" w:date="2013-11-12T17:08:00Z"/>
        </w:rPr>
      </w:pPr>
      <w:bookmarkStart w:id="1348" w:name="_Toc360992155"/>
      <w:ins w:id="1349" w:author="BJ Kwak" w:date="2013-11-12T17:08:00Z">
        <w:r>
          <w:t>Low Energy Service Discovery (LESD) protocol</w:t>
        </w:r>
        <w:bookmarkEnd w:id="1348"/>
        <w:r>
          <w:t xml:space="preserve"> </w:t>
        </w:r>
      </w:ins>
    </w:p>
    <w:p w:rsidR="00ED6F27" w:rsidRDefault="00ED6F27" w:rsidP="00ED6F27">
      <w:pPr>
        <w:jc w:val="both"/>
        <w:rPr>
          <w:ins w:id="1350" w:author="BJ Kwak" w:date="2013-11-12T17:08:00Z"/>
          <w:lang w:val="en-US" w:eastAsia="ko-KR"/>
        </w:rPr>
      </w:pPr>
      <w:ins w:id="1351" w:author="BJ Kwak" w:date="2013-11-12T17:08:00Z">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proofErr w:type="spellStart"/>
        <w:r>
          <w:rPr>
            <w:i/>
            <w:iCs/>
            <w:lang w:val="en-US" w:eastAsia="ko-KR"/>
          </w:rPr>
          <w:t>macLESDenabled</w:t>
        </w:r>
        <w:proofErr w:type="spellEnd"/>
        <w:r>
          <w:rPr>
            <w:lang w:val="en-US" w:eastAsia="ko-KR"/>
          </w:rPr>
          <w:t xml:space="preserve"> is true. </w:t>
        </w:r>
      </w:ins>
    </w:p>
    <w:p w:rsidR="00ED6F27" w:rsidRDefault="00ED6F27" w:rsidP="00ED6F27">
      <w:pPr>
        <w:jc w:val="both"/>
        <w:rPr>
          <w:ins w:id="1352" w:author="BJ Kwak" w:date="2013-11-12T17:08:00Z"/>
          <w:lang w:val="en-US" w:eastAsia="ko-KR"/>
        </w:rPr>
      </w:pPr>
    </w:p>
    <w:p w:rsidR="00ED6F27" w:rsidRDefault="00ED6F27" w:rsidP="00ED6F27">
      <w:pPr>
        <w:jc w:val="both"/>
        <w:rPr>
          <w:ins w:id="1353" w:author="BJ Kwak" w:date="2013-11-12T17:08:00Z"/>
          <w:lang w:val="en-US" w:eastAsia="ko-KR"/>
        </w:rPr>
      </w:pPr>
      <w:ins w:id="1354" w:author="BJ Kwak" w:date="2013-11-12T17:08:00Z">
        <w:r>
          <w:rPr>
            <w:lang w:val="en-US" w:eastAsia="ko-KR"/>
          </w:rPr>
          <w:t xml:space="preserve">In this sub-clause, operation of LESD protocol is described. Figure 1 illustrates state transition of LESD protocol. If </w:t>
        </w:r>
        <w:proofErr w:type="spellStart"/>
        <w:r>
          <w:rPr>
            <w:i/>
            <w:lang w:val="en-US" w:eastAsia="ko-KR"/>
          </w:rPr>
          <w:t>macLESDcapable</w:t>
        </w:r>
        <w:proofErr w:type="spellEnd"/>
        <w:r>
          <w:rPr>
            <w:lang w:val="en-US" w:eastAsia="ko-KR"/>
          </w:rPr>
          <w:t xml:space="preserve"> is TRUE and a PD wishes to use LESD protocol, </w:t>
        </w:r>
        <w:proofErr w:type="spellStart"/>
        <w:r>
          <w:rPr>
            <w:i/>
            <w:lang w:val="en-US" w:eastAsia="ko-KR"/>
          </w:rPr>
          <w:t>macLESDenabled</w:t>
        </w:r>
        <w:proofErr w:type="spellEnd"/>
        <w:r>
          <w:rPr>
            <w:lang w:val="en-US" w:eastAsia="ko-KR"/>
          </w:rPr>
          <w:t xml:space="preserve"> is set to TRUE. The PD with </w:t>
        </w:r>
        <w:proofErr w:type="spellStart"/>
        <w:r>
          <w:rPr>
            <w:i/>
            <w:lang w:val="en-US" w:eastAsia="ko-KR"/>
          </w:rPr>
          <w:t>macLESDenabled</w:t>
        </w:r>
        <w:proofErr w:type="spellEnd"/>
        <w:r>
          <w:rPr>
            <w:lang w:val="en-US" w:eastAsia="ko-KR"/>
          </w:rPr>
          <w: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ins>
    </w:p>
    <w:p w:rsidR="00ED6F27" w:rsidRDefault="00ED6F27" w:rsidP="00ED6F27">
      <w:pPr>
        <w:jc w:val="both"/>
        <w:rPr>
          <w:ins w:id="1355" w:author="BJ Kwak" w:date="2013-11-12T17:08:00Z"/>
          <w:lang w:val="en-US" w:eastAsia="ko-KR"/>
        </w:rPr>
      </w:pPr>
    </w:p>
    <w:p w:rsidR="00ED6F27" w:rsidRDefault="00ED6F27" w:rsidP="00ED6F27">
      <w:pPr>
        <w:jc w:val="both"/>
        <w:rPr>
          <w:ins w:id="1356" w:author="BJ Kwak" w:date="2013-11-12T17:08:00Z"/>
          <w:rFonts w:eastAsia="바탕"/>
          <w:szCs w:val="22"/>
          <w:lang w:eastAsia="ko-KR"/>
        </w:rPr>
      </w:pPr>
      <w:ins w:id="1357" w:author="BJ Kwak" w:date="2013-11-12T17:08:00Z">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w:t>
        </w:r>
        <w:proofErr w:type="spellStart"/>
        <w:r>
          <w:rPr>
            <w:lang w:val="en-US" w:eastAsia="ko-KR"/>
          </w:rPr>
          <w:t>sublayer</w:t>
        </w:r>
        <w:proofErr w:type="spellEnd"/>
        <w:r>
          <w:rPr>
            <w:lang w:val="en-US" w:eastAsia="ko-KR"/>
          </w:rPr>
          <w:t xml:space="preserve">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proofErr w:type="spellStart"/>
        <w:r>
          <w:rPr>
            <w:rFonts w:eastAsia="바탕"/>
            <w:i/>
            <w:szCs w:val="22"/>
            <w:lang w:eastAsia="ko-KR"/>
          </w:rPr>
          <w:t>macLESDResponseWaitTime</w:t>
        </w:r>
        <w:proofErr w:type="spellEnd"/>
        <w:r>
          <w:rPr>
            <w:lang w:val="en-US" w:eastAsia="ko-KR"/>
          </w:rPr>
          <w:t xml:space="preserve">, the PD broadcast LESD request command again. The PD repeatedly attempts to send LESD request command if the number of retrial does not exceed </w:t>
        </w:r>
        <w:proofErr w:type="spellStart"/>
        <w:r>
          <w:rPr>
            <w:rFonts w:eastAsia="바탕"/>
            <w:i/>
            <w:szCs w:val="22"/>
            <w:lang w:eastAsia="ko-KR"/>
          </w:rPr>
          <w:t>macMaxLESDRequestRetries</w:t>
        </w:r>
        <w:proofErr w:type="spellEnd"/>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ins>
    </w:p>
    <w:p w:rsidR="00ED6F27" w:rsidRDefault="00ED6F27" w:rsidP="00ED6F27">
      <w:pPr>
        <w:jc w:val="both"/>
        <w:rPr>
          <w:ins w:id="1358" w:author="BJ Kwak" w:date="2013-11-12T17:08:00Z"/>
          <w:lang w:val="en-US" w:eastAsia="ko-KR"/>
        </w:rPr>
      </w:pPr>
    </w:p>
    <w:p w:rsidR="00ED6F27" w:rsidRDefault="00ED6F27" w:rsidP="00ED6F27">
      <w:pPr>
        <w:jc w:val="both"/>
        <w:rPr>
          <w:ins w:id="1359" w:author="BJ Kwak" w:date="2013-11-12T17:08:00Z"/>
          <w:lang w:val="en-US" w:eastAsia="ko-KR"/>
        </w:rPr>
      </w:pPr>
      <w:ins w:id="1360" w:author="BJ Kwak" w:date="2013-11-12T17:08:00Z">
        <w:r>
          <w:rPr>
            <w:lang w:val="en-US" w:eastAsia="ko-KR"/>
          </w:rPr>
          <w:lastRenderedPageBreak/>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ins>
    </w:p>
    <w:p w:rsidR="00ED6F27" w:rsidRDefault="00ED6F27" w:rsidP="00ED6F27">
      <w:pPr>
        <w:jc w:val="center"/>
        <w:rPr>
          <w:ins w:id="1361" w:author="BJ Kwak" w:date="2013-11-12T17:08:00Z"/>
          <w:lang w:val="en-US" w:eastAsia="ko-KR"/>
        </w:rPr>
      </w:pPr>
      <w:ins w:id="1362" w:author="BJ Kwak" w:date="2013-11-12T17:08:00Z">
        <w:r>
          <w:rPr>
            <w:noProof/>
            <w:lang w:val="en-US" w:eastAsia="ko-KR"/>
          </w:rPr>
          <w:drawing>
            <wp:inline distT="0" distB="0" distL="0" distR="0">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ins>
    </w:p>
    <w:p w:rsidR="00ED6F27" w:rsidRDefault="00ED6F27" w:rsidP="00ED6F27">
      <w:pPr>
        <w:pStyle w:val="IEEEStdsRegularFigureCaption"/>
        <w:rPr>
          <w:ins w:id="1363" w:author="BJ Kwak" w:date="2013-11-12T17:08:00Z"/>
        </w:rPr>
      </w:pPr>
      <w:ins w:id="1364" w:author="BJ Kwak" w:date="2013-11-12T17:08:00Z">
        <w:r>
          <w:t>Figure </w:t>
        </w:r>
        <w:r>
          <w:rPr>
            <w:lang w:eastAsia="ko-KR"/>
          </w:rPr>
          <w:t>1</w:t>
        </w:r>
        <w:r>
          <w:t>—LESD state diagram</w:t>
        </w:r>
      </w:ins>
    </w:p>
    <w:p w:rsidR="00ED6F27" w:rsidRDefault="00ED6F27" w:rsidP="00ED6F27">
      <w:pPr>
        <w:pStyle w:val="4"/>
        <w:numPr>
          <w:ilvl w:val="3"/>
          <w:numId w:val="41"/>
        </w:numPr>
        <w:rPr>
          <w:ins w:id="1365" w:author="BJ Kwak" w:date="2013-11-12T17:08:00Z"/>
        </w:rPr>
      </w:pPr>
      <w:ins w:id="1366" w:author="BJ Kwak" w:date="2013-11-12T17:08:00Z">
        <w:r>
          <w:t>Passive LESD scan</w:t>
        </w:r>
      </w:ins>
    </w:p>
    <w:p w:rsidR="00ED6F27" w:rsidRDefault="00ED6F27" w:rsidP="00ED6F27">
      <w:pPr>
        <w:pStyle w:val="IEEEStdsParagraph"/>
        <w:rPr>
          <w:ins w:id="1367" w:author="BJ Kwak" w:date="2013-11-12T17:08:00Z"/>
          <w:sz w:val="22"/>
          <w:szCs w:val="22"/>
          <w:lang w:eastAsia="ko-KR"/>
        </w:rPr>
      </w:pPr>
      <w:ins w:id="1368" w:author="BJ Kwak" w:date="2013-11-12T17:08:00Z">
        <w:r>
          <w:rPr>
            <w:sz w:val="22"/>
            <w:szCs w:val="22"/>
            <w:lang w:eastAsia="ko-KR"/>
          </w:rPr>
          <w:t xml:space="preserve">LESD-enabled PDs (i.e., </w:t>
        </w:r>
        <w:proofErr w:type="spellStart"/>
        <w:r>
          <w:rPr>
            <w:i/>
            <w:sz w:val="22"/>
            <w:szCs w:val="22"/>
            <w:lang w:eastAsia="ko-KR"/>
          </w:rPr>
          <w:t>macLESDenbaled</w:t>
        </w:r>
        <w:proofErr w:type="spellEnd"/>
        <w:r>
          <w:rPr>
            <w:sz w:val="22"/>
            <w:szCs w:val="22"/>
            <w:lang w:eastAsia="ko-KR"/>
          </w:rPr>
          <w:t xml:space="preserve"> is TRUE) shall be capable of performing passive scan. A PD is instructed to begin a channel scan for service discovery through the MLSDE-LESD-</w:t>
        </w:r>
        <w:proofErr w:type="spellStart"/>
        <w:r>
          <w:rPr>
            <w:sz w:val="22"/>
            <w:szCs w:val="22"/>
            <w:lang w:eastAsia="ko-KR"/>
          </w:rPr>
          <w:t>SCAN.request</w:t>
        </w:r>
        <w:proofErr w:type="spellEnd"/>
        <w:r>
          <w:rPr>
            <w:sz w:val="22"/>
            <w:szCs w:val="22"/>
            <w:lang w:eastAsia="ko-KR"/>
          </w:rPr>
          <w:t xml:space="preserve"> primitive as described in 5.4.3.1. </w:t>
        </w:r>
        <w:r>
          <w:rPr>
            <w:sz w:val="22"/>
            <w:szCs w:val="22"/>
          </w:rPr>
          <w:t xml:space="preserve">The </w:t>
        </w:r>
        <w:r>
          <w:rPr>
            <w:sz w:val="22"/>
            <w:szCs w:val="22"/>
            <w:lang w:eastAsia="ko-KR"/>
          </w:rPr>
          <w:t xml:space="preserve">next higher layer should submit a scan request for PAC services to discover specified by </w:t>
        </w:r>
        <w:proofErr w:type="spellStart"/>
        <w:r>
          <w:rPr>
            <w:sz w:val="22"/>
            <w:szCs w:val="22"/>
            <w:lang w:eastAsia="ko-KR"/>
          </w:rPr>
          <w:t>ServiceID</w:t>
        </w:r>
        <w:proofErr w:type="spellEnd"/>
        <w:r>
          <w:rPr>
            <w:sz w:val="22"/>
            <w:szCs w:val="22"/>
            <w:lang w:eastAsia="ko-KR"/>
          </w:rPr>
          <w:t xml:space="preserve"> over the channel specified by </w:t>
        </w:r>
        <w:proofErr w:type="spellStart"/>
        <w:r>
          <w:rPr>
            <w:sz w:val="22"/>
            <w:szCs w:val="22"/>
            <w:lang w:eastAsia="ko-KR"/>
          </w:rPr>
          <w:t>LESDChannelID</w:t>
        </w:r>
        <w:proofErr w:type="spellEnd"/>
        <w:r>
          <w:rPr>
            <w:sz w:val="22"/>
            <w:szCs w:val="22"/>
            <w:lang w:eastAsia="ko-KR"/>
          </w:rPr>
          <w:t xml:space="preserve">. </w:t>
        </w:r>
      </w:ins>
    </w:p>
    <w:p w:rsidR="00ED6F27" w:rsidRDefault="00ED6F27" w:rsidP="00ED6F27">
      <w:pPr>
        <w:pStyle w:val="IEEEStdsParagraph"/>
        <w:rPr>
          <w:ins w:id="1369" w:author="BJ Kwak" w:date="2013-11-12T17:08:00Z"/>
          <w:sz w:val="22"/>
          <w:szCs w:val="22"/>
          <w:lang w:eastAsia="ko-KR"/>
        </w:rPr>
      </w:pPr>
      <w:ins w:id="1370" w:author="BJ Kwak" w:date="2013-11-12T17:08:00Z">
        <w:r>
          <w:rPr>
            <w:sz w:val="22"/>
            <w:szCs w:val="22"/>
            <w:lang w:eastAsia="ko-KR"/>
          </w:rPr>
          <w:t xml:space="preserve">On the receipt of </w:t>
        </w:r>
        <w:proofErr w:type="spellStart"/>
        <w:r>
          <w:rPr>
            <w:sz w:val="22"/>
            <w:szCs w:val="22"/>
            <w:lang w:eastAsia="ko-KR"/>
          </w:rPr>
          <w:t>SCAN.request</w:t>
        </w:r>
        <w:proofErr w:type="spellEnd"/>
        <w:r>
          <w:rPr>
            <w:sz w:val="22"/>
            <w:szCs w:val="22"/>
            <w:lang w:eastAsia="ko-KR"/>
          </w:rPr>
          <w:t xml:space="preserve"> primitive, the MLSDE of the PD shall update </w:t>
        </w:r>
        <w:proofErr w:type="spellStart"/>
        <w:r>
          <w:rPr>
            <w:i/>
            <w:sz w:val="22"/>
            <w:szCs w:val="22"/>
            <w:lang w:eastAsia="ko-KR"/>
          </w:rPr>
          <w:t>macServiceID</w:t>
        </w:r>
        <w:proofErr w:type="spellEnd"/>
        <w:r>
          <w:rPr>
            <w:sz w:val="22"/>
            <w:szCs w:val="22"/>
            <w:lang w:eastAsia="ko-KR"/>
          </w:rPr>
          <w:t xml:space="preserve"> to the value of </w:t>
        </w:r>
        <w:proofErr w:type="spellStart"/>
        <w:r>
          <w:rPr>
            <w:sz w:val="22"/>
            <w:szCs w:val="22"/>
            <w:lang w:eastAsia="ko-KR"/>
          </w:rPr>
          <w:t>ServiceID</w:t>
        </w:r>
        <w:proofErr w:type="spellEnd"/>
        <w:r>
          <w:rPr>
            <w:sz w:val="22"/>
            <w:szCs w:val="22"/>
            <w:lang w:eastAsia="ko-KR"/>
          </w:rPr>
          <w:t xml:space="preserve"> parameter and </w:t>
        </w:r>
        <w:proofErr w:type="spellStart"/>
        <w:r>
          <w:rPr>
            <w:i/>
            <w:sz w:val="22"/>
            <w:szCs w:val="22"/>
            <w:lang w:eastAsia="ko-KR"/>
          </w:rPr>
          <w:t>macAvailableChannelID</w:t>
        </w:r>
        <w:proofErr w:type="spellEnd"/>
        <w:r>
          <w:rPr>
            <w:sz w:val="22"/>
            <w:szCs w:val="22"/>
            <w:lang w:eastAsia="ko-KR"/>
          </w:rPr>
          <w:t xml:space="preserve"> to the value of </w:t>
        </w:r>
        <w:proofErr w:type="spellStart"/>
        <w:r>
          <w:rPr>
            <w:sz w:val="22"/>
            <w:szCs w:val="22"/>
            <w:lang w:eastAsia="ko-KR"/>
          </w:rPr>
          <w:t>AvailableChannelID</w:t>
        </w:r>
        <w:proofErr w:type="spellEnd"/>
        <w:r>
          <w:rPr>
            <w:sz w:val="22"/>
            <w:szCs w:val="22"/>
            <w:lang w:eastAsia="ko-KR"/>
          </w:rPr>
          <w:t xml:space="preserve"> parameter. For the duration of the scan, LESD PHY shall not attempt to decode frame being received and discard it whose SFD and preamble are not relevant to the LESD response or LESD notification command frame. The MAC </w:t>
        </w:r>
        <w:proofErr w:type="spellStart"/>
        <w:r>
          <w:rPr>
            <w:sz w:val="22"/>
            <w:szCs w:val="22"/>
            <w:lang w:eastAsia="ko-KR"/>
          </w:rPr>
          <w:t>sublayer</w:t>
        </w:r>
        <w:proofErr w:type="spellEnd"/>
        <w:r>
          <w:rPr>
            <w:sz w:val="22"/>
            <w:szCs w:val="22"/>
            <w:lang w:eastAsia="ko-KR"/>
          </w:rPr>
          <w:t xml:space="preserve"> shall discard all frames received whose Service ID </w:t>
        </w:r>
        <w:proofErr w:type="gramStart"/>
        <w:r>
          <w:rPr>
            <w:sz w:val="22"/>
            <w:szCs w:val="22"/>
            <w:lang w:eastAsia="ko-KR"/>
          </w:rPr>
          <w:t>field do</w:t>
        </w:r>
        <w:proofErr w:type="gramEnd"/>
        <w:r>
          <w:rPr>
            <w:sz w:val="22"/>
            <w:szCs w:val="22"/>
            <w:lang w:eastAsia="ko-KR"/>
          </w:rPr>
          <w:t xml:space="preserve"> not match to </w:t>
        </w:r>
        <w:proofErr w:type="spellStart"/>
        <w:r>
          <w:rPr>
            <w:i/>
            <w:sz w:val="22"/>
            <w:szCs w:val="22"/>
            <w:lang w:eastAsia="ko-KR"/>
          </w:rPr>
          <w:t>macServiceID</w:t>
        </w:r>
        <w:proofErr w:type="spellEnd"/>
        <w:r>
          <w:rPr>
            <w:sz w:val="22"/>
            <w:szCs w:val="22"/>
            <w:lang w:eastAsia="ko-KR"/>
          </w:rPr>
          <w:t>. Otherwise, MLSDE of the PD shall report that LESD response command frame via MLSDE-</w:t>
        </w:r>
        <w:proofErr w:type="spellStart"/>
        <w:r>
          <w:rPr>
            <w:sz w:val="22"/>
            <w:szCs w:val="22"/>
            <w:lang w:eastAsia="ko-KR"/>
          </w:rPr>
          <w:t>LESD.confirm</w:t>
        </w:r>
        <w:proofErr w:type="spellEnd"/>
        <w:r>
          <w:rPr>
            <w:sz w:val="22"/>
            <w:szCs w:val="22"/>
            <w:lang w:eastAsia="ko-KR"/>
          </w:rPr>
          <w:t xml:space="preserve"> primitive as described in 5.4.3.6, or indicate LESD notification command frame via MLSDE-LESD-</w:t>
        </w:r>
        <w:proofErr w:type="spellStart"/>
        <w:r>
          <w:rPr>
            <w:sz w:val="22"/>
            <w:szCs w:val="22"/>
            <w:lang w:eastAsia="ko-KR"/>
          </w:rPr>
          <w:t>NOTIFY.indication</w:t>
        </w:r>
        <w:proofErr w:type="spellEnd"/>
        <w:r>
          <w:rPr>
            <w:sz w:val="22"/>
            <w:szCs w:val="22"/>
            <w:lang w:eastAsia="ko-KR"/>
          </w:rPr>
          <w:t xml:space="preserve"> primitive as described in 5.4.3.4.</w:t>
        </w:r>
      </w:ins>
    </w:p>
    <w:p w:rsidR="00ED6F27" w:rsidRDefault="00ED6F27" w:rsidP="00ED6F27">
      <w:pPr>
        <w:rPr>
          <w:ins w:id="1371" w:author="BJ Kwak" w:date="2013-11-12T17:08:00Z"/>
          <w:lang w:val="en-US" w:eastAsia="ko-KR"/>
        </w:rPr>
      </w:pPr>
      <w:ins w:id="1372" w:author="BJ Kwak" w:date="2013-11-12T17:08:00Z">
        <w:r>
          <w:rPr>
            <w:szCs w:val="22"/>
            <w:lang w:eastAsia="ko-KR"/>
          </w:rPr>
          <w:t xml:space="preserve">PD performs passive LESD scan for at most </w:t>
        </w:r>
        <w:proofErr w:type="spellStart"/>
        <w:r>
          <w:rPr>
            <w:i/>
            <w:szCs w:val="22"/>
            <w:lang w:eastAsia="ko-KR"/>
          </w:rPr>
          <w:t>macCSInterval</w:t>
        </w:r>
        <w:proofErr w:type="spellEnd"/>
        <w:r>
          <w:rPr>
            <w:szCs w:val="22"/>
            <w:lang w:eastAsia="ko-KR"/>
          </w:rPr>
          <w:t>. The results of the scan shall be reported to the higher layer via the MLSDE-LESD-</w:t>
        </w:r>
        <w:proofErr w:type="spellStart"/>
        <w:r>
          <w:rPr>
            <w:szCs w:val="22"/>
            <w:lang w:eastAsia="ko-KR"/>
          </w:rPr>
          <w:t>SCAN.confirm</w:t>
        </w:r>
        <w:proofErr w:type="spellEnd"/>
        <w:r>
          <w:rPr>
            <w:szCs w:val="22"/>
            <w:lang w:eastAsia="ko-KR"/>
          </w:rPr>
          <w:t xml:space="preserve"> primitive as described in 5.4.3.2</w:t>
        </w:r>
        <w:r>
          <w:rPr>
            <w:lang w:val="en-US" w:eastAsia="ko-KR"/>
          </w:rPr>
          <w:t xml:space="preserve">.  </w:t>
        </w:r>
      </w:ins>
    </w:p>
    <w:p w:rsidR="00ED6F27" w:rsidRDefault="00ED6F27" w:rsidP="00ED6F27">
      <w:pPr>
        <w:rPr>
          <w:ins w:id="1373" w:author="BJ Kwak" w:date="2013-11-12T17:08:00Z"/>
          <w:lang w:val="en-US" w:eastAsia="ko-KR"/>
        </w:rPr>
      </w:pPr>
    </w:p>
    <w:p w:rsidR="00ED6F27" w:rsidRDefault="00ED6F27" w:rsidP="00ED6F27">
      <w:pPr>
        <w:pStyle w:val="IEEEStdsParagraph"/>
        <w:rPr>
          <w:ins w:id="1374" w:author="BJ Kwak" w:date="2013-11-12T17:08:00Z"/>
          <w:lang w:eastAsia="ko-KR"/>
        </w:rPr>
      </w:pPr>
      <w:ins w:id="1375" w:author="BJ Kwak" w:date="2013-11-12T17:08:00Z">
        <w:r>
          <w:rPr>
            <w:lang w:eastAsia="ko-KR"/>
          </w:rPr>
          <w:t>If PD successfully discovers the PAC service and channel IDs in use for the service, the higher layer may wish to join the PAN by issuing MLME-ASSOCIATE primitives. While the PD attempts to join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pStyle w:val="IEEEStdsParagraph"/>
        <w:rPr>
          <w:ins w:id="1376" w:author="BJ Kwak" w:date="2013-11-12T17:08:00Z"/>
          <w:lang w:eastAsia="ko-KR"/>
        </w:rPr>
      </w:pPr>
      <w:ins w:id="1377" w:author="BJ Kwak" w:date="2013-11-12T17:08:00Z">
        <w:r>
          <w:rPr>
            <w:lang w:eastAsia="ko-KR"/>
          </w:rPr>
          <w:t xml:space="preserve">If PD does not discover the PAC service when it completes the passive LESD scan, PD may search the service by performing an active LESD scan procedure described in xxx. </w:t>
        </w:r>
      </w:ins>
    </w:p>
    <w:p w:rsidR="00ED6F27" w:rsidRDefault="00ED6F27" w:rsidP="00ED6F27">
      <w:pPr>
        <w:pStyle w:val="IEEEStdsParagraph"/>
        <w:rPr>
          <w:ins w:id="1378" w:author="BJ Kwak" w:date="2013-11-12T17:08:00Z"/>
          <w:szCs w:val="19"/>
          <w:lang w:eastAsia="ko-KR"/>
        </w:rPr>
      </w:pPr>
      <w:ins w:id="1379" w:author="BJ Kwak" w:date="2013-11-12T17:08:00Z">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ins>
    </w:p>
    <w:p w:rsidR="00ED6F27" w:rsidRDefault="00ED6F27" w:rsidP="00ED6F27">
      <w:pPr>
        <w:jc w:val="center"/>
        <w:rPr>
          <w:ins w:id="1380" w:author="BJ Kwak" w:date="2013-11-12T17:08:00Z"/>
          <w:lang w:val="en-US" w:eastAsia="ko-KR"/>
        </w:rPr>
      </w:pPr>
      <w:ins w:id="1381" w:author="BJ Kwak" w:date="2013-11-12T17:08:00Z">
        <w:r>
          <w:rPr>
            <w:noProof/>
            <w:lang w:val="en-US" w:eastAsia="ko-KR"/>
          </w:rPr>
          <w:lastRenderedPageBreak/>
          <w:drawing>
            <wp:inline distT="0" distB="0" distL="0" distR="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ins>
    </w:p>
    <w:p w:rsidR="00ED6F27" w:rsidRDefault="00ED6F27" w:rsidP="00ED6F27">
      <w:pPr>
        <w:rPr>
          <w:ins w:id="1382" w:author="BJ Kwak" w:date="2013-11-12T17:08:00Z"/>
          <w:lang w:val="en-US" w:eastAsia="ko-KR"/>
        </w:rPr>
      </w:pPr>
    </w:p>
    <w:p w:rsidR="00ED6F27" w:rsidRDefault="00ED6F27" w:rsidP="00ED6F27">
      <w:pPr>
        <w:pStyle w:val="IEEEStdsRegularFigureCaption"/>
        <w:rPr>
          <w:ins w:id="1383" w:author="BJ Kwak" w:date="2013-11-12T17:08:00Z"/>
          <w:lang w:eastAsia="ko-KR"/>
        </w:rPr>
      </w:pPr>
      <w:ins w:id="1384" w:author="BJ Kwak" w:date="2013-11-12T17:08:00Z">
        <w:r>
          <w:t>Figure </w:t>
        </w:r>
        <w:r>
          <w:rPr>
            <w:lang w:eastAsia="ko-KR"/>
          </w:rPr>
          <w:t>2</w:t>
        </w:r>
        <w:r>
          <w:t>—</w:t>
        </w:r>
        <w:r>
          <w:rPr>
            <w:lang w:eastAsia="ko-KR"/>
          </w:rPr>
          <w:t>Passive LESD scan message sequence chart</w:t>
        </w:r>
      </w:ins>
    </w:p>
    <w:p w:rsidR="00ED6F27" w:rsidRDefault="00ED6F27" w:rsidP="00ED6F27">
      <w:pPr>
        <w:pStyle w:val="4"/>
        <w:numPr>
          <w:ilvl w:val="3"/>
          <w:numId w:val="41"/>
        </w:numPr>
        <w:rPr>
          <w:ins w:id="1385" w:author="BJ Kwak" w:date="2013-11-12T17:08:00Z"/>
        </w:rPr>
      </w:pPr>
      <w:ins w:id="1386" w:author="BJ Kwak" w:date="2013-11-12T17:08:00Z">
        <w:r>
          <w:t>Active LESD scan</w:t>
        </w:r>
      </w:ins>
    </w:p>
    <w:p w:rsidR="00ED6F27" w:rsidRDefault="00ED6F27" w:rsidP="00ED6F27">
      <w:pPr>
        <w:jc w:val="both"/>
        <w:rPr>
          <w:ins w:id="1387" w:author="BJ Kwak" w:date="2013-11-12T17:08:00Z"/>
          <w:lang w:val="en-US" w:eastAsia="ko-KR"/>
        </w:rPr>
      </w:pPr>
      <w:ins w:id="1388" w:author="BJ Kwak" w:date="2013-11-12T17:08:00Z">
        <w:r>
          <w:rPr>
            <w:lang w:val="en-US" w:eastAsia="ko-KR"/>
          </w:rPr>
          <w:t>If PD fails to discover the PAC service during passive LESD scan, the device attempts to search the service using active LESD scan. The higher layer commences active LESD scan by issuing MLSDE-</w:t>
        </w:r>
        <w:proofErr w:type="spellStart"/>
        <w:r>
          <w:rPr>
            <w:lang w:val="en-US" w:eastAsia="ko-KR"/>
          </w:rPr>
          <w:t>LESD.request</w:t>
        </w:r>
        <w:proofErr w:type="spellEnd"/>
        <w:r>
          <w:rPr>
            <w:lang w:val="en-US" w:eastAsia="ko-KR"/>
          </w:rPr>
          <w:t xml:space="preserve"> primitive as described in 5.4.3.3. On the receipt of MLSDE-</w:t>
        </w:r>
        <w:proofErr w:type="spellStart"/>
        <w:r>
          <w:rPr>
            <w:lang w:val="en-US" w:eastAsia="ko-KR"/>
          </w:rPr>
          <w:t>LESD.request</w:t>
        </w:r>
        <w:proofErr w:type="spellEnd"/>
        <w:r>
          <w:rPr>
            <w:lang w:val="en-US" w:eastAsia="ko-KR"/>
          </w:rPr>
          <w:t xml:space="preserve"> primitive, MLSDE generates LESD request command as described in 5.4.2.1 and attempts to broadcast the command frame via CSMA-CA algorithm. </w:t>
        </w:r>
      </w:ins>
    </w:p>
    <w:p w:rsidR="00ED6F27" w:rsidRDefault="00ED6F27" w:rsidP="00ED6F27">
      <w:pPr>
        <w:jc w:val="both"/>
        <w:rPr>
          <w:ins w:id="1389" w:author="BJ Kwak" w:date="2013-11-12T17:08:00Z"/>
          <w:lang w:val="en-US" w:eastAsia="ko-KR"/>
        </w:rPr>
      </w:pPr>
    </w:p>
    <w:p w:rsidR="00ED6F27" w:rsidRDefault="00ED6F27" w:rsidP="00ED6F27">
      <w:pPr>
        <w:jc w:val="both"/>
        <w:rPr>
          <w:ins w:id="1390" w:author="BJ Kwak" w:date="2013-11-12T17:08:00Z"/>
          <w:lang w:val="en-US" w:eastAsia="ko-KR"/>
        </w:rPr>
      </w:pPr>
      <w:ins w:id="1391" w:author="BJ Kwak" w:date="2013-11-12T17:08:00Z">
        <w:r>
          <w:rPr>
            <w:lang w:val="en-US" w:eastAsia="ko-KR"/>
          </w:rPr>
          <w:t xml:space="preserve">On the receipt of LESD request command frame, MLSDE of the neighboring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as described in 5.4.3.4. </w:t>
        </w:r>
      </w:ins>
    </w:p>
    <w:p w:rsidR="00ED6F27" w:rsidRDefault="00ED6F27" w:rsidP="00ED6F27">
      <w:pPr>
        <w:rPr>
          <w:ins w:id="1392" w:author="BJ Kwak" w:date="2013-11-12T17:08:00Z"/>
          <w:lang w:val="en-US" w:eastAsia="ko-KR"/>
        </w:rPr>
      </w:pPr>
    </w:p>
    <w:p w:rsidR="00ED6F27" w:rsidRDefault="00ED6F27" w:rsidP="00ED6F27">
      <w:pPr>
        <w:jc w:val="both"/>
        <w:rPr>
          <w:ins w:id="1393" w:author="BJ Kwak" w:date="2013-11-12T17:08:00Z"/>
          <w:lang w:val="en-US" w:eastAsia="ko-KR"/>
        </w:rPr>
      </w:pPr>
      <w:ins w:id="1394"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as described in 5.4.3.5 to MLSDE. On the receipt of the primitive, MLSDE shall generate LESD response command frame as described in 5.4.2.2 and broadcast it via CSMA-CA algorithm.</w:t>
        </w:r>
      </w:ins>
    </w:p>
    <w:p w:rsidR="00ED6F27" w:rsidRDefault="00ED6F27" w:rsidP="00ED6F27">
      <w:pPr>
        <w:jc w:val="both"/>
        <w:rPr>
          <w:ins w:id="1395" w:author="BJ Kwak" w:date="2013-11-12T17:08:00Z"/>
          <w:lang w:val="en-US" w:eastAsia="ko-KR"/>
        </w:rPr>
      </w:pPr>
    </w:p>
    <w:p w:rsidR="00ED6F27" w:rsidRDefault="00ED6F27" w:rsidP="00ED6F27">
      <w:pPr>
        <w:jc w:val="both"/>
        <w:rPr>
          <w:ins w:id="1396" w:author="BJ Kwak" w:date="2013-11-12T17:08:00Z"/>
          <w:lang w:val="en-US" w:eastAsia="ko-KR"/>
        </w:rPr>
      </w:pPr>
      <w:ins w:id="1397" w:author="BJ Kwak" w:date="2013-11-12T17:08:00Z">
        <w:r>
          <w:rPr>
            <w:lang w:val="en-US" w:eastAsia="ko-KR"/>
          </w:rPr>
          <w:t xml:space="preserve">On the receipt of the response command frame, MLSDE of PDs shall discard the frame if the Service ID field does not match to the </w:t>
        </w:r>
        <w:proofErr w:type="spellStart"/>
        <w:r>
          <w:rPr>
            <w:i/>
            <w:lang w:val="en-US" w:eastAsia="ko-KR"/>
          </w:rPr>
          <w:t>macServiceID</w:t>
        </w:r>
        <w:proofErr w:type="spellEnd"/>
        <w:r>
          <w:rPr>
            <w:lang w:val="en-US" w:eastAsia="ko-KR"/>
          </w:rPr>
          <w:t xml:space="preserve">. If the value of Service ID field of the LESD response command matches to </w:t>
        </w:r>
        <w:proofErr w:type="spellStart"/>
        <w:r>
          <w:rPr>
            <w:i/>
            <w:lang w:val="en-US" w:eastAsia="ko-KR"/>
          </w:rPr>
          <w:t>macServiceID</w:t>
        </w:r>
        <w:proofErr w:type="spellEnd"/>
        <w:r>
          <w:rPr>
            <w:lang w:val="en-US" w:eastAsia="ko-KR"/>
          </w:rPr>
          <w:t xml:space="preserve">, MLSDE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command, and issues MLSDE-</w:t>
        </w:r>
        <w:proofErr w:type="spellStart"/>
        <w:r>
          <w:rPr>
            <w:lang w:val="en-US" w:eastAsia="ko-KR"/>
          </w:rPr>
          <w:t>LESD.confirm</w:t>
        </w:r>
        <w:proofErr w:type="spellEnd"/>
        <w:r>
          <w:rPr>
            <w:lang w:val="en-US" w:eastAsia="ko-KR"/>
          </w:rPr>
          <w:t xml:space="preserve"> primitive as described in 5.4.3.6 to the higher layer to report the reception of the command frame.</w:t>
        </w:r>
      </w:ins>
    </w:p>
    <w:p w:rsidR="00ED6F27" w:rsidRDefault="00ED6F27" w:rsidP="00ED6F27">
      <w:pPr>
        <w:rPr>
          <w:ins w:id="1398" w:author="BJ Kwak" w:date="2013-11-12T17:08:00Z"/>
          <w:szCs w:val="22"/>
          <w:lang w:val="en-US" w:eastAsia="ko-KR"/>
        </w:rPr>
      </w:pPr>
    </w:p>
    <w:p w:rsidR="00ED6F27" w:rsidRDefault="00ED6F27" w:rsidP="00ED6F27">
      <w:pPr>
        <w:jc w:val="both"/>
        <w:rPr>
          <w:ins w:id="1399" w:author="BJ Kwak" w:date="2013-11-12T17:08:00Z"/>
          <w:szCs w:val="22"/>
          <w:lang w:val="en-US" w:eastAsia="ko-KR"/>
        </w:rPr>
      </w:pPr>
      <w:ins w:id="1400" w:author="BJ Kwak" w:date="2013-11-12T17:08:00Z">
        <w:r>
          <w:rPr>
            <w:szCs w:val="22"/>
            <w:lang w:val="en-US" w:eastAsia="ko-KR"/>
          </w:rPr>
          <w:t xml:space="preserve">Also, MLSDE generates LESD notification command as described in 5.4.2.3 and broadcast it, so that the neighboring PDs that wish to discover the PAC service with </w:t>
        </w:r>
        <w:proofErr w:type="spellStart"/>
        <w:r>
          <w:rPr>
            <w:szCs w:val="22"/>
            <w:lang w:val="en-US" w:eastAsia="ko-KR"/>
          </w:rPr>
          <w:t>ServiceID</w:t>
        </w:r>
        <w:proofErr w:type="spellEnd"/>
        <w:r>
          <w:rPr>
            <w:szCs w:val="22"/>
            <w:lang w:val="en-US" w:eastAsia="ko-KR"/>
          </w:rPr>
          <w:t xml:space="preserve"> of interest can locate the service.</w:t>
        </w:r>
      </w:ins>
    </w:p>
    <w:p w:rsidR="00ED6F27" w:rsidRDefault="00ED6F27" w:rsidP="00ED6F27">
      <w:pPr>
        <w:rPr>
          <w:ins w:id="1401" w:author="BJ Kwak" w:date="2013-11-12T17:08:00Z"/>
          <w:szCs w:val="22"/>
          <w:lang w:val="en-US" w:eastAsia="ko-KR"/>
        </w:rPr>
      </w:pPr>
    </w:p>
    <w:p w:rsidR="00ED6F27" w:rsidRDefault="00ED6F27" w:rsidP="00ED6F27">
      <w:pPr>
        <w:jc w:val="both"/>
        <w:rPr>
          <w:ins w:id="1402" w:author="BJ Kwak" w:date="2013-11-12T17:08:00Z"/>
          <w:szCs w:val="22"/>
          <w:lang w:val="en-US" w:eastAsia="ko-KR"/>
        </w:rPr>
      </w:pPr>
      <w:ins w:id="1403" w:author="BJ Kwak" w:date="2013-11-12T17:08:00Z">
        <w:r>
          <w:rPr>
            <w:szCs w:val="22"/>
            <w:lang w:val="en-US" w:eastAsia="ko-KR"/>
          </w:rPr>
          <w:lastRenderedPageBreak/>
          <w:t xml:space="preserve">If a PD receives LESD notification with the Service ID field matching to </w:t>
        </w:r>
        <w:proofErr w:type="spellStart"/>
        <w:r>
          <w:rPr>
            <w:i/>
            <w:szCs w:val="22"/>
            <w:lang w:val="en-US" w:eastAsia="ko-KR"/>
          </w:rPr>
          <w:t>macServiceID</w:t>
        </w:r>
        <w:proofErr w:type="spellEnd"/>
        <w:r>
          <w:rPr>
            <w:szCs w:val="22"/>
            <w:lang w:val="en-US" w:eastAsia="ko-KR"/>
          </w:rPr>
          <w:t xml:space="preserve">, </w:t>
        </w:r>
        <w:r>
          <w:rPr>
            <w:lang w:val="en-US" w:eastAsia="ko-KR"/>
          </w:rPr>
          <w:t xml:space="preserve">MLSDE of the device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notification command.</w:t>
        </w:r>
      </w:ins>
    </w:p>
    <w:p w:rsidR="00ED6F27" w:rsidRDefault="00ED6F27" w:rsidP="00ED6F27">
      <w:pPr>
        <w:rPr>
          <w:ins w:id="1404" w:author="BJ Kwak" w:date="2013-11-12T17:08:00Z"/>
          <w:szCs w:val="22"/>
          <w:lang w:val="en-US" w:eastAsia="ko-KR"/>
        </w:rPr>
      </w:pPr>
    </w:p>
    <w:p w:rsidR="00ED6F27" w:rsidRDefault="00ED6F27" w:rsidP="00ED6F27">
      <w:pPr>
        <w:jc w:val="both"/>
        <w:rPr>
          <w:ins w:id="1405" w:author="BJ Kwak" w:date="2013-11-12T17:08:00Z"/>
          <w:lang w:val="en-US" w:eastAsia="ko-KR"/>
        </w:rPr>
      </w:pPr>
      <w:ins w:id="1406" w:author="BJ Kwak" w:date="2013-11-12T17:08:00Z">
        <w:r>
          <w:rPr>
            <w:rFonts w:eastAsia="바탕"/>
            <w:szCs w:val="22"/>
            <w:lang w:eastAsia="ko-KR"/>
          </w:rPr>
          <w:t xml:space="preserve">If the PD does not receive </w:t>
        </w:r>
        <w:r>
          <w:rPr>
            <w:lang w:val="en-US" w:eastAsia="ko-KR"/>
          </w:rPr>
          <w:t xml:space="preserve">response command frame for at most </w:t>
        </w:r>
        <w:proofErr w:type="spellStart"/>
        <w:r>
          <w:rPr>
            <w:rFonts w:eastAsia="바탕"/>
            <w:i/>
            <w:szCs w:val="22"/>
            <w:lang w:eastAsia="ko-KR"/>
          </w:rPr>
          <w:t>macLESDResponseWaitTime</w:t>
        </w:r>
        <w:proofErr w:type="spellEnd"/>
        <w:r>
          <w:rPr>
            <w:rFonts w:eastAsia="바탕"/>
            <w:szCs w:val="22"/>
            <w:lang w:eastAsia="ko-KR"/>
          </w:rPr>
          <w:t xml:space="preserve"> after sending LESD request command, MLSDE shall increase </w:t>
        </w:r>
        <w:proofErr w:type="spellStart"/>
        <w:r>
          <w:rPr>
            <w:rFonts w:eastAsia="바탕"/>
            <w:i/>
            <w:szCs w:val="22"/>
            <w:lang w:eastAsia="ko-KR"/>
          </w:rPr>
          <w:t>macNumLESDRequestRetries</w:t>
        </w:r>
        <w:proofErr w:type="spellEnd"/>
        <w:r>
          <w:rPr>
            <w:rFonts w:eastAsia="바탕"/>
            <w:szCs w:val="22"/>
            <w:lang w:eastAsia="ko-KR"/>
          </w:rPr>
          <w:t xml:space="preserve"> and broadcast LESD request command if </w:t>
        </w:r>
        <w:proofErr w:type="spellStart"/>
        <w:r>
          <w:rPr>
            <w:rFonts w:eastAsia="바탕"/>
            <w:i/>
            <w:szCs w:val="22"/>
            <w:lang w:eastAsia="ko-KR"/>
          </w:rPr>
          <w:t>macNumLESDRequestRetries</w:t>
        </w:r>
        <w:proofErr w:type="spellEnd"/>
        <w:r>
          <w:rPr>
            <w:rFonts w:eastAsia="바탕"/>
            <w:szCs w:val="22"/>
            <w:lang w:eastAsia="ko-KR"/>
          </w:rPr>
          <w:t xml:space="preserve"> does not exceed </w:t>
        </w:r>
        <w:proofErr w:type="spell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 xml:space="preserve"> If </w:t>
        </w:r>
        <w:proofErr w:type="spellStart"/>
        <w:r>
          <w:rPr>
            <w:rFonts w:eastAsia="바탕"/>
            <w:i/>
            <w:szCs w:val="22"/>
            <w:lang w:eastAsia="ko-KR"/>
          </w:rPr>
          <w:t>macNumLESDRequestRetries</w:t>
        </w:r>
        <w:proofErr w:type="spellEnd"/>
        <w:r>
          <w:rPr>
            <w:rFonts w:eastAsia="바탕"/>
            <w:szCs w:val="22"/>
            <w:lang w:eastAsia="ko-KR"/>
          </w:rPr>
          <w:t xml:space="preserve"> exceeds </w:t>
        </w:r>
        <w:proofErr w:type="spellStart"/>
        <w:proofErr w:type="gram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w:t>
        </w:r>
        <w:proofErr w:type="gramEnd"/>
        <w:r>
          <w:rPr>
            <w:rFonts w:eastAsia="바탕"/>
            <w:szCs w:val="22"/>
            <w:lang w:eastAsia="ko-KR"/>
          </w:rPr>
          <w:t xml:space="preserve"> MLSDE</w:t>
        </w:r>
        <w:r>
          <w:rPr>
            <w:lang w:eastAsia="ko-KR"/>
          </w:rPr>
          <w:t xml:space="preserve"> reports to the higher layer that active LESD scan does not complete successfully by issuing MLSDE-</w:t>
        </w:r>
        <w:proofErr w:type="spellStart"/>
        <w:r>
          <w:rPr>
            <w:lang w:eastAsia="ko-KR"/>
          </w:rPr>
          <w:t>SCAN.confirm</w:t>
        </w:r>
        <w:proofErr w:type="spellEnd"/>
        <w:r>
          <w:rPr>
            <w:lang w:eastAsia="ko-KR"/>
          </w:rPr>
          <w:t xml:space="preserve"> with the Status parameter of EXCEED_NUM_TRIAL. </w:t>
        </w:r>
      </w:ins>
    </w:p>
    <w:p w:rsidR="00ED6F27" w:rsidRDefault="00ED6F27" w:rsidP="00ED6F27">
      <w:pPr>
        <w:jc w:val="both"/>
        <w:rPr>
          <w:ins w:id="1407" w:author="BJ Kwak" w:date="2013-11-12T17:08:00Z"/>
          <w:lang w:val="en-US" w:eastAsia="ko-KR"/>
        </w:rPr>
      </w:pPr>
    </w:p>
    <w:p w:rsidR="00ED6F27" w:rsidRDefault="00ED6F27" w:rsidP="00ED6F27">
      <w:pPr>
        <w:pStyle w:val="IEEEStdsParagraph"/>
        <w:rPr>
          <w:ins w:id="1408" w:author="BJ Kwak" w:date="2013-11-12T17:08:00Z"/>
          <w:lang w:eastAsia="ko-KR"/>
        </w:rPr>
      </w:pPr>
      <w:ins w:id="1409" w:author="BJ Kwak" w:date="2013-11-12T17:08:00Z">
        <w:r>
          <w:rPr>
            <w:lang w:eastAsia="ko-KR"/>
          </w:rPr>
          <w:t>If a PD does not discover the PAC service successfully, the higher layer may initiate the PAN by issuing MLME-START primitives. While the PD attempts to start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rPr>
          <w:ins w:id="1410" w:author="BJ Kwak" w:date="2013-11-12T17:08:00Z"/>
          <w:szCs w:val="22"/>
          <w:lang w:val="en-US" w:eastAsia="ko-KR"/>
        </w:rPr>
      </w:pPr>
    </w:p>
    <w:p w:rsidR="00ED6F27" w:rsidRDefault="00ED6F27" w:rsidP="00ED6F27">
      <w:pPr>
        <w:pStyle w:val="IEEEStdsParagraph"/>
        <w:rPr>
          <w:ins w:id="1411" w:author="BJ Kwak" w:date="2013-11-12T17:08:00Z"/>
          <w:szCs w:val="19"/>
        </w:rPr>
      </w:pPr>
      <w:ins w:id="1412" w:author="BJ Kwak" w:date="2013-11-12T17:08:00Z">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ins>
    </w:p>
    <w:p w:rsidR="00ED6F27" w:rsidRDefault="00ED6F27" w:rsidP="00ED6F27">
      <w:pPr>
        <w:rPr>
          <w:ins w:id="1413" w:author="BJ Kwak" w:date="2013-11-12T17:08:00Z"/>
          <w:szCs w:val="22"/>
          <w:lang w:val="en-US" w:eastAsia="ko-KR"/>
        </w:rPr>
      </w:pPr>
    </w:p>
    <w:p w:rsidR="00ED6F27" w:rsidRDefault="00ED6F27" w:rsidP="00ED6F27">
      <w:pPr>
        <w:rPr>
          <w:ins w:id="1414" w:author="BJ Kwak" w:date="2013-11-12T17:08:00Z"/>
          <w:szCs w:val="22"/>
          <w:lang w:val="en-US" w:eastAsia="ko-KR"/>
        </w:rPr>
      </w:pPr>
      <w:ins w:id="1415" w:author="BJ Kwak" w:date="2013-11-12T17:08:00Z">
        <w:r w:rsidRPr="00EB376D">
          <w:rPr>
            <w:noProof/>
            <w:szCs w:val="22"/>
            <w:lang w:val="en-US" w:eastAsia="ko-KR"/>
          </w:rPr>
          <w:drawing>
            <wp:inline distT="0" distB="0" distL="0" distR="0">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ins>
    </w:p>
    <w:p w:rsidR="00ED6F27" w:rsidRDefault="00ED6F27" w:rsidP="00ED6F27">
      <w:pPr>
        <w:rPr>
          <w:ins w:id="1416" w:author="BJ Kwak" w:date="2013-11-12T17:08:00Z"/>
          <w:szCs w:val="22"/>
          <w:lang w:val="en-US" w:eastAsia="ko-KR"/>
        </w:rPr>
      </w:pPr>
    </w:p>
    <w:p w:rsidR="00ED6F27" w:rsidRDefault="00ED6F27" w:rsidP="00ED6F27">
      <w:pPr>
        <w:pStyle w:val="IEEEStdsRegularFigureCaption"/>
        <w:rPr>
          <w:ins w:id="1417" w:author="BJ Kwak" w:date="2013-11-12T17:08:00Z"/>
          <w:szCs w:val="22"/>
          <w:lang w:eastAsia="ko-KR"/>
        </w:rPr>
      </w:pPr>
      <w:ins w:id="1418" w:author="BJ Kwak" w:date="2013-11-12T17:08:00Z">
        <w:r>
          <w:t>Figure </w:t>
        </w:r>
        <w:r>
          <w:rPr>
            <w:lang w:eastAsia="ko-KR"/>
          </w:rPr>
          <w:t>3</w:t>
        </w:r>
        <w:r>
          <w:t>—</w:t>
        </w:r>
        <w:r>
          <w:rPr>
            <w:lang w:eastAsia="ko-KR"/>
          </w:rPr>
          <w:t>Active LESD scan message sequence chart</w:t>
        </w:r>
      </w:ins>
    </w:p>
    <w:p w:rsidR="00ED6F27" w:rsidRDefault="00ED6F27" w:rsidP="00ED6F27">
      <w:pPr>
        <w:rPr>
          <w:ins w:id="1419" w:author="BJ Kwak" w:date="2013-11-12T17:08:00Z"/>
          <w:szCs w:val="22"/>
          <w:lang w:val="en-US" w:eastAsia="ko-KR"/>
        </w:rPr>
      </w:pPr>
    </w:p>
    <w:p w:rsidR="00ED6F27" w:rsidRDefault="00ED6F27" w:rsidP="00ED6F27">
      <w:pPr>
        <w:rPr>
          <w:ins w:id="1420" w:author="BJ Kwak" w:date="2013-11-12T17:08:00Z"/>
          <w:szCs w:val="22"/>
          <w:lang w:val="en-US" w:eastAsia="ko-KR"/>
        </w:rPr>
      </w:pPr>
    </w:p>
    <w:p w:rsidR="00ED6F27" w:rsidRDefault="00ED6F27" w:rsidP="00ED6F27">
      <w:pPr>
        <w:pStyle w:val="4"/>
        <w:numPr>
          <w:ilvl w:val="3"/>
          <w:numId w:val="41"/>
        </w:numPr>
        <w:rPr>
          <w:ins w:id="1421" w:author="BJ Kwak" w:date="2013-11-12T17:08:00Z"/>
        </w:rPr>
      </w:pPr>
      <w:ins w:id="1422" w:author="BJ Kwak" w:date="2013-11-12T17:08:00Z">
        <w:r>
          <w:t xml:space="preserve">Channel Sampling (CS) </w:t>
        </w:r>
      </w:ins>
    </w:p>
    <w:p w:rsidR="00ED6F27" w:rsidRDefault="00ED6F27" w:rsidP="00ED6F27">
      <w:pPr>
        <w:rPr>
          <w:ins w:id="1423" w:author="BJ Kwak" w:date="2013-11-12T17:08:00Z"/>
          <w:lang w:val="en-US" w:eastAsia="ko-KR"/>
        </w:rPr>
      </w:pPr>
    </w:p>
    <w:p w:rsidR="00ED6F27" w:rsidRDefault="00ED6F27" w:rsidP="00ED6F27">
      <w:pPr>
        <w:jc w:val="both"/>
        <w:rPr>
          <w:ins w:id="1424" w:author="BJ Kwak" w:date="2013-11-12T17:08:00Z"/>
          <w:lang w:val="en-US" w:eastAsia="ko-KR"/>
        </w:rPr>
      </w:pPr>
      <w:ins w:id="1425" w:author="BJ Kwak" w:date="2013-11-12T17:08:00Z">
        <w:r>
          <w:rPr>
            <w:lang w:val="en-US" w:eastAsia="ko-KR"/>
          </w:rPr>
          <w:t>Channel Sampling (CS) procedure allows PDs to save the energy devoted to service discovery. For PDs that discover the PAC service successfully, the higher layer initiate CS procedure by issuing MLSDE-</w:t>
        </w:r>
        <w:proofErr w:type="spellStart"/>
        <w:r>
          <w:rPr>
            <w:lang w:val="en-US" w:eastAsia="ko-KR"/>
          </w:rPr>
          <w:t>CS.request</w:t>
        </w:r>
        <w:proofErr w:type="spellEnd"/>
        <w:r>
          <w:rPr>
            <w:lang w:val="en-US" w:eastAsia="ko-KR"/>
          </w:rPr>
          <w:t xml:space="preserve"> primitive described in 5.4.3.8. </w:t>
        </w:r>
      </w:ins>
    </w:p>
    <w:p w:rsidR="00ED6F27" w:rsidRDefault="00ED6F27" w:rsidP="00ED6F27">
      <w:pPr>
        <w:rPr>
          <w:ins w:id="1426" w:author="BJ Kwak" w:date="2013-11-12T17:08:00Z"/>
          <w:lang w:val="en-US" w:eastAsia="ko-KR"/>
        </w:rPr>
      </w:pPr>
    </w:p>
    <w:p w:rsidR="00ED6F27" w:rsidRDefault="00ED6F27" w:rsidP="00ED6F27">
      <w:pPr>
        <w:rPr>
          <w:ins w:id="1427" w:author="BJ Kwak" w:date="2013-11-12T17:08:00Z"/>
          <w:lang w:val="en-US" w:eastAsia="ko-KR"/>
        </w:rPr>
      </w:pPr>
      <w:ins w:id="1428" w:author="BJ Kwak" w:date="2013-11-12T17:08:00Z">
        <w:r>
          <w:rPr>
            <w:lang w:val="en-US" w:eastAsia="ko-KR"/>
          </w:rPr>
          <w:t>On the receipt of MLSDE-</w:t>
        </w:r>
        <w:proofErr w:type="spellStart"/>
        <w:r>
          <w:rPr>
            <w:lang w:val="en-US" w:eastAsia="ko-KR"/>
          </w:rPr>
          <w:t>CS.request</w:t>
        </w:r>
        <w:proofErr w:type="spellEnd"/>
        <w:r>
          <w:rPr>
            <w:lang w:val="en-US" w:eastAsia="ko-KR"/>
          </w:rPr>
          <w:t xml:space="preserve"> primitive, MLSDE shall set the </w:t>
        </w:r>
        <w:proofErr w:type="spellStart"/>
        <w:r>
          <w:rPr>
            <w:i/>
            <w:lang w:val="en-US" w:eastAsia="ko-KR"/>
          </w:rPr>
          <w:t>macLESDdone</w:t>
        </w:r>
        <w:proofErr w:type="spellEnd"/>
        <w:r>
          <w:rPr>
            <w:lang w:val="en-US" w:eastAsia="ko-KR"/>
          </w:rPr>
          <w:t xml:space="preserve"> to TRUE and updates the MAC PIB attributes, </w:t>
        </w:r>
        <w:proofErr w:type="spellStart"/>
        <w:r>
          <w:rPr>
            <w:i/>
            <w:lang w:val="en-US" w:eastAsia="ko-KR"/>
          </w:rPr>
          <w:t>macCSInterval</w:t>
        </w:r>
        <w:proofErr w:type="spellEnd"/>
        <w:r>
          <w:rPr>
            <w:lang w:val="en-US" w:eastAsia="ko-KR"/>
          </w:rPr>
          <w:t xml:space="preserve"> and </w:t>
        </w:r>
        <w:proofErr w:type="spellStart"/>
        <w:r>
          <w:rPr>
            <w:i/>
            <w:lang w:val="en-US" w:eastAsia="ko-KR"/>
          </w:rPr>
          <w:t>macCSDuration</w:t>
        </w:r>
        <w:proofErr w:type="spellEnd"/>
        <w:r>
          <w:rPr>
            <w:lang w:val="en-US" w:eastAsia="ko-KR"/>
          </w:rPr>
          <w:t xml:space="preserve"> with the values of </w:t>
        </w:r>
        <w:proofErr w:type="spellStart"/>
        <w:r>
          <w:rPr>
            <w:lang w:val="en-US" w:eastAsia="ko-KR"/>
          </w:rPr>
          <w:t>CSInterval</w:t>
        </w:r>
        <w:proofErr w:type="spellEnd"/>
        <w:r>
          <w:rPr>
            <w:lang w:val="en-US" w:eastAsia="ko-KR"/>
          </w:rPr>
          <w:t xml:space="preserve"> parameter and </w:t>
        </w:r>
        <w:proofErr w:type="spellStart"/>
        <w:r>
          <w:rPr>
            <w:lang w:val="en-US" w:eastAsia="ko-KR"/>
          </w:rPr>
          <w:t>CSDuration</w:t>
        </w:r>
        <w:proofErr w:type="spellEnd"/>
        <w:r>
          <w:rPr>
            <w:lang w:val="en-US" w:eastAsia="ko-KR"/>
          </w:rPr>
          <w:t xml:space="preserve"> parameter of the primitive. The device is instructed to sample the channel </w:t>
        </w:r>
        <w:r>
          <w:rPr>
            <w:lang w:val="en-US" w:eastAsia="ko-KR"/>
          </w:rPr>
          <w:lastRenderedPageBreak/>
          <w:t xml:space="preserve">every </w:t>
        </w:r>
        <w:proofErr w:type="spellStart"/>
        <w:r>
          <w:rPr>
            <w:i/>
            <w:lang w:val="en-US" w:eastAsia="ko-KR"/>
          </w:rPr>
          <w:t>macCSInterval</w:t>
        </w:r>
        <w:proofErr w:type="spellEnd"/>
        <w:r>
          <w:rPr>
            <w:lang w:val="en-US" w:eastAsia="ko-KR"/>
          </w:rPr>
          <w:t xml:space="preserve"> with the duration of </w:t>
        </w:r>
        <w:proofErr w:type="spellStart"/>
        <w:r>
          <w:rPr>
            <w:i/>
            <w:lang w:val="en-US" w:eastAsia="ko-KR"/>
          </w:rPr>
          <w:t>macCSDuration</w:t>
        </w:r>
        <w:proofErr w:type="spellEnd"/>
        <w:r>
          <w:rPr>
            <w:lang w:val="en-US" w:eastAsia="ko-KR"/>
          </w:rPr>
          <w:t xml:space="preserve">. During </w:t>
        </w:r>
        <w:proofErr w:type="spellStart"/>
        <w:r>
          <w:rPr>
            <w:i/>
            <w:lang w:val="en-US" w:eastAsia="ko-KR"/>
          </w:rPr>
          <w:t>macCSDuration</w:t>
        </w:r>
        <w:proofErr w:type="spellEnd"/>
        <w:r>
          <w:rPr>
            <w:lang w:val="en-US" w:eastAsia="ko-KR"/>
          </w:rPr>
          <w:t xml:space="preserve">, PD waits LESD request command containing service ID field matching to </w:t>
        </w:r>
        <w:proofErr w:type="spellStart"/>
        <w:r>
          <w:rPr>
            <w:i/>
            <w:lang w:val="en-US" w:eastAsia="ko-KR"/>
          </w:rPr>
          <w:t>macServiceID</w:t>
        </w:r>
        <w:proofErr w:type="spellEnd"/>
        <w:r>
          <w:rPr>
            <w:lang w:val="en-US" w:eastAsia="ko-KR"/>
          </w:rPr>
          <w:t xml:space="preserve">. If LESD request command is not received during </w:t>
        </w:r>
        <w:proofErr w:type="spellStart"/>
        <w:r>
          <w:rPr>
            <w:i/>
            <w:lang w:val="en-US" w:eastAsia="ko-KR"/>
          </w:rPr>
          <w:t>macCSDuration</w:t>
        </w:r>
        <w:proofErr w:type="spellEnd"/>
        <w:r>
          <w:rPr>
            <w:lang w:val="en-US" w:eastAsia="ko-KR"/>
          </w:rPr>
          <w:t xml:space="preserve">, the PD shall turn off its radio as illustrated in Figure 4. </w:t>
        </w:r>
      </w:ins>
    </w:p>
    <w:p w:rsidR="00ED6F27" w:rsidRDefault="00ED6F27" w:rsidP="00ED6F27">
      <w:pPr>
        <w:rPr>
          <w:ins w:id="1429" w:author="BJ Kwak" w:date="2013-11-12T17:08:00Z"/>
          <w:lang w:val="en-US" w:eastAsia="ko-KR"/>
        </w:rPr>
      </w:pPr>
    </w:p>
    <w:p w:rsidR="00ED6F27" w:rsidRDefault="00ED6F27" w:rsidP="00ED6F27">
      <w:pPr>
        <w:rPr>
          <w:ins w:id="1430" w:author="BJ Kwak" w:date="2013-11-12T17:08:00Z"/>
          <w:lang w:val="en-US" w:eastAsia="ko-KR"/>
        </w:rPr>
      </w:pPr>
    </w:p>
    <w:p w:rsidR="00ED6F27" w:rsidRDefault="00ED6F27" w:rsidP="00ED6F27">
      <w:pPr>
        <w:jc w:val="center"/>
        <w:rPr>
          <w:ins w:id="1431" w:author="BJ Kwak" w:date="2013-11-12T17:08:00Z"/>
          <w:lang w:val="en-US" w:eastAsia="ko-KR"/>
        </w:rPr>
      </w:pPr>
      <w:ins w:id="1432" w:author="BJ Kwak" w:date="2013-11-12T17:08:00Z">
        <w:r>
          <w:rPr>
            <w:noProof/>
            <w:lang w:val="en-US" w:eastAsia="ko-KR"/>
          </w:rPr>
          <w:drawing>
            <wp:inline distT="0" distB="0" distL="0" distR="0">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ins>
    </w:p>
    <w:p w:rsidR="00ED6F27" w:rsidRDefault="00ED6F27" w:rsidP="00ED6F27">
      <w:pPr>
        <w:pStyle w:val="IEEEStdsRegularFigureCaption"/>
        <w:rPr>
          <w:ins w:id="1433" w:author="BJ Kwak" w:date="2013-11-12T17:08:00Z"/>
          <w:lang w:eastAsia="ko-KR"/>
        </w:rPr>
      </w:pPr>
      <w:ins w:id="1434" w:author="BJ Kwak" w:date="2013-11-12T17:08:00Z">
        <w:r>
          <w:t>Figure </w:t>
        </w:r>
        <w:r>
          <w:rPr>
            <w:lang w:eastAsia="ko-KR"/>
          </w:rPr>
          <w:t>4</w:t>
        </w:r>
        <w:r>
          <w:t>—</w:t>
        </w:r>
        <w:proofErr w:type="spellStart"/>
        <w:r>
          <w:rPr>
            <w:lang w:eastAsia="ko-KR"/>
          </w:rPr>
          <w:t>Illustraton</w:t>
        </w:r>
        <w:proofErr w:type="spellEnd"/>
        <w:r>
          <w:rPr>
            <w:lang w:eastAsia="ko-KR"/>
          </w:rPr>
          <w:t xml:space="preserve"> of Channel Sampling Procedure</w:t>
        </w:r>
      </w:ins>
    </w:p>
    <w:p w:rsidR="00ED6F27" w:rsidRDefault="00ED6F27" w:rsidP="00ED6F27">
      <w:pPr>
        <w:rPr>
          <w:ins w:id="1435" w:author="BJ Kwak" w:date="2013-11-12T17:08:00Z"/>
          <w:lang w:val="en-US" w:eastAsia="ko-KR"/>
        </w:rPr>
      </w:pPr>
    </w:p>
    <w:p w:rsidR="00ED6F27" w:rsidRDefault="00ED6F27" w:rsidP="00ED6F27">
      <w:pPr>
        <w:jc w:val="both"/>
        <w:rPr>
          <w:ins w:id="1436" w:author="BJ Kwak" w:date="2013-11-12T17:08:00Z"/>
          <w:lang w:val="en-US" w:eastAsia="ko-KR"/>
        </w:rPr>
      </w:pPr>
      <w:ins w:id="1437" w:author="BJ Kwak" w:date="2013-11-12T17:08:00Z">
        <w:r>
          <w:rPr>
            <w:lang w:val="en-US" w:eastAsia="ko-KR"/>
          </w:rPr>
          <w:t xml:space="preserve">On the receipt of LESD request command frame, MLSDE of the recipient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w:t>
        </w:r>
      </w:ins>
    </w:p>
    <w:p w:rsidR="00ED6F27" w:rsidRDefault="00ED6F27" w:rsidP="00ED6F27">
      <w:pPr>
        <w:rPr>
          <w:ins w:id="1438" w:author="BJ Kwak" w:date="2013-11-12T17:08:00Z"/>
          <w:lang w:val="en-US" w:eastAsia="ko-KR"/>
        </w:rPr>
      </w:pPr>
    </w:p>
    <w:p w:rsidR="00ED6F27" w:rsidRDefault="00ED6F27" w:rsidP="00ED6F27">
      <w:pPr>
        <w:jc w:val="both"/>
        <w:rPr>
          <w:ins w:id="1439" w:author="BJ Kwak" w:date="2013-11-12T17:08:00Z"/>
          <w:lang w:val="en-US" w:eastAsia="ko-KR"/>
        </w:rPr>
      </w:pPr>
      <w:ins w:id="1440"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to MLSDE. On the receipt of the primitive, MLSDE shall generate LESD response command frame and broadcast it via CSMA-CA algorithm. PD shall enable the receiver until the transmission of LESD response command is completed. </w:t>
        </w:r>
      </w:ins>
    </w:p>
    <w:p w:rsidR="00ED6F27" w:rsidRDefault="00ED6F27" w:rsidP="00ED6F27">
      <w:pPr>
        <w:jc w:val="both"/>
        <w:rPr>
          <w:ins w:id="1441" w:author="BJ Kwak" w:date="2013-11-12T17:08:00Z"/>
          <w:lang w:val="en-US" w:eastAsia="ko-KR"/>
        </w:rPr>
      </w:pPr>
    </w:p>
    <w:p w:rsidR="00ED6F27" w:rsidRDefault="00ED6F27" w:rsidP="00ED6F27">
      <w:pPr>
        <w:pStyle w:val="IEEEStdsParagraph"/>
        <w:rPr>
          <w:ins w:id="1442" w:author="BJ Kwak" w:date="2013-11-12T17:08:00Z"/>
          <w:szCs w:val="19"/>
          <w:lang w:eastAsia="ko-KR"/>
        </w:rPr>
      </w:pPr>
      <w:ins w:id="1443" w:author="BJ Kwak" w:date="2013-11-12T17:08:00Z">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ins>
    </w:p>
    <w:p w:rsidR="00ED6F27" w:rsidRDefault="00ED6F27" w:rsidP="00ED6F27">
      <w:pPr>
        <w:jc w:val="center"/>
        <w:rPr>
          <w:ins w:id="1444" w:author="BJ Kwak" w:date="2013-11-12T17:08:00Z"/>
          <w:lang w:val="en-US" w:eastAsia="ko-KR"/>
        </w:rPr>
      </w:pPr>
      <w:ins w:id="1445" w:author="BJ Kwak" w:date="2013-11-12T17:08:00Z">
        <w:r>
          <w:rPr>
            <w:noProof/>
            <w:lang w:val="en-US" w:eastAsia="ko-KR"/>
          </w:rPr>
          <w:drawing>
            <wp:inline distT="0" distB="0" distL="0" distR="0">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ins>
    </w:p>
    <w:p w:rsidR="00ED6F27" w:rsidRDefault="00ED6F27" w:rsidP="00ED6F27">
      <w:pPr>
        <w:pStyle w:val="IEEEStdsRegularFigureCaption"/>
        <w:rPr>
          <w:ins w:id="1446" w:author="BJ Kwak" w:date="2013-11-12T17:08:00Z"/>
          <w:lang w:eastAsia="ko-KR"/>
        </w:rPr>
      </w:pPr>
      <w:ins w:id="1447" w:author="BJ Kwak" w:date="2013-11-12T17:08:00Z">
        <w:r>
          <w:t>Figure </w:t>
        </w:r>
        <w:r>
          <w:rPr>
            <w:lang w:eastAsia="ko-KR"/>
          </w:rPr>
          <w:t>5</w:t>
        </w:r>
        <w:r>
          <w:t>—</w:t>
        </w:r>
        <w:r>
          <w:rPr>
            <w:lang w:eastAsia="ko-KR"/>
          </w:rPr>
          <w:t>message sequence chart for CS procedure</w:t>
        </w:r>
      </w:ins>
    </w:p>
    <w:p w:rsidR="00ED6F27" w:rsidRDefault="00ED6F27" w:rsidP="00ED6F27">
      <w:pPr>
        <w:rPr>
          <w:ins w:id="1448" w:author="BJ Kwak" w:date="2013-11-12T17:08:00Z"/>
          <w:lang w:val="en-US" w:eastAsia="ko-KR"/>
        </w:rPr>
      </w:pPr>
    </w:p>
    <w:p w:rsidR="00ED6F27" w:rsidRDefault="00ED6F27" w:rsidP="00ED6F27">
      <w:pPr>
        <w:pStyle w:val="3"/>
        <w:numPr>
          <w:ilvl w:val="2"/>
          <w:numId w:val="41"/>
        </w:numPr>
        <w:rPr>
          <w:ins w:id="1449" w:author="BJ Kwak" w:date="2013-11-12T17:08:00Z"/>
        </w:rPr>
      </w:pPr>
      <w:bookmarkStart w:id="1450" w:name="_Toc360992156"/>
      <w:ins w:id="1451" w:author="BJ Kwak" w:date="2013-11-12T17:08:00Z">
        <w:r>
          <w:lastRenderedPageBreak/>
          <w:t>LESD MAC command frames</w:t>
        </w:r>
        <w:bookmarkEnd w:id="1450"/>
      </w:ins>
    </w:p>
    <w:p w:rsidR="00ED6F27" w:rsidRDefault="00ED6F27" w:rsidP="00ED6F27">
      <w:pPr>
        <w:pStyle w:val="4"/>
        <w:numPr>
          <w:ilvl w:val="3"/>
          <w:numId w:val="41"/>
        </w:numPr>
        <w:rPr>
          <w:ins w:id="1452" w:author="BJ Kwak" w:date="2013-11-12T17:08:00Z"/>
        </w:rPr>
      </w:pPr>
      <w:ins w:id="1453" w:author="BJ Kwak" w:date="2013-11-12T17:08:00Z">
        <w:r>
          <w:t>LESD request command</w:t>
        </w:r>
      </w:ins>
    </w:p>
    <w:p w:rsidR="00ED6F27" w:rsidRDefault="00ED6F27" w:rsidP="00ED6F27">
      <w:pPr>
        <w:pStyle w:val="IEEEStdsParagraph"/>
        <w:rPr>
          <w:ins w:id="1454" w:author="BJ Kwak" w:date="2013-11-12T17:08:00Z"/>
          <w:sz w:val="22"/>
          <w:szCs w:val="22"/>
        </w:rPr>
      </w:pPr>
      <w:ins w:id="1455"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ins>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ins w:id="1456" w:author="BJ Kwak" w:date="2013-11-12T17:08: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457" w:author="BJ Kwak" w:date="2013-11-12T17:08:00Z"/>
                <w:kern w:val="2"/>
                <w:sz w:val="22"/>
                <w:szCs w:val="22"/>
              </w:rPr>
            </w:pPr>
            <w:ins w:id="1458"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459" w:author="BJ Kwak" w:date="2013-11-12T17:08:00Z"/>
                <w:kern w:val="2"/>
                <w:sz w:val="22"/>
                <w:szCs w:val="22"/>
              </w:rPr>
            </w:pPr>
            <w:ins w:id="1460" w:author="BJ Kwak" w:date="2013-11-12T17:08:00Z">
              <w:r>
                <w:rPr>
                  <w:kern w:val="2"/>
                  <w:sz w:val="22"/>
                  <w:szCs w:val="22"/>
                </w:rPr>
                <w:t>1</w:t>
              </w:r>
            </w:ins>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461" w:author="BJ Kwak" w:date="2013-11-12T17:08:00Z"/>
                <w:kern w:val="2"/>
                <w:sz w:val="22"/>
                <w:szCs w:val="22"/>
              </w:rPr>
            </w:pPr>
            <w:ins w:id="1462" w:author="BJ Kwak" w:date="2013-11-12T17:08:00Z">
              <w:r>
                <w:rPr>
                  <w:kern w:val="2"/>
                  <w:sz w:val="22"/>
                  <w:szCs w:val="22"/>
                </w:rPr>
                <w:t>1</w:t>
              </w:r>
            </w:ins>
          </w:p>
        </w:tc>
      </w:tr>
      <w:tr w:rsidR="00ED6F27" w:rsidTr="00ED6F27">
        <w:trPr>
          <w:jc w:val="center"/>
          <w:ins w:id="1463" w:author="BJ Kwak" w:date="2013-11-12T17:08:00Z"/>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464" w:author="BJ Kwak" w:date="2013-11-12T17:08:00Z"/>
                <w:kern w:val="2"/>
                <w:sz w:val="22"/>
                <w:szCs w:val="22"/>
              </w:rPr>
            </w:pPr>
            <w:ins w:id="1465"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466" w:author="BJ Kwak" w:date="2013-11-12T17:08:00Z"/>
                <w:rFonts w:eastAsia="바탕"/>
                <w:kern w:val="2"/>
                <w:sz w:val="22"/>
                <w:szCs w:val="22"/>
                <w:lang w:eastAsia="ko-KR"/>
              </w:rPr>
            </w:pPr>
            <w:ins w:id="1467" w:author="BJ Kwak" w:date="2013-11-12T17:08:00Z">
              <w:r>
                <w:rPr>
                  <w:rFonts w:eastAsia="바탕"/>
                  <w:kern w:val="2"/>
                  <w:sz w:val="22"/>
                  <w:szCs w:val="22"/>
                  <w:lang w:eastAsia="ko-KR"/>
                </w:rPr>
                <w:t>Service ID</w:t>
              </w:r>
            </w:ins>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468" w:author="BJ Kwak" w:date="2013-11-12T17:08:00Z"/>
                <w:rFonts w:eastAsia="바탕"/>
                <w:kern w:val="2"/>
                <w:sz w:val="22"/>
                <w:szCs w:val="22"/>
                <w:lang w:eastAsia="ko-KR"/>
              </w:rPr>
            </w:pPr>
            <w:ins w:id="1469" w:author="BJ Kwak" w:date="2013-11-12T17:08:00Z">
              <w:r>
                <w:rPr>
                  <w:rFonts w:eastAsia="바탕"/>
                  <w:kern w:val="2"/>
                  <w:sz w:val="22"/>
                  <w:szCs w:val="22"/>
                  <w:lang w:eastAsia="ko-KR"/>
                </w:rPr>
                <w:t>Available Channel ID</w:t>
              </w:r>
            </w:ins>
          </w:p>
        </w:tc>
      </w:tr>
    </w:tbl>
    <w:p w:rsidR="00ED6F27" w:rsidRDefault="00ED6F27" w:rsidP="00ED6F27">
      <w:pPr>
        <w:pStyle w:val="IEEEStdsRegularFigureCaption"/>
        <w:rPr>
          <w:ins w:id="1470" w:author="BJ Kwak" w:date="2013-11-12T17:08:00Z"/>
          <w:rFonts w:eastAsia="SimSun"/>
          <w:sz w:val="22"/>
          <w:szCs w:val="22"/>
        </w:rPr>
      </w:pPr>
      <w:bookmarkStart w:id="1471" w:name="_Ref239577719"/>
      <w:bookmarkStart w:id="1472" w:name="_Toc274267229"/>
      <w:bookmarkStart w:id="1473" w:name="_Toc255644262"/>
      <w:ins w:id="1474" w:author="BJ Kwak" w:date="2013-11-12T17:08:00Z">
        <w:r>
          <w:t>Figure </w:t>
        </w:r>
        <w:bookmarkEnd w:id="1471"/>
        <w:r>
          <w:rPr>
            <w:lang w:eastAsia="ko-KR"/>
          </w:rPr>
          <w:t>6</w:t>
        </w:r>
        <w:r>
          <w:t>—</w:t>
        </w:r>
        <w:r>
          <w:rPr>
            <w:lang w:eastAsia="ko-KR"/>
          </w:rPr>
          <w:t>LESD</w:t>
        </w:r>
        <w:r>
          <w:t xml:space="preserve"> </w:t>
        </w:r>
        <w:r>
          <w:rPr>
            <w:rFonts w:eastAsia="바탕"/>
            <w:lang w:eastAsia="ko-KR"/>
          </w:rPr>
          <w:t>request</w:t>
        </w:r>
        <w:r>
          <w:t xml:space="preserve"> command format</w:t>
        </w:r>
        <w:bookmarkEnd w:id="1472"/>
        <w:bookmarkEnd w:id="1473"/>
      </w:ins>
    </w:p>
    <w:p w:rsidR="00ED6F27" w:rsidRDefault="00ED6F27" w:rsidP="00ED6F27">
      <w:pPr>
        <w:pStyle w:val="4"/>
        <w:numPr>
          <w:ilvl w:val="4"/>
          <w:numId w:val="41"/>
        </w:numPr>
        <w:rPr>
          <w:ins w:id="1475" w:author="BJ Kwak" w:date="2013-11-12T17:08:00Z"/>
          <w:szCs w:val="22"/>
        </w:rPr>
      </w:pPr>
      <w:ins w:id="1476" w:author="BJ Kwak" w:date="2013-11-12T17:08:00Z">
        <w:r>
          <w:rPr>
            <w:szCs w:val="22"/>
          </w:rPr>
          <w:t>MHR field</w:t>
        </w:r>
      </w:ins>
    </w:p>
    <w:p w:rsidR="00ED6F27" w:rsidRDefault="00ED6F27" w:rsidP="00ED6F27">
      <w:pPr>
        <w:rPr>
          <w:ins w:id="1477" w:author="BJ Kwak" w:date="2013-11-12T17:08:00Z"/>
          <w:szCs w:val="22"/>
          <w:lang w:eastAsia="ko-KR"/>
        </w:rPr>
      </w:pPr>
    </w:p>
    <w:p w:rsidR="00ED6F27" w:rsidRDefault="00ED6F27" w:rsidP="00ED6F27">
      <w:pPr>
        <w:pStyle w:val="4"/>
        <w:numPr>
          <w:ilvl w:val="4"/>
          <w:numId w:val="41"/>
        </w:numPr>
        <w:rPr>
          <w:ins w:id="1478" w:author="BJ Kwak" w:date="2013-11-12T17:08:00Z"/>
          <w:szCs w:val="22"/>
        </w:rPr>
      </w:pPr>
      <w:ins w:id="1479" w:author="BJ Kwak" w:date="2013-11-12T17:08:00Z">
        <w:r>
          <w:rPr>
            <w:szCs w:val="22"/>
          </w:rPr>
          <w:t>Service ID field</w:t>
        </w:r>
      </w:ins>
    </w:p>
    <w:p w:rsidR="00ED6F27" w:rsidRDefault="00ED6F27" w:rsidP="00ED6F27">
      <w:pPr>
        <w:jc w:val="both"/>
        <w:rPr>
          <w:ins w:id="1480" w:author="BJ Kwak" w:date="2013-11-12T17:08:00Z"/>
          <w:lang w:eastAsia="ko-KR"/>
        </w:rPr>
      </w:pPr>
      <w:ins w:id="1481" w:author="BJ Kwak" w:date="2013-11-12T17:08:00Z">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w:t>
        </w:r>
        <w:proofErr w:type="spellStart"/>
        <w:r>
          <w:rPr>
            <w:lang w:eastAsia="ko-KR"/>
          </w:rPr>
          <w:t>ServiceID</w:t>
        </w:r>
        <w:proofErr w:type="spellEnd"/>
        <w:r>
          <w:rPr>
            <w:lang w:eastAsia="ko-KR"/>
          </w:rPr>
          <w:t xml:space="preserve"> parameter of MLSDE-</w:t>
        </w:r>
        <w:proofErr w:type="spellStart"/>
        <w:r>
          <w:rPr>
            <w:lang w:eastAsia="ko-KR"/>
          </w:rPr>
          <w:t>LESD.request</w:t>
        </w:r>
        <w:proofErr w:type="spellEnd"/>
        <w:r>
          <w:rPr>
            <w:lang w:eastAsia="ko-KR"/>
          </w:rPr>
          <w:t xml:space="preserve"> primitive </w:t>
        </w:r>
        <w:r>
          <w:rPr>
            <w:szCs w:val="22"/>
            <w:lang w:eastAsia="ko-KR"/>
          </w:rPr>
          <w:t>as described in 5.4.3.3</w:t>
        </w:r>
        <w:r>
          <w:rPr>
            <w:lang w:eastAsia="ko-KR"/>
          </w:rPr>
          <w:t xml:space="preserve">. </w:t>
        </w:r>
      </w:ins>
    </w:p>
    <w:p w:rsidR="00ED6F27" w:rsidRDefault="00ED6F27" w:rsidP="00ED6F27">
      <w:pPr>
        <w:rPr>
          <w:ins w:id="1482" w:author="BJ Kwak" w:date="2013-11-12T17:08:00Z"/>
          <w:szCs w:val="22"/>
          <w:lang w:eastAsia="ko-KR"/>
        </w:rPr>
      </w:pPr>
    </w:p>
    <w:p w:rsidR="00ED6F27" w:rsidRDefault="00ED6F27" w:rsidP="00ED6F27">
      <w:pPr>
        <w:pStyle w:val="4"/>
        <w:numPr>
          <w:ilvl w:val="4"/>
          <w:numId w:val="41"/>
        </w:numPr>
        <w:rPr>
          <w:ins w:id="1483" w:author="BJ Kwak" w:date="2013-11-12T17:08:00Z"/>
          <w:szCs w:val="22"/>
        </w:rPr>
      </w:pPr>
      <w:ins w:id="1484" w:author="BJ Kwak" w:date="2013-11-12T17:08:00Z">
        <w:r>
          <w:rPr>
            <w:szCs w:val="22"/>
          </w:rPr>
          <w:t>Available Channel ID field</w:t>
        </w:r>
      </w:ins>
    </w:p>
    <w:p w:rsidR="00ED6F27" w:rsidRDefault="00ED6F27" w:rsidP="00ED6F27">
      <w:pPr>
        <w:jc w:val="both"/>
        <w:rPr>
          <w:ins w:id="1485" w:author="BJ Kwak" w:date="2013-11-12T17:08:00Z"/>
          <w:szCs w:val="22"/>
          <w:lang w:eastAsia="ko-KR"/>
        </w:rPr>
      </w:pPr>
      <w:ins w:id="1486" w:author="BJ Kwak" w:date="2013-11-12T17:08:00Z">
        <w:r>
          <w:rPr>
            <w:szCs w:val="22"/>
            <w:lang w:eastAsia="ko-KR"/>
          </w:rPr>
          <w:t xml:space="preserve">The Available Channel ID field shall indicate the channel numbers of the PD is capable of use. The value of this field is set to the value of </w:t>
        </w:r>
        <w:proofErr w:type="spellStart"/>
        <w:r>
          <w:rPr>
            <w:szCs w:val="22"/>
            <w:lang w:eastAsia="ko-KR"/>
          </w:rPr>
          <w:t>AvailableChannelID</w:t>
        </w:r>
        <w:proofErr w:type="spellEnd"/>
        <w:r>
          <w:rPr>
            <w:szCs w:val="22"/>
            <w:lang w:eastAsia="ko-KR"/>
          </w:rPr>
          <w:t xml:space="preserve"> parameter of MLSDE-</w:t>
        </w:r>
        <w:proofErr w:type="spellStart"/>
        <w:r>
          <w:rPr>
            <w:szCs w:val="22"/>
            <w:lang w:eastAsia="ko-KR"/>
          </w:rPr>
          <w:t>LESD.request</w:t>
        </w:r>
        <w:proofErr w:type="spellEnd"/>
        <w:r>
          <w:rPr>
            <w:szCs w:val="22"/>
            <w:lang w:eastAsia="ko-KR"/>
          </w:rPr>
          <w:t xml:space="preserve"> primitive as described in 5.4.3.3.</w:t>
        </w:r>
      </w:ins>
    </w:p>
    <w:p w:rsidR="00ED6F27" w:rsidRDefault="00ED6F27" w:rsidP="00ED6F27">
      <w:pPr>
        <w:rPr>
          <w:ins w:id="1487" w:author="BJ Kwak" w:date="2013-11-12T17:08:00Z"/>
          <w:szCs w:val="22"/>
          <w:lang w:eastAsia="ko-KR"/>
        </w:rPr>
      </w:pPr>
    </w:p>
    <w:p w:rsidR="00ED6F27" w:rsidRDefault="00ED6F27" w:rsidP="00ED6F27">
      <w:pPr>
        <w:pStyle w:val="4"/>
        <w:numPr>
          <w:ilvl w:val="3"/>
          <w:numId w:val="41"/>
        </w:numPr>
        <w:rPr>
          <w:ins w:id="1488" w:author="BJ Kwak" w:date="2013-11-12T17:08:00Z"/>
          <w:szCs w:val="22"/>
        </w:rPr>
      </w:pPr>
      <w:ins w:id="1489" w:author="BJ Kwak" w:date="2013-11-12T17:08:00Z">
        <w:r>
          <w:rPr>
            <w:szCs w:val="22"/>
          </w:rPr>
          <w:t>LESD response command</w:t>
        </w:r>
      </w:ins>
    </w:p>
    <w:p w:rsidR="00ED6F27" w:rsidRDefault="00ED6F27" w:rsidP="00ED6F27">
      <w:pPr>
        <w:pStyle w:val="IEEEStdsParagraph"/>
        <w:rPr>
          <w:ins w:id="1490" w:author="BJ Kwak" w:date="2013-11-12T17:08:00Z"/>
          <w:rFonts w:eastAsia="바탕"/>
          <w:sz w:val="22"/>
          <w:szCs w:val="22"/>
          <w:lang w:eastAsia="ko-KR"/>
        </w:rPr>
      </w:pPr>
      <w:ins w:id="1491"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ins>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ins w:id="1492" w:author="BJ Kwak" w:date="2013-11-12T17:08: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493" w:author="BJ Kwak" w:date="2013-11-12T17:08:00Z"/>
                <w:kern w:val="2"/>
                <w:sz w:val="22"/>
                <w:szCs w:val="22"/>
              </w:rPr>
            </w:pPr>
            <w:ins w:id="1494"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495" w:author="BJ Kwak" w:date="2013-11-12T17:08:00Z"/>
                <w:kern w:val="2"/>
                <w:sz w:val="22"/>
                <w:szCs w:val="22"/>
              </w:rPr>
            </w:pPr>
            <w:ins w:id="1496" w:author="BJ Kwak" w:date="2013-11-12T17:08:00Z">
              <w:r>
                <w:rPr>
                  <w:kern w:val="2"/>
                  <w:sz w:val="22"/>
                  <w:szCs w:val="22"/>
                </w:rPr>
                <w:t>1</w:t>
              </w:r>
            </w:ins>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497" w:author="BJ Kwak" w:date="2013-11-12T17:08:00Z"/>
                <w:kern w:val="2"/>
                <w:sz w:val="22"/>
                <w:szCs w:val="22"/>
              </w:rPr>
            </w:pPr>
            <w:ins w:id="1498" w:author="BJ Kwak" w:date="2013-11-12T17:08:00Z">
              <w:r>
                <w:rPr>
                  <w:kern w:val="2"/>
                  <w:sz w:val="22"/>
                  <w:szCs w:val="22"/>
                </w:rPr>
                <w:t>1</w:t>
              </w:r>
            </w:ins>
          </w:p>
        </w:tc>
      </w:tr>
      <w:tr w:rsidR="00ED6F27" w:rsidTr="00ED6F27">
        <w:trPr>
          <w:jc w:val="center"/>
          <w:ins w:id="1499" w:author="BJ Kwak" w:date="2013-11-12T17:08:00Z"/>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500" w:author="BJ Kwak" w:date="2013-11-12T17:08:00Z"/>
                <w:kern w:val="2"/>
                <w:sz w:val="22"/>
                <w:szCs w:val="22"/>
              </w:rPr>
            </w:pPr>
            <w:ins w:id="1501"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502" w:author="BJ Kwak" w:date="2013-11-12T17:08:00Z"/>
                <w:rFonts w:eastAsia="바탕"/>
                <w:kern w:val="2"/>
                <w:sz w:val="22"/>
                <w:szCs w:val="22"/>
                <w:lang w:eastAsia="ko-KR"/>
              </w:rPr>
            </w:pPr>
            <w:ins w:id="1503" w:author="BJ Kwak" w:date="2013-11-12T17:08:00Z">
              <w:r>
                <w:rPr>
                  <w:rFonts w:eastAsia="바탕"/>
                  <w:kern w:val="2"/>
                  <w:sz w:val="22"/>
                  <w:szCs w:val="22"/>
                  <w:lang w:eastAsia="ko-KR"/>
                </w:rPr>
                <w:t>Service ID</w:t>
              </w:r>
            </w:ins>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504" w:author="BJ Kwak" w:date="2013-11-12T17:08:00Z"/>
                <w:rFonts w:eastAsia="바탕"/>
                <w:kern w:val="2"/>
                <w:sz w:val="22"/>
                <w:szCs w:val="22"/>
                <w:lang w:eastAsia="ko-KR"/>
              </w:rPr>
            </w:pPr>
            <w:ins w:id="1505"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1506" w:author="BJ Kwak" w:date="2013-11-12T17:08:00Z"/>
          <w:rFonts w:eastAsia="SimSun"/>
          <w:sz w:val="22"/>
          <w:szCs w:val="22"/>
        </w:rPr>
      </w:pPr>
      <w:ins w:id="1507" w:author="BJ Kwak" w:date="2013-11-12T17:08:00Z">
        <w:r>
          <w:t>Figure </w:t>
        </w:r>
        <w:r>
          <w:rPr>
            <w:lang w:eastAsia="ko-KR"/>
          </w:rPr>
          <w:t>7</w:t>
        </w:r>
        <w:r>
          <w:t>—</w:t>
        </w:r>
        <w:r>
          <w:rPr>
            <w:lang w:eastAsia="ko-KR"/>
          </w:rPr>
          <w:t>LESD</w:t>
        </w:r>
        <w:r>
          <w:t xml:space="preserve"> </w:t>
        </w:r>
        <w:r>
          <w:rPr>
            <w:rFonts w:eastAsia="바탕"/>
            <w:lang w:eastAsia="ko-KR"/>
          </w:rPr>
          <w:t>response</w:t>
        </w:r>
        <w:r>
          <w:t xml:space="preserve"> command format</w:t>
        </w:r>
      </w:ins>
    </w:p>
    <w:p w:rsidR="00ED6F27" w:rsidRDefault="00ED6F27" w:rsidP="00ED6F27">
      <w:pPr>
        <w:pStyle w:val="4"/>
        <w:numPr>
          <w:ilvl w:val="4"/>
          <w:numId w:val="41"/>
        </w:numPr>
        <w:rPr>
          <w:ins w:id="1508" w:author="BJ Kwak" w:date="2013-11-12T17:08:00Z"/>
          <w:szCs w:val="22"/>
        </w:rPr>
      </w:pPr>
      <w:ins w:id="1509" w:author="BJ Kwak" w:date="2013-11-12T17:08:00Z">
        <w:r>
          <w:rPr>
            <w:szCs w:val="22"/>
          </w:rPr>
          <w:t>MHR field</w:t>
        </w:r>
      </w:ins>
    </w:p>
    <w:p w:rsidR="00ED6F27" w:rsidRDefault="00ED6F27" w:rsidP="00ED6F27">
      <w:pPr>
        <w:rPr>
          <w:ins w:id="1510" w:author="BJ Kwak" w:date="2013-11-12T17:08:00Z"/>
          <w:szCs w:val="22"/>
          <w:lang w:eastAsia="ko-KR"/>
        </w:rPr>
      </w:pPr>
    </w:p>
    <w:p w:rsidR="00ED6F27" w:rsidRDefault="00ED6F27" w:rsidP="00ED6F27">
      <w:pPr>
        <w:pStyle w:val="4"/>
        <w:numPr>
          <w:ilvl w:val="4"/>
          <w:numId w:val="41"/>
        </w:numPr>
        <w:rPr>
          <w:ins w:id="1511" w:author="BJ Kwak" w:date="2013-11-12T17:08:00Z"/>
          <w:szCs w:val="22"/>
        </w:rPr>
      </w:pPr>
      <w:ins w:id="1512" w:author="BJ Kwak" w:date="2013-11-12T17:08:00Z">
        <w:r>
          <w:rPr>
            <w:szCs w:val="22"/>
          </w:rPr>
          <w:t>Service ID field</w:t>
        </w:r>
      </w:ins>
    </w:p>
    <w:p w:rsidR="00ED6F27" w:rsidRDefault="00ED6F27" w:rsidP="00ED6F27">
      <w:pPr>
        <w:jc w:val="both"/>
        <w:rPr>
          <w:ins w:id="1513" w:author="BJ Kwak" w:date="2013-11-12T17:08:00Z"/>
          <w:lang w:eastAsia="ko-KR"/>
        </w:rPr>
      </w:pPr>
      <w:ins w:id="1514"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of the WPAN that the PD is associated with. The value of this field is set to the value of Service ID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1515" w:author="BJ Kwak" w:date="2013-11-12T17:08:00Z"/>
          <w:szCs w:val="22"/>
          <w:lang w:eastAsia="ko-KR"/>
        </w:rPr>
      </w:pPr>
    </w:p>
    <w:p w:rsidR="00ED6F27" w:rsidRDefault="00ED6F27" w:rsidP="00ED6F27">
      <w:pPr>
        <w:pStyle w:val="4"/>
        <w:numPr>
          <w:ilvl w:val="4"/>
          <w:numId w:val="41"/>
        </w:numPr>
        <w:rPr>
          <w:ins w:id="1516" w:author="BJ Kwak" w:date="2013-11-12T17:08:00Z"/>
          <w:szCs w:val="22"/>
        </w:rPr>
      </w:pPr>
      <w:ins w:id="1517" w:author="BJ Kwak" w:date="2013-11-12T17:08:00Z">
        <w:r>
          <w:rPr>
            <w:szCs w:val="22"/>
          </w:rPr>
          <w:t>Communication Channel ID field</w:t>
        </w:r>
      </w:ins>
    </w:p>
    <w:p w:rsidR="00ED6F27" w:rsidRDefault="00ED6F27" w:rsidP="00ED6F27">
      <w:pPr>
        <w:jc w:val="both"/>
        <w:rPr>
          <w:ins w:id="1518" w:author="BJ Kwak" w:date="2013-11-12T17:08:00Z"/>
          <w:lang w:eastAsia="ko-KR"/>
        </w:rPr>
      </w:pPr>
      <w:ins w:id="1519"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w:t>
        </w:r>
        <w:proofErr w:type="spellStart"/>
        <w:r>
          <w:rPr>
            <w:lang w:eastAsia="ko-KR"/>
          </w:rPr>
          <w:t>CommunicationChannelID</w:t>
        </w:r>
        <w:proofErr w:type="spellEnd"/>
        <w:r>
          <w:rPr>
            <w:lang w:eastAsia="ko-KR"/>
          </w:rPr>
          <w:t xml:space="preserve">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1520" w:author="BJ Kwak" w:date="2013-11-12T17:08:00Z"/>
          <w:szCs w:val="22"/>
          <w:lang w:eastAsia="ko-KR"/>
        </w:rPr>
      </w:pPr>
    </w:p>
    <w:p w:rsidR="00ED6F27" w:rsidRDefault="00ED6F27" w:rsidP="00ED6F27">
      <w:pPr>
        <w:rPr>
          <w:ins w:id="1521" w:author="BJ Kwak" w:date="2013-11-12T17:08:00Z"/>
          <w:szCs w:val="22"/>
          <w:lang w:eastAsia="ko-KR"/>
        </w:rPr>
      </w:pPr>
    </w:p>
    <w:p w:rsidR="00ED6F27" w:rsidRDefault="00ED6F27" w:rsidP="00ED6F27">
      <w:pPr>
        <w:pStyle w:val="4"/>
        <w:numPr>
          <w:ilvl w:val="3"/>
          <w:numId w:val="41"/>
        </w:numPr>
        <w:rPr>
          <w:ins w:id="1522" w:author="BJ Kwak" w:date="2013-11-12T17:08:00Z"/>
          <w:szCs w:val="22"/>
        </w:rPr>
      </w:pPr>
      <w:ins w:id="1523" w:author="BJ Kwak" w:date="2013-11-12T17:08:00Z">
        <w:r>
          <w:rPr>
            <w:szCs w:val="22"/>
          </w:rPr>
          <w:t>LESD notification command</w:t>
        </w:r>
      </w:ins>
    </w:p>
    <w:p w:rsidR="00ED6F27" w:rsidRDefault="00ED6F27" w:rsidP="00ED6F27">
      <w:pPr>
        <w:pStyle w:val="IEEEStdsParagraph"/>
        <w:rPr>
          <w:ins w:id="1524" w:author="BJ Kwak" w:date="2013-11-12T17:08:00Z"/>
          <w:sz w:val="22"/>
          <w:szCs w:val="22"/>
        </w:rPr>
      </w:pPr>
      <w:ins w:id="1525"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ins>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ins w:id="1526" w:author="BJ Kwak" w:date="2013-11-12T17:08: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527" w:author="BJ Kwak" w:date="2013-11-12T17:08:00Z"/>
                <w:kern w:val="2"/>
                <w:sz w:val="22"/>
                <w:szCs w:val="22"/>
              </w:rPr>
            </w:pPr>
            <w:ins w:id="1528" w:author="BJ Kwak" w:date="2013-11-12T17:08:00Z">
              <w:r>
                <w:rPr>
                  <w:kern w:val="2"/>
                  <w:sz w:val="22"/>
                  <w:szCs w:val="22"/>
                </w:rPr>
                <w:lastRenderedPageBreak/>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529" w:author="BJ Kwak" w:date="2013-11-12T17:08:00Z"/>
                <w:kern w:val="2"/>
                <w:sz w:val="22"/>
                <w:szCs w:val="22"/>
              </w:rPr>
            </w:pPr>
            <w:ins w:id="1530" w:author="BJ Kwak" w:date="2013-11-12T17:08:00Z">
              <w:r>
                <w:rPr>
                  <w:kern w:val="2"/>
                  <w:sz w:val="22"/>
                  <w:szCs w:val="22"/>
                </w:rPr>
                <w:t>1</w:t>
              </w:r>
            </w:ins>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531" w:author="BJ Kwak" w:date="2013-11-12T17:08:00Z"/>
                <w:kern w:val="2"/>
                <w:sz w:val="22"/>
                <w:szCs w:val="22"/>
              </w:rPr>
            </w:pPr>
            <w:ins w:id="1532" w:author="BJ Kwak" w:date="2013-11-12T17:08:00Z">
              <w:r>
                <w:rPr>
                  <w:kern w:val="2"/>
                  <w:sz w:val="22"/>
                  <w:szCs w:val="22"/>
                </w:rPr>
                <w:t>1</w:t>
              </w:r>
            </w:ins>
          </w:p>
        </w:tc>
      </w:tr>
      <w:tr w:rsidR="00ED6F27" w:rsidTr="00ED6F27">
        <w:trPr>
          <w:jc w:val="center"/>
          <w:ins w:id="1533" w:author="BJ Kwak" w:date="2013-11-12T17:08:00Z"/>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534" w:author="BJ Kwak" w:date="2013-11-12T17:08:00Z"/>
                <w:kern w:val="2"/>
                <w:sz w:val="22"/>
                <w:szCs w:val="22"/>
              </w:rPr>
            </w:pPr>
            <w:ins w:id="1535"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536" w:author="BJ Kwak" w:date="2013-11-12T17:08:00Z"/>
                <w:rFonts w:eastAsia="바탕"/>
                <w:kern w:val="2"/>
                <w:sz w:val="22"/>
                <w:szCs w:val="22"/>
                <w:lang w:eastAsia="ko-KR"/>
              </w:rPr>
            </w:pPr>
            <w:ins w:id="1537" w:author="BJ Kwak" w:date="2013-11-12T17:08:00Z">
              <w:r>
                <w:rPr>
                  <w:rFonts w:eastAsia="바탕"/>
                  <w:kern w:val="2"/>
                  <w:sz w:val="22"/>
                  <w:szCs w:val="22"/>
                  <w:lang w:eastAsia="ko-KR"/>
                </w:rPr>
                <w:t>Service ID</w:t>
              </w:r>
            </w:ins>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538" w:author="BJ Kwak" w:date="2013-11-12T17:08:00Z"/>
                <w:rFonts w:eastAsia="바탕"/>
                <w:kern w:val="2"/>
                <w:sz w:val="22"/>
                <w:szCs w:val="22"/>
                <w:lang w:eastAsia="ko-KR"/>
              </w:rPr>
            </w:pPr>
            <w:ins w:id="1539"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1540" w:author="BJ Kwak" w:date="2013-11-12T17:08:00Z"/>
          <w:rFonts w:eastAsia="SimSun"/>
          <w:sz w:val="22"/>
          <w:szCs w:val="22"/>
        </w:rPr>
      </w:pPr>
      <w:ins w:id="1541" w:author="BJ Kwak" w:date="2013-11-12T17:08:00Z">
        <w:r>
          <w:t>Figure </w:t>
        </w:r>
        <w:r>
          <w:rPr>
            <w:lang w:eastAsia="ko-KR"/>
          </w:rPr>
          <w:t>8</w:t>
        </w:r>
        <w:r>
          <w:t>—</w:t>
        </w:r>
        <w:r>
          <w:rPr>
            <w:lang w:eastAsia="ko-KR"/>
          </w:rPr>
          <w:t>LESD</w:t>
        </w:r>
        <w:r>
          <w:t xml:space="preserve"> </w:t>
        </w:r>
        <w:r>
          <w:rPr>
            <w:rFonts w:eastAsia="바탕"/>
            <w:lang w:eastAsia="ko-KR"/>
          </w:rPr>
          <w:t>request</w:t>
        </w:r>
        <w:r>
          <w:t xml:space="preserve"> command format</w:t>
        </w:r>
      </w:ins>
    </w:p>
    <w:p w:rsidR="00ED6F27" w:rsidRDefault="00ED6F27" w:rsidP="00ED6F27">
      <w:pPr>
        <w:pStyle w:val="4"/>
        <w:numPr>
          <w:ilvl w:val="4"/>
          <w:numId w:val="41"/>
        </w:numPr>
        <w:rPr>
          <w:ins w:id="1542" w:author="BJ Kwak" w:date="2013-11-12T17:08:00Z"/>
          <w:szCs w:val="22"/>
        </w:rPr>
      </w:pPr>
      <w:ins w:id="1543" w:author="BJ Kwak" w:date="2013-11-12T17:08:00Z">
        <w:r>
          <w:rPr>
            <w:szCs w:val="22"/>
          </w:rPr>
          <w:t>MHR field</w:t>
        </w:r>
      </w:ins>
    </w:p>
    <w:p w:rsidR="00ED6F27" w:rsidRDefault="00ED6F27" w:rsidP="00ED6F27">
      <w:pPr>
        <w:rPr>
          <w:ins w:id="1544" w:author="BJ Kwak" w:date="2013-11-12T17:08:00Z"/>
          <w:szCs w:val="22"/>
          <w:lang w:eastAsia="ko-KR"/>
        </w:rPr>
      </w:pPr>
    </w:p>
    <w:p w:rsidR="00ED6F27" w:rsidRDefault="00ED6F27" w:rsidP="00ED6F27">
      <w:pPr>
        <w:pStyle w:val="4"/>
        <w:numPr>
          <w:ilvl w:val="4"/>
          <w:numId w:val="41"/>
        </w:numPr>
        <w:rPr>
          <w:ins w:id="1545" w:author="BJ Kwak" w:date="2013-11-12T17:08:00Z"/>
          <w:szCs w:val="22"/>
        </w:rPr>
      </w:pPr>
      <w:ins w:id="1546" w:author="BJ Kwak" w:date="2013-11-12T17:08:00Z">
        <w:r>
          <w:rPr>
            <w:szCs w:val="22"/>
          </w:rPr>
          <w:t>Service ID field</w:t>
        </w:r>
      </w:ins>
    </w:p>
    <w:p w:rsidR="00ED6F27" w:rsidRDefault="00ED6F27" w:rsidP="00ED6F27">
      <w:pPr>
        <w:rPr>
          <w:ins w:id="1547" w:author="BJ Kwak" w:date="2013-11-12T17:08:00Z"/>
          <w:lang w:eastAsia="ko-KR"/>
        </w:rPr>
      </w:pPr>
      <w:ins w:id="1548"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ins>
    </w:p>
    <w:p w:rsidR="00ED6F27" w:rsidRDefault="00ED6F27" w:rsidP="00ED6F27">
      <w:pPr>
        <w:rPr>
          <w:ins w:id="1549" w:author="BJ Kwak" w:date="2013-11-12T17:08:00Z"/>
          <w:szCs w:val="22"/>
          <w:lang w:eastAsia="ko-KR"/>
        </w:rPr>
      </w:pPr>
    </w:p>
    <w:p w:rsidR="00ED6F27" w:rsidRDefault="00ED6F27" w:rsidP="00ED6F27">
      <w:pPr>
        <w:pStyle w:val="4"/>
        <w:numPr>
          <w:ilvl w:val="4"/>
          <w:numId w:val="41"/>
        </w:numPr>
        <w:rPr>
          <w:ins w:id="1550" w:author="BJ Kwak" w:date="2013-11-12T17:08:00Z"/>
          <w:szCs w:val="22"/>
        </w:rPr>
      </w:pPr>
      <w:ins w:id="1551" w:author="BJ Kwak" w:date="2013-11-12T17:08:00Z">
        <w:r>
          <w:rPr>
            <w:szCs w:val="22"/>
          </w:rPr>
          <w:t>Communication Channel ID field</w:t>
        </w:r>
      </w:ins>
    </w:p>
    <w:p w:rsidR="00ED6F27" w:rsidRDefault="00ED6F27" w:rsidP="00ED6F27">
      <w:pPr>
        <w:rPr>
          <w:ins w:id="1552" w:author="BJ Kwak" w:date="2013-11-12T17:08:00Z"/>
          <w:lang w:eastAsia="ko-KR"/>
        </w:rPr>
      </w:pPr>
      <w:ins w:id="1553"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ins>
    </w:p>
    <w:p w:rsidR="00ED6F27" w:rsidRDefault="00ED6F27" w:rsidP="00ED6F27">
      <w:pPr>
        <w:rPr>
          <w:ins w:id="1554" w:author="BJ Kwak" w:date="2013-11-12T17:08:00Z"/>
          <w:szCs w:val="22"/>
          <w:lang w:val="en-US" w:eastAsia="ko-KR"/>
        </w:rPr>
      </w:pPr>
    </w:p>
    <w:p w:rsidR="00ED6F27" w:rsidRDefault="00ED6F27" w:rsidP="00ED6F27">
      <w:pPr>
        <w:pStyle w:val="3"/>
        <w:numPr>
          <w:ilvl w:val="2"/>
          <w:numId w:val="41"/>
        </w:numPr>
        <w:rPr>
          <w:ins w:id="1555" w:author="BJ Kwak" w:date="2013-11-12T17:08:00Z"/>
          <w:szCs w:val="22"/>
        </w:rPr>
      </w:pPr>
      <w:ins w:id="1556" w:author="BJ Kwak" w:date="2013-11-12T17:08:00Z">
        <w:r>
          <w:rPr>
            <w:szCs w:val="22"/>
          </w:rPr>
          <w:t xml:space="preserve"> </w:t>
        </w:r>
        <w:bookmarkStart w:id="1557" w:name="_Toc360992157"/>
        <w:r>
          <w:rPr>
            <w:szCs w:val="22"/>
          </w:rPr>
          <w:t>LESD MAC Primitives</w:t>
        </w:r>
        <w:bookmarkEnd w:id="1557"/>
      </w:ins>
    </w:p>
    <w:p w:rsidR="00ED6F27" w:rsidRDefault="00ED6F27" w:rsidP="00ED6F27">
      <w:pPr>
        <w:pStyle w:val="4"/>
        <w:numPr>
          <w:ilvl w:val="3"/>
          <w:numId w:val="41"/>
        </w:numPr>
        <w:rPr>
          <w:ins w:id="1558" w:author="BJ Kwak" w:date="2013-11-12T17:08:00Z"/>
          <w:szCs w:val="22"/>
        </w:rPr>
      </w:pPr>
      <w:ins w:id="1559" w:author="BJ Kwak" w:date="2013-11-12T17:08:00Z">
        <w:r>
          <w:rPr>
            <w:szCs w:val="22"/>
          </w:rPr>
          <w:t>MLSDE-LESD-</w:t>
        </w:r>
        <w:proofErr w:type="spellStart"/>
        <w:r>
          <w:rPr>
            <w:szCs w:val="22"/>
          </w:rPr>
          <w:t>SCAN.request</w:t>
        </w:r>
        <w:proofErr w:type="spellEnd"/>
      </w:ins>
    </w:p>
    <w:p w:rsidR="00ED6F27" w:rsidRDefault="00ED6F27" w:rsidP="00ED6F27">
      <w:pPr>
        <w:pStyle w:val="IEEEStdsParagraph"/>
        <w:rPr>
          <w:ins w:id="1560" w:author="BJ Kwak" w:date="2013-11-12T17:08:00Z"/>
          <w:rFonts w:eastAsia="바탕"/>
          <w:sz w:val="22"/>
          <w:szCs w:val="22"/>
          <w:lang w:eastAsia="ko-KR"/>
        </w:rPr>
      </w:pPr>
      <w:ins w:id="1561"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ins>
    </w:p>
    <w:p w:rsidR="00ED6F27" w:rsidRDefault="00ED6F27" w:rsidP="00ED6F27">
      <w:pPr>
        <w:pStyle w:val="IEEEStdsParagraph"/>
        <w:rPr>
          <w:ins w:id="1562" w:author="BJ Kwak" w:date="2013-11-12T17:08:00Z"/>
          <w:rFonts w:eastAsia="SimSun"/>
          <w:sz w:val="22"/>
          <w:szCs w:val="22"/>
        </w:rPr>
      </w:pPr>
      <w:ins w:id="1563" w:author="BJ Kwak" w:date="2013-11-12T17:08:00Z">
        <w:r>
          <w:rPr>
            <w:sz w:val="22"/>
            <w:szCs w:val="22"/>
          </w:rPr>
          <w:t>The semantics of this primitive are:</w:t>
        </w:r>
      </w:ins>
    </w:p>
    <w:p w:rsidR="00ED6F27" w:rsidRDefault="00ED6F27" w:rsidP="00ED6F27">
      <w:pPr>
        <w:pStyle w:val="af0"/>
        <w:rPr>
          <w:ins w:id="1564" w:author="BJ Kwak" w:date="2013-11-12T17:08:00Z"/>
          <w:rFonts w:eastAsiaTheme="minorEastAsia"/>
          <w:sz w:val="22"/>
          <w:szCs w:val="22"/>
          <w:lang w:eastAsia="ko-KR"/>
        </w:rPr>
      </w:pPr>
      <w:ins w:id="1565"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1566" w:author="BJ Kwak" w:date="2013-11-12T17:08:00Z"/>
          <w:rFonts w:eastAsiaTheme="minorEastAsia"/>
          <w:sz w:val="22"/>
          <w:szCs w:val="22"/>
          <w:lang w:eastAsia="ko-KR"/>
        </w:rPr>
      </w:pPr>
      <w:proofErr w:type="spellStart"/>
      <w:ins w:id="1567"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568" w:author="BJ Kwak" w:date="2013-11-12T17:08:00Z"/>
          <w:rFonts w:eastAsiaTheme="minorEastAsia"/>
          <w:sz w:val="22"/>
          <w:szCs w:val="22"/>
          <w:lang w:eastAsia="ko-KR"/>
        </w:rPr>
      </w:pPr>
      <w:proofErr w:type="spellStart"/>
      <w:ins w:id="1569" w:author="BJ Kwak" w:date="2013-11-12T17:08:00Z">
        <w:r>
          <w:rPr>
            <w:rFonts w:eastAsiaTheme="minorEastAsia"/>
            <w:sz w:val="22"/>
            <w:szCs w:val="22"/>
            <w:lang w:eastAsia="ko-KR"/>
          </w:rPr>
          <w:t>LESDChannelID</w:t>
        </w:r>
        <w:proofErr w:type="spellEnd"/>
        <w:r>
          <w:rPr>
            <w:rFonts w:eastAsiaTheme="minorEastAsia"/>
            <w:sz w:val="22"/>
            <w:szCs w:val="22"/>
            <w:lang w:eastAsia="ko-KR"/>
          </w:rPr>
          <w:t>,</w:t>
        </w:r>
      </w:ins>
    </w:p>
    <w:p w:rsidR="00ED6F27" w:rsidRDefault="00ED6F27" w:rsidP="00ED6F27">
      <w:pPr>
        <w:pStyle w:val="31"/>
        <w:rPr>
          <w:ins w:id="1570" w:author="BJ Kwak" w:date="2013-11-12T17:08:00Z"/>
          <w:rFonts w:eastAsia="바탕"/>
          <w:sz w:val="22"/>
          <w:szCs w:val="22"/>
          <w:lang w:eastAsia="ko-KR"/>
        </w:rPr>
      </w:pPr>
      <w:proofErr w:type="spellStart"/>
      <w:ins w:id="1571" w:author="BJ Kwak" w:date="2013-11-12T17:08:00Z">
        <w:r>
          <w:rPr>
            <w:rFonts w:eastAsiaTheme="minorEastAsia"/>
            <w:sz w:val="22"/>
            <w:szCs w:val="22"/>
            <w:lang w:eastAsia="ko-KR"/>
          </w:rPr>
          <w:t>AvailableChannelID</w:t>
        </w:r>
        <w:proofErr w:type="spellEnd"/>
      </w:ins>
    </w:p>
    <w:p w:rsidR="00ED6F27" w:rsidRDefault="00ED6F27" w:rsidP="00ED6F27">
      <w:pPr>
        <w:pStyle w:val="31"/>
        <w:rPr>
          <w:ins w:id="1572" w:author="BJ Kwak" w:date="2013-11-12T17:08:00Z"/>
          <w:sz w:val="22"/>
          <w:szCs w:val="22"/>
        </w:rPr>
      </w:pPr>
      <w:ins w:id="1573" w:author="BJ Kwak" w:date="2013-11-12T17:08:00Z">
        <w:r>
          <w:rPr>
            <w:sz w:val="22"/>
            <w:szCs w:val="22"/>
          </w:rPr>
          <w:t>)</w:t>
        </w:r>
      </w:ins>
    </w:p>
    <w:p w:rsidR="00ED6F27" w:rsidRDefault="00ED6F27" w:rsidP="00ED6F27">
      <w:pPr>
        <w:rPr>
          <w:ins w:id="1574" w:author="BJ Kwak" w:date="2013-11-12T17:08:00Z"/>
          <w:szCs w:val="22"/>
          <w:lang w:eastAsia="ko-KR"/>
        </w:rPr>
      </w:pPr>
    </w:p>
    <w:p w:rsidR="00ED6F27" w:rsidRDefault="00ED6F27" w:rsidP="00ED6F27">
      <w:pPr>
        <w:pStyle w:val="IEEEStdsParagraph"/>
        <w:rPr>
          <w:ins w:id="1575" w:author="BJ Kwak" w:date="2013-11-12T17:08:00Z"/>
          <w:sz w:val="22"/>
          <w:szCs w:val="22"/>
        </w:rPr>
      </w:pPr>
      <w:ins w:id="1576" w:author="BJ Kwak" w:date="2013-11-12T17:08:00Z">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w:t>
        </w:r>
      </w:ins>
    </w:p>
    <w:p w:rsidR="00ED6F27" w:rsidRDefault="00ED6F27" w:rsidP="00ED6F27">
      <w:pPr>
        <w:pStyle w:val="IEEEStdsRegularTableCaption"/>
        <w:rPr>
          <w:ins w:id="1577" w:author="BJ Kwak" w:date="2013-11-12T17:08:00Z"/>
          <w:sz w:val="22"/>
          <w:szCs w:val="22"/>
        </w:rPr>
      </w:pPr>
      <w:ins w:id="1578" w:author="BJ Kwak" w:date="2013-11-12T17:08:00Z">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579"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580" w:author="BJ Kwak" w:date="2013-11-12T17:08:00Z"/>
                <w:kern w:val="2"/>
                <w:sz w:val="22"/>
                <w:szCs w:val="22"/>
              </w:rPr>
            </w:pPr>
            <w:ins w:id="1581"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82" w:author="BJ Kwak" w:date="2013-11-12T17:08:00Z"/>
                <w:kern w:val="2"/>
                <w:sz w:val="22"/>
                <w:szCs w:val="22"/>
              </w:rPr>
            </w:pPr>
            <w:ins w:id="1583"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84" w:author="BJ Kwak" w:date="2013-11-12T17:08:00Z"/>
                <w:kern w:val="2"/>
                <w:sz w:val="22"/>
                <w:szCs w:val="22"/>
              </w:rPr>
            </w:pPr>
            <w:ins w:id="1585"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586" w:author="BJ Kwak" w:date="2013-11-12T17:08:00Z"/>
                <w:kern w:val="2"/>
                <w:sz w:val="22"/>
                <w:szCs w:val="22"/>
              </w:rPr>
            </w:pPr>
            <w:ins w:id="1587" w:author="BJ Kwak" w:date="2013-11-12T17:08:00Z">
              <w:r>
                <w:rPr>
                  <w:kern w:val="2"/>
                  <w:sz w:val="22"/>
                  <w:szCs w:val="22"/>
                </w:rPr>
                <w:t>Description</w:t>
              </w:r>
            </w:ins>
          </w:p>
        </w:tc>
      </w:tr>
      <w:tr w:rsidR="00ED6F27" w:rsidTr="00ED6F27">
        <w:trPr>
          <w:cantSplit/>
          <w:ins w:id="1588"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589" w:author="BJ Kwak" w:date="2013-11-12T17:08:00Z"/>
                <w:rFonts w:eastAsia="바탕"/>
                <w:kern w:val="2"/>
                <w:sz w:val="22"/>
                <w:szCs w:val="22"/>
                <w:lang w:eastAsia="ko-KR"/>
              </w:rPr>
            </w:pPr>
            <w:proofErr w:type="spellStart"/>
            <w:ins w:id="1590"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91" w:author="BJ Kwak" w:date="2013-11-12T17:08:00Z"/>
                <w:rFonts w:eastAsia="바탕"/>
                <w:kern w:val="2"/>
                <w:sz w:val="22"/>
                <w:szCs w:val="22"/>
                <w:lang w:eastAsia="ko-KR"/>
              </w:rPr>
            </w:pPr>
            <w:ins w:id="1592"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93" w:author="BJ Kwak" w:date="2013-11-12T17:08:00Z"/>
                <w:rFonts w:eastAsia="바탕"/>
                <w:kern w:val="2"/>
                <w:sz w:val="22"/>
                <w:szCs w:val="22"/>
                <w:lang w:eastAsia="ko-KR"/>
              </w:rPr>
            </w:pPr>
            <w:ins w:id="1594"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595" w:author="BJ Kwak" w:date="2013-11-12T17:08:00Z"/>
                <w:rFonts w:eastAsia="바탕"/>
                <w:kern w:val="2"/>
                <w:sz w:val="22"/>
                <w:szCs w:val="22"/>
                <w:lang w:eastAsia="ko-KR"/>
              </w:rPr>
            </w:pPr>
            <w:ins w:id="1596" w:author="BJ Kwak" w:date="2013-11-12T17:08:00Z">
              <w:r>
                <w:rPr>
                  <w:rFonts w:eastAsia="바탕"/>
                  <w:kern w:val="2"/>
                  <w:sz w:val="22"/>
                  <w:szCs w:val="22"/>
                  <w:lang w:eastAsia="ko-KR"/>
                </w:rPr>
                <w:t>PAC service ID to search.</w:t>
              </w:r>
            </w:ins>
          </w:p>
        </w:tc>
      </w:tr>
      <w:tr w:rsidR="00ED6F27" w:rsidTr="00ED6F27">
        <w:trPr>
          <w:cantSplit/>
          <w:ins w:id="1597"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598" w:author="BJ Kwak" w:date="2013-11-12T17:08:00Z"/>
                <w:rFonts w:eastAsia="바탕"/>
                <w:kern w:val="2"/>
                <w:sz w:val="22"/>
                <w:szCs w:val="22"/>
                <w:lang w:eastAsia="ko-KR"/>
              </w:rPr>
            </w:pPr>
            <w:proofErr w:type="spellStart"/>
            <w:ins w:id="1599" w:author="BJ Kwak" w:date="2013-11-12T17:08:00Z">
              <w:r>
                <w:rPr>
                  <w:rFonts w:eastAsia="바탕"/>
                  <w:kern w:val="2"/>
                  <w:sz w:val="22"/>
                  <w:szCs w:val="22"/>
                  <w:lang w:eastAsia="ko-KR"/>
                </w:rPr>
                <w:t>LESDChannelID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600" w:author="BJ Kwak" w:date="2013-11-12T17:08:00Z"/>
                <w:rFonts w:eastAsia="바탕"/>
                <w:kern w:val="2"/>
                <w:sz w:val="22"/>
                <w:szCs w:val="22"/>
                <w:lang w:eastAsia="ko-KR"/>
              </w:rPr>
            </w:pPr>
            <w:ins w:id="1601"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602" w:author="BJ Kwak" w:date="2013-11-12T17:08:00Z"/>
                <w:rFonts w:eastAsia="바탕"/>
                <w:kern w:val="2"/>
                <w:sz w:val="22"/>
                <w:szCs w:val="22"/>
                <w:lang w:eastAsia="ko-KR"/>
              </w:rPr>
            </w:pPr>
            <w:ins w:id="1603" w:author="BJ Kwak" w:date="2013-11-12T17:08:00Z">
              <w:r>
                <w:rPr>
                  <w:rFonts w:eastAsia="바탕"/>
                  <w:kern w:val="2"/>
                  <w:sz w:val="22"/>
                  <w:szCs w:val="22"/>
                  <w:lang w:eastAsia="ko-KR"/>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604" w:author="BJ Kwak" w:date="2013-11-12T17:08:00Z"/>
                <w:rFonts w:eastAsiaTheme="minorEastAsia"/>
                <w:kern w:val="2"/>
                <w:sz w:val="22"/>
                <w:szCs w:val="22"/>
                <w:lang w:eastAsia="ko-KR"/>
              </w:rPr>
            </w:pPr>
            <w:ins w:id="1605" w:author="BJ Kwak" w:date="2013-11-12T17:08:00Z">
              <w:r>
                <w:rPr>
                  <w:rFonts w:eastAsiaTheme="minorEastAsia"/>
                  <w:kern w:val="2"/>
                  <w:sz w:val="22"/>
                  <w:szCs w:val="22"/>
                  <w:lang w:eastAsia="ko-KR"/>
                </w:rPr>
                <w:t xml:space="preserve">Channel number for service discovery. </w:t>
              </w:r>
            </w:ins>
          </w:p>
        </w:tc>
      </w:tr>
      <w:tr w:rsidR="00ED6F27" w:rsidTr="00ED6F27">
        <w:trPr>
          <w:cantSplit/>
          <w:ins w:id="1606"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607" w:author="BJ Kwak" w:date="2013-11-12T17:08:00Z"/>
                <w:kern w:val="2"/>
                <w:sz w:val="22"/>
                <w:szCs w:val="22"/>
              </w:rPr>
            </w:pPr>
            <w:proofErr w:type="spellStart"/>
            <w:ins w:id="1608"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609" w:author="BJ Kwak" w:date="2013-11-12T17:08:00Z"/>
                <w:rFonts w:eastAsia="바탕"/>
                <w:kern w:val="2"/>
                <w:sz w:val="22"/>
                <w:szCs w:val="22"/>
                <w:lang w:eastAsia="ko-KR"/>
              </w:rPr>
            </w:pPr>
            <w:ins w:id="1610"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611" w:author="BJ Kwak" w:date="2013-11-12T17:08:00Z"/>
                <w:rFonts w:eastAsia="바탕"/>
                <w:kern w:val="2"/>
                <w:sz w:val="22"/>
                <w:szCs w:val="22"/>
                <w:lang w:eastAsia="ko-KR"/>
              </w:rPr>
            </w:pPr>
            <w:ins w:id="1612"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613" w:author="BJ Kwak" w:date="2013-11-12T17:08:00Z"/>
                <w:rFonts w:eastAsiaTheme="minorEastAsia"/>
                <w:kern w:val="2"/>
                <w:sz w:val="22"/>
                <w:szCs w:val="22"/>
                <w:lang w:eastAsia="ko-KR"/>
              </w:rPr>
            </w:pPr>
            <w:ins w:id="1614"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615" w:author="BJ Kwak" w:date="2013-11-12T17:08:00Z"/>
          <w:lang w:val="en-US"/>
        </w:rPr>
      </w:pPr>
    </w:p>
    <w:p w:rsidR="00ED6F27" w:rsidRDefault="00ED6F27" w:rsidP="00ED6F27">
      <w:pPr>
        <w:pStyle w:val="IEEEStdsParagraph"/>
        <w:rPr>
          <w:ins w:id="1616" w:author="BJ Kwak" w:date="2013-11-12T17:08:00Z"/>
          <w:rFonts w:eastAsia="맑은 고딕"/>
          <w:sz w:val="22"/>
          <w:szCs w:val="22"/>
          <w:lang w:eastAsia="ko-KR"/>
        </w:rPr>
      </w:pPr>
      <w:ins w:id="1617" w:author="BJ Kwak" w:date="2013-11-12T17:08:00Z">
        <w:r>
          <w:rPr>
            <w:rFonts w:eastAsia="맑은 고딕"/>
            <w:sz w:val="22"/>
            <w:szCs w:val="22"/>
            <w:lang w:eastAsia="ko-KR"/>
          </w:rPr>
          <w:t>The MLSDE-LESD-</w:t>
        </w:r>
        <w:proofErr w:type="spellStart"/>
        <w:r>
          <w:rPr>
            <w:rFonts w:eastAsia="맑은 고딕"/>
            <w:sz w:val="22"/>
            <w:szCs w:val="22"/>
            <w:lang w:eastAsia="ko-KR"/>
          </w:rPr>
          <w:t>SCAN.request</w:t>
        </w:r>
        <w:proofErr w:type="spellEnd"/>
        <w:r>
          <w:rPr>
            <w:rFonts w:eastAsia="맑은 고딕"/>
            <w:sz w:val="22"/>
            <w:szCs w:val="22"/>
            <w:lang w:eastAsia="ko-KR"/>
          </w:rPr>
          <w:t xml:space="preserve"> primitive is generated by the higher layer of a PD and issued to its MLSDE to perform a passive scan. </w:t>
        </w:r>
      </w:ins>
    </w:p>
    <w:p w:rsidR="00ED6F27" w:rsidRDefault="00ED6F27" w:rsidP="00ED6F27">
      <w:pPr>
        <w:pStyle w:val="IEEEStdsParagraph"/>
        <w:rPr>
          <w:ins w:id="1618" w:author="BJ Kwak" w:date="2013-11-12T17:08:00Z"/>
          <w:sz w:val="22"/>
          <w:szCs w:val="22"/>
          <w:lang w:eastAsia="ko-KR"/>
        </w:rPr>
      </w:pPr>
      <w:ins w:id="1619"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macLESDChannelID</w:t>
        </w:r>
        <w:proofErr w:type="spellEnd"/>
        <w:r>
          <w:rPr>
            <w:sz w:val="22"/>
            <w:szCs w:val="22"/>
            <w:lang w:eastAsia="ko-KR"/>
          </w:rPr>
          <w:t xml:space="preserve">,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LESDChannelID</w:t>
        </w:r>
        <w:proofErr w:type="spellEnd"/>
        <w:r>
          <w:rPr>
            <w:sz w:val="22"/>
            <w:szCs w:val="22"/>
            <w:lang w:eastAsia="ko-KR"/>
          </w:rPr>
          <w:t xml:space="preserve">,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Then, MLSDE shall set a timer for </w:t>
        </w:r>
        <w:proofErr w:type="spellStart"/>
        <w:r>
          <w:rPr>
            <w:i/>
            <w:sz w:val="22"/>
            <w:szCs w:val="22"/>
            <w:lang w:eastAsia="ko-KR"/>
          </w:rPr>
          <w:t>macCSInterval</w:t>
        </w:r>
        <w:proofErr w:type="spellEnd"/>
        <w:r>
          <w:rPr>
            <w:sz w:val="22"/>
            <w:szCs w:val="22"/>
            <w:lang w:eastAsia="ko-KR"/>
          </w:rPr>
          <w:t xml:space="preserve"> and turn the radio on to perform the passive scan on the channel specified by </w:t>
        </w:r>
        <w:proofErr w:type="spellStart"/>
        <w:r>
          <w:rPr>
            <w:i/>
            <w:sz w:val="22"/>
            <w:szCs w:val="22"/>
            <w:lang w:eastAsia="ko-KR"/>
          </w:rPr>
          <w:t>macLESDChannelID</w:t>
        </w:r>
        <w:proofErr w:type="spellEnd"/>
        <w:r>
          <w:rPr>
            <w:sz w:val="22"/>
            <w:szCs w:val="22"/>
            <w:lang w:eastAsia="ko-KR"/>
          </w:rPr>
          <w:t>.</w:t>
        </w:r>
      </w:ins>
    </w:p>
    <w:p w:rsidR="00ED6F27" w:rsidRDefault="00ED6F27" w:rsidP="00ED6F27">
      <w:pPr>
        <w:rPr>
          <w:ins w:id="1620" w:author="BJ Kwak" w:date="2013-11-12T17:08:00Z"/>
          <w:szCs w:val="22"/>
          <w:lang w:val="en-US" w:eastAsia="ko-KR"/>
        </w:rPr>
      </w:pPr>
    </w:p>
    <w:p w:rsidR="00ED6F27" w:rsidRDefault="00ED6F27" w:rsidP="00ED6F27">
      <w:pPr>
        <w:pStyle w:val="4"/>
        <w:numPr>
          <w:ilvl w:val="3"/>
          <w:numId w:val="41"/>
        </w:numPr>
        <w:rPr>
          <w:ins w:id="1621" w:author="BJ Kwak" w:date="2013-11-12T17:08:00Z"/>
          <w:szCs w:val="22"/>
        </w:rPr>
      </w:pPr>
      <w:ins w:id="1622" w:author="BJ Kwak" w:date="2013-11-12T17:08:00Z">
        <w:r>
          <w:rPr>
            <w:szCs w:val="22"/>
          </w:rPr>
          <w:lastRenderedPageBreak/>
          <w:t>MLSDE-LESD-</w:t>
        </w:r>
        <w:proofErr w:type="spellStart"/>
        <w:r>
          <w:rPr>
            <w:szCs w:val="22"/>
          </w:rPr>
          <w:t>SCAN.confirm</w:t>
        </w:r>
        <w:proofErr w:type="spellEnd"/>
      </w:ins>
    </w:p>
    <w:p w:rsidR="00ED6F27" w:rsidRDefault="00ED6F27" w:rsidP="00ED6F27">
      <w:pPr>
        <w:pStyle w:val="IEEEStdsParagraph"/>
        <w:rPr>
          <w:ins w:id="1623" w:author="BJ Kwak" w:date="2013-11-12T17:08:00Z"/>
          <w:rFonts w:eastAsia="맑은 고딕"/>
          <w:sz w:val="22"/>
          <w:szCs w:val="22"/>
        </w:rPr>
      </w:pPr>
      <w:ins w:id="1624" w:author="BJ Kwak" w:date="2013-11-12T17:08:00Z">
        <w:r>
          <w:rPr>
            <w:sz w:val="22"/>
            <w:szCs w:val="22"/>
          </w:rPr>
          <w:t xml:space="preserve">This primitive reports the results of </w:t>
        </w:r>
        <w:r>
          <w:rPr>
            <w:sz w:val="22"/>
            <w:szCs w:val="22"/>
            <w:lang w:eastAsia="ko-KR"/>
          </w:rPr>
          <w:t>the LESD scan request to the higher layer of the device.</w:t>
        </w:r>
      </w:ins>
    </w:p>
    <w:p w:rsidR="00ED6F27" w:rsidRDefault="00ED6F27" w:rsidP="00ED6F27">
      <w:pPr>
        <w:pStyle w:val="IEEEStdsParagraph"/>
        <w:rPr>
          <w:ins w:id="1625" w:author="BJ Kwak" w:date="2013-11-12T17:08:00Z"/>
          <w:rFonts w:eastAsia="SimSun"/>
          <w:sz w:val="22"/>
          <w:szCs w:val="22"/>
        </w:rPr>
      </w:pPr>
      <w:ins w:id="1626" w:author="BJ Kwak" w:date="2013-11-12T17:08:00Z">
        <w:r>
          <w:rPr>
            <w:sz w:val="22"/>
            <w:szCs w:val="22"/>
          </w:rPr>
          <w:t>The semantics of this primitive are:</w:t>
        </w:r>
      </w:ins>
    </w:p>
    <w:p w:rsidR="00ED6F27" w:rsidRDefault="00ED6F27" w:rsidP="00ED6F27">
      <w:pPr>
        <w:pStyle w:val="af0"/>
        <w:rPr>
          <w:ins w:id="1627" w:author="BJ Kwak" w:date="2013-11-12T17:08:00Z"/>
          <w:rFonts w:eastAsiaTheme="minorEastAsia"/>
          <w:sz w:val="22"/>
          <w:szCs w:val="22"/>
          <w:lang w:eastAsia="ko-KR"/>
        </w:rPr>
      </w:pPr>
      <w:ins w:id="1628"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1629" w:author="BJ Kwak" w:date="2013-11-12T17:08:00Z"/>
          <w:rFonts w:eastAsiaTheme="minorEastAsia"/>
          <w:sz w:val="22"/>
          <w:szCs w:val="22"/>
          <w:lang w:eastAsia="ko-KR"/>
        </w:rPr>
      </w:pPr>
      <w:ins w:id="1630" w:author="BJ Kwak" w:date="2013-11-12T17:08:00Z">
        <w:r>
          <w:rPr>
            <w:rFonts w:eastAsiaTheme="minorEastAsia"/>
            <w:sz w:val="22"/>
            <w:szCs w:val="22"/>
            <w:lang w:eastAsia="ko-KR"/>
          </w:rPr>
          <w:t>Status</w:t>
        </w:r>
      </w:ins>
    </w:p>
    <w:p w:rsidR="00ED6F27" w:rsidRDefault="00ED6F27" w:rsidP="00ED6F27">
      <w:pPr>
        <w:pStyle w:val="31"/>
        <w:rPr>
          <w:ins w:id="1631" w:author="BJ Kwak" w:date="2013-11-12T17:08:00Z"/>
          <w:sz w:val="22"/>
          <w:szCs w:val="22"/>
        </w:rPr>
      </w:pPr>
      <w:ins w:id="1632" w:author="BJ Kwak" w:date="2013-11-12T17:08:00Z">
        <w:r>
          <w:rPr>
            <w:sz w:val="22"/>
            <w:szCs w:val="22"/>
          </w:rPr>
          <w:t>)</w:t>
        </w:r>
      </w:ins>
    </w:p>
    <w:p w:rsidR="00ED6F27" w:rsidRDefault="00ED6F27" w:rsidP="00ED6F27">
      <w:pPr>
        <w:rPr>
          <w:ins w:id="1633" w:author="BJ Kwak" w:date="2013-11-12T17:08:00Z"/>
          <w:szCs w:val="22"/>
          <w:lang w:eastAsia="ko-KR"/>
        </w:rPr>
      </w:pPr>
    </w:p>
    <w:p w:rsidR="00ED6F27" w:rsidRDefault="00ED6F27" w:rsidP="00ED6F27">
      <w:pPr>
        <w:pStyle w:val="IEEEStdsParagraph"/>
        <w:rPr>
          <w:ins w:id="1634" w:author="BJ Kwak" w:date="2013-11-12T17:08:00Z"/>
          <w:sz w:val="22"/>
          <w:szCs w:val="22"/>
        </w:rPr>
      </w:pPr>
      <w:ins w:id="1635" w:author="BJ Kwak" w:date="2013-11-12T17:08:00Z">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primitive.</w:t>
        </w:r>
      </w:ins>
    </w:p>
    <w:p w:rsidR="00ED6F27" w:rsidRDefault="00ED6F27" w:rsidP="00ED6F27">
      <w:pPr>
        <w:pStyle w:val="IEEEStdsRegularTableCaption"/>
        <w:rPr>
          <w:ins w:id="1636" w:author="BJ Kwak" w:date="2013-11-12T17:08:00Z"/>
          <w:sz w:val="22"/>
          <w:szCs w:val="22"/>
        </w:rPr>
      </w:pPr>
      <w:ins w:id="1637" w:author="BJ Kwak" w:date="2013-11-12T17:08:00Z">
        <w:r>
          <w:rPr>
            <w:sz w:val="22"/>
            <w:szCs w:val="22"/>
          </w:rPr>
          <w:t>Table </w:t>
        </w:r>
        <w:r>
          <w:rPr>
            <w:sz w:val="22"/>
            <w:szCs w:val="22"/>
            <w:lang w:eastAsia="ko-KR"/>
          </w:rPr>
          <w:t>2</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ins w:id="1638" w:author="BJ Kwak" w:date="2013-11-12T17:08: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639" w:author="BJ Kwak" w:date="2013-11-12T17:08:00Z"/>
                <w:kern w:val="2"/>
                <w:sz w:val="22"/>
                <w:szCs w:val="22"/>
              </w:rPr>
            </w:pPr>
            <w:ins w:id="1640" w:author="BJ Kwak" w:date="2013-11-12T17:08:00Z">
              <w:r>
                <w:rPr>
                  <w:kern w:val="2"/>
                  <w:sz w:val="22"/>
                  <w:szCs w:val="22"/>
                </w:rPr>
                <w:t>Name</w:t>
              </w:r>
            </w:ins>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41" w:author="BJ Kwak" w:date="2013-11-12T17:08:00Z"/>
                <w:kern w:val="2"/>
                <w:sz w:val="22"/>
                <w:szCs w:val="22"/>
              </w:rPr>
            </w:pPr>
            <w:ins w:id="1642" w:author="BJ Kwak" w:date="2013-11-12T17:08:00Z">
              <w:r>
                <w:rPr>
                  <w:kern w:val="2"/>
                  <w:sz w:val="22"/>
                  <w:szCs w:val="22"/>
                </w:rPr>
                <w:t>Type</w:t>
              </w:r>
            </w:ins>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43" w:author="BJ Kwak" w:date="2013-11-12T17:08:00Z"/>
                <w:kern w:val="2"/>
                <w:sz w:val="22"/>
                <w:szCs w:val="22"/>
              </w:rPr>
            </w:pPr>
            <w:ins w:id="1644" w:author="BJ Kwak" w:date="2013-11-12T17:08:00Z">
              <w:r>
                <w:rPr>
                  <w:kern w:val="2"/>
                  <w:sz w:val="22"/>
                  <w:szCs w:val="22"/>
                </w:rPr>
                <w:t>Valid Range</w:t>
              </w:r>
            </w:ins>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645" w:author="BJ Kwak" w:date="2013-11-12T17:08:00Z"/>
                <w:kern w:val="2"/>
                <w:sz w:val="22"/>
                <w:szCs w:val="22"/>
              </w:rPr>
            </w:pPr>
            <w:ins w:id="1646" w:author="BJ Kwak" w:date="2013-11-12T17:08:00Z">
              <w:r>
                <w:rPr>
                  <w:kern w:val="2"/>
                  <w:sz w:val="22"/>
                  <w:szCs w:val="22"/>
                </w:rPr>
                <w:t>Description</w:t>
              </w:r>
            </w:ins>
          </w:p>
        </w:tc>
      </w:tr>
      <w:tr w:rsidR="00ED6F27" w:rsidTr="00ED6F27">
        <w:trPr>
          <w:cantSplit/>
          <w:ins w:id="1647" w:author="BJ Kwak" w:date="2013-11-12T17:08:00Z"/>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648" w:author="BJ Kwak" w:date="2013-11-12T17:08:00Z"/>
                <w:kern w:val="2"/>
                <w:sz w:val="22"/>
                <w:szCs w:val="22"/>
              </w:rPr>
            </w:pPr>
            <w:ins w:id="1649" w:author="BJ Kwak" w:date="2013-11-12T17:08:00Z">
              <w:r>
                <w:rPr>
                  <w:rFonts w:eastAsia="바탕"/>
                  <w:kern w:val="2"/>
                  <w:sz w:val="22"/>
                  <w:szCs w:val="22"/>
                  <w:lang w:eastAsia="ko-KR"/>
                </w:rPr>
                <w:t>Status</w:t>
              </w:r>
            </w:ins>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1650" w:author="BJ Kwak" w:date="2013-11-12T17:08:00Z"/>
                <w:rFonts w:eastAsia="맑은 고딕"/>
                <w:kern w:val="2"/>
                <w:sz w:val="22"/>
                <w:szCs w:val="22"/>
                <w:lang w:eastAsia="ko-KR"/>
              </w:rPr>
            </w:pPr>
            <w:ins w:id="1651" w:author="BJ Kwak" w:date="2013-11-12T17:08:00Z">
              <w:r>
                <w:rPr>
                  <w:rFonts w:eastAsia="맑은 고딕"/>
                  <w:kern w:val="2"/>
                  <w:sz w:val="22"/>
                  <w:szCs w:val="22"/>
                  <w:lang w:eastAsia="ko-KR"/>
                </w:rPr>
                <w:t>Enumeration</w:t>
              </w:r>
            </w:ins>
          </w:p>
          <w:p w:rsidR="00ED6F27" w:rsidRDefault="00ED6F27">
            <w:pPr>
              <w:pStyle w:val="IEEEStdsTableData-Left"/>
              <w:rPr>
                <w:ins w:id="1652" w:author="BJ Kwak" w:date="2013-11-12T17:08: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653" w:author="BJ Kwak" w:date="2013-11-12T17:08:00Z"/>
                <w:rFonts w:eastAsia="바탕"/>
                <w:kern w:val="2"/>
                <w:sz w:val="22"/>
                <w:szCs w:val="22"/>
                <w:lang w:eastAsia="ko-KR"/>
              </w:rPr>
            </w:pPr>
            <w:ins w:id="1654"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ins>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655" w:author="BJ Kwak" w:date="2013-11-12T17:08:00Z"/>
                <w:rFonts w:eastAsia="맑은 고딕"/>
                <w:kern w:val="2"/>
                <w:sz w:val="22"/>
                <w:szCs w:val="22"/>
                <w:lang w:eastAsia="ko-KR"/>
              </w:rPr>
            </w:pPr>
            <w:ins w:id="1656" w:author="BJ Kwak" w:date="2013-11-12T17:08:00Z">
              <w:r>
                <w:rPr>
                  <w:rFonts w:eastAsia="맑은 고딕"/>
                  <w:kern w:val="2"/>
                  <w:sz w:val="22"/>
                  <w:szCs w:val="22"/>
                  <w:lang w:eastAsia="ko-KR"/>
                </w:rPr>
                <w:t>The result of the passive LESD scan request.</w:t>
              </w:r>
            </w:ins>
          </w:p>
        </w:tc>
      </w:tr>
    </w:tbl>
    <w:p w:rsidR="00ED6F27" w:rsidRDefault="00ED6F27" w:rsidP="00ED6F27">
      <w:pPr>
        <w:pStyle w:val="WG1Apost-table-space"/>
        <w:ind w:left="880"/>
        <w:rPr>
          <w:ins w:id="1657" w:author="BJ Kwak" w:date="2013-11-12T17:08:00Z"/>
        </w:rPr>
      </w:pPr>
    </w:p>
    <w:p w:rsidR="00ED6F27" w:rsidRDefault="00ED6F27" w:rsidP="00ED6F27">
      <w:pPr>
        <w:pStyle w:val="IEEEStdsParagraph"/>
        <w:rPr>
          <w:ins w:id="1658" w:author="BJ Kwak" w:date="2013-11-12T17:08:00Z"/>
          <w:rFonts w:eastAsia="맑은 고딕"/>
          <w:sz w:val="22"/>
          <w:szCs w:val="22"/>
          <w:lang w:eastAsia="ko-KR"/>
        </w:rPr>
      </w:pPr>
      <w:ins w:id="1659" w:author="BJ Kwak" w:date="2013-11-12T17:08:00Z">
        <w:r>
          <w:rPr>
            <w:rFonts w:eastAsia="맑은 고딕"/>
            <w:sz w:val="22"/>
            <w:szCs w:val="22"/>
            <w:lang w:eastAsia="ko-KR"/>
          </w:rPr>
          <w:t xml:space="preserve">If LESD response commands or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 </w:t>
        </w:r>
      </w:ins>
    </w:p>
    <w:p w:rsidR="00ED6F27" w:rsidRDefault="00ED6F27" w:rsidP="00ED6F27">
      <w:pPr>
        <w:pStyle w:val="IEEEStdsParagraph"/>
        <w:rPr>
          <w:ins w:id="1660" w:author="BJ Kwak" w:date="2013-11-12T17:08:00Z"/>
          <w:rFonts w:eastAsia="맑은 고딕"/>
          <w:sz w:val="22"/>
          <w:szCs w:val="22"/>
          <w:lang w:eastAsia="ko-KR"/>
        </w:rPr>
      </w:pPr>
      <w:ins w:id="1661" w:author="BJ Kwak" w:date="2013-11-12T17:08:00Z">
        <w:r>
          <w:rPr>
            <w:rFonts w:eastAsia="맑은 고딕"/>
            <w:sz w:val="22"/>
            <w:szCs w:val="22"/>
            <w:lang w:eastAsia="ko-KR"/>
          </w:rPr>
          <w:t xml:space="preserve">If PD does not receive a LESD response command or a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w:t>
        </w:r>
      </w:ins>
    </w:p>
    <w:p w:rsidR="00ED6F27" w:rsidRDefault="00ED6F27" w:rsidP="00ED6F27">
      <w:pPr>
        <w:pStyle w:val="IEEEStdsParagraph"/>
        <w:rPr>
          <w:ins w:id="1662" w:author="BJ Kwak" w:date="2013-11-12T17:08:00Z"/>
          <w:rFonts w:eastAsia="맑은 고딕"/>
          <w:sz w:val="22"/>
          <w:szCs w:val="22"/>
          <w:lang w:eastAsia="ko-KR"/>
        </w:rPr>
      </w:pPr>
      <w:ins w:id="1663"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SCAN.request</w:t>
        </w:r>
        <w:proofErr w:type="spellEnd"/>
        <w:r>
          <w:rPr>
            <w:rFonts w:eastAsia="맑은 고딕"/>
            <w:sz w:val="22"/>
            <w:szCs w:val="22"/>
            <w:lang w:val="en-GB" w:eastAsia="ko-KR"/>
          </w:rPr>
          <w:t xml:space="preserve"> primitive while performing a previously initiated scan operation, the MLSDE shall not perform the passive scan and the status parameter will be set to SCAN_IN_PROGRESS.</w:t>
        </w:r>
      </w:ins>
    </w:p>
    <w:p w:rsidR="00ED6F27" w:rsidRDefault="00ED6F27" w:rsidP="00ED6F27">
      <w:pPr>
        <w:rPr>
          <w:ins w:id="1664" w:author="BJ Kwak" w:date="2013-11-12T17:08:00Z"/>
          <w:szCs w:val="22"/>
          <w:lang w:eastAsia="ko-KR"/>
        </w:rPr>
      </w:pPr>
    </w:p>
    <w:p w:rsidR="00ED6F27" w:rsidRDefault="00ED6F27" w:rsidP="00ED6F27">
      <w:pPr>
        <w:pStyle w:val="4"/>
        <w:numPr>
          <w:ilvl w:val="3"/>
          <w:numId w:val="41"/>
        </w:numPr>
        <w:rPr>
          <w:ins w:id="1665" w:author="BJ Kwak" w:date="2013-11-12T17:08:00Z"/>
          <w:szCs w:val="22"/>
        </w:rPr>
      </w:pPr>
      <w:ins w:id="1666" w:author="BJ Kwak" w:date="2013-11-12T17:08:00Z">
        <w:r>
          <w:rPr>
            <w:szCs w:val="22"/>
          </w:rPr>
          <w:t>MLSDE-</w:t>
        </w:r>
        <w:proofErr w:type="spellStart"/>
        <w:r>
          <w:rPr>
            <w:szCs w:val="22"/>
          </w:rPr>
          <w:t>LESD.request</w:t>
        </w:r>
        <w:proofErr w:type="spellEnd"/>
      </w:ins>
    </w:p>
    <w:p w:rsidR="00ED6F27" w:rsidRDefault="00ED6F27" w:rsidP="00ED6F27">
      <w:pPr>
        <w:pStyle w:val="IEEEStdsParagraph"/>
        <w:rPr>
          <w:ins w:id="1667" w:author="BJ Kwak" w:date="2013-11-12T17:08:00Z"/>
          <w:rFonts w:eastAsia="바탕"/>
          <w:sz w:val="22"/>
          <w:szCs w:val="22"/>
          <w:lang w:eastAsia="ko-KR"/>
        </w:rPr>
      </w:pPr>
      <w:ins w:id="1668"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ins>
    </w:p>
    <w:p w:rsidR="00ED6F27" w:rsidRDefault="00ED6F27" w:rsidP="00ED6F27">
      <w:pPr>
        <w:pStyle w:val="IEEEStdsParagraph"/>
        <w:rPr>
          <w:ins w:id="1669" w:author="BJ Kwak" w:date="2013-11-12T17:08:00Z"/>
          <w:rFonts w:eastAsia="SimSun"/>
          <w:sz w:val="22"/>
          <w:szCs w:val="22"/>
        </w:rPr>
      </w:pPr>
      <w:bookmarkStart w:id="1670" w:name="_Toc268857739"/>
      <w:bookmarkStart w:id="1671" w:name="_Toc268869200"/>
      <w:bookmarkStart w:id="1672" w:name="_Toc272178175"/>
      <w:bookmarkStart w:id="1673" w:name="_Toc272180045"/>
      <w:bookmarkStart w:id="1674" w:name="_Toc272214509"/>
      <w:bookmarkStart w:id="1675" w:name="_Toc268857740"/>
      <w:bookmarkStart w:id="1676" w:name="_Toc268869201"/>
      <w:bookmarkStart w:id="1677" w:name="_Toc272178176"/>
      <w:bookmarkStart w:id="1678" w:name="_Toc272180046"/>
      <w:bookmarkStart w:id="1679" w:name="_Toc272214510"/>
      <w:bookmarkEnd w:id="1670"/>
      <w:bookmarkEnd w:id="1671"/>
      <w:bookmarkEnd w:id="1672"/>
      <w:bookmarkEnd w:id="1673"/>
      <w:bookmarkEnd w:id="1674"/>
      <w:bookmarkEnd w:id="1675"/>
      <w:bookmarkEnd w:id="1676"/>
      <w:bookmarkEnd w:id="1677"/>
      <w:bookmarkEnd w:id="1678"/>
      <w:bookmarkEnd w:id="1679"/>
      <w:ins w:id="1680" w:author="BJ Kwak" w:date="2013-11-12T17:08:00Z">
        <w:r>
          <w:rPr>
            <w:sz w:val="22"/>
            <w:szCs w:val="22"/>
          </w:rPr>
          <w:t>The semantics of this primitive are:</w:t>
        </w:r>
      </w:ins>
    </w:p>
    <w:p w:rsidR="00ED6F27" w:rsidRDefault="00ED6F27" w:rsidP="00ED6F27">
      <w:pPr>
        <w:pStyle w:val="af0"/>
        <w:rPr>
          <w:ins w:id="1681" w:author="BJ Kwak" w:date="2013-11-12T17:08:00Z"/>
          <w:sz w:val="22"/>
          <w:szCs w:val="22"/>
        </w:rPr>
      </w:pPr>
      <w:ins w:id="1682"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1683" w:author="BJ Kwak" w:date="2013-11-12T17:08:00Z"/>
          <w:rFonts w:eastAsiaTheme="minorEastAsia"/>
          <w:sz w:val="22"/>
          <w:szCs w:val="22"/>
          <w:lang w:eastAsia="ko-KR"/>
        </w:rPr>
      </w:pPr>
      <w:proofErr w:type="spellStart"/>
      <w:ins w:id="1684"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685" w:author="BJ Kwak" w:date="2013-11-12T17:08:00Z"/>
          <w:rFonts w:eastAsia="바탕"/>
          <w:sz w:val="22"/>
          <w:szCs w:val="22"/>
          <w:lang w:eastAsia="ko-KR"/>
        </w:rPr>
      </w:pPr>
      <w:proofErr w:type="spellStart"/>
      <w:ins w:id="1686" w:author="BJ Kwak" w:date="2013-11-12T17:08:00Z">
        <w:r>
          <w:rPr>
            <w:rFonts w:eastAsiaTheme="minorEastAsia"/>
            <w:sz w:val="22"/>
            <w:szCs w:val="22"/>
            <w:lang w:eastAsia="ko-KR"/>
          </w:rPr>
          <w:t>AvailableChannelID</w:t>
        </w:r>
        <w:proofErr w:type="spellEnd"/>
      </w:ins>
    </w:p>
    <w:p w:rsidR="00ED6F27" w:rsidRDefault="00ED6F27" w:rsidP="00ED6F27">
      <w:pPr>
        <w:pStyle w:val="31"/>
        <w:rPr>
          <w:ins w:id="1687" w:author="BJ Kwak" w:date="2013-11-12T17:08:00Z"/>
          <w:rFonts w:eastAsiaTheme="minorEastAsia"/>
          <w:sz w:val="22"/>
          <w:szCs w:val="22"/>
          <w:lang w:eastAsia="ko-KR"/>
        </w:rPr>
      </w:pPr>
      <w:ins w:id="1688" w:author="BJ Kwak" w:date="2013-11-12T17:08:00Z">
        <w:r>
          <w:rPr>
            <w:sz w:val="22"/>
            <w:szCs w:val="22"/>
          </w:rPr>
          <w:t>)</w:t>
        </w:r>
      </w:ins>
    </w:p>
    <w:p w:rsidR="00ED6F27" w:rsidRDefault="00ED6F27" w:rsidP="00ED6F27">
      <w:pPr>
        <w:pStyle w:val="31"/>
        <w:rPr>
          <w:ins w:id="1689" w:author="BJ Kwak" w:date="2013-11-12T17:08:00Z"/>
          <w:rFonts w:eastAsiaTheme="minorEastAsia"/>
          <w:sz w:val="22"/>
          <w:szCs w:val="22"/>
          <w:lang w:eastAsia="ko-KR"/>
        </w:rPr>
      </w:pPr>
    </w:p>
    <w:p w:rsidR="00ED6F27" w:rsidRDefault="00ED6F27" w:rsidP="00ED6F27">
      <w:pPr>
        <w:pStyle w:val="IEEEStdsParagraph"/>
        <w:rPr>
          <w:ins w:id="1690" w:author="BJ Kwak" w:date="2013-11-12T17:08:00Z"/>
          <w:rFonts w:eastAsia="SimSun"/>
          <w:sz w:val="22"/>
          <w:szCs w:val="22"/>
        </w:rPr>
      </w:pPr>
      <w:ins w:id="1691" w:author="BJ Kwak" w:date="2013-11-12T17:08:00Z">
        <w:r>
          <w:rPr>
            <w:sz w:val="22"/>
            <w:szCs w:val="22"/>
            <w:lang w:eastAsia="ko-KR"/>
          </w:rPr>
          <w:t xml:space="preserve">Table 3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692" w:author="BJ Kwak" w:date="2013-11-12T17:08:00Z"/>
          <w:sz w:val="22"/>
          <w:szCs w:val="22"/>
        </w:rPr>
      </w:pPr>
      <w:bookmarkStart w:id="1693" w:name="_Ref239071219"/>
      <w:bookmarkStart w:id="1694" w:name="_Toc274267115"/>
      <w:bookmarkStart w:id="1695" w:name="_Toc255644163"/>
      <w:ins w:id="1696" w:author="BJ Kwak" w:date="2013-11-12T17:08:00Z">
        <w:r>
          <w:rPr>
            <w:sz w:val="22"/>
            <w:szCs w:val="22"/>
          </w:rPr>
          <w:lastRenderedPageBreak/>
          <w:t>Table </w:t>
        </w:r>
        <w:bookmarkEnd w:id="1693"/>
        <w:r>
          <w:rPr>
            <w:sz w:val="22"/>
            <w:szCs w:val="22"/>
            <w:lang w:eastAsia="ko-KR"/>
          </w:rPr>
          <w:t>3</w:t>
        </w:r>
        <w:r>
          <w:rPr>
            <w:sz w:val="22"/>
            <w:szCs w:val="22"/>
          </w:rPr>
          <w:t>—MLSDE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parameters</w:t>
        </w:r>
        <w:bookmarkEnd w:id="1694"/>
        <w:bookmarkEnd w:id="1695"/>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697"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698" w:author="BJ Kwak" w:date="2013-11-12T17:08:00Z"/>
                <w:kern w:val="2"/>
                <w:sz w:val="22"/>
                <w:szCs w:val="22"/>
              </w:rPr>
            </w:pPr>
            <w:ins w:id="1699"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00" w:author="BJ Kwak" w:date="2013-11-12T17:08:00Z"/>
                <w:kern w:val="2"/>
                <w:sz w:val="22"/>
                <w:szCs w:val="22"/>
              </w:rPr>
            </w:pPr>
            <w:ins w:id="1701"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02" w:author="BJ Kwak" w:date="2013-11-12T17:08:00Z"/>
                <w:kern w:val="2"/>
                <w:sz w:val="22"/>
                <w:szCs w:val="22"/>
              </w:rPr>
            </w:pPr>
            <w:ins w:id="1703"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704" w:author="BJ Kwak" w:date="2013-11-12T17:08:00Z"/>
                <w:kern w:val="2"/>
                <w:sz w:val="22"/>
                <w:szCs w:val="22"/>
              </w:rPr>
            </w:pPr>
            <w:ins w:id="1705" w:author="BJ Kwak" w:date="2013-11-12T17:08:00Z">
              <w:r>
                <w:rPr>
                  <w:kern w:val="2"/>
                  <w:sz w:val="22"/>
                  <w:szCs w:val="22"/>
                </w:rPr>
                <w:t>Description</w:t>
              </w:r>
            </w:ins>
          </w:p>
        </w:tc>
      </w:tr>
      <w:tr w:rsidR="00ED6F27" w:rsidTr="00ED6F27">
        <w:trPr>
          <w:cantSplit/>
          <w:ins w:id="1706"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707" w:author="BJ Kwak" w:date="2013-11-12T17:08:00Z"/>
                <w:rFonts w:eastAsia="바탕"/>
                <w:kern w:val="2"/>
                <w:sz w:val="22"/>
                <w:szCs w:val="22"/>
                <w:lang w:eastAsia="ko-KR"/>
              </w:rPr>
            </w:pPr>
            <w:proofErr w:type="spellStart"/>
            <w:ins w:id="1708"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09" w:author="BJ Kwak" w:date="2013-11-12T17:08:00Z"/>
                <w:rFonts w:eastAsia="바탕"/>
                <w:kern w:val="2"/>
                <w:sz w:val="22"/>
                <w:szCs w:val="22"/>
                <w:lang w:eastAsia="ko-KR"/>
              </w:rPr>
            </w:pPr>
            <w:ins w:id="1710"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11" w:author="BJ Kwak" w:date="2013-11-12T17:08:00Z"/>
                <w:rFonts w:eastAsia="바탕"/>
                <w:kern w:val="2"/>
                <w:sz w:val="22"/>
                <w:szCs w:val="22"/>
                <w:lang w:eastAsia="ko-KR"/>
              </w:rPr>
            </w:pPr>
            <w:ins w:id="1712"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713" w:author="BJ Kwak" w:date="2013-11-12T17:08:00Z"/>
                <w:rFonts w:eastAsiaTheme="minorEastAsia"/>
                <w:kern w:val="2"/>
                <w:sz w:val="22"/>
                <w:szCs w:val="22"/>
                <w:lang w:eastAsia="ko-KR"/>
              </w:rPr>
            </w:pPr>
            <w:ins w:id="1714" w:author="BJ Kwak" w:date="2013-11-12T17:08:00Z">
              <w:r>
                <w:rPr>
                  <w:rFonts w:eastAsia="바탕"/>
                  <w:kern w:val="2"/>
                  <w:sz w:val="22"/>
                  <w:szCs w:val="22"/>
                  <w:lang w:eastAsia="ko-KR"/>
                </w:rPr>
                <w:t>PAC service ID to search.</w:t>
              </w:r>
            </w:ins>
          </w:p>
        </w:tc>
      </w:tr>
      <w:tr w:rsidR="00ED6F27" w:rsidTr="00ED6F27">
        <w:trPr>
          <w:cantSplit/>
          <w:ins w:id="1715"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716" w:author="BJ Kwak" w:date="2013-11-12T17:08:00Z"/>
                <w:kern w:val="2"/>
                <w:sz w:val="22"/>
                <w:szCs w:val="22"/>
              </w:rPr>
            </w:pPr>
            <w:proofErr w:type="spellStart"/>
            <w:ins w:id="1717"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18" w:author="BJ Kwak" w:date="2013-11-12T17:08:00Z"/>
                <w:rFonts w:eastAsia="바탕"/>
                <w:kern w:val="2"/>
                <w:sz w:val="22"/>
                <w:szCs w:val="22"/>
                <w:lang w:eastAsia="ko-KR"/>
              </w:rPr>
            </w:pPr>
            <w:ins w:id="1719"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20" w:author="BJ Kwak" w:date="2013-11-12T17:08:00Z"/>
                <w:rFonts w:eastAsia="바탕"/>
                <w:kern w:val="2"/>
                <w:sz w:val="22"/>
                <w:szCs w:val="22"/>
                <w:lang w:eastAsia="ko-KR"/>
              </w:rPr>
            </w:pPr>
            <w:ins w:id="1721"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722" w:author="BJ Kwak" w:date="2013-11-12T17:08:00Z"/>
                <w:rFonts w:eastAsiaTheme="minorEastAsia"/>
                <w:kern w:val="2"/>
                <w:sz w:val="22"/>
                <w:szCs w:val="22"/>
                <w:lang w:eastAsia="ko-KR"/>
              </w:rPr>
            </w:pPr>
            <w:ins w:id="1723"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724" w:author="BJ Kwak" w:date="2013-11-12T17:08:00Z"/>
        </w:rPr>
      </w:pPr>
    </w:p>
    <w:p w:rsidR="00ED6F27" w:rsidRDefault="00ED6F27" w:rsidP="00ED6F27">
      <w:pPr>
        <w:pStyle w:val="IEEEStdsParagraph"/>
        <w:rPr>
          <w:ins w:id="1725" w:author="BJ Kwak" w:date="2013-11-12T17:08:00Z"/>
          <w:rFonts w:eastAsia="맑은 고딕"/>
          <w:sz w:val="22"/>
          <w:szCs w:val="22"/>
          <w:lang w:eastAsia="ko-KR"/>
        </w:rPr>
      </w:pPr>
      <w:ins w:id="1726" w:author="BJ Kwak" w:date="2013-11-12T17:08:00Z">
        <w:r>
          <w:rPr>
            <w:rFonts w:eastAsia="맑은 고딕"/>
            <w:sz w:val="22"/>
            <w:szCs w:val="22"/>
            <w:lang w:eastAsia="ko-KR"/>
          </w:rPr>
          <w:t>The MLSDE-</w:t>
        </w:r>
        <w:proofErr w:type="spellStart"/>
        <w:r>
          <w:rPr>
            <w:rFonts w:eastAsia="맑은 고딕"/>
            <w:sz w:val="22"/>
            <w:szCs w:val="22"/>
            <w:lang w:eastAsia="ko-KR"/>
          </w:rPr>
          <w:t>LESD.request</w:t>
        </w:r>
        <w:proofErr w:type="spellEnd"/>
        <w:r>
          <w:rPr>
            <w:rFonts w:eastAsia="맑은 고딕"/>
            <w:sz w:val="22"/>
            <w:szCs w:val="22"/>
            <w:lang w:eastAsia="ko-KR"/>
          </w:rPr>
          <w:t xml:space="preserve"> primitive is generated by the higher layer of a PD to initiate active scan and issued to its MLSDE to discover PAC service specified by </w:t>
        </w:r>
        <w:proofErr w:type="spellStart"/>
        <w:r>
          <w:rPr>
            <w:rFonts w:eastAsia="맑은 고딕"/>
            <w:sz w:val="22"/>
            <w:szCs w:val="22"/>
            <w:lang w:eastAsia="ko-KR"/>
          </w:rPr>
          <w:t>ServiceID</w:t>
        </w:r>
        <w:proofErr w:type="spellEnd"/>
        <w:r>
          <w:rPr>
            <w:rFonts w:eastAsia="맑은 고딕"/>
            <w:sz w:val="22"/>
            <w:szCs w:val="22"/>
            <w:lang w:eastAsia="ko-KR"/>
          </w:rPr>
          <w:t xml:space="preserve"> parameter. </w:t>
        </w:r>
      </w:ins>
    </w:p>
    <w:p w:rsidR="00ED6F27" w:rsidRDefault="00ED6F27" w:rsidP="00ED6F27">
      <w:pPr>
        <w:pStyle w:val="IEEEStdsParagraph"/>
        <w:rPr>
          <w:ins w:id="1727" w:author="BJ Kwak" w:date="2013-11-12T17:08:00Z"/>
          <w:sz w:val="22"/>
          <w:szCs w:val="22"/>
          <w:lang w:eastAsia="ko-KR"/>
        </w:rPr>
      </w:pPr>
      <w:ins w:id="1728"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MLSDE shall generate LESD request command as described in 5.4.2.1 and broadcast the command frame. Then, MLSDE shall increase </w:t>
        </w:r>
        <w:proofErr w:type="spellStart"/>
        <w:r>
          <w:rPr>
            <w:rFonts w:eastAsia="바탕"/>
            <w:i/>
            <w:sz w:val="22"/>
            <w:szCs w:val="22"/>
            <w:lang w:eastAsia="ko-KR"/>
          </w:rPr>
          <w:t>macMaxLESDRequestRetries</w:t>
        </w:r>
        <w:proofErr w:type="spellEnd"/>
        <w:r>
          <w:rPr>
            <w:sz w:val="22"/>
            <w:szCs w:val="22"/>
            <w:lang w:eastAsia="ko-KR"/>
          </w:rPr>
          <w:t xml:space="preserve"> by one and set a timer for </w:t>
        </w:r>
        <w:proofErr w:type="spellStart"/>
        <w:r>
          <w:rPr>
            <w:rFonts w:eastAsia="바탕"/>
            <w:i/>
            <w:sz w:val="22"/>
            <w:szCs w:val="22"/>
            <w:lang w:eastAsia="ko-KR"/>
          </w:rPr>
          <w:t>macLESDResponseWaitTime</w:t>
        </w:r>
        <w:proofErr w:type="spellEnd"/>
        <w:r>
          <w:rPr>
            <w:rFonts w:eastAsia="바탕"/>
            <w:sz w:val="22"/>
            <w:szCs w:val="22"/>
            <w:lang w:eastAsia="ko-KR"/>
          </w:rPr>
          <w:t xml:space="preserve"> to wait for a LESD response command frame. </w:t>
        </w:r>
      </w:ins>
    </w:p>
    <w:p w:rsidR="00ED6F27" w:rsidRDefault="00ED6F27" w:rsidP="00ED6F27">
      <w:pPr>
        <w:pStyle w:val="IEEEStdsParagraph"/>
        <w:rPr>
          <w:ins w:id="1729" w:author="BJ Kwak" w:date="2013-11-12T17:08:00Z"/>
          <w:rFonts w:eastAsia="SimSun"/>
          <w:sz w:val="22"/>
          <w:szCs w:val="22"/>
        </w:rPr>
      </w:pPr>
    </w:p>
    <w:p w:rsidR="00ED6F27" w:rsidRDefault="00ED6F27" w:rsidP="00ED6F27">
      <w:pPr>
        <w:pStyle w:val="4"/>
        <w:numPr>
          <w:ilvl w:val="3"/>
          <w:numId w:val="41"/>
        </w:numPr>
        <w:rPr>
          <w:ins w:id="1730" w:author="BJ Kwak" w:date="2013-11-12T17:08:00Z"/>
          <w:szCs w:val="22"/>
        </w:rPr>
      </w:pPr>
      <w:ins w:id="1731" w:author="BJ Kwak" w:date="2013-11-12T17:08:00Z">
        <w:r>
          <w:rPr>
            <w:szCs w:val="22"/>
          </w:rPr>
          <w:t>MLSDE-</w:t>
        </w:r>
        <w:proofErr w:type="spellStart"/>
        <w:r>
          <w:rPr>
            <w:szCs w:val="22"/>
          </w:rPr>
          <w:t>LESD.indication</w:t>
        </w:r>
        <w:proofErr w:type="spellEnd"/>
      </w:ins>
    </w:p>
    <w:p w:rsidR="00ED6F27" w:rsidRDefault="00ED6F27" w:rsidP="00ED6F27">
      <w:pPr>
        <w:pStyle w:val="IEEEStdsParagraph"/>
        <w:rPr>
          <w:ins w:id="1732" w:author="BJ Kwak" w:date="2013-11-12T17:08:00Z"/>
          <w:rFonts w:eastAsia="맑은 고딕"/>
          <w:sz w:val="22"/>
          <w:szCs w:val="22"/>
          <w:lang w:eastAsia="ko-KR"/>
        </w:rPr>
      </w:pPr>
      <w:ins w:id="1733"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ins>
    </w:p>
    <w:p w:rsidR="00ED6F27" w:rsidRDefault="00ED6F27" w:rsidP="00ED6F27">
      <w:pPr>
        <w:pStyle w:val="IEEEStdsParagraph"/>
        <w:rPr>
          <w:ins w:id="1734" w:author="BJ Kwak" w:date="2013-11-12T17:08:00Z"/>
          <w:rFonts w:eastAsia="SimSun"/>
          <w:sz w:val="22"/>
          <w:szCs w:val="22"/>
        </w:rPr>
      </w:pPr>
      <w:ins w:id="1735" w:author="BJ Kwak" w:date="2013-11-12T17:08:00Z">
        <w:r>
          <w:rPr>
            <w:sz w:val="22"/>
            <w:szCs w:val="22"/>
          </w:rPr>
          <w:t>The semantics of this primitive are:</w:t>
        </w:r>
      </w:ins>
    </w:p>
    <w:p w:rsidR="00ED6F27" w:rsidRDefault="00ED6F27" w:rsidP="00ED6F27">
      <w:pPr>
        <w:pStyle w:val="af0"/>
        <w:rPr>
          <w:ins w:id="1736" w:author="BJ Kwak" w:date="2013-11-12T17:08:00Z"/>
          <w:sz w:val="22"/>
          <w:szCs w:val="22"/>
        </w:rPr>
      </w:pPr>
      <w:ins w:id="1737"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1738" w:author="BJ Kwak" w:date="2013-11-12T17:08:00Z"/>
          <w:rFonts w:eastAsiaTheme="minorEastAsia"/>
          <w:sz w:val="22"/>
          <w:szCs w:val="22"/>
          <w:lang w:eastAsia="ko-KR"/>
        </w:rPr>
      </w:pPr>
      <w:proofErr w:type="spellStart"/>
      <w:ins w:id="1739"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740" w:author="BJ Kwak" w:date="2013-11-12T17:08:00Z"/>
          <w:rFonts w:eastAsiaTheme="minorEastAsia"/>
          <w:sz w:val="22"/>
          <w:szCs w:val="22"/>
          <w:lang w:eastAsia="ko-KR"/>
        </w:rPr>
      </w:pPr>
      <w:proofErr w:type="spellStart"/>
      <w:ins w:id="1741" w:author="BJ Kwak" w:date="2013-11-12T17:08:00Z">
        <w:r>
          <w:rPr>
            <w:rFonts w:eastAsiaTheme="minorEastAsia"/>
            <w:sz w:val="22"/>
            <w:szCs w:val="22"/>
            <w:lang w:eastAsia="ko-KR"/>
          </w:rPr>
          <w:t>AvailableChannelID</w:t>
        </w:r>
        <w:proofErr w:type="spellEnd"/>
        <w:r>
          <w:rPr>
            <w:rFonts w:eastAsiaTheme="minorEastAsia"/>
            <w:sz w:val="22"/>
            <w:szCs w:val="22"/>
            <w:lang w:eastAsia="ko-KR"/>
          </w:rPr>
          <w:t>,</w:t>
        </w:r>
      </w:ins>
    </w:p>
    <w:p w:rsidR="00ED6F27" w:rsidRDefault="00ED6F27" w:rsidP="00ED6F27">
      <w:pPr>
        <w:pStyle w:val="31"/>
        <w:rPr>
          <w:ins w:id="1742" w:author="BJ Kwak" w:date="2013-11-12T17:08:00Z"/>
          <w:sz w:val="22"/>
          <w:szCs w:val="22"/>
        </w:rPr>
      </w:pPr>
      <w:ins w:id="1743" w:author="BJ Kwak" w:date="2013-11-12T17:08:00Z">
        <w:r>
          <w:rPr>
            <w:sz w:val="22"/>
            <w:szCs w:val="22"/>
          </w:rPr>
          <w:t>)</w:t>
        </w:r>
      </w:ins>
    </w:p>
    <w:p w:rsidR="00ED6F27" w:rsidRDefault="00ED6F27" w:rsidP="00ED6F27">
      <w:pPr>
        <w:pStyle w:val="IEEEStdsParagraph"/>
        <w:rPr>
          <w:ins w:id="1744" w:author="BJ Kwak" w:date="2013-11-12T17:08:00Z"/>
          <w:sz w:val="22"/>
          <w:szCs w:val="22"/>
          <w:lang w:eastAsia="ko-KR"/>
        </w:rPr>
      </w:pPr>
    </w:p>
    <w:p w:rsidR="00ED6F27" w:rsidRDefault="00ED6F27" w:rsidP="00ED6F27">
      <w:pPr>
        <w:pStyle w:val="IEEEStdsParagraph"/>
        <w:rPr>
          <w:ins w:id="1745" w:author="BJ Kwak" w:date="2013-11-12T17:08:00Z"/>
          <w:rFonts w:eastAsia="SimSun"/>
          <w:sz w:val="22"/>
          <w:szCs w:val="22"/>
        </w:rPr>
      </w:pPr>
      <w:ins w:id="1746" w:author="BJ Kwak" w:date="2013-11-12T17:08:00Z">
        <w:r>
          <w:rPr>
            <w:sz w:val="22"/>
            <w:szCs w:val="22"/>
            <w:lang w:eastAsia="ko-KR"/>
          </w:rPr>
          <w:t xml:space="preserve">Table 4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747" w:author="BJ Kwak" w:date="2013-11-12T17:08:00Z"/>
          <w:sz w:val="22"/>
          <w:szCs w:val="22"/>
        </w:rPr>
      </w:pPr>
      <w:ins w:id="1748" w:author="BJ Kwak" w:date="2013-11-12T17:08:00Z">
        <w:r>
          <w:rPr>
            <w:sz w:val="22"/>
            <w:szCs w:val="22"/>
          </w:rPr>
          <w:t>Table </w:t>
        </w:r>
        <w:r>
          <w:rPr>
            <w:sz w:val="22"/>
            <w:szCs w:val="22"/>
            <w:lang w:eastAsia="ko-KR"/>
          </w:rPr>
          <w:t>4</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749"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750" w:author="BJ Kwak" w:date="2013-11-12T17:08:00Z"/>
                <w:kern w:val="2"/>
                <w:sz w:val="22"/>
                <w:szCs w:val="22"/>
              </w:rPr>
            </w:pPr>
            <w:ins w:id="1751"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52" w:author="BJ Kwak" w:date="2013-11-12T17:08:00Z"/>
                <w:kern w:val="2"/>
                <w:sz w:val="22"/>
                <w:szCs w:val="22"/>
              </w:rPr>
            </w:pPr>
            <w:ins w:id="1753"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54" w:author="BJ Kwak" w:date="2013-11-12T17:08:00Z"/>
                <w:kern w:val="2"/>
                <w:sz w:val="22"/>
                <w:szCs w:val="22"/>
              </w:rPr>
            </w:pPr>
            <w:ins w:id="1755"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756" w:author="BJ Kwak" w:date="2013-11-12T17:08:00Z"/>
                <w:kern w:val="2"/>
                <w:sz w:val="22"/>
                <w:szCs w:val="22"/>
              </w:rPr>
            </w:pPr>
            <w:ins w:id="1757" w:author="BJ Kwak" w:date="2013-11-12T17:08:00Z">
              <w:r>
                <w:rPr>
                  <w:kern w:val="2"/>
                  <w:sz w:val="22"/>
                  <w:szCs w:val="22"/>
                </w:rPr>
                <w:t>Description</w:t>
              </w:r>
            </w:ins>
          </w:p>
        </w:tc>
      </w:tr>
      <w:tr w:rsidR="00ED6F27" w:rsidTr="00ED6F27">
        <w:trPr>
          <w:cantSplit/>
          <w:ins w:id="1758"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759" w:author="BJ Kwak" w:date="2013-11-12T17:08:00Z"/>
                <w:rFonts w:eastAsia="바탕"/>
                <w:kern w:val="2"/>
                <w:sz w:val="22"/>
                <w:szCs w:val="22"/>
                <w:lang w:eastAsia="ko-KR"/>
              </w:rPr>
            </w:pPr>
            <w:proofErr w:type="spellStart"/>
            <w:ins w:id="1760"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61" w:author="BJ Kwak" w:date="2013-11-12T17:08:00Z"/>
                <w:rFonts w:eastAsia="바탕"/>
                <w:kern w:val="2"/>
                <w:sz w:val="22"/>
                <w:szCs w:val="22"/>
                <w:lang w:eastAsia="ko-KR"/>
              </w:rPr>
            </w:pPr>
            <w:ins w:id="1762"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63" w:author="BJ Kwak" w:date="2013-11-12T17:08:00Z"/>
                <w:rFonts w:eastAsia="바탕"/>
                <w:kern w:val="2"/>
                <w:sz w:val="22"/>
                <w:szCs w:val="22"/>
                <w:lang w:eastAsia="ko-KR"/>
              </w:rPr>
            </w:pPr>
            <w:ins w:id="1764"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765" w:author="BJ Kwak" w:date="2013-11-12T17:08:00Z"/>
                <w:rFonts w:eastAsiaTheme="minorEastAsia"/>
                <w:kern w:val="2"/>
                <w:sz w:val="22"/>
                <w:szCs w:val="22"/>
                <w:lang w:eastAsia="ko-KR"/>
              </w:rPr>
            </w:pPr>
            <w:ins w:id="1766" w:author="BJ Kwak" w:date="2013-11-12T17:08:00Z">
              <w:r>
                <w:rPr>
                  <w:rFonts w:eastAsia="바탕"/>
                  <w:kern w:val="2"/>
                  <w:sz w:val="22"/>
                  <w:szCs w:val="22"/>
                  <w:lang w:eastAsia="ko-KR"/>
                </w:rPr>
                <w:t>PAC service ID to search.</w:t>
              </w:r>
            </w:ins>
          </w:p>
        </w:tc>
      </w:tr>
      <w:tr w:rsidR="00ED6F27" w:rsidTr="00ED6F27">
        <w:trPr>
          <w:cantSplit/>
          <w:ins w:id="1767"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768" w:author="BJ Kwak" w:date="2013-11-12T17:08:00Z"/>
                <w:kern w:val="2"/>
                <w:sz w:val="22"/>
                <w:szCs w:val="22"/>
              </w:rPr>
            </w:pPr>
            <w:proofErr w:type="spellStart"/>
            <w:ins w:id="1769"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70" w:author="BJ Kwak" w:date="2013-11-12T17:08:00Z"/>
                <w:rFonts w:eastAsia="바탕"/>
                <w:kern w:val="2"/>
                <w:sz w:val="22"/>
                <w:szCs w:val="22"/>
                <w:lang w:eastAsia="ko-KR"/>
              </w:rPr>
            </w:pPr>
            <w:ins w:id="1771"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72" w:author="BJ Kwak" w:date="2013-11-12T17:08:00Z"/>
                <w:rFonts w:eastAsia="바탕"/>
                <w:kern w:val="2"/>
                <w:sz w:val="22"/>
                <w:szCs w:val="22"/>
                <w:lang w:eastAsia="ko-KR"/>
              </w:rPr>
            </w:pPr>
            <w:ins w:id="1773"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774" w:author="BJ Kwak" w:date="2013-11-12T17:08:00Z"/>
                <w:rFonts w:eastAsiaTheme="minorEastAsia"/>
                <w:kern w:val="2"/>
                <w:sz w:val="22"/>
                <w:szCs w:val="22"/>
                <w:lang w:eastAsia="ko-KR"/>
              </w:rPr>
            </w:pPr>
            <w:ins w:id="1775"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776" w:author="BJ Kwak" w:date="2013-11-12T17:08:00Z"/>
        </w:rPr>
      </w:pPr>
    </w:p>
    <w:p w:rsidR="00ED6F27" w:rsidRDefault="00ED6F27" w:rsidP="00ED6F27">
      <w:pPr>
        <w:pStyle w:val="IEEEStdsParagraph"/>
        <w:rPr>
          <w:ins w:id="1777" w:author="BJ Kwak" w:date="2013-11-12T17:08:00Z"/>
          <w:sz w:val="22"/>
          <w:szCs w:val="22"/>
          <w:lang w:eastAsia="ko-KR"/>
        </w:rPr>
      </w:pPr>
      <w:ins w:id="1778" w:author="BJ Kwak" w:date="2013-11-12T17:08:00Z">
        <w:r>
          <w:rPr>
            <w:sz w:val="22"/>
            <w:szCs w:val="22"/>
            <w:lang w:eastAsia="ko-KR"/>
          </w:rPr>
          <w:t xml:space="preserve">On receipt of LESD request command,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generate MLSDE-</w:t>
        </w:r>
        <w:proofErr w:type="spellStart"/>
        <w:r>
          <w:rPr>
            <w:sz w:val="22"/>
            <w:szCs w:val="22"/>
            <w:lang w:eastAsia="ko-KR"/>
          </w:rPr>
          <w:t>LESD.indication</w:t>
        </w:r>
        <w:proofErr w:type="spellEnd"/>
        <w:r>
          <w:rPr>
            <w:sz w:val="22"/>
            <w:szCs w:val="22"/>
            <w:lang w:eastAsia="ko-KR"/>
          </w:rPr>
          <w:t xml:space="preserve"> primitive and notify the reception of the command. If the value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  </w:t>
        </w:r>
      </w:ins>
    </w:p>
    <w:p w:rsidR="00ED6F27" w:rsidRDefault="00ED6F27" w:rsidP="00ED6F27">
      <w:pPr>
        <w:pStyle w:val="IEEEStdsParagraph"/>
        <w:rPr>
          <w:ins w:id="1779" w:author="BJ Kwak" w:date="2013-11-12T17:08:00Z"/>
          <w:sz w:val="22"/>
          <w:szCs w:val="22"/>
          <w:lang w:eastAsia="ko-KR"/>
        </w:rPr>
      </w:pPr>
      <w:ins w:id="1780"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primitive, </w:t>
        </w:r>
        <w:r>
          <w:rPr>
            <w:sz w:val="22"/>
            <w:szCs w:val="22"/>
            <w:lang w:eastAsia="ko-KR"/>
          </w:rPr>
          <w:t>the higher layer may issue MLSDE-</w:t>
        </w:r>
        <w:proofErr w:type="spellStart"/>
        <w:r>
          <w:rPr>
            <w:sz w:val="22"/>
            <w:szCs w:val="22"/>
            <w:lang w:eastAsia="ko-KR"/>
          </w:rPr>
          <w:t>LESD.response</w:t>
        </w:r>
        <w:proofErr w:type="spellEnd"/>
        <w:r>
          <w:rPr>
            <w:sz w:val="22"/>
            <w:szCs w:val="22"/>
            <w:lang w:eastAsia="ko-KR"/>
          </w:rPr>
          <w:t xml:space="preserve"> primitive to MLSDE if the value of </w:t>
        </w:r>
        <w:proofErr w:type="spellStart"/>
        <w:r>
          <w:rPr>
            <w:sz w:val="22"/>
            <w:szCs w:val="22"/>
            <w:lang w:eastAsia="ko-KR"/>
          </w:rPr>
          <w:t>ServiceID</w:t>
        </w:r>
        <w:proofErr w:type="spellEnd"/>
        <w:r>
          <w:rPr>
            <w:sz w:val="22"/>
            <w:szCs w:val="22"/>
            <w:lang w:eastAsia="ko-KR"/>
          </w:rPr>
          <w:t xml:space="preserve"> parameter matches to </w:t>
        </w:r>
        <w:proofErr w:type="spellStart"/>
        <w:r>
          <w:rPr>
            <w:i/>
            <w:sz w:val="22"/>
            <w:szCs w:val="22"/>
            <w:lang w:eastAsia="ko-KR"/>
          </w:rPr>
          <w:t>macServiceID</w:t>
        </w:r>
        <w:proofErr w:type="spellEnd"/>
        <w:r>
          <w:rPr>
            <w:sz w:val="22"/>
            <w:szCs w:val="22"/>
            <w:lang w:eastAsia="ko-KR"/>
          </w:rPr>
          <w:t xml:space="preserve"> of the recipient PD.</w:t>
        </w:r>
      </w:ins>
    </w:p>
    <w:p w:rsidR="00ED6F27" w:rsidRDefault="00ED6F27" w:rsidP="00ED6F27">
      <w:pPr>
        <w:pStyle w:val="IEEEStdsParagraph"/>
        <w:rPr>
          <w:ins w:id="1781" w:author="BJ Kwak" w:date="2013-11-12T17:08:00Z"/>
          <w:sz w:val="22"/>
          <w:szCs w:val="22"/>
          <w:lang w:eastAsia="ko-KR"/>
        </w:rPr>
      </w:pPr>
    </w:p>
    <w:p w:rsidR="00ED6F27" w:rsidRDefault="00ED6F27" w:rsidP="00ED6F27">
      <w:pPr>
        <w:pStyle w:val="4"/>
        <w:numPr>
          <w:ilvl w:val="3"/>
          <w:numId w:val="41"/>
        </w:numPr>
        <w:rPr>
          <w:ins w:id="1782" w:author="BJ Kwak" w:date="2013-11-12T17:08:00Z"/>
          <w:szCs w:val="22"/>
        </w:rPr>
      </w:pPr>
      <w:ins w:id="1783" w:author="BJ Kwak" w:date="2013-11-12T17:08:00Z">
        <w:r>
          <w:rPr>
            <w:szCs w:val="22"/>
          </w:rPr>
          <w:lastRenderedPageBreak/>
          <w:t>MLSDE-</w:t>
        </w:r>
        <w:proofErr w:type="spellStart"/>
        <w:r>
          <w:rPr>
            <w:szCs w:val="22"/>
          </w:rPr>
          <w:t>LESD.response</w:t>
        </w:r>
        <w:proofErr w:type="spellEnd"/>
      </w:ins>
    </w:p>
    <w:p w:rsidR="00ED6F27" w:rsidRDefault="00ED6F27" w:rsidP="00ED6F27">
      <w:pPr>
        <w:pStyle w:val="IEEEStdsParagraph"/>
        <w:rPr>
          <w:ins w:id="1784" w:author="BJ Kwak" w:date="2013-11-12T17:08:00Z"/>
          <w:sz w:val="22"/>
          <w:szCs w:val="22"/>
        </w:rPr>
      </w:pPr>
      <w:ins w:id="1785" w:author="BJ Kwak" w:date="2013-11-12T17:08:00Z">
        <w:r>
          <w:rPr>
            <w:sz w:val="22"/>
            <w:szCs w:val="22"/>
          </w:rPr>
          <w:t>This primitive allows the next higher layer of a device to respond to the MLSDE</w:t>
        </w:r>
        <w:r>
          <w:rPr>
            <w:sz w:val="22"/>
            <w:szCs w:val="22"/>
          </w:rPr>
          <w:noBreakHyphen/>
        </w:r>
        <w:proofErr w:type="spellStart"/>
        <w:r>
          <w:rPr>
            <w:sz w:val="22"/>
            <w:szCs w:val="22"/>
            <w:lang w:eastAsia="ko-KR"/>
          </w:rPr>
          <w:t>LESD</w:t>
        </w:r>
        <w:r>
          <w:rPr>
            <w:sz w:val="22"/>
            <w:szCs w:val="22"/>
          </w:rPr>
          <w:t>.indication</w:t>
        </w:r>
        <w:proofErr w:type="spellEnd"/>
        <w:r>
          <w:rPr>
            <w:sz w:val="22"/>
            <w:szCs w:val="22"/>
          </w:rPr>
          <w:t xml:space="preserve"> primitive.</w:t>
        </w:r>
      </w:ins>
    </w:p>
    <w:p w:rsidR="00ED6F27" w:rsidRDefault="00ED6F27" w:rsidP="00ED6F27">
      <w:pPr>
        <w:pStyle w:val="IEEEStdsParagraph"/>
        <w:rPr>
          <w:ins w:id="1786" w:author="BJ Kwak" w:date="2013-11-12T17:08:00Z"/>
          <w:sz w:val="22"/>
          <w:szCs w:val="22"/>
        </w:rPr>
      </w:pPr>
      <w:ins w:id="1787" w:author="BJ Kwak" w:date="2013-11-12T17:08:00Z">
        <w:r>
          <w:rPr>
            <w:sz w:val="22"/>
            <w:szCs w:val="22"/>
          </w:rPr>
          <w:t>The semantics of this primitive are:</w:t>
        </w:r>
      </w:ins>
    </w:p>
    <w:p w:rsidR="00ED6F27" w:rsidRDefault="00ED6F27" w:rsidP="00ED6F27">
      <w:pPr>
        <w:pStyle w:val="af0"/>
        <w:rPr>
          <w:ins w:id="1788" w:author="BJ Kwak" w:date="2013-11-12T17:08:00Z"/>
          <w:sz w:val="22"/>
          <w:szCs w:val="22"/>
        </w:rPr>
      </w:pPr>
      <w:ins w:id="1789"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response</w:t>
        </w:r>
        <w:proofErr w:type="spellEnd"/>
        <w:r>
          <w:rPr>
            <w:sz w:val="22"/>
            <w:szCs w:val="22"/>
          </w:rPr>
          <w:tab/>
          <w:t>(</w:t>
        </w:r>
      </w:ins>
    </w:p>
    <w:p w:rsidR="00ED6F27" w:rsidRDefault="00ED6F27" w:rsidP="00ED6F27">
      <w:pPr>
        <w:pStyle w:val="31"/>
        <w:rPr>
          <w:ins w:id="1790" w:author="BJ Kwak" w:date="2013-11-12T17:08:00Z"/>
          <w:rFonts w:eastAsiaTheme="minorEastAsia"/>
          <w:sz w:val="22"/>
          <w:szCs w:val="22"/>
          <w:lang w:eastAsia="ko-KR"/>
        </w:rPr>
      </w:pPr>
      <w:ins w:id="1791" w:author="BJ Kwak" w:date="2013-11-12T17:08:00Z">
        <w:r>
          <w:rPr>
            <w:rFonts w:eastAsiaTheme="minorEastAsia"/>
            <w:sz w:val="22"/>
            <w:szCs w:val="22"/>
            <w:lang w:eastAsia="ko-KR"/>
          </w:rPr>
          <w:t>PANID</w:t>
        </w:r>
      </w:ins>
    </w:p>
    <w:p w:rsidR="00ED6F27" w:rsidRDefault="00ED6F27" w:rsidP="00ED6F27">
      <w:pPr>
        <w:pStyle w:val="31"/>
        <w:rPr>
          <w:ins w:id="1792" w:author="BJ Kwak" w:date="2013-11-12T17:08:00Z"/>
          <w:rFonts w:eastAsiaTheme="minorEastAsia"/>
          <w:sz w:val="22"/>
          <w:szCs w:val="22"/>
          <w:lang w:eastAsia="ko-KR"/>
        </w:rPr>
      </w:pPr>
      <w:proofErr w:type="spellStart"/>
      <w:ins w:id="1793"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794" w:author="BJ Kwak" w:date="2013-11-12T17:08:00Z"/>
          <w:rFonts w:eastAsia="바탕"/>
          <w:sz w:val="22"/>
          <w:szCs w:val="22"/>
          <w:lang w:eastAsia="ko-KR"/>
        </w:rPr>
      </w:pPr>
      <w:proofErr w:type="spellStart"/>
      <w:ins w:id="1795" w:author="BJ Kwak" w:date="2013-11-12T17:08:00Z">
        <w:r>
          <w:rPr>
            <w:rFonts w:eastAsiaTheme="minorEastAsia"/>
            <w:sz w:val="22"/>
            <w:szCs w:val="22"/>
            <w:lang w:eastAsia="ko-KR"/>
          </w:rPr>
          <w:t>CommunicationChannelID</w:t>
        </w:r>
        <w:proofErr w:type="spellEnd"/>
      </w:ins>
    </w:p>
    <w:p w:rsidR="00ED6F27" w:rsidRDefault="00ED6F27" w:rsidP="00ED6F27">
      <w:pPr>
        <w:pStyle w:val="31"/>
        <w:rPr>
          <w:ins w:id="1796" w:author="BJ Kwak" w:date="2013-11-12T17:08:00Z"/>
          <w:rFonts w:eastAsiaTheme="minorEastAsia"/>
          <w:sz w:val="22"/>
          <w:szCs w:val="22"/>
          <w:lang w:eastAsia="ko-KR"/>
        </w:rPr>
      </w:pPr>
      <w:ins w:id="1797" w:author="BJ Kwak" w:date="2013-11-12T17:08:00Z">
        <w:r>
          <w:rPr>
            <w:sz w:val="22"/>
            <w:szCs w:val="22"/>
          </w:rPr>
          <w:t>)</w:t>
        </w:r>
      </w:ins>
    </w:p>
    <w:p w:rsidR="00ED6F27" w:rsidRDefault="00ED6F27" w:rsidP="00ED6F27">
      <w:pPr>
        <w:pStyle w:val="IEEEStdsParagraph"/>
        <w:rPr>
          <w:ins w:id="1798" w:author="BJ Kwak" w:date="2013-11-12T17:08:00Z"/>
          <w:sz w:val="22"/>
          <w:szCs w:val="22"/>
          <w:lang w:eastAsia="ko-KR"/>
        </w:rPr>
      </w:pPr>
    </w:p>
    <w:p w:rsidR="00ED6F27" w:rsidRDefault="00ED6F27" w:rsidP="00ED6F27">
      <w:pPr>
        <w:pStyle w:val="IEEEStdsParagraph"/>
        <w:rPr>
          <w:ins w:id="1799" w:author="BJ Kwak" w:date="2013-11-12T17:08:00Z"/>
          <w:rFonts w:eastAsia="SimSun"/>
          <w:sz w:val="22"/>
          <w:szCs w:val="22"/>
        </w:rPr>
      </w:pPr>
      <w:ins w:id="1800" w:author="BJ Kwak" w:date="2013-11-12T17:08:00Z">
        <w:r>
          <w:rPr>
            <w:sz w:val="22"/>
            <w:szCs w:val="22"/>
            <w:lang w:eastAsia="ko-KR"/>
          </w:rPr>
          <w:t xml:space="preserve">Table 5 </w:t>
        </w:r>
        <w:r>
          <w:rPr>
            <w:sz w:val="22"/>
            <w:szCs w:val="22"/>
          </w:rPr>
          <w:t>specifies the parameters for the MLSDE</w:t>
        </w:r>
        <w:r>
          <w:rPr>
            <w:sz w:val="22"/>
            <w:szCs w:val="22"/>
          </w:rPr>
          <w:noBreakHyphen/>
        </w:r>
        <w:proofErr w:type="spellStart"/>
        <w:r>
          <w:rPr>
            <w:sz w:val="22"/>
            <w:szCs w:val="22"/>
            <w:lang w:eastAsia="ko-KR"/>
          </w:rPr>
          <w:t>LESD</w:t>
        </w:r>
        <w:r>
          <w:rPr>
            <w:sz w:val="22"/>
            <w:szCs w:val="22"/>
          </w:rPr>
          <w:t>.</w:t>
        </w:r>
        <w:r>
          <w:rPr>
            <w:sz w:val="22"/>
            <w:szCs w:val="22"/>
            <w:lang w:eastAsia="ko-KR"/>
          </w:rPr>
          <w:t>response</w:t>
        </w:r>
        <w:proofErr w:type="spellEnd"/>
        <w:r>
          <w:rPr>
            <w:sz w:val="22"/>
            <w:szCs w:val="22"/>
          </w:rPr>
          <w:t xml:space="preserve"> primitive.</w:t>
        </w:r>
      </w:ins>
    </w:p>
    <w:p w:rsidR="00ED6F27" w:rsidRDefault="00ED6F27" w:rsidP="00ED6F27">
      <w:pPr>
        <w:pStyle w:val="IEEEStdsRegularTableCaption"/>
        <w:rPr>
          <w:ins w:id="1801" w:author="BJ Kwak" w:date="2013-11-12T17:08:00Z"/>
          <w:sz w:val="22"/>
          <w:szCs w:val="22"/>
        </w:rPr>
      </w:pPr>
      <w:ins w:id="1802" w:author="BJ Kwak" w:date="2013-11-12T17:08:00Z">
        <w:r>
          <w:rPr>
            <w:sz w:val="22"/>
            <w:szCs w:val="22"/>
          </w:rPr>
          <w:t>Table </w:t>
        </w:r>
        <w:r>
          <w:rPr>
            <w:sz w:val="22"/>
            <w:szCs w:val="22"/>
            <w:lang w:eastAsia="ko-KR"/>
          </w:rPr>
          <w:t>5</w:t>
        </w:r>
        <w:r>
          <w:rPr>
            <w:sz w:val="22"/>
            <w:szCs w:val="22"/>
          </w:rPr>
          <w:t>—MLSDE</w:t>
        </w:r>
        <w:r>
          <w:rPr>
            <w:sz w:val="22"/>
            <w:szCs w:val="22"/>
          </w:rPr>
          <w:noBreakHyphen/>
        </w:r>
        <w:proofErr w:type="spellStart"/>
        <w:r>
          <w:rPr>
            <w:sz w:val="22"/>
            <w:szCs w:val="22"/>
            <w:lang w:eastAsia="ko-KR"/>
          </w:rPr>
          <w:t>LESD</w:t>
        </w:r>
        <w:r>
          <w:rPr>
            <w:sz w:val="22"/>
            <w:szCs w:val="22"/>
          </w:rPr>
          <w:t>.re</w:t>
        </w:r>
        <w:r>
          <w:rPr>
            <w:sz w:val="22"/>
            <w:szCs w:val="22"/>
            <w:lang w:eastAsia="ko-KR"/>
          </w:rPr>
          <w:t>sponse</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1803"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804" w:author="BJ Kwak" w:date="2013-11-12T17:08:00Z"/>
                <w:kern w:val="2"/>
                <w:sz w:val="22"/>
                <w:szCs w:val="22"/>
              </w:rPr>
            </w:pPr>
            <w:ins w:id="1805"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06" w:author="BJ Kwak" w:date="2013-11-12T17:08:00Z"/>
                <w:kern w:val="2"/>
                <w:sz w:val="22"/>
                <w:szCs w:val="22"/>
              </w:rPr>
            </w:pPr>
            <w:ins w:id="1807"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08" w:author="BJ Kwak" w:date="2013-11-12T17:08:00Z"/>
                <w:kern w:val="2"/>
                <w:sz w:val="22"/>
                <w:szCs w:val="22"/>
              </w:rPr>
            </w:pPr>
            <w:ins w:id="1809"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810" w:author="BJ Kwak" w:date="2013-11-12T17:08:00Z"/>
                <w:kern w:val="2"/>
                <w:sz w:val="22"/>
                <w:szCs w:val="22"/>
              </w:rPr>
            </w:pPr>
            <w:ins w:id="1811" w:author="BJ Kwak" w:date="2013-11-12T17:08:00Z">
              <w:r>
                <w:rPr>
                  <w:kern w:val="2"/>
                  <w:sz w:val="22"/>
                  <w:szCs w:val="22"/>
                </w:rPr>
                <w:t>Description</w:t>
              </w:r>
            </w:ins>
          </w:p>
        </w:tc>
      </w:tr>
      <w:tr w:rsidR="00ED6F27" w:rsidTr="00ED6F27">
        <w:trPr>
          <w:ins w:id="1812" w:author="BJ Kwak" w:date="2013-11-12T17:08:00Z"/>
        </w:trPr>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813" w:author="BJ Kwak" w:date="2013-11-12T17:08:00Z"/>
                <w:bCs/>
                <w:spacing w:val="8"/>
                <w:kern w:val="2"/>
                <w:sz w:val="22"/>
                <w:szCs w:val="22"/>
              </w:rPr>
            </w:pPr>
            <w:proofErr w:type="spellStart"/>
            <w:ins w:id="1814" w:author="BJ Kwak" w:date="2013-11-12T17:08:00Z">
              <w:r>
                <w:rPr>
                  <w:bCs/>
                  <w:spacing w:val="8"/>
                  <w:kern w:val="2"/>
                  <w:sz w:val="22"/>
                  <w:szCs w:val="22"/>
                </w:rPr>
                <w:t>PANId</w:t>
              </w:r>
              <w:proofErr w:type="spellEnd"/>
            </w:ins>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15" w:author="BJ Kwak" w:date="2013-11-12T17:08:00Z"/>
                <w:bCs/>
                <w:spacing w:val="8"/>
                <w:kern w:val="2"/>
                <w:sz w:val="22"/>
                <w:szCs w:val="22"/>
                <w:lang w:eastAsia="zh-CN"/>
              </w:rPr>
            </w:pPr>
            <w:ins w:id="1816" w:author="BJ Kwak" w:date="2013-11-12T17:08:00Z">
              <w:r>
                <w:rPr>
                  <w:bCs/>
                  <w:spacing w:val="8"/>
                  <w:kern w:val="2"/>
                  <w:sz w:val="22"/>
                  <w:szCs w:val="22"/>
                  <w:lang w:eastAsia="zh-CN"/>
                </w:rPr>
                <w:t>Integer</w:t>
              </w:r>
            </w:ins>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17" w:author="BJ Kwak" w:date="2013-11-12T17:08:00Z"/>
                <w:bCs/>
                <w:spacing w:val="8"/>
                <w:kern w:val="2"/>
                <w:sz w:val="22"/>
                <w:szCs w:val="22"/>
                <w:lang w:eastAsia="zh-CN"/>
              </w:rPr>
            </w:pPr>
            <w:ins w:id="1818" w:author="BJ Kwak" w:date="2013-11-12T17:08:00Z">
              <w:r>
                <w:rPr>
                  <w:bCs/>
                  <w:spacing w:val="8"/>
                  <w:kern w:val="2"/>
                  <w:sz w:val="22"/>
                  <w:szCs w:val="22"/>
                  <w:lang w:eastAsia="zh-CN"/>
                </w:rPr>
                <w:t>0x0000–0xffff</w:t>
              </w:r>
            </w:ins>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819" w:author="BJ Kwak" w:date="2013-11-12T17:08:00Z"/>
                <w:bCs/>
                <w:spacing w:val="8"/>
                <w:kern w:val="2"/>
                <w:sz w:val="22"/>
                <w:szCs w:val="22"/>
                <w:lang w:eastAsia="zh-CN"/>
              </w:rPr>
            </w:pPr>
            <w:ins w:id="1820" w:author="BJ Kwak" w:date="2013-11-12T17:08:00Z">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ins>
          </w:p>
        </w:tc>
      </w:tr>
      <w:tr w:rsidR="00ED6F27" w:rsidTr="00ED6F27">
        <w:trPr>
          <w:cantSplit/>
          <w:ins w:id="1821"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822" w:author="BJ Kwak" w:date="2013-11-12T17:08:00Z"/>
                <w:rFonts w:eastAsiaTheme="minorEastAsia"/>
                <w:kern w:val="2"/>
                <w:sz w:val="22"/>
                <w:szCs w:val="22"/>
                <w:lang w:val="en-GB" w:eastAsia="ko-KR"/>
              </w:rPr>
            </w:pPr>
            <w:proofErr w:type="spellStart"/>
            <w:ins w:id="1823" w:author="BJ Kwak" w:date="2013-11-12T17:08:00Z">
              <w:r>
                <w:rPr>
                  <w:rFonts w:eastAsiaTheme="minorEastAsia"/>
                  <w:kern w:val="2"/>
                  <w:sz w:val="22"/>
                  <w:szCs w:val="22"/>
                  <w:lang w:val="en-GB"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24" w:author="BJ Kwak" w:date="2013-11-12T17:08:00Z"/>
                <w:rFonts w:eastAsia="바탕"/>
                <w:kern w:val="2"/>
                <w:sz w:val="22"/>
                <w:szCs w:val="22"/>
                <w:lang w:eastAsia="ko-KR"/>
              </w:rPr>
            </w:pPr>
            <w:ins w:id="1825"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26" w:author="BJ Kwak" w:date="2013-11-12T17:08:00Z"/>
                <w:rFonts w:eastAsia="바탕"/>
                <w:kern w:val="2"/>
                <w:sz w:val="22"/>
                <w:szCs w:val="22"/>
                <w:lang w:eastAsia="ko-KR"/>
              </w:rPr>
            </w:pPr>
            <w:ins w:id="1827"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828" w:author="BJ Kwak" w:date="2013-11-12T17:08:00Z"/>
                <w:rFonts w:eastAsiaTheme="minorEastAsia"/>
                <w:kern w:val="2"/>
                <w:sz w:val="22"/>
                <w:szCs w:val="22"/>
                <w:lang w:eastAsia="ko-KR"/>
              </w:rPr>
            </w:pPr>
            <w:ins w:id="1829" w:author="BJ Kwak" w:date="2013-11-12T17:08:00Z">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ins>
          </w:p>
        </w:tc>
      </w:tr>
      <w:tr w:rsidR="00ED6F27" w:rsidTr="00ED6F27">
        <w:trPr>
          <w:cantSplit/>
          <w:ins w:id="1830"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831" w:author="BJ Kwak" w:date="2013-11-12T17:08:00Z"/>
                <w:kern w:val="2"/>
                <w:sz w:val="22"/>
                <w:szCs w:val="22"/>
              </w:rPr>
            </w:pPr>
            <w:proofErr w:type="spellStart"/>
            <w:ins w:id="1832"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833" w:author="BJ Kwak" w:date="2013-11-12T17:08:00Z"/>
                <w:rFonts w:eastAsia="바탕"/>
                <w:kern w:val="2"/>
                <w:sz w:val="22"/>
                <w:szCs w:val="22"/>
                <w:lang w:eastAsia="ko-KR"/>
              </w:rPr>
            </w:pPr>
            <w:ins w:id="1834"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835" w:author="BJ Kwak" w:date="2013-11-12T17:08:00Z"/>
                <w:rFonts w:eastAsia="바탕"/>
                <w:kern w:val="2"/>
                <w:sz w:val="22"/>
                <w:szCs w:val="22"/>
                <w:lang w:eastAsia="ko-KR"/>
              </w:rPr>
            </w:pPr>
            <w:ins w:id="1836"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837" w:author="BJ Kwak" w:date="2013-11-12T17:08:00Z"/>
                <w:rFonts w:eastAsiaTheme="minorEastAsia"/>
                <w:kern w:val="2"/>
                <w:sz w:val="22"/>
                <w:szCs w:val="22"/>
                <w:lang w:eastAsia="ko-KR"/>
              </w:rPr>
            </w:pPr>
            <w:ins w:id="1838" w:author="BJ Kwak" w:date="2013-11-12T17:08:00Z">
              <w:r>
                <w:rPr>
                  <w:rFonts w:eastAsiaTheme="minorEastAsia"/>
                  <w:kern w:val="2"/>
                  <w:sz w:val="22"/>
                  <w:szCs w:val="22"/>
                  <w:lang w:eastAsia="ko-KR"/>
                </w:rPr>
                <w:t>List of channel numbers in use at the PAC WPAN that the PD is associated with.</w:t>
              </w:r>
            </w:ins>
          </w:p>
        </w:tc>
      </w:tr>
    </w:tbl>
    <w:p w:rsidR="00ED6F27" w:rsidRDefault="00ED6F27" w:rsidP="00ED6F27">
      <w:pPr>
        <w:pStyle w:val="WG1Apost-table-space"/>
        <w:ind w:left="880"/>
        <w:rPr>
          <w:ins w:id="1839" w:author="BJ Kwak" w:date="2013-11-12T17:08:00Z"/>
        </w:rPr>
      </w:pPr>
    </w:p>
    <w:p w:rsidR="00ED6F27" w:rsidRDefault="00ED6F27" w:rsidP="00ED6F27">
      <w:pPr>
        <w:pStyle w:val="IEEEStdsParagraph"/>
        <w:rPr>
          <w:ins w:id="1840" w:author="BJ Kwak" w:date="2013-11-12T17:08:00Z"/>
          <w:sz w:val="22"/>
          <w:szCs w:val="22"/>
        </w:rPr>
      </w:pPr>
      <w:ins w:id="1841" w:author="BJ Kwak" w:date="2013-11-12T17:08:00Z">
        <w:r>
          <w:rPr>
            <w:sz w:val="22"/>
            <w:szCs w:val="22"/>
          </w:rPr>
          <w:t>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w:t>
        </w:r>
        <w:r>
          <w:rPr>
            <w:sz w:val="22"/>
            <w:szCs w:val="22"/>
            <w:lang w:eastAsia="ko-KR"/>
          </w:rPr>
          <w:t>is</w:t>
        </w:r>
        <w:r>
          <w:rPr>
            <w:sz w:val="22"/>
            <w:szCs w:val="22"/>
          </w:rPr>
          <w:t xml:space="preserve"> generated by the next higher layer and issued to its MLSDE.</w:t>
        </w:r>
      </w:ins>
    </w:p>
    <w:p w:rsidR="00ED6F27" w:rsidRDefault="00ED6F27" w:rsidP="00ED6F27">
      <w:pPr>
        <w:pStyle w:val="IEEEStdsParagraph"/>
        <w:rPr>
          <w:ins w:id="1842" w:author="BJ Kwak" w:date="2013-11-12T17:08:00Z"/>
          <w:rFonts w:eastAsia="바탕"/>
          <w:sz w:val="22"/>
          <w:szCs w:val="22"/>
          <w:lang w:eastAsia="ko-KR"/>
        </w:rPr>
      </w:pPr>
      <w:ins w:id="1843"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the MLSDE of the device shall </w:t>
        </w:r>
        <w:r>
          <w:rPr>
            <w:sz w:val="22"/>
            <w:szCs w:val="22"/>
            <w:lang w:eastAsia="ko-KR"/>
          </w:rPr>
          <w:t xml:space="preserve">update the MAC PIB attribute </w:t>
        </w:r>
        <w:proofErr w:type="spellStart"/>
        <w:r>
          <w:rPr>
            <w:i/>
            <w:sz w:val="22"/>
            <w:szCs w:val="22"/>
            <w:lang w:eastAsia="ko-KR"/>
          </w:rPr>
          <w:t>macCommunicationChannelID</w:t>
        </w:r>
        <w:proofErr w:type="spellEnd"/>
        <w:r>
          <w:rPr>
            <w:sz w:val="22"/>
            <w:szCs w:val="22"/>
            <w:lang w:eastAsia="ko-KR"/>
          </w:rPr>
          <w:t xml:space="preserve"> with the value of </w:t>
        </w:r>
        <w:proofErr w:type="spellStart"/>
        <w:r>
          <w:rPr>
            <w:sz w:val="22"/>
            <w:szCs w:val="22"/>
            <w:lang w:eastAsia="ko-KR"/>
          </w:rPr>
          <w:t>CommunicationChannelID</w:t>
        </w:r>
        <w:proofErr w:type="spellEnd"/>
        <w:r>
          <w:rPr>
            <w:sz w:val="22"/>
            <w:szCs w:val="22"/>
            <w:lang w:eastAsia="ko-KR"/>
          </w:rPr>
          <w:t xml:space="preserve">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ins>
    </w:p>
    <w:p w:rsidR="00ED6F27" w:rsidRDefault="00ED6F27" w:rsidP="00ED6F27">
      <w:pPr>
        <w:pStyle w:val="IEEEStdsParagraph"/>
        <w:rPr>
          <w:ins w:id="1844" w:author="BJ Kwak" w:date="2013-11-12T17:08:00Z"/>
          <w:rFonts w:eastAsia="바탕"/>
          <w:sz w:val="22"/>
          <w:szCs w:val="22"/>
          <w:lang w:eastAsia="ko-KR"/>
        </w:rPr>
      </w:pPr>
    </w:p>
    <w:p w:rsidR="00ED6F27" w:rsidRDefault="00ED6F27" w:rsidP="00ED6F27">
      <w:pPr>
        <w:pStyle w:val="4"/>
        <w:numPr>
          <w:ilvl w:val="3"/>
          <w:numId w:val="41"/>
        </w:numPr>
        <w:rPr>
          <w:ins w:id="1845" w:author="BJ Kwak" w:date="2013-11-12T17:08:00Z"/>
          <w:szCs w:val="22"/>
        </w:rPr>
      </w:pPr>
      <w:ins w:id="1846" w:author="BJ Kwak" w:date="2013-11-12T17:08:00Z">
        <w:r>
          <w:rPr>
            <w:szCs w:val="22"/>
          </w:rPr>
          <w:t>MLSDE-</w:t>
        </w:r>
        <w:proofErr w:type="spellStart"/>
        <w:r>
          <w:rPr>
            <w:szCs w:val="22"/>
          </w:rPr>
          <w:t>LESD.confirm</w:t>
        </w:r>
        <w:proofErr w:type="spellEnd"/>
      </w:ins>
    </w:p>
    <w:p w:rsidR="00ED6F27" w:rsidRDefault="00ED6F27" w:rsidP="00ED6F27">
      <w:pPr>
        <w:pStyle w:val="IEEEStdsParagraph"/>
        <w:rPr>
          <w:ins w:id="1847" w:author="BJ Kwak" w:date="2013-11-12T17:08:00Z"/>
          <w:rFonts w:eastAsia="맑은 고딕"/>
          <w:sz w:val="22"/>
          <w:szCs w:val="22"/>
        </w:rPr>
      </w:pPr>
      <w:ins w:id="1848" w:author="BJ Kwak" w:date="2013-11-12T17:08:00Z">
        <w:r>
          <w:rPr>
            <w:sz w:val="22"/>
            <w:szCs w:val="22"/>
          </w:rPr>
          <w:t xml:space="preserve">This primitive reports the results of </w:t>
        </w:r>
        <w:r>
          <w:rPr>
            <w:sz w:val="22"/>
            <w:szCs w:val="22"/>
            <w:lang w:eastAsia="ko-KR"/>
          </w:rPr>
          <w:t>the LESD request to the higher layer of the device.</w:t>
        </w:r>
      </w:ins>
    </w:p>
    <w:p w:rsidR="00ED6F27" w:rsidRDefault="00ED6F27" w:rsidP="00ED6F27">
      <w:pPr>
        <w:pStyle w:val="IEEEStdsParagraph"/>
        <w:rPr>
          <w:ins w:id="1849" w:author="BJ Kwak" w:date="2013-11-12T17:08:00Z"/>
          <w:rFonts w:eastAsia="바탕"/>
          <w:sz w:val="22"/>
          <w:szCs w:val="22"/>
          <w:lang w:eastAsia="ko-KR"/>
        </w:rPr>
      </w:pPr>
    </w:p>
    <w:p w:rsidR="00ED6F27" w:rsidRDefault="00ED6F27" w:rsidP="00ED6F27">
      <w:pPr>
        <w:pStyle w:val="IEEEStdsParagraph"/>
        <w:rPr>
          <w:ins w:id="1850" w:author="BJ Kwak" w:date="2013-11-12T17:08:00Z"/>
          <w:rFonts w:eastAsia="SimSun"/>
          <w:sz w:val="22"/>
          <w:szCs w:val="22"/>
        </w:rPr>
      </w:pPr>
      <w:ins w:id="1851" w:author="BJ Kwak" w:date="2013-11-12T17:08:00Z">
        <w:r>
          <w:rPr>
            <w:sz w:val="22"/>
            <w:szCs w:val="22"/>
          </w:rPr>
          <w:t>The semantics of this primitive are:</w:t>
        </w:r>
      </w:ins>
    </w:p>
    <w:p w:rsidR="00ED6F27" w:rsidRDefault="00ED6F27" w:rsidP="00ED6F27">
      <w:pPr>
        <w:pStyle w:val="af0"/>
        <w:rPr>
          <w:ins w:id="1852" w:author="BJ Kwak" w:date="2013-11-12T17:08:00Z"/>
          <w:rFonts w:eastAsiaTheme="minorEastAsia"/>
          <w:sz w:val="22"/>
          <w:szCs w:val="22"/>
          <w:lang w:eastAsia="ko-KR"/>
        </w:rPr>
      </w:pPr>
      <w:ins w:id="1853"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af0"/>
        <w:ind w:left="4536"/>
        <w:rPr>
          <w:ins w:id="1854" w:author="BJ Kwak" w:date="2013-11-12T17:08:00Z"/>
          <w:rFonts w:eastAsiaTheme="minorEastAsia"/>
          <w:sz w:val="22"/>
          <w:szCs w:val="22"/>
          <w:lang w:eastAsia="ko-KR"/>
        </w:rPr>
      </w:pPr>
      <w:ins w:id="1855" w:author="BJ Kwak" w:date="2013-11-12T17:08:00Z">
        <w:r>
          <w:rPr>
            <w:rFonts w:eastAsiaTheme="minorEastAsia"/>
            <w:sz w:val="22"/>
            <w:szCs w:val="22"/>
            <w:lang w:eastAsia="ko-KR"/>
          </w:rPr>
          <w:t>PANID,</w:t>
        </w:r>
      </w:ins>
    </w:p>
    <w:p w:rsidR="00ED6F27" w:rsidRDefault="00ED6F27" w:rsidP="00ED6F27">
      <w:pPr>
        <w:pStyle w:val="31"/>
        <w:rPr>
          <w:ins w:id="1856" w:author="BJ Kwak" w:date="2013-11-12T17:08:00Z"/>
          <w:rFonts w:eastAsiaTheme="minorEastAsia"/>
          <w:sz w:val="22"/>
          <w:szCs w:val="22"/>
          <w:lang w:eastAsia="ko-KR"/>
        </w:rPr>
      </w:pPr>
      <w:proofErr w:type="spellStart"/>
      <w:ins w:id="1857"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858" w:author="BJ Kwak" w:date="2013-11-12T17:08:00Z"/>
          <w:rFonts w:eastAsiaTheme="minorEastAsia"/>
          <w:sz w:val="22"/>
          <w:szCs w:val="22"/>
          <w:lang w:eastAsia="ko-KR"/>
        </w:rPr>
      </w:pPr>
      <w:proofErr w:type="spellStart"/>
      <w:ins w:id="1859"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1860" w:author="BJ Kwak" w:date="2013-11-12T17:08:00Z"/>
          <w:rFonts w:eastAsia="바탕"/>
          <w:sz w:val="22"/>
          <w:szCs w:val="22"/>
          <w:lang w:eastAsia="ko-KR"/>
        </w:rPr>
      </w:pPr>
      <w:ins w:id="1861" w:author="BJ Kwak" w:date="2013-11-12T17:08:00Z">
        <w:r>
          <w:rPr>
            <w:rFonts w:eastAsiaTheme="minorEastAsia"/>
            <w:sz w:val="22"/>
            <w:szCs w:val="22"/>
            <w:lang w:eastAsia="ko-KR"/>
          </w:rPr>
          <w:t>Status</w:t>
        </w:r>
      </w:ins>
    </w:p>
    <w:p w:rsidR="00ED6F27" w:rsidRDefault="00ED6F27" w:rsidP="00ED6F27">
      <w:pPr>
        <w:pStyle w:val="31"/>
        <w:rPr>
          <w:ins w:id="1862" w:author="BJ Kwak" w:date="2013-11-12T17:08:00Z"/>
          <w:sz w:val="22"/>
          <w:szCs w:val="22"/>
        </w:rPr>
      </w:pPr>
      <w:ins w:id="1863" w:author="BJ Kwak" w:date="2013-11-12T17:08:00Z">
        <w:r>
          <w:rPr>
            <w:sz w:val="22"/>
            <w:szCs w:val="22"/>
          </w:rPr>
          <w:t>)</w:t>
        </w:r>
      </w:ins>
    </w:p>
    <w:p w:rsidR="00ED6F27" w:rsidRDefault="00ED6F27" w:rsidP="00ED6F27">
      <w:pPr>
        <w:pStyle w:val="IEEEStdsParagraph"/>
        <w:rPr>
          <w:ins w:id="1864" w:author="BJ Kwak" w:date="2013-11-12T17:08:00Z"/>
          <w:sz w:val="22"/>
          <w:szCs w:val="22"/>
          <w:lang w:eastAsia="ko-KR"/>
        </w:rPr>
      </w:pPr>
    </w:p>
    <w:p w:rsidR="00ED6F27" w:rsidRDefault="00ED6F27" w:rsidP="00ED6F27">
      <w:pPr>
        <w:pStyle w:val="IEEEStdsParagraph"/>
        <w:rPr>
          <w:ins w:id="1865" w:author="BJ Kwak" w:date="2013-11-12T17:08:00Z"/>
          <w:rFonts w:eastAsia="SimSun"/>
          <w:sz w:val="22"/>
          <w:szCs w:val="22"/>
        </w:rPr>
      </w:pPr>
      <w:ins w:id="1866" w:author="BJ Kwak" w:date="2013-11-12T17:08:00Z">
        <w:r>
          <w:rPr>
            <w:sz w:val="22"/>
            <w:szCs w:val="22"/>
            <w:lang w:eastAsia="ko-KR"/>
          </w:rPr>
          <w:t xml:space="preserve">Table 6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867" w:author="BJ Kwak" w:date="2013-11-12T17:08:00Z"/>
          <w:sz w:val="22"/>
          <w:szCs w:val="22"/>
        </w:rPr>
      </w:pPr>
      <w:ins w:id="1868" w:author="BJ Kwak" w:date="2013-11-12T17:08:00Z">
        <w:r>
          <w:rPr>
            <w:sz w:val="22"/>
            <w:szCs w:val="22"/>
          </w:rPr>
          <w:lastRenderedPageBreak/>
          <w:t>Table </w:t>
        </w:r>
        <w:r>
          <w:rPr>
            <w:sz w:val="22"/>
            <w:szCs w:val="22"/>
            <w:lang w:eastAsia="ko-KR"/>
          </w:rPr>
          <w:t>6</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ins w:id="1869"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870" w:author="BJ Kwak" w:date="2013-11-12T17:08:00Z"/>
                <w:kern w:val="2"/>
                <w:sz w:val="22"/>
                <w:szCs w:val="22"/>
              </w:rPr>
            </w:pPr>
            <w:ins w:id="1871"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72" w:author="BJ Kwak" w:date="2013-11-12T17:08:00Z"/>
                <w:kern w:val="2"/>
                <w:sz w:val="22"/>
                <w:szCs w:val="22"/>
              </w:rPr>
            </w:pPr>
            <w:ins w:id="1873"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74" w:author="BJ Kwak" w:date="2013-11-12T17:08:00Z"/>
                <w:kern w:val="2"/>
                <w:sz w:val="22"/>
                <w:szCs w:val="22"/>
              </w:rPr>
            </w:pPr>
            <w:ins w:id="1875"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876" w:author="BJ Kwak" w:date="2013-11-12T17:08:00Z"/>
                <w:kern w:val="2"/>
                <w:sz w:val="22"/>
                <w:szCs w:val="22"/>
              </w:rPr>
            </w:pPr>
            <w:ins w:id="1877" w:author="BJ Kwak" w:date="2013-11-12T17:08:00Z">
              <w:r>
                <w:rPr>
                  <w:kern w:val="2"/>
                  <w:sz w:val="22"/>
                  <w:szCs w:val="22"/>
                </w:rPr>
                <w:t>Description</w:t>
              </w:r>
            </w:ins>
          </w:p>
        </w:tc>
      </w:tr>
      <w:tr w:rsidR="00ED6F27" w:rsidTr="00ED6F27">
        <w:trPr>
          <w:cantSplit/>
          <w:trHeight w:val="297"/>
          <w:ins w:id="1878"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879" w:author="BJ Kwak" w:date="2013-11-12T17:08:00Z"/>
                <w:bCs/>
                <w:spacing w:val="8"/>
                <w:kern w:val="2"/>
                <w:sz w:val="22"/>
                <w:szCs w:val="22"/>
              </w:rPr>
            </w:pPr>
            <w:proofErr w:type="spellStart"/>
            <w:ins w:id="1880"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81" w:author="BJ Kwak" w:date="2013-11-12T17:08:00Z"/>
                <w:bCs/>
                <w:spacing w:val="8"/>
                <w:kern w:val="2"/>
                <w:sz w:val="22"/>
                <w:szCs w:val="22"/>
                <w:lang w:eastAsia="zh-CN"/>
              </w:rPr>
            </w:pPr>
            <w:ins w:id="1882" w:author="BJ Kwak" w:date="2013-11-12T17:08:00Z">
              <w:r>
                <w:rPr>
                  <w:bCs/>
                  <w:spacing w:val="8"/>
                  <w:kern w:val="2"/>
                  <w:sz w:val="22"/>
                  <w:szCs w:val="22"/>
                  <w:lang w:eastAsia="zh-CN"/>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83" w:author="BJ Kwak" w:date="2013-11-12T17:08:00Z"/>
                <w:bCs/>
                <w:spacing w:val="8"/>
                <w:kern w:val="2"/>
                <w:sz w:val="22"/>
                <w:szCs w:val="22"/>
                <w:lang w:eastAsia="zh-CN"/>
              </w:rPr>
            </w:pPr>
            <w:ins w:id="1884" w:author="BJ Kwak" w:date="2013-11-12T17:08:00Z">
              <w:r>
                <w:rPr>
                  <w:bCs/>
                  <w:spacing w:val="8"/>
                  <w:kern w:val="2"/>
                  <w:sz w:val="22"/>
                  <w:szCs w:val="22"/>
                  <w:lang w:eastAsia="zh-CN"/>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885" w:author="BJ Kwak" w:date="2013-11-12T17:08:00Z"/>
                <w:rFonts w:eastAsiaTheme="minorEastAsia"/>
                <w:bCs/>
                <w:spacing w:val="8"/>
                <w:kern w:val="2"/>
                <w:sz w:val="22"/>
                <w:szCs w:val="22"/>
                <w:lang w:eastAsia="ko-KR"/>
              </w:rPr>
            </w:pPr>
            <w:ins w:id="1886"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trHeight w:val="421"/>
          <w:ins w:id="1887"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888" w:author="BJ Kwak" w:date="2013-11-12T17:08:00Z"/>
                <w:rFonts w:eastAsia="바탕"/>
                <w:kern w:val="2"/>
                <w:sz w:val="22"/>
                <w:szCs w:val="22"/>
                <w:lang w:eastAsia="ko-KR"/>
              </w:rPr>
            </w:pPr>
            <w:proofErr w:type="spellStart"/>
            <w:ins w:id="1889"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90" w:author="BJ Kwak" w:date="2013-11-12T17:08:00Z"/>
                <w:rFonts w:eastAsia="바탕"/>
                <w:kern w:val="2"/>
                <w:sz w:val="22"/>
                <w:szCs w:val="22"/>
                <w:lang w:eastAsia="ko-KR"/>
              </w:rPr>
            </w:pPr>
            <w:ins w:id="1891" w:author="BJ Kwak" w:date="2013-11-12T17:08:00Z">
              <w:r>
                <w:rPr>
                  <w:rFonts w:eastAsia="바탕"/>
                  <w:kern w:val="2"/>
                  <w:sz w:val="22"/>
                  <w:szCs w:val="22"/>
                  <w:lang w:eastAsia="ko-KR"/>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92" w:author="BJ Kwak" w:date="2013-11-12T17:08:00Z"/>
                <w:rFonts w:eastAsia="바탕"/>
                <w:kern w:val="2"/>
                <w:sz w:val="22"/>
                <w:szCs w:val="22"/>
                <w:lang w:eastAsia="ko-KR"/>
              </w:rPr>
            </w:pPr>
            <w:ins w:id="1893"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894" w:author="BJ Kwak" w:date="2013-11-12T17:08:00Z"/>
                <w:rFonts w:eastAsiaTheme="minorEastAsia"/>
                <w:kern w:val="2"/>
                <w:sz w:val="22"/>
                <w:szCs w:val="22"/>
                <w:lang w:eastAsia="ko-KR"/>
              </w:rPr>
            </w:pPr>
            <w:ins w:id="1895"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trHeight w:val="697"/>
          <w:ins w:id="1896"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897" w:author="BJ Kwak" w:date="2013-11-12T17:08:00Z"/>
                <w:kern w:val="2"/>
                <w:sz w:val="22"/>
                <w:szCs w:val="22"/>
              </w:rPr>
            </w:pPr>
            <w:proofErr w:type="spellStart"/>
            <w:ins w:id="1898"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99" w:author="BJ Kwak" w:date="2013-11-12T17:08:00Z"/>
                <w:rFonts w:eastAsia="바탕"/>
                <w:kern w:val="2"/>
                <w:sz w:val="22"/>
                <w:szCs w:val="22"/>
                <w:lang w:eastAsia="ko-KR"/>
              </w:rPr>
            </w:pPr>
            <w:ins w:id="1900" w:author="BJ Kwak" w:date="2013-11-12T17:08:00Z">
              <w:r>
                <w:rPr>
                  <w:rFonts w:eastAsia="바탕"/>
                  <w:kern w:val="2"/>
                  <w:sz w:val="22"/>
                  <w:szCs w:val="22"/>
                  <w:lang w:eastAsia="ko-KR"/>
                </w:rPr>
                <w:t>Set of octets</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01" w:author="BJ Kwak" w:date="2013-11-12T17:08:00Z"/>
                <w:rFonts w:eastAsia="바탕"/>
                <w:kern w:val="2"/>
                <w:sz w:val="22"/>
                <w:szCs w:val="22"/>
                <w:lang w:eastAsia="ko-KR"/>
              </w:rPr>
            </w:pPr>
            <w:ins w:id="1902"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03" w:author="BJ Kwak" w:date="2013-11-12T17:08:00Z"/>
                <w:rFonts w:eastAsiaTheme="minorEastAsia"/>
                <w:kern w:val="2"/>
                <w:sz w:val="22"/>
                <w:szCs w:val="22"/>
                <w:lang w:eastAsia="ko-KR"/>
              </w:rPr>
            </w:pPr>
            <w:ins w:id="1904"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r w:rsidR="00ED6F27" w:rsidTr="00ED6F27">
        <w:trPr>
          <w:cantSplit/>
          <w:ins w:id="1905"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906" w:author="BJ Kwak" w:date="2013-11-12T17:08:00Z"/>
                <w:kern w:val="2"/>
                <w:sz w:val="22"/>
                <w:szCs w:val="22"/>
              </w:rPr>
            </w:pPr>
            <w:ins w:id="1907" w:author="BJ Kwak" w:date="2013-11-12T17:08:00Z">
              <w:r>
                <w:rPr>
                  <w:kern w:val="2"/>
                  <w:sz w:val="22"/>
                  <w:szCs w:val="22"/>
                </w:rPr>
                <w:t>Status</w:t>
              </w:r>
            </w:ins>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1908" w:author="BJ Kwak" w:date="2013-11-12T17:08:00Z"/>
                <w:rFonts w:eastAsia="맑은 고딕"/>
                <w:kern w:val="2"/>
                <w:sz w:val="22"/>
                <w:szCs w:val="22"/>
                <w:lang w:eastAsia="ko-KR"/>
              </w:rPr>
            </w:pPr>
            <w:ins w:id="1909" w:author="BJ Kwak" w:date="2013-11-12T17:08:00Z">
              <w:r>
                <w:rPr>
                  <w:rFonts w:eastAsia="맑은 고딕"/>
                  <w:kern w:val="2"/>
                  <w:sz w:val="22"/>
                  <w:szCs w:val="22"/>
                  <w:lang w:eastAsia="ko-KR"/>
                </w:rPr>
                <w:t>Enumeration</w:t>
              </w:r>
            </w:ins>
          </w:p>
          <w:p w:rsidR="00ED6F27" w:rsidRDefault="00ED6F27">
            <w:pPr>
              <w:pStyle w:val="IEEEStdsTableData-Left"/>
              <w:rPr>
                <w:ins w:id="1910"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911" w:author="BJ Kwak" w:date="2013-11-12T17:08:00Z"/>
                <w:rFonts w:eastAsia="바탕"/>
                <w:kern w:val="2"/>
                <w:sz w:val="22"/>
                <w:szCs w:val="22"/>
                <w:lang w:eastAsia="ko-KR"/>
              </w:rPr>
            </w:pPr>
            <w:ins w:id="1912" w:author="BJ Kwak" w:date="2013-11-12T17:08:00Z">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913" w:author="BJ Kwak" w:date="2013-11-12T17:08:00Z"/>
                <w:rFonts w:eastAsia="맑은 고딕"/>
                <w:kern w:val="2"/>
                <w:sz w:val="22"/>
                <w:szCs w:val="22"/>
                <w:lang w:eastAsia="ko-KR"/>
              </w:rPr>
            </w:pPr>
            <w:ins w:id="1914" w:author="BJ Kwak" w:date="2013-11-12T17:08:00Z">
              <w:r>
                <w:rPr>
                  <w:rFonts w:eastAsia="맑은 고딕"/>
                  <w:kern w:val="2"/>
                  <w:sz w:val="22"/>
                  <w:szCs w:val="22"/>
                  <w:lang w:eastAsia="ko-KR"/>
                </w:rPr>
                <w:t>The result of the LESD request.</w:t>
              </w:r>
            </w:ins>
          </w:p>
        </w:tc>
      </w:tr>
    </w:tbl>
    <w:p w:rsidR="00ED6F27" w:rsidRDefault="00ED6F27" w:rsidP="00ED6F27">
      <w:pPr>
        <w:pStyle w:val="WG1Apost-table-space"/>
        <w:ind w:left="880"/>
        <w:rPr>
          <w:ins w:id="1915" w:author="BJ Kwak" w:date="2013-11-12T17:08:00Z"/>
        </w:rPr>
      </w:pPr>
    </w:p>
    <w:p w:rsidR="00ED6F27" w:rsidRDefault="00ED6F27" w:rsidP="00ED6F27">
      <w:pPr>
        <w:pStyle w:val="IEEEStdsParagraph"/>
        <w:rPr>
          <w:ins w:id="1916" w:author="BJ Kwak" w:date="2013-11-12T17:08:00Z"/>
          <w:sz w:val="22"/>
          <w:szCs w:val="22"/>
          <w:lang w:eastAsia="ko-KR"/>
        </w:rPr>
      </w:pPr>
      <w:ins w:id="1917" w:author="BJ Kwak" w:date="2013-11-12T17:08:00Z">
        <w:r>
          <w:rPr>
            <w:rFonts w:eastAsia="맑은 고딕"/>
            <w:sz w:val="22"/>
            <w:szCs w:val="22"/>
            <w:lang w:eastAsia="ko-KR"/>
          </w:rPr>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update the MAC PIB attribute </w:t>
        </w:r>
        <w:proofErr w:type="spellStart"/>
        <w:r>
          <w:rPr>
            <w:i/>
            <w:sz w:val="22"/>
            <w:szCs w:val="22"/>
            <w:lang w:eastAsia="ko-KR"/>
          </w:rPr>
          <w:t>macCommunicationChannelID</w:t>
        </w:r>
        <w:proofErr w:type="spellEnd"/>
        <w:r>
          <w:rPr>
            <w:sz w:val="22"/>
            <w:szCs w:val="22"/>
            <w:lang w:eastAsia="ko-KR"/>
          </w:rPr>
          <w:t xml:space="preserve"> with the value of Communication Channel ID field in the command and generate MLSDE-</w:t>
        </w:r>
        <w:proofErr w:type="spellStart"/>
        <w:r>
          <w:rPr>
            <w:sz w:val="22"/>
            <w:szCs w:val="22"/>
            <w:lang w:eastAsia="ko-KR"/>
          </w:rPr>
          <w:t>LESD.confirm</w:t>
        </w:r>
        <w:proofErr w:type="spellEnd"/>
        <w:r>
          <w:rPr>
            <w:sz w:val="22"/>
            <w:szCs w:val="22"/>
            <w:lang w:eastAsia="ko-KR"/>
          </w:rPr>
          <w:t xml:space="preserve">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w:t>
        </w:r>
      </w:ins>
    </w:p>
    <w:p w:rsidR="00ED6F27" w:rsidRDefault="00ED6F27" w:rsidP="00ED6F27">
      <w:pPr>
        <w:pStyle w:val="IEEEStdsParagraph"/>
        <w:rPr>
          <w:ins w:id="1918" w:author="BJ Kwak" w:date="2013-11-12T17:08:00Z"/>
          <w:sz w:val="22"/>
          <w:szCs w:val="22"/>
          <w:lang w:eastAsia="ko-KR"/>
        </w:rPr>
      </w:pPr>
      <w:ins w:id="1919" w:author="BJ Kwak" w:date="2013-11-12T17:08:00Z">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proofErr w:type="spellStart"/>
        <w:r>
          <w:rPr>
            <w:rFonts w:eastAsia="바탕"/>
            <w:i/>
            <w:sz w:val="22"/>
            <w:szCs w:val="22"/>
            <w:lang w:eastAsia="ko-KR"/>
          </w:rPr>
          <w:t>macServiceID</w:t>
        </w:r>
        <w:proofErr w:type="spellEnd"/>
        <w:r>
          <w:rPr>
            <w:rFonts w:eastAsia="바탕"/>
            <w:sz w:val="22"/>
            <w:szCs w:val="22"/>
            <w:lang w:eastAsia="ko-KR"/>
          </w:rPr>
          <w:t xml:space="preserve"> is not received for at most </w:t>
        </w:r>
        <w:proofErr w:type="spellStart"/>
        <w:r>
          <w:rPr>
            <w:rFonts w:eastAsia="바탕"/>
            <w:i/>
            <w:sz w:val="22"/>
            <w:szCs w:val="22"/>
            <w:lang w:eastAsia="ko-KR"/>
          </w:rPr>
          <w:t>macLESDResponseWaitTime</w:t>
        </w:r>
        <w:proofErr w:type="spellEnd"/>
        <w:r>
          <w:rPr>
            <w:rFonts w:eastAsia="바탕"/>
            <w:sz w:val="22"/>
            <w:szCs w:val="22"/>
            <w:lang w:eastAsia="ko-KR"/>
          </w:rPr>
          <w:t xml:space="preserve"> after the PD sends LESD request command. The value of Status parameter shall be set to INVALID_PARAMETER otherwise.</w:t>
        </w:r>
      </w:ins>
    </w:p>
    <w:p w:rsidR="00ED6F27" w:rsidRDefault="00ED6F27" w:rsidP="00ED6F27">
      <w:pPr>
        <w:rPr>
          <w:ins w:id="1920" w:author="BJ Kwak" w:date="2013-11-12T17:08:00Z"/>
          <w:szCs w:val="22"/>
          <w:lang w:eastAsia="ko-KR"/>
        </w:rPr>
      </w:pPr>
    </w:p>
    <w:p w:rsidR="00ED6F27" w:rsidRDefault="00ED6F27" w:rsidP="00ED6F27">
      <w:pPr>
        <w:rPr>
          <w:ins w:id="1921" w:author="BJ Kwak" w:date="2013-11-12T17:08:00Z"/>
          <w:szCs w:val="22"/>
          <w:lang w:eastAsia="ko-KR"/>
        </w:rPr>
      </w:pPr>
    </w:p>
    <w:p w:rsidR="00ED6F27" w:rsidRDefault="00ED6F27" w:rsidP="00ED6F27">
      <w:pPr>
        <w:pStyle w:val="4"/>
        <w:numPr>
          <w:ilvl w:val="3"/>
          <w:numId w:val="41"/>
        </w:numPr>
        <w:rPr>
          <w:ins w:id="1922" w:author="BJ Kwak" w:date="2013-11-12T17:08:00Z"/>
          <w:szCs w:val="22"/>
        </w:rPr>
      </w:pPr>
      <w:ins w:id="1923" w:author="BJ Kwak" w:date="2013-11-12T17:08:00Z">
        <w:r>
          <w:rPr>
            <w:szCs w:val="22"/>
          </w:rPr>
          <w:t>MLSDE-LESD-</w:t>
        </w:r>
        <w:proofErr w:type="spellStart"/>
        <w:r>
          <w:rPr>
            <w:szCs w:val="22"/>
          </w:rPr>
          <w:t>NOTIFY.indication</w:t>
        </w:r>
        <w:proofErr w:type="spellEnd"/>
      </w:ins>
    </w:p>
    <w:p w:rsidR="00ED6F27" w:rsidRDefault="00ED6F27" w:rsidP="00ED6F27">
      <w:pPr>
        <w:pStyle w:val="IEEEStdsParagraph"/>
        <w:rPr>
          <w:ins w:id="1924" w:author="BJ Kwak" w:date="2013-11-12T17:08:00Z"/>
          <w:rFonts w:eastAsia="맑은 고딕"/>
          <w:sz w:val="22"/>
          <w:szCs w:val="22"/>
          <w:lang w:eastAsia="ko-KR"/>
        </w:rPr>
      </w:pPr>
      <w:ins w:id="1925"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ins>
    </w:p>
    <w:p w:rsidR="00ED6F27" w:rsidRDefault="00ED6F27" w:rsidP="00ED6F27">
      <w:pPr>
        <w:pStyle w:val="IEEEStdsParagraph"/>
        <w:rPr>
          <w:ins w:id="1926" w:author="BJ Kwak" w:date="2013-11-12T17:08:00Z"/>
          <w:rFonts w:eastAsia="SimSun"/>
          <w:sz w:val="22"/>
          <w:szCs w:val="22"/>
        </w:rPr>
      </w:pPr>
      <w:ins w:id="1927" w:author="BJ Kwak" w:date="2013-11-12T17:08:00Z">
        <w:r>
          <w:rPr>
            <w:sz w:val="22"/>
            <w:szCs w:val="22"/>
          </w:rPr>
          <w:t>The semantics of this primitive are:</w:t>
        </w:r>
      </w:ins>
    </w:p>
    <w:p w:rsidR="00ED6F27" w:rsidRDefault="00ED6F27" w:rsidP="00ED6F27">
      <w:pPr>
        <w:pStyle w:val="af0"/>
        <w:rPr>
          <w:ins w:id="1928" w:author="BJ Kwak" w:date="2013-11-12T17:08:00Z"/>
          <w:sz w:val="22"/>
          <w:szCs w:val="22"/>
        </w:rPr>
      </w:pPr>
      <w:ins w:id="1929"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NOTIFY</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1930" w:author="BJ Kwak" w:date="2013-11-12T17:08:00Z"/>
          <w:rFonts w:eastAsiaTheme="minorEastAsia"/>
          <w:sz w:val="22"/>
          <w:szCs w:val="22"/>
          <w:lang w:eastAsia="ko-KR"/>
        </w:rPr>
      </w:pPr>
      <w:ins w:id="1931" w:author="BJ Kwak" w:date="2013-11-12T17:08:00Z">
        <w:r>
          <w:rPr>
            <w:rFonts w:eastAsiaTheme="minorEastAsia"/>
            <w:sz w:val="22"/>
            <w:szCs w:val="22"/>
            <w:lang w:eastAsia="ko-KR"/>
          </w:rPr>
          <w:t>PANID</w:t>
        </w:r>
      </w:ins>
    </w:p>
    <w:p w:rsidR="00ED6F27" w:rsidRDefault="00ED6F27" w:rsidP="00ED6F27">
      <w:pPr>
        <w:pStyle w:val="31"/>
        <w:rPr>
          <w:ins w:id="1932" w:author="BJ Kwak" w:date="2013-11-12T17:08:00Z"/>
          <w:rFonts w:eastAsiaTheme="minorEastAsia"/>
          <w:sz w:val="22"/>
          <w:szCs w:val="22"/>
          <w:lang w:eastAsia="ko-KR"/>
        </w:rPr>
      </w:pPr>
      <w:proofErr w:type="spellStart"/>
      <w:ins w:id="1933"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934" w:author="BJ Kwak" w:date="2013-11-12T17:08:00Z"/>
          <w:rFonts w:eastAsiaTheme="minorEastAsia"/>
          <w:sz w:val="22"/>
          <w:szCs w:val="22"/>
          <w:lang w:eastAsia="ko-KR"/>
        </w:rPr>
      </w:pPr>
      <w:proofErr w:type="spellStart"/>
      <w:ins w:id="1935"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1936" w:author="BJ Kwak" w:date="2013-11-12T17:08:00Z"/>
          <w:sz w:val="22"/>
          <w:szCs w:val="22"/>
        </w:rPr>
      </w:pPr>
      <w:ins w:id="1937" w:author="BJ Kwak" w:date="2013-11-12T17:08:00Z">
        <w:r>
          <w:rPr>
            <w:sz w:val="22"/>
            <w:szCs w:val="22"/>
          </w:rPr>
          <w:t>)</w:t>
        </w:r>
      </w:ins>
    </w:p>
    <w:p w:rsidR="00ED6F27" w:rsidRDefault="00ED6F27" w:rsidP="00ED6F27">
      <w:pPr>
        <w:pStyle w:val="IEEEStdsParagraph"/>
        <w:rPr>
          <w:ins w:id="1938" w:author="BJ Kwak" w:date="2013-11-12T17:08:00Z"/>
          <w:sz w:val="22"/>
          <w:szCs w:val="22"/>
          <w:lang w:eastAsia="ko-KR"/>
        </w:rPr>
      </w:pPr>
    </w:p>
    <w:p w:rsidR="00ED6F27" w:rsidRDefault="00ED6F27" w:rsidP="00ED6F27">
      <w:pPr>
        <w:pStyle w:val="IEEEStdsParagraph"/>
        <w:rPr>
          <w:ins w:id="1939" w:author="BJ Kwak" w:date="2013-11-12T17:08:00Z"/>
          <w:rFonts w:eastAsia="SimSun"/>
          <w:sz w:val="22"/>
          <w:szCs w:val="22"/>
        </w:rPr>
      </w:pPr>
      <w:ins w:id="1940" w:author="BJ Kwak" w:date="2013-11-12T17:08:00Z">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w:t>
        </w:r>
      </w:ins>
    </w:p>
    <w:p w:rsidR="00ED6F27" w:rsidRDefault="00ED6F27" w:rsidP="00ED6F27">
      <w:pPr>
        <w:pStyle w:val="IEEEStdsRegularTableCaption"/>
        <w:rPr>
          <w:ins w:id="1941" w:author="BJ Kwak" w:date="2013-11-12T17:08:00Z"/>
          <w:sz w:val="22"/>
          <w:szCs w:val="22"/>
        </w:rPr>
      </w:pPr>
      <w:ins w:id="1942" w:author="BJ Kwak" w:date="2013-11-12T17:08:00Z">
        <w:r>
          <w:rPr>
            <w:sz w:val="22"/>
            <w:szCs w:val="22"/>
          </w:rPr>
          <w:lastRenderedPageBreak/>
          <w:t>Table </w:t>
        </w:r>
        <w:r>
          <w:rPr>
            <w:sz w:val="22"/>
            <w:szCs w:val="22"/>
            <w:lang w:eastAsia="ko-KR"/>
          </w:rPr>
          <w:t>7</w:t>
        </w:r>
        <w:r>
          <w:rPr>
            <w:sz w:val="22"/>
            <w:szCs w:val="22"/>
          </w:rPr>
          <w:t>—MLSDE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1943"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944" w:author="BJ Kwak" w:date="2013-11-12T17:08:00Z"/>
                <w:kern w:val="2"/>
                <w:sz w:val="22"/>
                <w:szCs w:val="22"/>
              </w:rPr>
            </w:pPr>
            <w:ins w:id="1945"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946" w:author="BJ Kwak" w:date="2013-11-12T17:08:00Z"/>
                <w:kern w:val="2"/>
                <w:sz w:val="22"/>
                <w:szCs w:val="22"/>
              </w:rPr>
            </w:pPr>
            <w:ins w:id="1947"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948" w:author="BJ Kwak" w:date="2013-11-12T17:08:00Z"/>
                <w:kern w:val="2"/>
                <w:sz w:val="22"/>
                <w:szCs w:val="22"/>
              </w:rPr>
            </w:pPr>
            <w:ins w:id="1949"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950" w:author="BJ Kwak" w:date="2013-11-12T17:08:00Z"/>
                <w:kern w:val="2"/>
                <w:sz w:val="22"/>
                <w:szCs w:val="22"/>
              </w:rPr>
            </w:pPr>
            <w:ins w:id="1951" w:author="BJ Kwak" w:date="2013-11-12T17:08:00Z">
              <w:r>
                <w:rPr>
                  <w:kern w:val="2"/>
                  <w:sz w:val="22"/>
                  <w:szCs w:val="22"/>
                </w:rPr>
                <w:t>Description</w:t>
              </w:r>
            </w:ins>
          </w:p>
        </w:tc>
      </w:tr>
      <w:tr w:rsidR="00ED6F27" w:rsidTr="00ED6F27">
        <w:trPr>
          <w:cantSplit/>
          <w:ins w:id="1952"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953" w:author="BJ Kwak" w:date="2013-11-12T17:08:00Z"/>
                <w:bCs/>
                <w:spacing w:val="8"/>
                <w:kern w:val="2"/>
                <w:sz w:val="22"/>
                <w:szCs w:val="22"/>
              </w:rPr>
            </w:pPr>
            <w:proofErr w:type="spellStart"/>
            <w:ins w:id="1954"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955" w:author="BJ Kwak" w:date="2013-11-12T17:08:00Z"/>
                <w:bCs/>
                <w:spacing w:val="8"/>
                <w:kern w:val="2"/>
                <w:sz w:val="22"/>
                <w:szCs w:val="22"/>
                <w:lang w:eastAsia="zh-CN"/>
              </w:rPr>
            </w:pPr>
            <w:ins w:id="1956" w:author="BJ Kwak" w:date="2013-11-12T17:08:00Z">
              <w:r>
                <w:rPr>
                  <w:bCs/>
                  <w:spacing w:val="8"/>
                  <w:kern w:val="2"/>
                  <w:sz w:val="22"/>
                  <w:szCs w:val="22"/>
                  <w:lang w:eastAsia="zh-CN"/>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957" w:author="BJ Kwak" w:date="2013-11-12T17:08:00Z"/>
                <w:bCs/>
                <w:spacing w:val="8"/>
                <w:kern w:val="2"/>
                <w:sz w:val="22"/>
                <w:szCs w:val="22"/>
                <w:lang w:eastAsia="zh-CN"/>
              </w:rPr>
            </w:pPr>
            <w:ins w:id="1958" w:author="BJ Kwak" w:date="2013-11-12T17:08:00Z">
              <w:r>
                <w:rPr>
                  <w:bCs/>
                  <w:spacing w:val="8"/>
                  <w:kern w:val="2"/>
                  <w:sz w:val="22"/>
                  <w:szCs w:val="22"/>
                  <w:lang w:eastAsia="zh-CN"/>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959" w:author="BJ Kwak" w:date="2013-11-12T17:08:00Z"/>
                <w:rFonts w:eastAsiaTheme="minorEastAsia"/>
                <w:bCs/>
                <w:spacing w:val="8"/>
                <w:kern w:val="2"/>
                <w:sz w:val="22"/>
                <w:szCs w:val="22"/>
                <w:lang w:eastAsia="ko-KR"/>
              </w:rPr>
            </w:pPr>
            <w:ins w:id="1960"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ins w:id="1961"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962" w:author="BJ Kwak" w:date="2013-11-12T17:08:00Z"/>
                <w:rFonts w:eastAsia="바탕"/>
                <w:kern w:val="2"/>
                <w:sz w:val="22"/>
                <w:szCs w:val="22"/>
                <w:lang w:eastAsia="ko-KR"/>
              </w:rPr>
            </w:pPr>
            <w:proofErr w:type="spellStart"/>
            <w:ins w:id="1963"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64" w:author="BJ Kwak" w:date="2013-11-12T17:08:00Z"/>
                <w:rFonts w:eastAsia="바탕"/>
                <w:kern w:val="2"/>
                <w:sz w:val="22"/>
                <w:szCs w:val="22"/>
                <w:lang w:eastAsia="ko-KR"/>
              </w:rPr>
            </w:pPr>
            <w:ins w:id="1965"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66" w:author="BJ Kwak" w:date="2013-11-12T17:08:00Z"/>
                <w:rFonts w:eastAsia="바탕"/>
                <w:kern w:val="2"/>
                <w:sz w:val="22"/>
                <w:szCs w:val="22"/>
                <w:lang w:eastAsia="ko-KR"/>
              </w:rPr>
            </w:pPr>
            <w:ins w:id="1967"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68" w:author="BJ Kwak" w:date="2013-11-12T17:08:00Z"/>
                <w:rFonts w:eastAsiaTheme="minorEastAsia"/>
                <w:kern w:val="2"/>
                <w:sz w:val="22"/>
                <w:szCs w:val="22"/>
                <w:lang w:eastAsia="ko-KR"/>
              </w:rPr>
            </w:pPr>
            <w:ins w:id="1969"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ins w:id="1970"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971" w:author="BJ Kwak" w:date="2013-11-12T17:08:00Z"/>
                <w:kern w:val="2"/>
                <w:sz w:val="22"/>
                <w:szCs w:val="22"/>
              </w:rPr>
            </w:pPr>
            <w:proofErr w:type="spellStart"/>
            <w:ins w:id="1972"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973" w:author="BJ Kwak" w:date="2013-11-12T17:08:00Z"/>
                <w:rFonts w:eastAsia="바탕"/>
                <w:kern w:val="2"/>
                <w:sz w:val="22"/>
                <w:szCs w:val="22"/>
                <w:lang w:eastAsia="ko-KR"/>
              </w:rPr>
            </w:pPr>
            <w:ins w:id="1974"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975" w:author="BJ Kwak" w:date="2013-11-12T17:08:00Z"/>
                <w:rFonts w:eastAsia="바탕"/>
                <w:kern w:val="2"/>
                <w:sz w:val="22"/>
                <w:szCs w:val="22"/>
                <w:lang w:eastAsia="ko-KR"/>
              </w:rPr>
            </w:pPr>
            <w:ins w:id="1976"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977" w:author="BJ Kwak" w:date="2013-11-12T17:08:00Z"/>
                <w:rFonts w:eastAsiaTheme="minorEastAsia"/>
                <w:kern w:val="2"/>
                <w:sz w:val="22"/>
                <w:szCs w:val="22"/>
                <w:lang w:eastAsia="ko-KR"/>
              </w:rPr>
            </w:pPr>
            <w:ins w:id="1978"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bl>
    <w:p w:rsidR="00ED6F27" w:rsidRDefault="00ED6F27" w:rsidP="00ED6F27">
      <w:pPr>
        <w:pStyle w:val="WG1Apost-table-space"/>
        <w:ind w:left="880"/>
        <w:rPr>
          <w:ins w:id="1979" w:author="BJ Kwak" w:date="2013-11-12T17:08:00Z"/>
        </w:rPr>
      </w:pPr>
    </w:p>
    <w:p w:rsidR="00ED6F27" w:rsidRDefault="00ED6F27" w:rsidP="00ED6F27">
      <w:pPr>
        <w:pStyle w:val="IEEEStdsParagraph"/>
        <w:rPr>
          <w:ins w:id="1980" w:author="BJ Kwak" w:date="2013-11-12T17:08:00Z"/>
          <w:sz w:val="22"/>
          <w:szCs w:val="22"/>
          <w:lang w:eastAsia="ko-KR"/>
        </w:rPr>
      </w:pPr>
      <w:ins w:id="1981" w:author="BJ Kwak" w:date="2013-11-12T17:08:00Z">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proofErr w:type="spellStart"/>
        <w:r>
          <w:rPr>
            <w:i/>
            <w:sz w:val="22"/>
            <w:szCs w:val="22"/>
            <w:lang w:eastAsia="ko-KR"/>
          </w:rPr>
          <w:t>macServiceID</w:t>
        </w:r>
        <w:proofErr w:type="spellEnd"/>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ins>
    </w:p>
    <w:p w:rsidR="00ED6F27" w:rsidRDefault="00ED6F27" w:rsidP="00ED6F27">
      <w:pPr>
        <w:pStyle w:val="IEEEStdsParagraph"/>
        <w:rPr>
          <w:ins w:id="1982" w:author="BJ Kwak" w:date="2013-11-12T17:08:00Z"/>
          <w:sz w:val="22"/>
          <w:szCs w:val="22"/>
          <w:lang w:eastAsia="ko-KR"/>
        </w:rPr>
      </w:pPr>
      <w:ins w:id="1983"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ins>
    </w:p>
    <w:p w:rsidR="00ED6F27" w:rsidRDefault="00ED6F27" w:rsidP="00ED6F27">
      <w:pPr>
        <w:rPr>
          <w:ins w:id="1984" w:author="BJ Kwak" w:date="2013-11-12T17:08:00Z"/>
          <w:szCs w:val="22"/>
          <w:lang w:eastAsia="ko-KR"/>
        </w:rPr>
      </w:pPr>
    </w:p>
    <w:p w:rsidR="00ED6F27" w:rsidRDefault="00ED6F27" w:rsidP="00ED6F27">
      <w:pPr>
        <w:pStyle w:val="4"/>
        <w:numPr>
          <w:ilvl w:val="3"/>
          <w:numId w:val="41"/>
        </w:numPr>
        <w:rPr>
          <w:ins w:id="1985" w:author="BJ Kwak" w:date="2013-11-12T17:08:00Z"/>
          <w:szCs w:val="22"/>
        </w:rPr>
      </w:pPr>
      <w:ins w:id="1986" w:author="BJ Kwak" w:date="2013-11-12T17:08:00Z">
        <w:r>
          <w:rPr>
            <w:szCs w:val="22"/>
          </w:rPr>
          <w:t>MLSDE-LESD-</w:t>
        </w:r>
        <w:proofErr w:type="spellStart"/>
        <w:r>
          <w:rPr>
            <w:szCs w:val="22"/>
          </w:rPr>
          <w:t>CS.request</w:t>
        </w:r>
        <w:proofErr w:type="spellEnd"/>
      </w:ins>
    </w:p>
    <w:p w:rsidR="00ED6F27" w:rsidRDefault="00ED6F27" w:rsidP="00ED6F27">
      <w:pPr>
        <w:pStyle w:val="IEEEStdsParagraph"/>
        <w:rPr>
          <w:ins w:id="1987" w:author="BJ Kwak" w:date="2013-11-12T17:08:00Z"/>
          <w:rFonts w:eastAsia="맑은 고딕"/>
          <w:sz w:val="22"/>
          <w:szCs w:val="22"/>
          <w:lang w:eastAsia="ko-KR"/>
        </w:rPr>
      </w:pPr>
      <w:ins w:id="1988" w:author="BJ Kwak" w:date="2013-11-12T17:08:00Z">
        <w:r>
          <w:rPr>
            <w:sz w:val="22"/>
            <w:szCs w:val="22"/>
          </w:rPr>
          <w:t xml:space="preserve">This primitive </w:t>
        </w:r>
        <w:r>
          <w:rPr>
            <w:sz w:val="22"/>
            <w:szCs w:val="22"/>
            <w:lang w:eastAsia="ko-KR"/>
          </w:rPr>
          <w:t xml:space="preserve">allows the PD to initiate CS procedure. </w:t>
        </w:r>
      </w:ins>
    </w:p>
    <w:p w:rsidR="00ED6F27" w:rsidRDefault="00ED6F27" w:rsidP="00ED6F27">
      <w:pPr>
        <w:pStyle w:val="IEEEStdsParagraph"/>
        <w:rPr>
          <w:ins w:id="1989" w:author="BJ Kwak" w:date="2013-11-12T17:08:00Z"/>
          <w:rFonts w:eastAsia="SimSun"/>
          <w:sz w:val="22"/>
          <w:szCs w:val="22"/>
        </w:rPr>
      </w:pPr>
      <w:ins w:id="1990" w:author="BJ Kwak" w:date="2013-11-12T17:08:00Z">
        <w:r>
          <w:rPr>
            <w:sz w:val="22"/>
            <w:szCs w:val="22"/>
          </w:rPr>
          <w:t>The semantics of this primitive are:</w:t>
        </w:r>
      </w:ins>
    </w:p>
    <w:p w:rsidR="00ED6F27" w:rsidRDefault="00ED6F27" w:rsidP="00ED6F27">
      <w:pPr>
        <w:pStyle w:val="af0"/>
        <w:rPr>
          <w:ins w:id="1991" w:author="BJ Kwak" w:date="2013-11-12T17:08:00Z"/>
          <w:sz w:val="22"/>
          <w:szCs w:val="22"/>
        </w:rPr>
      </w:pPr>
      <w:ins w:id="1992"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request</w:t>
        </w:r>
        <w:proofErr w:type="spellEnd"/>
        <w:r>
          <w:rPr>
            <w:sz w:val="22"/>
            <w:szCs w:val="22"/>
          </w:rPr>
          <w:tab/>
          <w:t>(</w:t>
        </w:r>
      </w:ins>
    </w:p>
    <w:p w:rsidR="00ED6F27" w:rsidRDefault="00ED6F27" w:rsidP="00ED6F27">
      <w:pPr>
        <w:pStyle w:val="31"/>
        <w:rPr>
          <w:ins w:id="1993" w:author="BJ Kwak" w:date="2013-11-12T17:08:00Z"/>
          <w:rFonts w:eastAsiaTheme="minorEastAsia"/>
          <w:sz w:val="22"/>
          <w:szCs w:val="22"/>
          <w:lang w:eastAsia="ko-KR"/>
        </w:rPr>
      </w:pPr>
      <w:ins w:id="1994" w:author="BJ Kwak" w:date="2013-11-12T17:08:00Z">
        <w:r>
          <w:rPr>
            <w:rFonts w:eastAsiaTheme="minorEastAsia"/>
            <w:sz w:val="22"/>
            <w:szCs w:val="22"/>
            <w:lang w:eastAsia="ko-KR"/>
          </w:rPr>
          <w:t>PANID,</w:t>
        </w:r>
      </w:ins>
    </w:p>
    <w:p w:rsidR="00ED6F27" w:rsidRDefault="00ED6F27" w:rsidP="00ED6F27">
      <w:pPr>
        <w:pStyle w:val="31"/>
        <w:rPr>
          <w:ins w:id="1995" w:author="BJ Kwak" w:date="2013-11-12T17:08:00Z"/>
          <w:rFonts w:eastAsiaTheme="minorEastAsia"/>
          <w:sz w:val="22"/>
          <w:szCs w:val="22"/>
          <w:lang w:eastAsia="ko-KR"/>
        </w:rPr>
      </w:pPr>
      <w:proofErr w:type="spellStart"/>
      <w:ins w:id="1996" w:author="BJ Kwak" w:date="2013-11-12T17:08:00Z">
        <w:r>
          <w:rPr>
            <w:rFonts w:eastAsiaTheme="minorEastAsia"/>
            <w:sz w:val="22"/>
            <w:szCs w:val="22"/>
            <w:lang w:eastAsia="ko-KR"/>
          </w:rPr>
          <w:t>CSInterval</w:t>
        </w:r>
        <w:proofErr w:type="spellEnd"/>
        <w:r>
          <w:rPr>
            <w:rFonts w:eastAsiaTheme="minorEastAsia"/>
            <w:sz w:val="22"/>
            <w:szCs w:val="22"/>
            <w:lang w:eastAsia="ko-KR"/>
          </w:rPr>
          <w:t>,</w:t>
        </w:r>
      </w:ins>
    </w:p>
    <w:p w:rsidR="00ED6F27" w:rsidRDefault="00ED6F27" w:rsidP="00ED6F27">
      <w:pPr>
        <w:pStyle w:val="31"/>
        <w:rPr>
          <w:ins w:id="1997" w:author="BJ Kwak" w:date="2013-11-12T17:08:00Z"/>
          <w:rFonts w:eastAsiaTheme="minorEastAsia"/>
          <w:sz w:val="22"/>
          <w:szCs w:val="22"/>
          <w:lang w:eastAsia="ko-KR"/>
        </w:rPr>
      </w:pPr>
      <w:proofErr w:type="spellStart"/>
      <w:ins w:id="1998" w:author="BJ Kwak" w:date="2013-11-12T17:08:00Z">
        <w:r>
          <w:rPr>
            <w:rFonts w:eastAsiaTheme="minorEastAsia"/>
            <w:sz w:val="22"/>
            <w:szCs w:val="22"/>
            <w:lang w:eastAsia="ko-KR"/>
          </w:rPr>
          <w:t>CSDuration</w:t>
        </w:r>
        <w:proofErr w:type="spellEnd"/>
      </w:ins>
    </w:p>
    <w:p w:rsidR="00ED6F27" w:rsidRDefault="00ED6F27" w:rsidP="00ED6F27">
      <w:pPr>
        <w:pStyle w:val="31"/>
        <w:rPr>
          <w:ins w:id="1999" w:author="BJ Kwak" w:date="2013-11-12T17:08:00Z"/>
          <w:rFonts w:eastAsiaTheme="minorEastAsia"/>
          <w:sz w:val="22"/>
          <w:szCs w:val="22"/>
          <w:lang w:eastAsia="ko-KR"/>
        </w:rPr>
      </w:pPr>
      <w:proofErr w:type="spellStart"/>
      <w:ins w:id="2000"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001" w:author="BJ Kwak" w:date="2013-11-12T17:08:00Z"/>
          <w:rFonts w:eastAsiaTheme="minorEastAsia"/>
          <w:sz w:val="22"/>
          <w:szCs w:val="22"/>
          <w:lang w:eastAsia="ko-KR"/>
        </w:rPr>
      </w:pPr>
      <w:proofErr w:type="spellStart"/>
      <w:ins w:id="2002"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2003" w:author="BJ Kwak" w:date="2013-11-12T17:08:00Z"/>
          <w:sz w:val="22"/>
          <w:szCs w:val="22"/>
        </w:rPr>
      </w:pPr>
      <w:ins w:id="2004" w:author="BJ Kwak" w:date="2013-11-12T17:08:00Z">
        <w:r>
          <w:rPr>
            <w:sz w:val="22"/>
            <w:szCs w:val="22"/>
          </w:rPr>
          <w:t>)</w:t>
        </w:r>
      </w:ins>
    </w:p>
    <w:p w:rsidR="00ED6F27" w:rsidRDefault="00ED6F27" w:rsidP="00ED6F27">
      <w:pPr>
        <w:pStyle w:val="IEEEStdsParagraph"/>
        <w:rPr>
          <w:ins w:id="2005" w:author="BJ Kwak" w:date="2013-11-12T17:08:00Z"/>
          <w:sz w:val="22"/>
          <w:szCs w:val="22"/>
          <w:lang w:eastAsia="ko-KR"/>
        </w:rPr>
      </w:pPr>
    </w:p>
    <w:p w:rsidR="00ED6F27" w:rsidRDefault="00ED6F27" w:rsidP="00ED6F27">
      <w:pPr>
        <w:pStyle w:val="IEEEStdsParagraph"/>
        <w:rPr>
          <w:ins w:id="2006" w:author="BJ Kwak" w:date="2013-11-12T17:08:00Z"/>
          <w:rFonts w:eastAsia="SimSun"/>
          <w:sz w:val="22"/>
          <w:szCs w:val="22"/>
        </w:rPr>
      </w:pPr>
      <w:ins w:id="2007" w:author="BJ Kwak" w:date="2013-11-12T17:08:00Z">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primitive.</w:t>
        </w:r>
      </w:ins>
    </w:p>
    <w:p w:rsidR="00ED6F27" w:rsidRDefault="00ED6F27" w:rsidP="00ED6F27">
      <w:pPr>
        <w:pStyle w:val="IEEEStdsRegularTableCaption"/>
        <w:rPr>
          <w:ins w:id="2008" w:author="BJ Kwak" w:date="2013-11-12T17:08:00Z"/>
          <w:sz w:val="22"/>
          <w:szCs w:val="22"/>
        </w:rPr>
      </w:pPr>
      <w:ins w:id="2009" w:author="BJ Kwak" w:date="2013-11-12T17:08:00Z">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ins w:id="2010" w:author="BJ Kwak" w:date="2013-11-12T17:08: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011" w:author="BJ Kwak" w:date="2013-11-12T17:08:00Z"/>
                <w:kern w:val="2"/>
                <w:sz w:val="22"/>
                <w:szCs w:val="22"/>
              </w:rPr>
            </w:pPr>
            <w:ins w:id="2012" w:author="BJ Kwak" w:date="2013-11-12T17:08:00Z">
              <w:r>
                <w:rPr>
                  <w:kern w:val="2"/>
                  <w:sz w:val="22"/>
                  <w:szCs w:val="22"/>
                </w:rPr>
                <w:t>Name</w:t>
              </w:r>
            </w:ins>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13" w:author="BJ Kwak" w:date="2013-11-12T17:08:00Z"/>
                <w:kern w:val="2"/>
                <w:sz w:val="22"/>
                <w:szCs w:val="22"/>
              </w:rPr>
            </w:pPr>
            <w:ins w:id="2014" w:author="BJ Kwak" w:date="2013-11-12T17:08:00Z">
              <w:r>
                <w:rPr>
                  <w:kern w:val="2"/>
                  <w:sz w:val="22"/>
                  <w:szCs w:val="22"/>
                </w:rPr>
                <w:t>Type</w:t>
              </w:r>
            </w:ins>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15" w:author="BJ Kwak" w:date="2013-11-12T17:08:00Z"/>
                <w:kern w:val="2"/>
                <w:sz w:val="22"/>
                <w:szCs w:val="22"/>
              </w:rPr>
            </w:pPr>
            <w:ins w:id="2016"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017" w:author="BJ Kwak" w:date="2013-11-12T17:08:00Z"/>
                <w:kern w:val="2"/>
                <w:sz w:val="22"/>
                <w:szCs w:val="22"/>
              </w:rPr>
            </w:pPr>
            <w:ins w:id="2018" w:author="BJ Kwak" w:date="2013-11-12T17:08:00Z">
              <w:r>
                <w:rPr>
                  <w:kern w:val="2"/>
                  <w:sz w:val="22"/>
                  <w:szCs w:val="22"/>
                </w:rPr>
                <w:t>Description</w:t>
              </w:r>
            </w:ins>
          </w:p>
        </w:tc>
      </w:tr>
      <w:tr w:rsidR="00ED6F27" w:rsidTr="00ED6F27">
        <w:trPr>
          <w:ins w:id="2019" w:author="BJ Kwak" w:date="2013-11-12T17:08:00Z"/>
        </w:trPr>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2020" w:author="BJ Kwak" w:date="2013-11-12T17:08:00Z"/>
                <w:bCs/>
                <w:spacing w:val="8"/>
                <w:kern w:val="2"/>
                <w:sz w:val="22"/>
                <w:szCs w:val="22"/>
              </w:rPr>
            </w:pPr>
            <w:proofErr w:type="spellStart"/>
            <w:ins w:id="2021" w:author="BJ Kwak" w:date="2013-11-12T17:08:00Z">
              <w:r>
                <w:rPr>
                  <w:bCs/>
                  <w:spacing w:val="8"/>
                  <w:kern w:val="2"/>
                  <w:sz w:val="22"/>
                  <w:szCs w:val="22"/>
                </w:rPr>
                <w:t>PANId</w:t>
              </w:r>
              <w:proofErr w:type="spellEnd"/>
            </w:ins>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022" w:author="BJ Kwak" w:date="2013-11-12T17:08:00Z"/>
                <w:bCs/>
                <w:spacing w:val="8"/>
                <w:kern w:val="2"/>
                <w:sz w:val="22"/>
                <w:szCs w:val="22"/>
                <w:lang w:eastAsia="zh-CN"/>
              </w:rPr>
            </w:pPr>
            <w:ins w:id="2023" w:author="BJ Kwak" w:date="2013-11-12T17:08:00Z">
              <w:r>
                <w:rPr>
                  <w:bCs/>
                  <w:spacing w:val="8"/>
                  <w:kern w:val="2"/>
                  <w:sz w:val="22"/>
                  <w:szCs w:val="22"/>
                  <w:lang w:eastAsia="zh-CN"/>
                </w:rPr>
                <w:t>Integer</w:t>
              </w:r>
            </w:ins>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024" w:author="BJ Kwak" w:date="2013-11-12T17:08:00Z"/>
                <w:bCs/>
                <w:spacing w:val="8"/>
                <w:kern w:val="2"/>
                <w:sz w:val="22"/>
                <w:szCs w:val="22"/>
                <w:lang w:eastAsia="zh-CN"/>
              </w:rPr>
            </w:pPr>
            <w:ins w:id="2025" w:author="BJ Kwak" w:date="2013-11-12T17:08:00Z">
              <w:r>
                <w:rPr>
                  <w:bCs/>
                  <w:spacing w:val="8"/>
                  <w:kern w:val="2"/>
                  <w:sz w:val="22"/>
                  <w:szCs w:val="22"/>
                  <w:lang w:eastAsia="zh-CN"/>
                </w:rPr>
                <w:t>0x0000–0xffff</w:t>
              </w:r>
            </w:ins>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2026" w:author="BJ Kwak" w:date="2013-11-12T17:08:00Z"/>
                <w:bCs/>
                <w:spacing w:val="8"/>
                <w:kern w:val="2"/>
                <w:sz w:val="22"/>
                <w:szCs w:val="22"/>
                <w:lang w:eastAsia="zh-CN"/>
              </w:rPr>
            </w:pPr>
            <w:ins w:id="2027" w:author="BJ Kwak" w:date="2013-11-12T17:08:00Z">
              <w:r>
                <w:rPr>
                  <w:bCs/>
                  <w:spacing w:val="8"/>
                  <w:kern w:val="2"/>
                  <w:sz w:val="22"/>
                  <w:szCs w:val="22"/>
                  <w:lang w:eastAsia="zh-CN"/>
                </w:rPr>
                <w:t>The PAN identifier to be used by the device.</w:t>
              </w:r>
            </w:ins>
          </w:p>
        </w:tc>
      </w:tr>
      <w:tr w:rsidR="00ED6F27" w:rsidTr="00ED6F27">
        <w:trPr>
          <w:cantSplit/>
          <w:ins w:id="2028"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029" w:author="BJ Kwak" w:date="2013-11-12T17:08:00Z"/>
                <w:rFonts w:eastAsiaTheme="minorEastAsia"/>
                <w:kern w:val="2"/>
                <w:sz w:val="22"/>
                <w:szCs w:val="22"/>
                <w:lang w:eastAsia="ko-KR"/>
              </w:rPr>
            </w:pPr>
            <w:proofErr w:type="spellStart"/>
            <w:ins w:id="2030" w:author="BJ Kwak" w:date="2013-11-12T17:08:00Z">
              <w:r>
                <w:rPr>
                  <w:rFonts w:eastAsiaTheme="minorEastAsia"/>
                  <w:kern w:val="2"/>
                  <w:sz w:val="22"/>
                  <w:szCs w:val="22"/>
                  <w:lang w:eastAsia="ko-KR"/>
                </w:rPr>
                <w:t>CSInterval</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31" w:author="BJ Kwak" w:date="2013-11-12T17:08:00Z"/>
                <w:rFonts w:eastAsia="바탕"/>
                <w:kern w:val="2"/>
                <w:sz w:val="22"/>
                <w:szCs w:val="22"/>
                <w:lang w:eastAsia="ko-KR"/>
              </w:rPr>
            </w:pPr>
            <w:ins w:id="2032"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33" w:author="BJ Kwak" w:date="2013-11-12T17:08:00Z"/>
                <w:rFonts w:eastAsia="바탕"/>
                <w:kern w:val="2"/>
                <w:sz w:val="22"/>
                <w:szCs w:val="22"/>
                <w:lang w:eastAsia="ko-KR"/>
              </w:rPr>
            </w:pPr>
            <w:ins w:id="2034"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035" w:author="BJ Kwak" w:date="2013-11-12T17:08:00Z"/>
                <w:rFonts w:eastAsiaTheme="minorEastAsia"/>
                <w:kern w:val="2"/>
                <w:sz w:val="22"/>
                <w:szCs w:val="22"/>
                <w:lang w:eastAsia="ko-KR"/>
              </w:rPr>
            </w:pPr>
            <w:ins w:id="2036" w:author="BJ Kwak" w:date="2013-11-12T17:08:00Z">
              <w:r>
                <w:rPr>
                  <w:rFonts w:eastAsiaTheme="minorEastAsia"/>
                  <w:kern w:val="2"/>
                  <w:sz w:val="22"/>
                  <w:szCs w:val="22"/>
                  <w:lang w:eastAsia="ko-KR"/>
                </w:rPr>
                <w:t xml:space="preserve">Time duration that PD alternates sampling the channel and sleeping as illustrated in Figure 4. </w:t>
              </w:r>
            </w:ins>
          </w:p>
        </w:tc>
      </w:tr>
      <w:tr w:rsidR="00ED6F27" w:rsidTr="00ED6F27">
        <w:trPr>
          <w:cantSplit/>
          <w:ins w:id="2037"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038" w:author="BJ Kwak" w:date="2013-11-12T17:08:00Z"/>
                <w:rFonts w:eastAsiaTheme="minorEastAsia"/>
                <w:kern w:val="2"/>
                <w:sz w:val="22"/>
                <w:szCs w:val="22"/>
                <w:lang w:eastAsia="ko-KR"/>
              </w:rPr>
            </w:pPr>
            <w:proofErr w:type="spellStart"/>
            <w:ins w:id="2039" w:author="BJ Kwak" w:date="2013-11-12T17:08:00Z">
              <w:r>
                <w:rPr>
                  <w:rFonts w:eastAsiaTheme="minorEastAsia"/>
                  <w:kern w:val="2"/>
                  <w:sz w:val="22"/>
                  <w:szCs w:val="22"/>
                  <w:lang w:eastAsia="ko-KR"/>
                </w:rPr>
                <w:t>CSDuration</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40" w:author="BJ Kwak" w:date="2013-11-12T17:08:00Z"/>
                <w:rFonts w:eastAsia="바탕"/>
                <w:kern w:val="2"/>
                <w:sz w:val="22"/>
                <w:szCs w:val="22"/>
                <w:lang w:eastAsia="ko-KR"/>
              </w:rPr>
            </w:pPr>
            <w:ins w:id="2041"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42" w:author="BJ Kwak" w:date="2013-11-12T17:08:00Z"/>
                <w:rFonts w:eastAsia="바탕"/>
                <w:kern w:val="2"/>
                <w:sz w:val="22"/>
                <w:szCs w:val="22"/>
                <w:lang w:eastAsia="ko-KR"/>
              </w:rPr>
            </w:pPr>
            <w:ins w:id="2043"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044" w:author="BJ Kwak" w:date="2013-11-12T17:08:00Z"/>
                <w:rFonts w:eastAsiaTheme="minorEastAsia"/>
                <w:kern w:val="2"/>
                <w:sz w:val="22"/>
                <w:szCs w:val="22"/>
                <w:lang w:eastAsia="ko-KR"/>
              </w:rPr>
            </w:pPr>
            <w:ins w:id="2045"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r>
      <w:tr w:rsidR="00ED6F27" w:rsidTr="00ED6F27">
        <w:trPr>
          <w:cantSplit/>
          <w:ins w:id="2046"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047" w:author="BJ Kwak" w:date="2013-11-12T17:08:00Z"/>
                <w:rFonts w:eastAsia="바탕"/>
                <w:kern w:val="2"/>
                <w:sz w:val="22"/>
                <w:szCs w:val="22"/>
                <w:lang w:eastAsia="ko-KR"/>
              </w:rPr>
            </w:pPr>
            <w:proofErr w:type="spellStart"/>
            <w:ins w:id="2048" w:author="BJ Kwak" w:date="2013-11-12T17:08:00Z">
              <w:r>
                <w:rPr>
                  <w:rFonts w:eastAsia="바탕"/>
                  <w:kern w:val="2"/>
                  <w:sz w:val="22"/>
                  <w:szCs w:val="22"/>
                  <w:lang w:eastAsia="ko-KR"/>
                </w:rPr>
                <w:t>ServiceID</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49" w:author="BJ Kwak" w:date="2013-11-12T17:08:00Z"/>
                <w:rFonts w:eastAsia="바탕"/>
                <w:kern w:val="2"/>
                <w:sz w:val="22"/>
                <w:szCs w:val="22"/>
                <w:lang w:eastAsia="ko-KR"/>
              </w:rPr>
            </w:pPr>
            <w:ins w:id="2050"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051" w:author="BJ Kwak" w:date="2013-11-12T17:08:00Z"/>
                <w:rFonts w:eastAsia="바탕"/>
                <w:kern w:val="2"/>
                <w:sz w:val="22"/>
                <w:szCs w:val="22"/>
                <w:lang w:eastAsia="ko-KR"/>
              </w:rPr>
            </w:pPr>
            <w:ins w:id="2052"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053" w:author="BJ Kwak" w:date="2013-11-12T17:08:00Z"/>
                <w:rFonts w:eastAsia="바탕"/>
                <w:kern w:val="2"/>
                <w:sz w:val="22"/>
                <w:szCs w:val="22"/>
                <w:lang w:eastAsia="ko-KR"/>
              </w:rPr>
            </w:pPr>
            <w:ins w:id="2054" w:author="BJ Kwak" w:date="2013-11-12T17:08:00Z">
              <w:r>
                <w:rPr>
                  <w:rFonts w:eastAsia="바탕"/>
                  <w:kern w:val="2"/>
                  <w:sz w:val="22"/>
                  <w:szCs w:val="22"/>
                  <w:lang w:eastAsia="ko-KR"/>
                </w:rPr>
                <w:t>PAC service ID to be used.</w:t>
              </w:r>
            </w:ins>
          </w:p>
        </w:tc>
      </w:tr>
      <w:tr w:rsidR="00ED6F27" w:rsidTr="00ED6F27">
        <w:trPr>
          <w:cantSplit/>
          <w:ins w:id="2055" w:author="BJ Kwak" w:date="2013-11-12T17:08:00Z"/>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056" w:author="BJ Kwak" w:date="2013-11-12T17:08:00Z"/>
                <w:kern w:val="2"/>
                <w:sz w:val="22"/>
                <w:szCs w:val="22"/>
              </w:rPr>
            </w:pPr>
            <w:proofErr w:type="spellStart"/>
            <w:ins w:id="2057" w:author="BJ Kwak" w:date="2013-11-12T17:08:00Z">
              <w:r>
                <w:rPr>
                  <w:rFonts w:eastAsia="바탕"/>
                  <w:kern w:val="2"/>
                  <w:sz w:val="22"/>
                  <w:szCs w:val="22"/>
                  <w:lang w:eastAsia="ko-KR"/>
                </w:rPr>
                <w:t>CommunicationChannelID</w:t>
              </w:r>
              <w:proofErr w:type="spellEnd"/>
            </w:ins>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058" w:author="BJ Kwak" w:date="2013-11-12T17:08:00Z"/>
                <w:rFonts w:eastAsia="바탕"/>
                <w:kern w:val="2"/>
                <w:sz w:val="22"/>
                <w:szCs w:val="22"/>
                <w:lang w:eastAsia="ko-KR"/>
              </w:rPr>
            </w:pPr>
            <w:ins w:id="2059" w:author="BJ Kwak" w:date="2013-11-12T17:08:00Z">
              <w:r>
                <w:rPr>
                  <w:rFonts w:eastAsia="바탕"/>
                  <w:kern w:val="2"/>
                  <w:sz w:val="22"/>
                  <w:szCs w:val="22"/>
                  <w:lang w:eastAsia="ko-KR"/>
                </w:rPr>
                <w:t>Set of octets</w:t>
              </w:r>
            </w:ins>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060" w:author="BJ Kwak" w:date="2013-11-12T17:08:00Z"/>
                <w:rFonts w:eastAsia="바탕"/>
                <w:kern w:val="2"/>
                <w:sz w:val="22"/>
                <w:szCs w:val="22"/>
                <w:lang w:eastAsia="ko-KR"/>
              </w:rPr>
            </w:pPr>
            <w:ins w:id="2061"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062" w:author="BJ Kwak" w:date="2013-11-12T17:08:00Z"/>
                <w:rFonts w:eastAsiaTheme="minorEastAsia"/>
                <w:kern w:val="2"/>
                <w:sz w:val="22"/>
                <w:szCs w:val="22"/>
                <w:lang w:eastAsia="ko-KR"/>
              </w:rPr>
            </w:pPr>
            <w:ins w:id="2063" w:author="BJ Kwak" w:date="2013-11-12T17:08:00Z">
              <w:r>
                <w:rPr>
                  <w:rFonts w:eastAsiaTheme="minorEastAsia"/>
                  <w:kern w:val="2"/>
                  <w:sz w:val="22"/>
                  <w:szCs w:val="22"/>
                  <w:lang w:eastAsia="ko-KR"/>
                </w:rPr>
                <w:t xml:space="preserve">Channel numbers to be used. </w:t>
              </w:r>
            </w:ins>
          </w:p>
        </w:tc>
      </w:tr>
    </w:tbl>
    <w:p w:rsidR="00ED6F27" w:rsidRDefault="00ED6F27" w:rsidP="00ED6F27">
      <w:pPr>
        <w:pStyle w:val="WG1Apost-table-space"/>
        <w:ind w:left="880"/>
        <w:rPr>
          <w:ins w:id="2064" w:author="BJ Kwak" w:date="2013-11-12T17:08:00Z"/>
          <w:rFonts w:eastAsiaTheme="minorEastAsia"/>
          <w:lang w:eastAsia="ko-KR"/>
        </w:rPr>
      </w:pPr>
    </w:p>
    <w:p w:rsidR="00ED6F27" w:rsidRDefault="00ED6F27" w:rsidP="00ED6F27">
      <w:pPr>
        <w:pStyle w:val="IEEEStdsParagraph"/>
        <w:rPr>
          <w:ins w:id="2065" w:author="BJ Kwak" w:date="2013-11-12T17:08:00Z"/>
          <w:sz w:val="22"/>
          <w:szCs w:val="22"/>
          <w:lang w:eastAsia="ko-KR"/>
        </w:rPr>
      </w:pPr>
      <w:ins w:id="2066" w:author="BJ Kwak" w:date="2013-11-12T17:08:00Z">
        <w:r>
          <w:rPr>
            <w:sz w:val="22"/>
            <w:szCs w:val="22"/>
            <w:lang w:eastAsia="ko-KR"/>
          </w:rPr>
          <w:lastRenderedPageBreak/>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ins>
    </w:p>
    <w:p w:rsidR="00ED6F27" w:rsidRDefault="00ED6F27" w:rsidP="00ED6F27">
      <w:pPr>
        <w:pStyle w:val="IEEEStdsParagraph"/>
        <w:rPr>
          <w:ins w:id="2067" w:author="BJ Kwak" w:date="2013-11-12T17:08:00Z"/>
          <w:rFonts w:eastAsia="SimSun"/>
          <w:sz w:val="22"/>
          <w:szCs w:val="22"/>
        </w:rPr>
      </w:pPr>
      <w:ins w:id="2068" w:author="BJ Kwak" w:date="2013-11-12T17:08:00Z">
        <w:r>
          <w:rPr>
            <w:sz w:val="22"/>
            <w:szCs w:val="22"/>
            <w:lang w:eastAsia="ko-KR"/>
          </w:rPr>
          <w:t xml:space="preserve">On the receipt of the primitive, the MLSDE of the PD shall update the corresponding MAC PIB attributes. The </w:t>
        </w:r>
        <w:proofErr w:type="spellStart"/>
        <w:r>
          <w:rPr>
            <w:rFonts w:eastAsia="바탕"/>
            <w:i/>
            <w:sz w:val="22"/>
            <w:szCs w:val="22"/>
            <w:lang w:eastAsia="ko-KR"/>
          </w:rPr>
          <w:t>macLESDdone</w:t>
        </w:r>
        <w:proofErr w:type="spellEnd"/>
        <w:r>
          <w:rPr>
            <w:rFonts w:eastAsia="바탕"/>
            <w:i/>
            <w:sz w:val="22"/>
            <w:szCs w:val="22"/>
            <w:lang w:eastAsia="ko-KR"/>
          </w:rPr>
          <w:t xml:space="preserve"> </w:t>
        </w:r>
        <w:r>
          <w:rPr>
            <w:rFonts w:eastAsia="바탕"/>
            <w:sz w:val="22"/>
            <w:szCs w:val="22"/>
            <w:lang w:eastAsia="ko-KR"/>
          </w:rPr>
          <w:t xml:space="preserve">is set to TRUE and </w:t>
        </w:r>
        <w:proofErr w:type="spellStart"/>
        <w:r>
          <w:rPr>
            <w:rFonts w:eastAsia="바탕"/>
            <w:i/>
            <w:sz w:val="22"/>
            <w:szCs w:val="22"/>
            <w:lang w:eastAsia="ko-KR"/>
          </w:rPr>
          <w:t>macPANID</w:t>
        </w:r>
        <w:proofErr w:type="spellEnd"/>
        <w:r>
          <w:rPr>
            <w:rFonts w:eastAsia="바탕"/>
            <w:sz w:val="22"/>
            <w:szCs w:val="22"/>
            <w:lang w:eastAsia="ko-KR"/>
          </w:rPr>
          <w:t xml:space="preserve">, </w:t>
        </w:r>
        <w:proofErr w:type="spellStart"/>
        <w:r>
          <w:rPr>
            <w:rFonts w:eastAsia="바탕"/>
            <w:i/>
            <w:sz w:val="22"/>
            <w:szCs w:val="22"/>
            <w:lang w:eastAsia="ko-KR"/>
          </w:rPr>
          <w:t>macCSInterval</w:t>
        </w:r>
        <w:proofErr w:type="spellEnd"/>
        <w:r>
          <w:rPr>
            <w:rFonts w:eastAsia="바탕"/>
            <w:sz w:val="22"/>
            <w:szCs w:val="22"/>
            <w:lang w:eastAsia="ko-KR"/>
          </w:rPr>
          <w:t xml:space="preserve">, </w:t>
        </w:r>
        <w:proofErr w:type="spellStart"/>
        <w:r>
          <w:rPr>
            <w:rFonts w:eastAsia="바탕"/>
            <w:i/>
            <w:sz w:val="22"/>
            <w:szCs w:val="22"/>
            <w:lang w:eastAsia="ko-KR"/>
          </w:rPr>
          <w:t>macCSDuration</w:t>
        </w:r>
        <w:proofErr w:type="spellEnd"/>
        <w:r>
          <w:rPr>
            <w:rFonts w:eastAsia="바탕"/>
            <w:sz w:val="22"/>
            <w:szCs w:val="22"/>
            <w:lang w:eastAsia="ko-KR"/>
          </w:rPr>
          <w:t xml:space="preserve">, </w:t>
        </w:r>
        <w:proofErr w:type="spellStart"/>
        <w:r>
          <w:rPr>
            <w:rFonts w:eastAsia="바탕"/>
            <w:i/>
            <w:sz w:val="22"/>
            <w:szCs w:val="22"/>
            <w:lang w:eastAsia="ko-KR"/>
          </w:rPr>
          <w:t>macServiceID</w:t>
        </w:r>
        <w:proofErr w:type="spellEnd"/>
        <w:r>
          <w:rPr>
            <w:rFonts w:eastAsia="바탕"/>
            <w:sz w:val="22"/>
            <w:szCs w:val="22"/>
            <w:lang w:eastAsia="ko-KR"/>
          </w:rPr>
          <w:t xml:space="preserve">, </w:t>
        </w:r>
        <w:proofErr w:type="spellStart"/>
        <w:r>
          <w:rPr>
            <w:rFonts w:eastAsia="바탕"/>
            <w:i/>
            <w:sz w:val="22"/>
            <w:szCs w:val="22"/>
            <w:lang w:eastAsia="ko-KR"/>
          </w:rPr>
          <w:t>macCommunicationChannelID</w:t>
        </w:r>
        <w:proofErr w:type="spellEnd"/>
        <w:r>
          <w:rPr>
            <w:rFonts w:eastAsia="바탕"/>
            <w:sz w:val="22"/>
            <w:szCs w:val="22"/>
            <w:lang w:eastAsia="ko-KR"/>
          </w:rPr>
          <w:t xml:space="preserve"> are updated respectively as the values of PANID, </w:t>
        </w:r>
        <w:proofErr w:type="spellStart"/>
        <w:r>
          <w:rPr>
            <w:rFonts w:eastAsia="바탕"/>
            <w:sz w:val="22"/>
            <w:szCs w:val="22"/>
            <w:lang w:eastAsia="ko-KR"/>
          </w:rPr>
          <w:t>CSInterval</w:t>
        </w:r>
        <w:proofErr w:type="spellEnd"/>
        <w:r>
          <w:rPr>
            <w:rFonts w:eastAsia="바탕"/>
            <w:sz w:val="22"/>
            <w:szCs w:val="22"/>
            <w:lang w:eastAsia="ko-KR"/>
          </w:rPr>
          <w:t xml:space="preserve">, </w:t>
        </w:r>
        <w:proofErr w:type="spellStart"/>
        <w:r>
          <w:rPr>
            <w:rFonts w:eastAsia="바탕"/>
            <w:sz w:val="22"/>
            <w:szCs w:val="22"/>
            <w:lang w:eastAsia="ko-KR"/>
          </w:rPr>
          <w:t>CSDuartion</w:t>
        </w:r>
        <w:proofErr w:type="spellEnd"/>
        <w:r>
          <w:rPr>
            <w:rFonts w:eastAsia="바탕"/>
            <w:sz w:val="22"/>
            <w:szCs w:val="22"/>
            <w:lang w:eastAsia="ko-KR"/>
          </w:rPr>
          <w:t xml:space="preserve">, </w:t>
        </w:r>
        <w:proofErr w:type="spellStart"/>
        <w:r>
          <w:rPr>
            <w:rFonts w:eastAsia="바탕"/>
            <w:sz w:val="22"/>
            <w:szCs w:val="22"/>
            <w:lang w:eastAsia="ko-KR"/>
          </w:rPr>
          <w:t>ServiceID</w:t>
        </w:r>
        <w:proofErr w:type="spellEnd"/>
        <w:r>
          <w:rPr>
            <w:rFonts w:eastAsia="바탕"/>
            <w:sz w:val="22"/>
            <w:szCs w:val="22"/>
            <w:lang w:eastAsia="ko-KR"/>
          </w:rPr>
          <w:t xml:space="preserve">, </w:t>
        </w:r>
        <w:proofErr w:type="spellStart"/>
        <w:r>
          <w:rPr>
            <w:rFonts w:eastAsia="바탕"/>
            <w:sz w:val="22"/>
            <w:szCs w:val="22"/>
            <w:lang w:eastAsia="ko-KR"/>
          </w:rPr>
          <w:t>CommunicationID</w:t>
        </w:r>
        <w:proofErr w:type="spellEnd"/>
        <w:r>
          <w:rPr>
            <w:rFonts w:eastAsia="바탕"/>
            <w:sz w:val="22"/>
            <w:szCs w:val="22"/>
            <w:lang w:eastAsia="ko-KR"/>
          </w:rPr>
          <w:t xml:space="preserve"> parameters. </w:t>
        </w:r>
      </w:ins>
    </w:p>
    <w:p w:rsidR="00ED6F27" w:rsidRDefault="00ED6F27" w:rsidP="00ED6F27">
      <w:pPr>
        <w:pStyle w:val="IEEEStdsParagraph"/>
        <w:rPr>
          <w:ins w:id="2069" w:author="BJ Kwak" w:date="2013-11-12T17:08:00Z"/>
          <w:sz w:val="22"/>
          <w:szCs w:val="22"/>
          <w:lang w:eastAsia="ko-KR"/>
        </w:rPr>
      </w:pPr>
      <w:ins w:id="2070" w:author="BJ Kwak" w:date="2013-11-12T17:08:00Z">
        <w:r>
          <w:rPr>
            <w:sz w:val="22"/>
            <w:szCs w:val="22"/>
            <w:lang w:eastAsia="ko-KR"/>
          </w:rPr>
          <w:t xml:space="preserve"> </w:t>
        </w:r>
      </w:ins>
    </w:p>
    <w:p w:rsidR="00ED6F27" w:rsidRDefault="00ED6F27" w:rsidP="00ED6F27">
      <w:pPr>
        <w:pStyle w:val="4"/>
        <w:numPr>
          <w:ilvl w:val="3"/>
          <w:numId w:val="41"/>
        </w:numPr>
        <w:rPr>
          <w:ins w:id="2071" w:author="BJ Kwak" w:date="2013-11-12T17:08:00Z"/>
          <w:szCs w:val="22"/>
        </w:rPr>
      </w:pPr>
      <w:ins w:id="2072" w:author="BJ Kwak" w:date="2013-11-12T17:08:00Z">
        <w:r>
          <w:rPr>
            <w:szCs w:val="22"/>
          </w:rPr>
          <w:t>MLSDE-LESD-</w:t>
        </w:r>
        <w:proofErr w:type="spellStart"/>
        <w:r>
          <w:rPr>
            <w:szCs w:val="22"/>
          </w:rPr>
          <w:t>CS.confirm</w:t>
        </w:r>
        <w:proofErr w:type="spellEnd"/>
      </w:ins>
    </w:p>
    <w:p w:rsidR="00ED6F27" w:rsidRDefault="00ED6F27" w:rsidP="00ED6F27">
      <w:pPr>
        <w:pStyle w:val="IEEEStdsParagraph"/>
        <w:rPr>
          <w:ins w:id="2073" w:author="BJ Kwak" w:date="2013-11-12T17:08:00Z"/>
          <w:rFonts w:eastAsia="맑은 고딕"/>
          <w:sz w:val="22"/>
          <w:szCs w:val="22"/>
        </w:rPr>
      </w:pPr>
      <w:ins w:id="2074" w:author="BJ Kwak" w:date="2013-11-12T17:08:00Z">
        <w:r>
          <w:rPr>
            <w:sz w:val="22"/>
            <w:szCs w:val="22"/>
          </w:rPr>
          <w:t xml:space="preserve">This primitive reports the results of </w:t>
        </w:r>
        <w:r>
          <w:rPr>
            <w:sz w:val="22"/>
            <w:szCs w:val="22"/>
            <w:lang w:eastAsia="ko-KR"/>
          </w:rPr>
          <w:t>the LESD-CS request to the higher layer of the device.</w:t>
        </w:r>
      </w:ins>
    </w:p>
    <w:p w:rsidR="00ED6F27" w:rsidRDefault="00ED6F27" w:rsidP="00ED6F27">
      <w:pPr>
        <w:pStyle w:val="IEEEStdsParagraph"/>
        <w:rPr>
          <w:ins w:id="2075" w:author="BJ Kwak" w:date="2013-11-12T17:08:00Z"/>
          <w:rFonts w:eastAsia="바탕"/>
          <w:sz w:val="22"/>
          <w:szCs w:val="22"/>
          <w:lang w:eastAsia="ko-KR"/>
        </w:rPr>
      </w:pPr>
    </w:p>
    <w:p w:rsidR="00ED6F27" w:rsidRDefault="00ED6F27" w:rsidP="00ED6F27">
      <w:pPr>
        <w:pStyle w:val="IEEEStdsParagraph"/>
        <w:rPr>
          <w:ins w:id="2076" w:author="BJ Kwak" w:date="2013-11-12T17:08:00Z"/>
          <w:rFonts w:eastAsia="SimSun"/>
          <w:sz w:val="22"/>
          <w:szCs w:val="22"/>
        </w:rPr>
      </w:pPr>
      <w:ins w:id="2077" w:author="BJ Kwak" w:date="2013-11-12T17:08:00Z">
        <w:r>
          <w:rPr>
            <w:sz w:val="22"/>
            <w:szCs w:val="22"/>
          </w:rPr>
          <w:t>The semantics of this primitive are:</w:t>
        </w:r>
      </w:ins>
    </w:p>
    <w:p w:rsidR="00ED6F27" w:rsidRDefault="00ED6F27" w:rsidP="00ED6F27">
      <w:pPr>
        <w:pStyle w:val="af0"/>
        <w:rPr>
          <w:ins w:id="2078" w:author="BJ Kwak" w:date="2013-11-12T17:08:00Z"/>
          <w:sz w:val="22"/>
          <w:szCs w:val="22"/>
        </w:rPr>
      </w:pPr>
      <w:ins w:id="2079"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2080" w:author="BJ Kwak" w:date="2013-11-12T17:08:00Z"/>
          <w:rFonts w:eastAsia="바탕"/>
          <w:sz w:val="22"/>
          <w:szCs w:val="22"/>
          <w:lang w:eastAsia="ko-KR"/>
        </w:rPr>
      </w:pPr>
      <w:ins w:id="2081" w:author="BJ Kwak" w:date="2013-11-12T17:08:00Z">
        <w:r>
          <w:rPr>
            <w:rFonts w:eastAsiaTheme="minorEastAsia"/>
            <w:sz w:val="22"/>
            <w:szCs w:val="22"/>
            <w:lang w:eastAsia="ko-KR"/>
          </w:rPr>
          <w:t>Status</w:t>
        </w:r>
      </w:ins>
    </w:p>
    <w:p w:rsidR="00ED6F27" w:rsidRDefault="00ED6F27" w:rsidP="00ED6F27">
      <w:pPr>
        <w:pStyle w:val="31"/>
        <w:rPr>
          <w:ins w:id="2082" w:author="BJ Kwak" w:date="2013-11-12T17:08:00Z"/>
          <w:sz w:val="22"/>
          <w:szCs w:val="22"/>
        </w:rPr>
      </w:pPr>
      <w:ins w:id="2083" w:author="BJ Kwak" w:date="2013-11-12T17:08:00Z">
        <w:r>
          <w:rPr>
            <w:sz w:val="22"/>
            <w:szCs w:val="22"/>
          </w:rPr>
          <w:t>)</w:t>
        </w:r>
      </w:ins>
    </w:p>
    <w:p w:rsidR="00ED6F27" w:rsidRDefault="00ED6F27" w:rsidP="00ED6F27">
      <w:pPr>
        <w:pStyle w:val="IEEEStdsParagraph"/>
        <w:rPr>
          <w:ins w:id="2084" w:author="BJ Kwak" w:date="2013-11-12T17:08:00Z"/>
          <w:sz w:val="22"/>
          <w:szCs w:val="22"/>
          <w:lang w:eastAsia="ko-KR"/>
        </w:rPr>
      </w:pPr>
    </w:p>
    <w:p w:rsidR="00ED6F27" w:rsidRDefault="00ED6F27" w:rsidP="00ED6F27">
      <w:pPr>
        <w:pStyle w:val="IEEEStdsParagraph"/>
        <w:rPr>
          <w:ins w:id="2085" w:author="BJ Kwak" w:date="2013-11-12T17:08:00Z"/>
          <w:rFonts w:eastAsia="SimSun"/>
          <w:sz w:val="22"/>
          <w:szCs w:val="22"/>
        </w:rPr>
      </w:pPr>
      <w:ins w:id="2086" w:author="BJ Kwak" w:date="2013-11-12T17:08:00Z">
        <w:r>
          <w:rPr>
            <w:sz w:val="22"/>
            <w:szCs w:val="22"/>
            <w:lang w:eastAsia="ko-KR"/>
          </w:rPr>
          <w:t xml:space="preserve">Table 9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087" w:author="BJ Kwak" w:date="2013-11-12T17:08:00Z"/>
          <w:sz w:val="22"/>
          <w:szCs w:val="22"/>
        </w:rPr>
      </w:pPr>
      <w:ins w:id="2088" w:author="BJ Kwak" w:date="2013-11-12T17:08:00Z">
        <w:r>
          <w:rPr>
            <w:sz w:val="22"/>
            <w:szCs w:val="22"/>
          </w:rPr>
          <w:t>Table </w:t>
        </w:r>
        <w:r>
          <w:rPr>
            <w:sz w:val="22"/>
            <w:szCs w:val="22"/>
            <w:lang w:eastAsia="ko-KR"/>
          </w:rPr>
          <w:t>9</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ins w:id="2089" w:author="BJ Kwak" w:date="2013-11-12T17:08: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090" w:author="BJ Kwak" w:date="2013-11-12T17:08:00Z"/>
                <w:kern w:val="2"/>
                <w:sz w:val="22"/>
                <w:szCs w:val="22"/>
              </w:rPr>
            </w:pPr>
            <w:ins w:id="2091" w:author="BJ Kwak" w:date="2013-11-12T17:08:00Z">
              <w:r>
                <w:rPr>
                  <w:kern w:val="2"/>
                  <w:sz w:val="22"/>
                  <w:szCs w:val="22"/>
                </w:rPr>
                <w:t>Name</w:t>
              </w:r>
            </w:ins>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92" w:author="BJ Kwak" w:date="2013-11-12T17:08:00Z"/>
                <w:kern w:val="2"/>
                <w:sz w:val="22"/>
                <w:szCs w:val="22"/>
              </w:rPr>
            </w:pPr>
            <w:ins w:id="2093"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94" w:author="BJ Kwak" w:date="2013-11-12T17:08:00Z"/>
                <w:kern w:val="2"/>
                <w:sz w:val="22"/>
                <w:szCs w:val="22"/>
              </w:rPr>
            </w:pPr>
            <w:ins w:id="2095"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096" w:author="BJ Kwak" w:date="2013-11-12T17:08:00Z"/>
                <w:kern w:val="2"/>
                <w:sz w:val="22"/>
                <w:szCs w:val="22"/>
              </w:rPr>
            </w:pPr>
            <w:ins w:id="2097" w:author="BJ Kwak" w:date="2013-11-12T17:08:00Z">
              <w:r>
                <w:rPr>
                  <w:kern w:val="2"/>
                  <w:sz w:val="22"/>
                  <w:szCs w:val="22"/>
                </w:rPr>
                <w:t>Description</w:t>
              </w:r>
            </w:ins>
          </w:p>
        </w:tc>
      </w:tr>
      <w:tr w:rsidR="00ED6F27" w:rsidTr="00ED6F27">
        <w:trPr>
          <w:cantSplit/>
          <w:ins w:id="2098" w:author="BJ Kwak" w:date="2013-11-12T17:08:00Z"/>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099" w:author="BJ Kwak" w:date="2013-11-12T17:08:00Z"/>
                <w:kern w:val="2"/>
                <w:sz w:val="22"/>
                <w:szCs w:val="22"/>
              </w:rPr>
            </w:pPr>
            <w:ins w:id="2100" w:author="BJ Kwak" w:date="2013-11-12T17:08:00Z">
              <w:r>
                <w:rPr>
                  <w:kern w:val="2"/>
                  <w:sz w:val="22"/>
                  <w:szCs w:val="22"/>
                </w:rPr>
                <w:t>Status</w:t>
              </w:r>
            </w:ins>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2101" w:author="BJ Kwak" w:date="2013-11-12T17:08:00Z"/>
                <w:rFonts w:eastAsia="맑은 고딕"/>
                <w:kern w:val="2"/>
                <w:sz w:val="22"/>
                <w:szCs w:val="22"/>
                <w:lang w:eastAsia="ko-KR"/>
              </w:rPr>
            </w:pPr>
            <w:ins w:id="2102" w:author="BJ Kwak" w:date="2013-11-12T17:08:00Z">
              <w:r>
                <w:rPr>
                  <w:rFonts w:eastAsia="맑은 고딕"/>
                  <w:kern w:val="2"/>
                  <w:sz w:val="22"/>
                  <w:szCs w:val="22"/>
                  <w:lang w:eastAsia="ko-KR"/>
                </w:rPr>
                <w:t>Enumeration</w:t>
              </w:r>
            </w:ins>
          </w:p>
          <w:p w:rsidR="00ED6F27" w:rsidRDefault="00ED6F27">
            <w:pPr>
              <w:pStyle w:val="IEEEStdsTableData-Left"/>
              <w:rPr>
                <w:ins w:id="2103"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104" w:author="BJ Kwak" w:date="2013-11-12T17:08:00Z"/>
                <w:rFonts w:eastAsia="바탕"/>
                <w:kern w:val="2"/>
                <w:sz w:val="22"/>
                <w:szCs w:val="22"/>
                <w:lang w:eastAsia="ko-KR"/>
              </w:rPr>
            </w:pPr>
            <w:ins w:id="2105"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106" w:author="BJ Kwak" w:date="2013-11-12T17:08:00Z"/>
                <w:rFonts w:eastAsia="맑은 고딕"/>
                <w:kern w:val="2"/>
                <w:sz w:val="22"/>
                <w:szCs w:val="22"/>
                <w:lang w:eastAsia="ko-KR"/>
              </w:rPr>
            </w:pPr>
            <w:ins w:id="2107" w:author="BJ Kwak" w:date="2013-11-12T17:08:00Z">
              <w:r>
                <w:rPr>
                  <w:rFonts w:eastAsia="맑은 고딕"/>
                  <w:kern w:val="2"/>
                  <w:sz w:val="22"/>
                  <w:szCs w:val="22"/>
                  <w:lang w:eastAsia="ko-KR"/>
                </w:rPr>
                <w:t>The result of the LESD CS request.</w:t>
              </w:r>
            </w:ins>
          </w:p>
        </w:tc>
      </w:tr>
    </w:tbl>
    <w:p w:rsidR="00ED6F27" w:rsidRDefault="00ED6F27" w:rsidP="00ED6F27">
      <w:pPr>
        <w:pStyle w:val="WG1Apost-table-space"/>
        <w:ind w:left="880"/>
        <w:rPr>
          <w:ins w:id="2108" w:author="BJ Kwak" w:date="2013-11-12T17:08:00Z"/>
        </w:rPr>
      </w:pPr>
    </w:p>
    <w:p w:rsidR="00ED6F27" w:rsidRDefault="00ED6F27" w:rsidP="00ED6F27">
      <w:pPr>
        <w:pStyle w:val="IEEEStdsParagraph"/>
        <w:rPr>
          <w:ins w:id="2109" w:author="BJ Kwak" w:date="2013-11-12T17:08:00Z"/>
          <w:sz w:val="22"/>
          <w:szCs w:val="22"/>
          <w:lang w:eastAsia="ko-KR"/>
        </w:rPr>
      </w:pPr>
      <w:ins w:id="2110" w:author="BJ Kwak" w:date="2013-11-12T17:08:00Z">
        <w:r>
          <w:rPr>
            <w:sz w:val="22"/>
            <w:szCs w:val="22"/>
            <w:lang w:eastAsia="ko-KR"/>
          </w:rPr>
          <w:t>The MLSDE shall generate MLSDE-LESD-</w:t>
        </w:r>
        <w:proofErr w:type="spellStart"/>
        <w:r>
          <w:rPr>
            <w:sz w:val="22"/>
            <w:szCs w:val="22"/>
            <w:lang w:eastAsia="ko-KR"/>
          </w:rPr>
          <w:t>CS.confirm</w:t>
        </w:r>
        <w:proofErr w:type="spellEnd"/>
        <w:r>
          <w:rPr>
            <w:sz w:val="22"/>
            <w:szCs w:val="22"/>
            <w:lang w:eastAsia="ko-KR"/>
          </w:rPr>
          <w:t xml:space="preserve"> </w:t>
        </w:r>
        <w:proofErr w:type="spellStart"/>
        <w:r>
          <w:rPr>
            <w:sz w:val="22"/>
            <w:szCs w:val="22"/>
            <w:lang w:eastAsia="ko-KR"/>
          </w:rPr>
          <w:t>primive</w:t>
        </w:r>
        <w:proofErr w:type="spellEnd"/>
        <w:r>
          <w:rPr>
            <w:sz w:val="22"/>
            <w:szCs w:val="22"/>
            <w:lang w:eastAsia="ko-KR"/>
          </w:rPr>
          <w:t xml:space="preserve"> with the Status parameter of SUCCESS if it successfully updates the MAC PIB attributes with the values of corresponding parameters of MLSDE-LESD-</w:t>
        </w:r>
        <w:proofErr w:type="spellStart"/>
        <w:r>
          <w:rPr>
            <w:sz w:val="22"/>
            <w:szCs w:val="22"/>
            <w:lang w:eastAsia="ko-KR"/>
          </w:rPr>
          <w:t>CS.request</w:t>
        </w:r>
        <w:proofErr w:type="spellEnd"/>
        <w:r>
          <w:rPr>
            <w:sz w:val="22"/>
            <w:szCs w:val="22"/>
            <w:lang w:eastAsia="ko-KR"/>
          </w:rPr>
          <w:t xml:space="preserve"> primitive as described in 5.4.3.8. </w:t>
        </w:r>
      </w:ins>
    </w:p>
    <w:p w:rsidR="00ED6F27" w:rsidRDefault="00ED6F27" w:rsidP="00ED6F27">
      <w:pPr>
        <w:pStyle w:val="IEEEStdsParagraph"/>
        <w:rPr>
          <w:ins w:id="2111" w:author="BJ Kwak" w:date="2013-11-12T17:08:00Z"/>
          <w:sz w:val="22"/>
          <w:szCs w:val="22"/>
          <w:lang w:eastAsia="ko-KR"/>
        </w:rPr>
      </w:pPr>
      <w:ins w:id="2112"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CS.request</w:t>
        </w:r>
        <w:proofErr w:type="spellEnd"/>
        <w:r>
          <w:rPr>
            <w:rFonts w:eastAsia="맑은 고딕"/>
            <w:sz w:val="22"/>
            <w:szCs w:val="22"/>
            <w:lang w:val="en-GB" w:eastAsia="ko-KR"/>
          </w:rPr>
          <w:t xml:space="preserve"> primitive while performing other LESD MAC operation, the MLSDE shall not perform CS procedure and report the result to the higher layer via MLSDE-LESD-</w:t>
        </w:r>
        <w:proofErr w:type="spellStart"/>
        <w:r>
          <w:rPr>
            <w:rFonts w:eastAsia="맑은 고딕"/>
            <w:sz w:val="22"/>
            <w:szCs w:val="22"/>
            <w:lang w:val="en-GB" w:eastAsia="ko-KR"/>
          </w:rPr>
          <w:t>CS.confirm</w:t>
        </w:r>
        <w:proofErr w:type="spellEnd"/>
        <w:r>
          <w:rPr>
            <w:rFonts w:eastAsia="맑은 고딕"/>
            <w:sz w:val="22"/>
            <w:szCs w:val="22"/>
            <w:lang w:val="en-GB" w:eastAsia="ko-KR"/>
          </w:rPr>
          <w:t xml:space="preserve"> primitive with the status parameter of FAILURE. </w:t>
        </w:r>
        <w:r>
          <w:rPr>
            <w:rFonts w:eastAsia="바탕"/>
            <w:sz w:val="22"/>
            <w:szCs w:val="22"/>
            <w:lang w:eastAsia="ko-KR"/>
          </w:rPr>
          <w:t>The value of Status parameter shall be set to INVALID_PARAMETER otherwise.</w:t>
        </w:r>
      </w:ins>
    </w:p>
    <w:p w:rsidR="00ED6F27" w:rsidRDefault="00ED6F27" w:rsidP="00ED6F27">
      <w:pPr>
        <w:rPr>
          <w:ins w:id="2113" w:author="BJ Kwak" w:date="2013-11-12T17:08:00Z"/>
          <w:szCs w:val="22"/>
          <w:lang w:eastAsia="ko-KR"/>
        </w:rPr>
      </w:pPr>
    </w:p>
    <w:p w:rsidR="00ED6F27" w:rsidRDefault="00ED6F27" w:rsidP="00ED6F27">
      <w:pPr>
        <w:pStyle w:val="3"/>
        <w:numPr>
          <w:ilvl w:val="2"/>
          <w:numId w:val="41"/>
        </w:numPr>
        <w:rPr>
          <w:ins w:id="2114" w:author="BJ Kwak" w:date="2013-11-12T17:08:00Z"/>
          <w:szCs w:val="22"/>
        </w:rPr>
      </w:pPr>
      <w:bookmarkStart w:id="2115" w:name="_Toc360992158"/>
      <w:ins w:id="2116" w:author="BJ Kwak" w:date="2013-11-12T17:08:00Z">
        <w:r>
          <w:rPr>
            <w:szCs w:val="22"/>
          </w:rPr>
          <w:t>LESD MAC constants and PIB attributes</w:t>
        </w:r>
        <w:bookmarkEnd w:id="2115"/>
      </w:ins>
    </w:p>
    <w:p w:rsidR="00ED6F27" w:rsidRDefault="00ED6F27" w:rsidP="00ED6F27">
      <w:pPr>
        <w:pStyle w:val="4"/>
        <w:numPr>
          <w:ilvl w:val="3"/>
          <w:numId w:val="41"/>
        </w:numPr>
        <w:rPr>
          <w:ins w:id="2117" w:author="BJ Kwak" w:date="2013-11-12T17:08:00Z"/>
          <w:szCs w:val="22"/>
        </w:rPr>
      </w:pPr>
      <w:ins w:id="2118" w:author="BJ Kwak" w:date="2013-11-12T17:08:00Z">
        <w:r>
          <w:rPr>
            <w:szCs w:val="22"/>
          </w:rPr>
          <w:t>LESD MAC constants</w:t>
        </w:r>
      </w:ins>
    </w:p>
    <w:p w:rsidR="00ED6F27" w:rsidRDefault="00ED6F27" w:rsidP="00ED6F27">
      <w:pPr>
        <w:rPr>
          <w:ins w:id="2119" w:author="BJ Kwak" w:date="2013-11-12T17:08:00Z"/>
          <w:szCs w:val="22"/>
          <w:lang w:eastAsia="ko-KR"/>
        </w:rPr>
      </w:pPr>
    </w:p>
    <w:p w:rsidR="00ED6F27" w:rsidRDefault="00ED6F27" w:rsidP="00ED6F27">
      <w:pPr>
        <w:pStyle w:val="4"/>
        <w:numPr>
          <w:ilvl w:val="3"/>
          <w:numId w:val="41"/>
        </w:numPr>
        <w:rPr>
          <w:ins w:id="2120" w:author="BJ Kwak" w:date="2013-11-12T17:08:00Z"/>
          <w:szCs w:val="22"/>
        </w:rPr>
      </w:pPr>
      <w:ins w:id="2121" w:author="BJ Kwak" w:date="2013-11-12T17:08:00Z">
        <w:r>
          <w:rPr>
            <w:szCs w:val="22"/>
          </w:rPr>
          <w:t>LESD MAC PIB attributes</w:t>
        </w:r>
      </w:ins>
    </w:p>
    <w:p w:rsidR="00ED6F27" w:rsidRDefault="00ED6F27" w:rsidP="00ED6F27">
      <w:pPr>
        <w:rPr>
          <w:ins w:id="2122" w:author="BJ Kwak" w:date="2013-11-12T17:08:00Z"/>
          <w:szCs w:val="22"/>
          <w:lang w:eastAsia="ko-KR"/>
        </w:rPr>
      </w:pPr>
    </w:p>
    <w:p w:rsidR="00ED6F27" w:rsidRDefault="00ED6F27" w:rsidP="00ED6F27">
      <w:pPr>
        <w:pStyle w:val="IEEEStdsRegularTableCaption"/>
        <w:rPr>
          <w:ins w:id="2123" w:author="BJ Kwak" w:date="2013-11-12T17:08:00Z"/>
          <w:sz w:val="22"/>
          <w:szCs w:val="22"/>
        </w:rPr>
      </w:pPr>
      <w:ins w:id="2124" w:author="BJ Kwak" w:date="2013-11-12T17:08:00Z">
        <w:r>
          <w:rPr>
            <w:sz w:val="22"/>
            <w:szCs w:val="22"/>
          </w:rPr>
          <w:lastRenderedPageBreak/>
          <w:t>Table </w:t>
        </w:r>
        <w:r>
          <w:rPr>
            <w:sz w:val="22"/>
            <w:szCs w:val="22"/>
            <w:lang w:eastAsia="ko-KR"/>
          </w:rPr>
          <w:t>10</w:t>
        </w:r>
        <w:r>
          <w:rPr>
            <w:sz w:val="22"/>
            <w:szCs w:val="22"/>
          </w:rPr>
          <w:t>—MAC PIB attributes</w:t>
        </w:r>
      </w:ins>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rPr>
          <w:ins w:id="2125" w:author="BJ Kwak" w:date="2013-11-12T17:08:00Z"/>
        </w:trPr>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ins w:id="2126" w:author="BJ Kwak" w:date="2013-11-12T17:08:00Z"/>
                <w:kern w:val="2"/>
                <w:sz w:val="22"/>
                <w:szCs w:val="22"/>
              </w:rPr>
            </w:pPr>
            <w:ins w:id="2127" w:author="BJ Kwak" w:date="2013-11-12T17:08:00Z">
              <w:r>
                <w:rPr>
                  <w:kern w:val="2"/>
                  <w:sz w:val="22"/>
                  <w:szCs w:val="22"/>
                </w:rPr>
                <w:t>Attribute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128" w:author="BJ Kwak" w:date="2013-11-12T17:08:00Z"/>
                <w:kern w:val="2"/>
                <w:sz w:val="22"/>
                <w:szCs w:val="22"/>
              </w:rPr>
            </w:pPr>
            <w:ins w:id="2129" w:author="BJ Kwak" w:date="2013-11-12T17:08:00Z">
              <w:r>
                <w:rPr>
                  <w:kern w:val="2"/>
                  <w:sz w:val="22"/>
                  <w:szCs w:val="22"/>
                </w:rPr>
                <w:t>Type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130" w:author="BJ Kwak" w:date="2013-11-12T17:08:00Z"/>
                <w:kern w:val="2"/>
                <w:sz w:val="22"/>
                <w:szCs w:val="22"/>
              </w:rPr>
            </w:pPr>
            <w:ins w:id="2131" w:author="BJ Kwak" w:date="2013-11-12T17:08:00Z">
              <w:r>
                <w:rPr>
                  <w:kern w:val="2"/>
                  <w:sz w:val="22"/>
                  <w:szCs w:val="22"/>
                </w:rPr>
                <w:t>Range</w:t>
              </w:r>
            </w:ins>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132" w:author="BJ Kwak" w:date="2013-11-12T17:08:00Z"/>
                <w:kern w:val="2"/>
                <w:sz w:val="22"/>
                <w:szCs w:val="22"/>
              </w:rPr>
            </w:pPr>
            <w:ins w:id="2133" w:author="BJ Kwak" w:date="2013-11-12T17:08:00Z">
              <w:r>
                <w:rPr>
                  <w:kern w:val="2"/>
                  <w:sz w:val="22"/>
                  <w:szCs w:val="22"/>
                </w:rPr>
                <w:t>Description</w:t>
              </w:r>
            </w:ins>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ins w:id="2134" w:author="BJ Kwak" w:date="2013-11-12T17:08:00Z"/>
                <w:kern w:val="2"/>
                <w:sz w:val="22"/>
                <w:szCs w:val="22"/>
              </w:rPr>
            </w:pPr>
            <w:ins w:id="2135" w:author="BJ Kwak" w:date="2013-11-12T17:08:00Z">
              <w:r>
                <w:rPr>
                  <w:kern w:val="2"/>
                  <w:sz w:val="22"/>
                  <w:szCs w:val="22"/>
                </w:rPr>
                <w:t>Default</w:t>
              </w:r>
            </w:ins>
          </w:p>
        </w:tc>
      </w:tr>
      <w:tr w:rsidR="00ED6F27" w:rsidTr="00ED6F27">
        <w:trPr>
          <w:ins w:id="2136" w:author="BJ Kwak" w:date="2013-11-12T17:08:00Z"/>
        </w:trPr>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ins w:id="2137" w:author="BJ Kwak" w:date="2013-11-12T17:08:00Z"/>
                <w:rFonts w:eastAsia="바탕"/>
                <w:kern w:val="2"/>
                <w:sz w:val="22"/>
                <w:szCs w:val="22"/>
              </w:rPr>
            </w:pPr>
            <w:proofErr w:type="spellStart"/>
            <w:ins w:id="2138" w:author="BJ Kwak" w:date="2013-11-12T17:08:00Z">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roofErr w:type="spellEnd"/>
            </w:ins>
          </w:p>
          <w:p w:rsidR="00ED6F27" w:rsidRDefault="00ED6F27">
            <w:pPr>
              <w:pStyle w:val="IEEEStdsTableData-Left"/>
              <w:rPr>
                <w:ins w:id="2139" w:author="BJ Kwak" w:date="2013-11-12T17:08: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140" w:author="BJ Kwak" w:date="2013-11-12T17:08:00Z"/>
                <w:rFonts w:eastAsia="바탕"/>
                <w:kern w:val="2"/>
                <w:sz w:val="22"/>
                <w:szCs w:val="22"/>
              </w:rPr>
            </w:pPr>
            <w:ins w:id="2141" w:author="BJ Kwak" w:date="2013-11-12T17:08:00Z">
              <w:r>
                <w:rPr>
                  <w:rFonts w:eastAsia="바탕"/>
                  <w:kern w:val="2"/>
                  <w:sz w:val="22"/>
                  <w:szCs w:val="22"/>
                </w:rPr>
                <w:t>Boolean</w:t>
              </w:r>
            </w:ins>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142" w:author="BJ Kwak" w:date="2013-11-12T17:08:00Z"/>
                <w:kern w:val="2"/>
                <w:sz w:val="22"/>
                <w:szCs w:val="22"/>
              </w:rPr>
            </w:pPr>
            <w:ins w:id="2143" w:author="BJ Kwak" w:date="2013-11-12T17:08:00Z">
              <w:r>
                <w:rPr>
                  <w:kern w:val="2"/>
                  <w:sz w:val="22"/>
                  <w:szCs w:val="22"/>
                </w:rPr>
                <w:t>TRUE or FALSE</w:t>
              </w:r>
            </w:ins>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144" w:author="BJ Kwak" w:date="2013-11-12T17:08:00Z"/>
                <w:rFonts w:eastAsiaTheme="minorEastAsia"/>
                <w:kern w:val="2"/>
                <w:sz w:val="22"/>
                <w:szCs w:val="22"/>
                <w:lang w:eastAsia="ko-KR"/>
              </w:rPr>
            </w:pPr>
            <w:ins w:id="2145" w:author="BJ Kwak" w:date="2013-11-12T17:08:00Z">
              <w:r>
                <w:rPr>
                  <w:kern w:val="2"/>
                  <w:sz w:val="22"/>
                  <w:szCs w:val="22"/>
                </w:rPr>
                <w:t xml:space="preserve">If TRUE, the device is capable of functionality specific to </w:t>
              </w:r>
              <w:r>
                <w:rPr>
                  <w:rFonts w:eastAsiaTheme="minorEastAsia"/>
                  <w:kern w:val="2"/>
                  <w:sz w:val="22"/>
                  <w:szCs w:val="22"/>
                  <w:lang w:eastAsia="ko-KR"/>
                </w:rPr>
                <w:t>LESD.</w:t>
              </w:r>
            </w:ins>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ins w:id="2146" w:author="BJ Kwak" w:date="2013-11-12T17:08:00Z"/>
                <w:kern w:val="2"/>
                <w:sz w:val="22"/>
                <w:szCs w:val="22"/>
              </w:rPr>
            </w:pPr>
            <w:ins w:id="2147" w:author="BJ Kwak" w:date="2013-11-12T17:08:00Z">
              <w:r>
                <w:rPr>
                  <w:kern w:val="2"/>
                  <w:sz w:val="22"/>
                  <w:szCs w:val="22"/>
                </w:rPr>
                <w:t>Implementation</w:t>
              </w:r>
            </w:ins>
          </w:p>
          <w:p w:rsidR="00ED6F27" w:rsidRDefault="00ED6F27">
            <w:pPr>
              <w:pStyle w:val="IEEEStdsTableData-Left"/>
              <w:rPr>
                <w:ins w:id="2148" w:author="BJ Kwak" w:date="2013-11-12T17:08:00Z"/>
                <w:kern w:val="2"/>
                <w:sz w:val="22"/>
                <w:szCs w:val="22"/>
              </w:rPr>
            </w:pPr>
            <w:ins w:id="2149" w:author="BJ Kwak" w:date="2013-11-12T17:08:00Z">
              <w:r>
                <w:rPr>
                  <w:kern w:val="2"/>
                  <w:sz w:val="22"/>
                  <w:szCs w:val="22"/>
                </w:rPr>
                <w:t>specific</w:t>
              </w:r>
            </w:ins>
          </w:p>
        </w:tc>
      </w:tr>
      <w:tr w:rsidR="00ED6F27" w:rsidTr="00ED6F27">
        <w:trPr>
          <w:trHeight w:val="948"/>
          <w:ins w:id="2150" w:author="BJ Kwak" w:date="2013-11-12T17:08:00Z"/>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ins w:id="2151" w:author="BJ Kwak" w:date="2013-11-12T17:08:00Z"/>
                <w:rFonts w:eastAsia="바탕"/>
                <w:kern w:val="2"/>
                <w:sz w:val="22"/>
                <w:szCs w:val="22"/>
              </w:rPr>
            </w:pPr>
            <w:proofErr w:type="spellStart"/>
            <w:ins w:id="2152" w:author="BJ Kwak" w:date="2013-11-12T17:08:00Z">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roofErr w:type="spellEnd"/>
            </w:ins>
          </w:p>
          <w:p w:rsidR="00ED6F27" w:rsidRDefault="00ED6F27">
            <w:pPr>
              <w:pStyle w:val="IEEEStdsTableData-Left"/>
              <w:keepNext w:val="0"/>
              <w:rPr>
                <w:ins w:id="2153" w:author="BJ Kwak" w:date="2013-11-12T17:08: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54" w:author="BJ Kwak" w:date="2013-11-12T17:08:00Z"/>
                <w:rFonts w:eastAsia="바탕"/>
                <w:kern w:val="2"/>
                <w:sz w:val="22"/>
                <w:szCs w:val="22"/>
              </w:rPr>
            </w:pPr>
            <w:ins w:id="2155" w:author="BJ Kwak" w:date="2013-11-12T17:08:00Z">
              <w:r>
                <w:rPr>
                  <w:rFonts w:eastAsia="바탕"/>
                  <w:kern w:val="2"/>
                  <w:sz w:val="22"/>
                  <w:szCs w:val="22"/>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56" w:author="BJ Kwak" w:date="2013-11-12T17:08:00Z"/>
                <w:kern w:val="2"/>
                <w:sz w:val="22"/>
                <w:szCs w:val="22"/>
              </w:rPr>
            </w:pPr>
            <w:ins w:id="2157" w:author="BJ Kwak" w:date="2013-11-12T17:08:00Z">
              <w:r>
                <w:rPr>
                  <w:kern w:val="2"/>
                  <w:sz w:val="22"/>
                  <w:szCs w:val="22"/>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58" w:author="BJ Kwak" w:date="2013-11-12T17:08:00Z"/>
                <w:rFonts w:eastAsiaTheme="minorEastAsia"/>
                <w:kern w:val="2"/>
                <w:sz w:val="22"/>
                <w:szCs w:val="22"/>
                <w:lang w:eastAsia="ko-KR"/>
              </w:rPr>
            </w:pPr>
            <w:ins w:id="2159" w:author="BJ Kwak" w:date="2013-11-12T17:08:00Z">
              <w:r>
                <w:rPr>
                  <w:kern w:val="2"/>
                  <w:sz w:val="22"/>
                  <w:szCs w:val="22"/>
                </w:rPr>
                <w:t xml:space="preserve">If TRUE, the device is using functionality specific to </w:t>
              </w:r>
              <w:r>
                <w:rPr>
                  <w:rFonts w:eastAsiaTheme="minorEastAsia"/>
                  <w:kern w:val="2"/>
                  <w:sz w:val="22"/>
                  <w:szCs w:val="22"/>
                  <w:lang w:eastAsia="ko-KR"/>
                </w:rPr>
                <w:t>LESD.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160" w:author="BJ Kwak" w:date="2013-11-12T17:08:00Z"/>
                <w:kern w:val="2"/>
                <w:sz w:val="22"/>
                <w:szCs w:val="22"/>
              </w:rPr>
            </w:pPr>
            <w:ins w:id="2161" w:author="BJ Kwak" w:date="2013-11-12T17:08:00Z">
              <w:r>
                <w:rPr>
                  <w:kern w:val="2"/>
                  <w:sz w:val="22"/>
                  <w:szCs w:val="22"/>
                </w:rPr>
                <w:t>Implementation</w:t>
              </w:r>
            </w:ins>
          </w:p>
          <w:p w:rsidR="00ED6F27" w:rsidRDefault="00ED6F27">
            <w:pPr>
              <w:pStyle w:val="IEEEStdsTableData-Left"/>
              <w:keepNext w:val="0"/>
              <w:rPr>
                <w:ins w:id="2162" w:author="BJ Kwak" w:date="2013-11-12T17:08:00Z"/>
                <w:kern w:val="2"/>
                <w:sz w:val="22"/>
                <w:szCs w:val="22"/>
              </w:rPr>
            </w:pPr>
            <w:ins w:id="2163" w:author="BJ Kwak" w:date="2013-11-12T17:08:00Z">
              <w:r>
                <w:rPr>
                  <w:kern w:val="2"/>
                  <w:sz w:val="22"/>
                  <w:szCs w:val="22"/>
                </w:rPr>
                <w:t>specific</w:t>
              </w:r>
            </w:ins>
          </w:p>
        </w:tc>
      </w:tr>
      <w:tr w:rsidR="00ED6F27" w:rsidTr="00ED6F27">
        <w:trPr>
          <w:trHeight w:val="948"/>
          <w:ins w:id="2164"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ins w:id="2165" w:author="BJ Kwak" w:date="2013-11-12T17:08:00Z"/>
                <w:rStyle w:val="WG1Aitalic"/>
                <w:rFonts w:eastAsiaTheme="minorEastAsia"/>
                <w:sz w:val="22"/>
              </w:rPr>
            </w:pPr>
            <w:proofErr w:type="spellStart"/>
            <w:ins w:id="2166" w:author="BJ Kwak" w:date="2013-11-12T17:08:00Z">
              <w:r>
                <w:rPr>
                  <w:rStyle w:val="WG1Aitalic"/>
                  <w:rFonts w:eastAsiaTheme="minorEastAsia"/>
                  <w:kern w:val="2"/>
                  <w:sz w:val="22"/>
                  <w:szCs w:val="22"/>
                  <w:lang w:eastAsia="ko-KR"/>
                </w:rPr>
                <w:t>macPANID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67" w:author="BJ Kwak" w:date="2013-11-12T17:08:00Z"/>
                <w:rFonts w:eastAsia="바탕"/>
                <w:kern w:val="2"/>
                <w:sz w:val="22"/>
                <w:szCs w:val="22"/>
                <w:lang w:eastAsia="ko-KR"/>
              </w:rPr>
            </w:pPr>
            <w:ins w:id="2168" w:author="BJ Kwak" w:date="2013-11-12T17:08:00Z">
              <w:r>
                <w:rPr>
                  <w:rFonts w:eastAsia="바탕"/>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69" w:author="BJ Kwak" w:date="2013-11-12T17:08:00Z"/>
                <w:rFonts w:eastAsiaTheme="minorEastAsia"/>
                <w:kern w:val="2"/>
                <w:sz w:val="22"/>
                <w:szCs w:val="22"/>
                <w:lang w:eastAsia="ko-KR"/>
              </w:rPr>
            </w:pPr>
            <w:ins w:id="2170" w:author="BJ Kwak" w:date="2013-11-12T17:08:00Z">
              <w:r>
                <w:rPr>
                  <w:rFonts w:eastAsiaTheme="minorEastAsia"/>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71" w:author="BJ Kwak" w:date="2013-11-12T17:08:00Z"/>
                <w:rFonts w:eastAsiaTheme="minorEastAsia"/>
                <w:kern w:val="2"/>
                <w:sz w:val="22"/>
                <w:szCs w:val="22"/>
                <w:lang w:eastAsia="ko-KR"/>
              </w:rPr>
            </w:pPr>
            <w:ins w:id="2172" w:author="BJ Kwak" w:date="2013-11-12T17:08:00Z">
              <w:r>
                <w:rPr>
                  <w:rFonts w:eastAsiaTheme="minorEastAsia"/>
                  <w:kern w:val="2"/>
                  <w:sz w:val="22"/>
                  <w:szCs w:val="22"/>
                  <w:lang w:val="en-GB" w:eastAsia="ko-KR"/>
                </w:rPr>
                <w:t>The identifier of the PAN on which the PD is operating. If this value is 0xffff, the device is not associated.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173" w:author="BJ Kwak" w:date="2013-11-12T17:08:00Z"/>
                <w:rFonts w:eastAsiaTheme="minorEastAsia"/>
                <w:kern w:val="2"/>
                <w:sz w:val="22"/>
                <w:szCs w:val="22"/>
                <w:lang w:eastAsia="ko-KR"/>
              </w:rPr>
            </w:pPr>
            <w:ins w:id="2174" w:author="BJ Kwak" w:date="2013-11-12T17:08:00Z">
              <w:r>
                <w:rPr>
                  <w:rFonts w:eastAsiaTheme="minorEastAsia"/>
                  <w:kern w:val="2"/>
                  <w:sz w:val="22"/>
                  <w:szCs w:val="22"/>
                  <w:lang w:eastAsia="ko-KR"/>
                </w:rPr>
                <w:t>0xffff</w:t>
              </w:r>
            </w:ins>
          </w:p>
        </w:tc>
      </w:tr>
      <w:tr w:rsidR="00ED6F27" w:rsidTr="00ED6F27">
        <w:trPr>
          <w:trHeight w:val="556"/>
          <w:ins w:id="2175"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76" w:author="BJ Kwak" w:date="2013-11-12T17:08:00Z"/>
                <w:rFonts w:ascii="TimesNewRoman" w:eastAsia="맑은 고딕" w:hAnsi="TimesNewRoman" w:cs="TimesNewRoman"/>
                <w:i/>
                <w:iCs/>
                <w:kern w:val="2"/>
                <w:sz w:val="22"/>
                <w:szCs w:val="22"/>
                <w:lang w:eastAsia="ko-KR"/>
              </w:rPr>
            </w:pPr>
            <w:proofErr w:type="spellStart"/>
            <w:ins w:id="2177" w:author="BJ Kwak" w:date="2013-11-12T17:08:00Z">
              <w:r>
                <w:rPr>
                  <w:rFonts w:ascii="TimesNewRoman" w:eastAsia="맑은 고딕" w:hAnsi="TimesNewRoman" w:cs="TimesNewRoman"/>
                  <w:i/>
                  <w:iCs/>
                  <w:kern w:val="2"/>
                  <w:sz w:val="22"/>
                  <w:szCs w:val="22"/>
                  <w:lang w:eastAsia="ko-KR"/>
                </w:rPr>
                <w:lastRenderedPageBreak/>
                <w:t>macServiceID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78" w:author="BJ Kwak" w:date="2013-11-12T17:08:00Z"/>
                <w:rFonts w:eastAsiaTheme="minorEastAsia"/>
                <w:kern w:val="2"/>
                <w:sz w:val="22"/>
                <w:szCs w:val="22"/>
                <w:lang w:eastAsia="ko-KR"/>
              </w:rPr>
            </w:pPr>
            <w:ins w:id="2179"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80" w:author="BJ Kwak" w:date="2013-11-12T17:08:00Z"/>
                <w:rFonts w:ascii="TimesNewRoman" w:eastAsia="맑은 고딕" w:hAnsi="TimesNewRoman" w:cs="TimesNewRoman"/>
                <w:kern w:val="2"/>
                <w:sz w:val="22"/>
                <w:szCs w:val="22"/>
                <w:lang w:eastAsia="ko-KR"/>
              </w:rPr>
            </w:pPr>
            <w:ins w:id="2181" w:author="BJ Kwak" w:date="2013-11-12T17:08:00Z">
              <w:r>
                <w:rPr>
                  <w:rFonts w:ascii="TimesNewRoman" w:eastAsia="맑은 고딕" w:hAnsi="TimesNewRoman" w:cs="TimesNewRoman"/>
                  <w:kern w:val="2"/>
                  <w:sz w:val="22"/>
                  <w:szCs w:val="22"/>
                  <w:lang w:eastAsia="ko-KR"/>
                </w:rPr>
                <w:t>0x0-0xf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82" w:author="BJ Kwak" w:date="2013-11-12T17:08:00Z"/>
                <w:rFonts w:ascii="TimesNewRoman" w:eastAsia="맑은 고딕" w:hAnsi="TimesNewRoman" w:cs="TimesNewRoman"/>
                <w:kern w:val="2"/>
              </w:rPr>
            </w:pPr>
            <w:ins w:id="2183" w:author="BJ Kwak" w:date="2013-11-12T17:08:00Z">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84" w:author="BJ Kwak" w:date="2013-11-12T17:08:00Z"/>
                <w:rFonts w:ascii="font406" w:eastAsia="맑은 고딕" w:hAnsi="font406" w:cs="font406"/>
                <w:kern w:val="2"/>
                <w:sz w:val="22"/>
                <w:szCs w:val="22"/>
                <w:lang w:val="en-GB" w:eastAsia="ko-KR"/>
              </w:rPr>
            </w:pPr>
            <w:ins w:id="2185" w:author="BJ Kwak" w:date="2013-11-12T17:08:00Z">
              <w:r>
                <w:rPr>
                  <w:rFonts w:ascii="font406" w:eastAsia="맑은 고딕" w:hAnsi="font406" w:cs="font406"/>
                  <w:kern w:val="2"/>
                  <w:sz w:val="22"/>
                  <w:szCs w:val="22"/>
                  <w:lang w:val="en-GB" w:eastAsia="ko-KR"/>
                </w:rPr>
                <w:t>0xf</w:t>
              </w:r>
            </w:ins>
          </w:p>
        </w:tc>
      </w:tr>
      <w:tr w:rsidR="00ED6F27" w:rsidTr="00ED6F27">
        <w:trPr>
          <w:trHeight w:val="1090"/>
          <w:ins w:id="2186"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87" w:author="BJ Kwak" w:date="2013-11-12T17:08:00Z"/>
                <w:rFonts w:ascii="TimesNewRoman" w:eastAsia="맑은 고딕" w:hAnsi="TimesNewRoman" w:cs="TimesNewRoman"/>
                <w:i/>
                <w:iCs/>
                <w:kern w:val="2"/>
                <w:sz w:val="22"/>
                <w:szCs w:val="22"/>
                <w:lang w:eastAsia="ko-KR"/>
              </w:rPr>
            </w:pPr>
            <w:proofErr w:type="spellStart"/>
            <w:ins w:id="2188" w:author="BJ Kwak" w:date="2013-11-12T17:08:00Z">
              <w:r>
                <w:rPr>
                  <w:rFonts w:ascii="TimesNewRoman" w:eastAsia="맑은 고딕" w:hAnsi="TimesNewRoman" w:cs="TimesNewRoman"/>
                  <w:i/>
                  <w:iCs/>
                  <w:kern w:val="2"/>
                  <w:sz w:val="22"/>
                  <w:szCs w:val="22"/>
                  <w:lang w:eastAsia="ko-KR"/>
                </w:rPr>
                <w:t>macAvailableChannelID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89" w:author="BJ Kwak" w:date="2013-11-12T17:08:00Z"/>
                <w:rFonts w:eastAsiaTheme="minorEastAsia"/>
                <w:kern w:val="2"/>
                <w:sz w:val="22"/>
                <w:szCs w:val="22"/>
                <w:lang w:eastAsia="ko-KR"/>
              </w:rPr>
            </w:pPr>
            <w:ins w:id="2190"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91" w:author="BJ Kwak" w:date="2013-11-12T17:08:00Z"/>
                <w:rFonts w:ascii="TimesNewRoman" w:eastAsia="맑은 고딕" w:hAnsi="TimesNewRoman" w:cs="TimesNewRoman"/>
                <w:kern w:val="2"/>
                <w:sz w:val="22"/>
                <w:szCs w:val="22"/>
                <w:lang w:eastAsia="ko-KR"/>
              </w:rPr>
            </w:pPr>
            <w:ins w:id="2192" w:author="BJ Kwak" w:date="2013-11-12T17:08:00Z">
              <w:r>
                <w:rPr>
                  <w:rFonts w:ascii="TimesNewRoman" w:eastAsia="맑은 고딕" w:hAnsi="TimesNewRoman" w:cs="TimesNewRoman"/>
                  <w:kern w:val="2"/>
                  <w:sz w:val="22"/>
                  <w:szCs w:val="22"/>
                  <w:lang w:eastAsia="ko-KR"/>
                </w:rPr>
                <w:t xml:space="preserve">0x0000-0xfffff for each </w:t>
              </w:r>
              <w:proofErr w:type="spellStart"/>
              <w:r>
                <w:rPr>
                  <w:rFonts w:ascii="TimesNewRoman" w:eastAsia="맑은 고딕" w:hAnsi="TimesNewRoman" w:cs="TimesNewRoman"/>
                  <w:kern w:val="2"/>
                  <w:sz w:val="22"/>
                  <w:szCs w:val="22"/>
                  <w:lang w:eastAsia="ko-KR"/>
                </w:rPr>
                <w:t>elemets</w:t>
              </w:r>
              <w:proofErr w:type="spellEnd"/>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93" w:author="BJ Kwak" w:date="2013-11-12T17:08:00Z"/>
                <w:rFonts w:ascii="TimesNewRoman" w:eastAsia="맑은 고딕" w:hAnsi="TimesNewRoman" w:cs="TimesNewRoman"/>
                <w:kern w:val="2"/>
              </w:rPr>
            </w:pPr>
            <w:ins w:id="2194" w:author="BJ Kwak" w:date="2013-11-12T17:08:00Z">
              <w:r>
                <w:rPr>
                  <w:kern w:val="2"/>
                  <w:szCs w:val="22"/>
                  <w:lang w:eastAsia="ko-KR"/>
                </w:rPr>
                <w:t>List of channel numbers that PD is capable of use.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95" w:author="BJ Kwak" w:date="2013-11-12T17:08:00Z"/>
                <w:rFonts w:ascii="font406" w:eastAsia="맑은 고딕" w:hAnsi="font406" w:cs="font406"/>
                <w:kern w:val="2"/>
                <w:sz w:val="22"/>
                <w:szCs w:val="22"/>
                <w:lang w:eastAsia="ko-KR"/>
              </w:rPr>
            </w:pPr>
            <w:ins w:id="2196" w:author="BJ Kwak" w:date="2013-11-12T17:08:00Z">
              <w:r>
                <w:rPr>
                  <w:rFonts w:ascii="font406" w:eastAsia="맑은 고딕" w:hAnsi="font406" w:cs="font406"/>
                  <w:kern w:val="2"/>
                  <w:sz w:val="22"/>
                  <w:szCs w:val="22"/>
                  <w:lang w:eastAsia="ko-KR"/>
                </w:rPr>
                <w:t>-</w:t>
              </w:r>
            </w:ins>
          </w:p>
        </w:tc>
      </w:tr>
      <w:tr w:rsidR="00ED6F27" w:rsidTr="00ED6F27">
        <w:trPr>
          <w:trHeight w:val="1686"/>
          <w:ins w:id="2197"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98" w:author="BJ Kwak" w:date="2013-11-12T17:08:00Z"/>
                <w:rFonts w:ascii="TimesNewRoman" w:eastAsia="맑은 고딕" w:hAnsi="TimesNewRoman" w:cs="TimesNewRoman"/>
                <w:i/>
                <w:iCs/>
                <w:kern w:val="2"/>
                <w:sz w:val="22"/>
                <w:szCs w:val="22"/>
                <w:lang w:eastAsia="en-US"/>
              </w:rPr>
            </w:pPr>
            <w:proofErr w:type="spellStart"/>
            <w:ins w:id="2199" w:author="BJ Kwak" w:date="2013-11-12T17:08:00Z">
              <w:r>
                <w:rPr>
                  <w:rFonts w:eastAsia="바탕"/>
                  <w:i/>
                  <w:kern w:val="2"/>
                  <w:sz w:val="22"/>
                  <w:szCs w:val="22"/>
                  <w:lang w:eastAsia="ko-KR"/>
                </w:rPr>
                <w:t>macLESDResponseWaitTime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00" w:author="BJ Kwak" w:date="2013-11-12T17:08:00Z"/>
                <w:rFonts w:eastAsiaTheme="minorEastAsia"/>
                <w:kern w:val="2"/>
                <w:sz w:val="22"/>
                <w:szCs w:val="22"/>
                <w:lang w:eastAsia="ko-KR"/>
              </w:rPr>
            </w:pPr>
            <w:ins w:id="2201"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02" w:author="BJ Kwak" w:date="2013-11-12T17:08:00Z"/>
                <w:rFonts w:ascii="TimesNewRoman" w:eastAsia="맑은 고딕" w:hAnsi="TimesNewRoman" w:cs="TimesNewRoman"/>
                <w:kern w:val="2"/>
                <w:sz w:val="22"/>
                <w:szCs w:val="22"/>
                <w:lang w:eastAsia="ko-KR"/>
              </w:rPr>
            </w:pPr>
            <w:ins w:id="2203"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04" w:author="BJ Kwak" w:date="2013-11-12T17:08:00Z"/>
                <w:rFonts w:ascii="TimesNewRoman" w:eastAsia="맑은 고딕" w:hAnsi="TimesNewRoman" w:cs="TimesNewRoman"/>
                <w:kern w:val="2"/>
                <w:lang w:eastAsia="ko-KR"/>
              </w:rPr>
            </w:pPr>
            <w:ins w:id="2205" w:author="BJ Kwak" w:date="2013-11-12T17:08:00Z">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06" w:author="BJ Kwak" w:date="2013-11-12T17:08:00Z"/>
                <w:rFonts w:ascii="font406" w:eastAsia="맑은 고딕" w:hAnsi="font406" w:cs="font406"/>
                <w:kern w:val="2"/>
                <w:sz w:val="22"/>
                <w:szCs w:val="22"/>
                <w:lang w:eastAsia="ko-KR"/>
              </w:rPr>
            </w:pPr>
            <w:ins w:id="2207" w:author="BJ Kwak" w:date="2013-11-12T17:08:00Z">
              <w:r>
                <w:rPr>
                  <w:rFonts w:ascii="font406" w:eastAsia="맑은 고딕" w:hAnsi="font406" w:cs="font406"/>
                  <w:kern w:val="2"/>
                  <w:sz w:val="22"/>
                  <w:szCs w:val="22"/>
                  <w:lang w:eastAsia="ko-KR"/>
                </w:rPr>
                <w:t>-</w:t>
              </w:r>
            </w:ins>
          </w:p>
        </w:tc>
      </w:tr>
      <w:tr w:rsidR="00ED6F27" w:rsidTr="00ED6F27">
        <w:trPr>
          <w:trHeight w:val="1257"/>
          <w:ins w:id="2208"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09" w:author="BJ Kwak" w:date="2013-11-12T17:08:00Z"/>
                <w:rFonts w:eastAsia="바탕"/>
                <w:i/>
                <w:kern w:val="2"/>
                <w:sz w:val="22"/>
                <w:szCs w:val="22"/>
                <w:lang w:eastAsia="ko-KR"/>
              </w:rPr>
            </w:pPr>
            <w:proofErr w:type="spellStart"/>
            <w:ins w:id="2210" w:author="BJ Kwak" w:date="2013-11-12T17:08:00Z">
              <w:r>
                <w:rPr>
                  <w:rFonts w:eastAsia="바탕"/>
                  <w:i/>
                  <w:kern w:val="2"/>
                  <w:sz w:val="22"/>
                  <w:szCs w:val="22"/>
                  <w:lang w:eastAsia="ko-KR"/>
                </w:rPr>
                <w:t>macCSInterval</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11" w:author="BJ Kwak" w:date="2013-11-12T17:08:00Z"/>
                <w:rFonts w:eastAsiaTheme="minorEastAsia"/>
                <w:kern w:val="2"/>
                <w:sz w:val="22"/>
                <w:szCs w:val="22"/>
                <w:lang w:eastAsia="ko-KR"/>
              </w:rPr>
            </w:pPr>
            <w:ins w:id="2212"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13" w:author="BJ Kwak" w:date="2013-11-12T17:08:00Z"/>
                <w:rFonts w:ascii="TimesNewRoman" w:eastAsia="맑은 고딕" w:hAnsi="TimesNewRoman" w:cs="TimesNewRoman"/>
                <w:kern w:val="2"/>
                <w:sz w:val="22"/>
                <w:szCs w:val="22"/>
                <w:lang w:eastAsia="ko-KR"/>
              </w:rPr>
            </w:pPr>
            <w:ins w:id="2214"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15" w:author="BJ Kwak" w:date="2013-11-12T17:08:00Z"/>
                <w:rFonts w:eastAsiaTheme="minorEastAsia"/>
                <w:kern w:val="2"/>
                <w:sz w:val="22"/>
                <w:szCs w:val="22"/>
                <w:lang w:eastAsia="ko-KR"/>
              </w:rPr>
            </w:pPr>
            <w:ins w:id="2216" w:author="BJ Kwak" w:date="2013-11-12T17:08:00Z">
              <w:r>
                <w:rPr>
                  <w:rFonts w:eastAsiaTheme="minorEastAsia"/>
                  <w:kern w:val="2"/>
                  <w:sz w:val="22"/>
                  <w:szCs w:val="22"/>
                  <w:lang w:eastAsia="ko-KR"/>
                </w:rPr>
                <w:t xml:space="preserve">Time duration that PD alternates sampling the channel and sleeping as illustrated in Figure 4.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17" w:author="BJ Kwak" w:date="2013-11-12T17:08:00Z"/>
                <w:rFonts w:ascii="font406" w:eastAsia="맑은 고딕" w:hAnsi="font406" w:cs="font406"/>
                <w:kern w:val="2"/>
                <w:sz w:val="22"/>
                <w:szCs w:val="22"/>
                <w:lang w:eastAsia="ko-KR"/>
              </w:rPr>
            </w:pPr>
            <w:ins w:id="2218" w:author="BJ Kwak" w:date="2013-11-12T17:08:00Z">
              <w:r>
                <w:rPr>
                  <w:rFonts w:ascii="font406" w:eastAsia="맑은 고딕" w:hAnsi="font406" w:cs="font406"/>
                  <w:kern w:val="2"/>
                  <w:sz w:val="22"/>
                  <w:szCs w:val="22"/>
                  <w:lang w:eastAsia="ko-KR"/>
                </w:rPr>
                <w:t>-</w:t>
              </w:r>
            </w:ins>
          </w:p>
        </w:tc>
      </w:tr>
      <w:tr w:rsidR="00ED6F27" w:rsidTr="00ED6F27">
        <w:trPr>
          <w:trHeight w:val="556"/>
          <w:ins w:id="2219"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20" w:author="BJ Kwak" w:date="2013-11-12T17:08:00Z"/>
                <w:rFonts w:eastAsia="바탕"/>
                <w:i/>
                <w:kern w:val="2"/>
                <w:sz w:val="22"/>
                <w:szCs w:val="22"/>
                <w:lang w:eastAsia="ko-KR"/>
              </w:rPr>
            </w:pPr>
            <w:proofErr w:type="spellStart"/>
            <w:ins w:id="2221" w:author="BJ Kwak" w:date="2013-11-12T17:08:00Z">
              <w:r>
                <w:rPr>
                  <w:rFonts w:eastAsia="바탕"/>
                  <w:i/>
                  <w:kern w:val="2"/>
                  <w:sz w:val="22"/>
                  <w:szCs w:val="22"/>
                  <w:lang w:eastAsia="ko-KR"/>
                </w:rPr>
                <w:t>macCSDuration</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22" w:author="BJ Kwak" w:date="2013-11-12T17:08:00Z"/>
                <w:rFonts w:eastAsiaTheme="minorEastAsia"/>
                <w:kern w:val="2"/>
                <w:sz w:val="22"/>
                <w:szCs w:val="22"/>
                <w:lang w:eastAsia="ko-KR"/>
              </w:rPr>
            </w:pPr>
            <w:ins w:id="2223"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24" w:author="BJ Kwak" w:date="2013-11-12T17:08:00Z"/>
                <w:rFonts w:ascii="TimesNewRoman" w:eastAsia="맑은 고딕" w:hAnsi="TimesNewRoman" w:cs="TimesNewRoman"/>
                <w:kern w:val="2"/>
                <w:sz w:val="22"/>
                <w:szCs w:val="22"/>
                <w:lang w:eastAsia="en-US"/>
              </w:rPr>
            </w:pPr>
            <w:ins w:id="2225"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26" w:author="BJ Kwak" w:date="2013-11-12T17:08:00Z"/>
                <w:rFonts w:eastAsiaTheme="minorEastAsia"/>
                <w:kern w:val="2"/>
                <w:sz w:val="22"/>
                <w:szCs w:val="22"/>
                <w:lang w:eastAsia="ko-KR"/>
              </w:rPr>
            </w:pPr>
            <w:ins w:id="2227"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28" w:author="BJ Kwak" w:date="2013-11-12T17:08:00Z"/>
                <w:rFonts w:ascii="font406" w:eastAsia="맑은 고딕" w:hAnsi="font406" w:cs="font406"/>
                <w:kern w:val="2"/>
                <w:sz w:val="22"/>
                <w:szCs w:val="22"/>
                <w:lang w:eastAsia="ko-KR"/>
              </w:rPr>
            </w:pPr>
            <w:ins w:id="2229" w:author="BJ Kwak" w:date="2013-11-12T17:08:00Z">
              <w:r>
                <w:rPr>
                  <w:rFonts w:ascii="font406" w:eastAsia="맑은 고딕" w:hAnsi="font406" w:cs="font406"/>
                  <w:kern w:val="2"/>
                  <w:sz w:val="22"/>
                  <w:szCs w:val="22"/>
                  <w:lang w:eastAsia="ko-KR"/>
                </w:rPr>
                <w:t>-</w:t>
              </w:r>
            </w:ins>
          </w:p>
        </w:tc>
      </w:tr>
      <w:tr w:rsidR="00ED6F27" w:rsidTr="00ED6F27">
        <w:trPr>
          <w:trHeight w:val="652"/>
          <w:ins w:id="2230"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31" w:author="BJ Kwak" w:date="2013-11-12T17:08:00Z"/>
                <w:rFonts w:eastAsia="바탕"/>
                <w:i/>
                <w:kern w:val="2"/>
                <w:sz w:val="22"/>
                <w:szCs w:val="22"/>
                <w:lang w:eastAsia="ko-KR"/>
              </w:rPr>
            </w:pPr>
            <w:proofErr w:type="spellStart"/>
            <w:ins w:id="2232" w:author="BJ Kwak" w:date="2013-11-12T17:08:00Z">
              <w:r>
                <w:rPr>
                  <w:rFonts w:eastAsiaTheme="minorEastAsia"/>
                  <w:i/>
                  <w:kern w:val="2"/>
                  <w:sz w:val="22"/>
                  <w:szCs w:val="22"/>
                  <w:lang w:eastAsia="ko-KR"/>
                </w:rPr>
                <w:t>macCommunicationChannelID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33" w:author="BJ Kwak" w:date="2013-11-12T17:08:00Z"/>
                <w:rFonts w:eastAsiaTheme="minorEastAsia"/>
                <w:kern w:val="2"/>
                <w:sz w:val="22"/>
                <w:szCs w:val="22"/>
                <w:lang w:eastAsia="ko-KR"/>
              </w:rPr>
            </w:pPr>
            <w:ins w:id="2234"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35" w:author="BJ Kwak" w:date="2013-11-12T17:08:00Z"/>
                <w:rFonts w:ascii="TimesNewRoman" w:eastAsia="맑은 고딕" w:hAnsi="TimesNewRoman" w:cs="TimesNewRoman"/>
                <w:kern w:val="2"/>
                <w:sz w:val="22"/>
                <w:szCs w:val="22"/>
                <w:lang w:eastAsia="ko-KR"/>
              </w:rPr>
            </w:pPr>
            <w:ins w:id="2236"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37" w:author="BJ Kwak" w:date="2013-11-12T17:08:00Z"/>
                <w:rFonts w:ascii="TimesNewRoman" w:eastAsia="맑은 고딕" w:hAnsi="TimesNewRoman" w:cs="TimesNewRoman"/>
                <w:kern w:val="2"/>
              </w:rPr>
            </w:pPr>
            <w:ins w:id="2238" w:author="BJ Kwak" w:date="2013-11-12T17:08:00Z">
              <w:r>
                <w:rPr>
                  <w:kern w:val="2"/>
                  <w:szCs w:val="22"/>
                  <w:lang w:eastAsia="ko-KR"/>
                </w:rPr>
                <w:t xml:space="preserve">List of channel numbers in use at the PAC WPAN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39" w:author="BJ Kwak" w:date="2013-11-12T17:08:00Z"/>
                <w:rFonts w:ascii="font406" w:eastAsia="맑은 고딕" w:hAnsi="font406" w:cs="font406"/>
                <w:kern w:val="2"/>
                <w:sz w:val="22"/>
                <w:szCs w:val="22"/>
                <w:lang w:eastAsia="ko-KR"/>
              </w:rPr>
            </w:pPr>
            <w:ins w:id="2240" w:author="BJ Kwak" w:date="2013-11-12T17:08:00Z">
              <w:r>
                <w:rPr>
                  <w:rFonts w:ascii="font406" w:eastAsia="맑은 고딕" w:hAnsi="font406" w:cs="font406"/>
                  <w:kern w:val="2"/>
                  <w:sz w:val="22"/>
                  <w:szCs w:val="22"/>
                  <w:lang w:eastAsia="ko-KR"/>
                </w:rPr>
                <w:t>-</w:t>
              </w:r>
            </w:ins>
          </w:p>
        </w:tc>
      </w:tr>
      <w:tr w:rsidR="00ED6F27" w:rsidTr="00ED6F27">
        <w:trPr>
          <w:trHeight w:val="974"/>
          <w:ins w:id="2241"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42" w:author="BJ Kwak" w:date="2013-11-12T17:08:00Z"/>
                <w:rFonts w:eastAsiaTheme="minorEastAsia"/>
                <w:i/>
                <w:kern w:val="2"/>
                <w:sz w:val="22"/>
                <w:szCs w:val="22"/>
                <w:lang w:eastAsia="ko-KR"/>
              </w:rPr>
            </w:pPr>
            <w:proofErr w:type="spellStart"/>
            <w:ins w:id="2243" w:author="BJ Kwak" w:date="2013-11-12T17:08:00Z">
              <w:r>
                <w:rPr>
                  <w:rFonts w:eastAsiaTheme="minorEastAsia"/>
                  <w:i/>
                  <w:kern w:val="2"/>
                  <w:sz w:val="22"/>
                  <w:szCs w:val="22"/>
                  <w:lang w:eastAsia="ko-KR"/>
                </w:rPr>
                <w:t>macLESDChannelID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44" w:author="BJ Kwak" w:date="2013-11-12T17:08:00Z"/>
                <w:rFonts w:eastAsiaTheme="minorEastAsia"/>
                <w:kern w:val="2"/>
                <w:sz w:val="22"/>
                <w:szCs w:val="22"/>
                <w:lang w:eastAsia="ko-KR"/>
              </w:rPr>
            </w:pPr>
            <w:ins w:id="2245"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46" w:author="BJ Kwak" w:date="2013-11-12T17:08:00Z"/>
                <w:rFonts w:ascii="TimesNewRoman" w:eastAsia="맑은 고딕" w:hAnsi="TimesNewRoman" w:cs="TimesNewRoman"/>
                <w:kern w:val="2"/>
                <w:sz w:val="22"/>
                <w:szCs w:val="22"/>
                <w:lang w:eastAsia="ko-KR"/>
              </w:rPr>
            </w:pPr>
            <w:ins w:id="2247"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48" w:author="BJ Kwak" w:date="2013-11-12T17:08:00Z"/>
                <w:kern w:val="2"/>
                <w:lang w:eastAsia="ko-KR"/>
              </w:rPr>
            </w:pPr>
            <w:ins w:id="2249" w:author="BJ Kwak" w:date="2013-11-12T17:08:00Z">
              <w:r>
                <w:rPr>
                  <w:kern w:val="2"/>
                  <w:szCs w:val="22"/>
                  <w:lang w:val="en-US" w:eastAsia="ko-KR"/>
                </w:rPr>
                <w:t>The channel number to use for LESD procedure.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50" w:author="BJ Kwak" w:date="2013-11-12T17:08:00Z"/>
                <w:rFonts w:ascii="font406" w:eastAsia="맑은 고딕" w:hAnsi="font406" w:cs="font406"/>
                <w:kern w:val="2"/>
                <w:sz w:val="22"/>
                <w:szCs w:val="22"/>
                <w:lang w:eastAsia="ko-KR"/>
              </w:rPr>
            </w:pPr>
            <w:ins w:id="2251" w:author="BJ Kwak" w:date="2013-11-12T17:08:00Z">
              <w:r>
                <w:rPr>
                  <w:rFonts w:ascii="font406" w:eastAsia="맑은 고딕" w:hAnsi="font406" w:cs="font406"/>
                  <w:kern w:val="2"/>
                  <w:sz w:val="22"/>
                  <w:szCs w:val="22"/>
                  <w:lang w:eastAsia="ko-KR"/>
                </w:rPr>
                <w:t>-</w:t>
              </w:r>
            </w:ins>
          </w:p>
        </w:tc>
      </w:tr>
      <w:tr w:rsidR="00ED6F27" w:rsidTr="00ED6F27">
        <w:trPr>
          <w:trHeight w:val="1412"/>
          <w:ins w:id="2252"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53" w:author="BJ Kwak" w:date="2013-11-12T17:08:00Z"/>
                <w:rFonts w:eastAsia="바탕"/>
                <w:i/>
                <w:kern w:val="2"/>
                <w:sz w:val="22"/>
                <w:szCs w:val="22"/>
                <w:lang w:eastAsia="ko-KR"/>
              </w:rPr>
            </w:pPr>
            <w:proofErr w:type="spellStart"/>
            <w:ins w:id="2254" w:author="BJ Kwak" w:date="2013-11-12T17:08:00Z">
              <w:r>
                <w:rPr>
                  <w:rFonts w:eastAsia="바탕"/>
                  <w:i/>
                  <w:kern w:val="2"/>
                  <w:sz w:val="22"/>
                  <w:szCs w:val="22"/>
                  <w:lang w:eastAsia="ko-KR"/>
                </w:rPr>
                <w:t>macLESDdone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55" w:author="BJ Kwak" w:date="2013-11-12T17:08:00Z"/>
                <w:rFonts w:eastAsiaTheme="minorEastAsia"/>
                <w:kern w:val="2"/>
                <w:sz w:val="22"/>
                <w:szCs w:val="22"/>
                <w:lang w:eastAsia="ko-KR"/>
              </w:rPr>
            </w:pPr>
            <w:ins w:id="2256" w:author="BJ Kwak" w:date="2013-11-12T17:08:00Z">
              <w:r>
                <w:rPr>
                  <w:rFonts w:eastAsiaTheme="minorEastAsia"/>
                  <w:kern w:val="2"/>
                  <w:sz w:val="22"/>
                  <w:szCs w:val="22"/>
                  <w:lang w:eastAsia="ko-KR"/>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57" w:author="BJ Kwak" w:date="2013-11-12T17:08:00Z"/>
                <w:rFonts w:ascii="TimesNewRoman" w:eastAsia="맑은 고딕" w:hAnsi="TimesNewRoman" w:cs="TimesNewRoman"/>
                <w:kern w:val="2"/>
                <w:sz w:val="22"/>
                <w:szCs w:val="22"/>
                <w:lang w:eastAsia="ko-KR"/>
              </w:rPr>
            </w:pPr>
            <w:ins w:id="2258" w:author="BJ Kwak" w:date="2013-11-12T17:08:00Z">
              <w:r>
                <w:rPr>
                  <w:rFonts w:ascii="TimesNewRoman" w:eastAsia="맑은 고딕" w:hAnsi="TimesNewRoman" w:cs="TimesNewRoman"/>
                  <w:kern w:val="2"/>
                  <w:sz w:val="22"/>
                  <w:szCs w:val="22"/>
                  <w:lang w:eastAsia="ko-KR"/>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59" w:author="BJ Kwak" w:date="2013-11-12T17:08:00Z"/>
                <w:rFonts w:ascii="TimesNewRoman" w:eastAsia="맑은 고딕" w:hAnsi="TimesNewRoman" w:cs="TimesNewRoman"/>
                <w:kern w:val="2"/>
                <w:lang w:eastAsia="ko-KR"/>
              </w:rPr>
            </w:pPr>
            <w:ins w:id="2260" w:author="BJ Kwak" w:date="2013-11-12T17:08:00Z">
              <w:r>
                <w:rPr>
                  <w:rFonts w:ascii="TimesNewRoman" w:eastAsia="맑은 고딕" w:hAnsi="TimesNewRoman" w:cs="TimesNewRoman"/>
                  <w:kern w:val="2"/>
                  <w:szCs w:val="22"/>
                  <w:lang w:eastAsia="ko-KR"/>
                </w:rPr>
                <w:t xml:space="preserve">Indicates if PAC service specified by </w:t>
              </w:r>
              <w:proofErr w:type="spellStart"/>
              <w:r>
                <w:rPr>
                  <w:rFonts w:ascii="TimesNewRoman" w:eastAsia="맑은 고딕" w:hAnsi="TimesNewRoman" w:cs="TimesNewRoman"/>
                  <w:i/>
                  <w:kern w:val="2"/>
                  <w:szCs w:val="22"/>
                  <w:lang w:eastAsia="ko-KR"/>
                </w:rPr>
                <w:t>macServiceID</w:t>
              </w:r>
              <w:proofErr w:type="spellEnd"/>
              <w:r>
                <w:rPr>
                  <w:rFonts w:ascii="TimesNewRoman" w:eastAsia="맑은 고딕" w:hAnsi="TimesNewRoman" w:cs="TimesNewRoman"/>
                  <w:kern w:val="2"/>
                  <w:szCs w:val="22"/>
                  <w:lang w:eastAsia="ko-KR"/>
                </w:rPr>
                <w:t xml:space="preserve"> is found. TRUE if the service is found; FALSE otherwise.</w:t>
              </w:r>
            </w:ins>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ins w:id="2261" w:author="BJ Kwak" w:date="2013-11-12T17:08:00Z"/>
                <w:rFonts w:ascii="font406" w:eastAsia="맑은 고딕" w:hAnsi="font406" w:cs="font406"/>
                <w:kern w:val="2"/>
                <w:sz w:val="22"/>
                <w:szCs w:val="22"/>
                <w:lang w:eastAsia="en-US"/>
              </w:rPr>
            </w:pPr>
          </w:p>
        </w:tc>
      </w:tr>
      <w:tr w:rsidR="00ED6F27" w:rsidTr="00ED6F27">
        <w:trPr>
          <w:trHeight w:val="1107"/>
          <w:ins w:id="2262"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63" w:author="BJ Kwak" w:date="2013-11-12T17:08:00Z"/>
                <w:rFonts w:eastAsia="바탕"/>
                <w:i/>
                <w:kern w:val="2"/>
                <w:sz w:val="22"/>
                <w:szCs w:val="22"/>
                <w:lang w:eastAsia="ko-KR"/>
              </w:rPr>
            </w:pPr>
            <w:proofErr w:type="spellStart"/>
            <w:ins w:id="2264" w:author="BJ Kwak" w:date="2013-11-12T17:08:00Z">
              <w:r>
                <w:rPr>
                  <w:rFonts w:eastAsia="바탕"/>
                  <w:i/>
                  <w:kern w:val="2"/>
                  <w:sz w:val="22"/>
                  <w:szCs w:val="22"/>
                  <w:lang w:eastAsia="ko-KR"/>
                </w:rPr>
                <w:t>macMaxLESDRequestRetries</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65" w:author="BJ Kwak" w:date="2013-11-12T17:08:00Z"/>
                <w:rFonts w:eastAsiaTheme="minorEastAsia"/>
                <w:kern w:val="2"/>
                <w:sz w:val="22"/>
                <w:szCs w:val="22"/>
                <w:lang w:eastAsia="ko-KR"/>
              </w:rPr>
            </w:pPr>
            <w:ins w:id="2266"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67" w:author="BJ Kwak" w:date="2013-11-12T17:08:00Z"/>
                <w:rFonts w:ascii="TimesNewRoman" w:eastAsia="맑은 고딕" w:hAnsi="TimesNewRoman" w:cs="TimesNewRoman"/>
                <w:kern w:val="2"/>
                <w:sz w:val="22"/>
                <w:szCs w:val="22"/>
                <w:lang w:eastAsia="ko-KR"/>
              </w:rPr>
            </w:pPr>
            <w:ins w:id="2268"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69" w:author="BJ Kwak" w:date="2013-11-12T17:08:00Z"/>
                <w:rFonts w:ascii="TimesNewRoman" w:eastAsia="맑은 고딕" w:hAnsi="TimesNewRoman" w:cs="TimesNewRoman"/>
                <w:kern w:val="2"/>
                <w:lang w:eastAsia="ko-KR"/>
              </w:rPr>
            </w:pPr>
            <w:ins w:id="2270" w:author="BJ Kwak" w:date="2013-11-12T17:08:00Z">
              <w:r>
                <w:rPr>
                  <w:rFonts w:ascii="TimesNewRoman" w:eastAsia="맑은 고딕" w:hAnsi="TimesNewRoman" w:cs="TimesNewRoman"/>
                  <w:kern w:val="2"/>
                  <w:szCs w:val="22"/>
                  <w:lang w:eastAsia="ko-KR"/>
                </w:rPr>
                <w:t>The maximum number of retries to send LESD request command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71" w:author="BJ Kwak" w:date="2013-11-12T17:08:00Z"/>
                <w:rFonts w:ascii="font406" w:eastAsia="맑은 고딕" w:hAnsi="font406" w:cs="font406"/>
                <w:kern w:val="2"/>
                <w:sz w:val="22"/>
                <w:szCs w:val="22"/>
                <w:lang w:val="en-GB" w:eastAsia="ko-KR"/>
              </w:rPr>
            </w:pPr>
            <w:ins w:id="2272" w:author="BJ Kwak" w:date="2013-11-12T17:08:00Z">
              <w:r>
                <w:rPr>
                  <w:rFonts w:ascii="font406" w:eastAsia="맑은 고딕" w:hAnsi="font406" w:cs="font406"/>
                  <w:kern w:val="2"/>
                  <w:sz w:val="22"/>
                  <w:szCs w:val="22"/>
                  <w:lang w:val="en-GB" w:eastAsia="ko-KR"/>
                </w:rPr>
                <w:t>10</w:t>
              </w:r>
            </w:ins>
          </w:p>
        </w:tc>
      </w:tr>
      <w:tr w:rsidR="00ED6F27" w:rsidTr="00ED6F27">
        <w:trPr>
          <w:trHeight w:val="948"/>
          <w:ins w:id="2273" w:author="BJ Kwak" w:date="2013-11-12T17:08:00Z"/>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ins w:id="2274" w:author="BJ Kwak" w:date="2013-11-12T17:08:00Z"/>
                <w:rFonts w:eastAsia="바탕"/>
                <w:i/>
                <w:kern w:val="2"/>
                <w:sz w:val="22"/>
                <w:szCs w:val="22"/>
                <w:lang w:eastAsia="ko-KR"/>
              </w:rPr>
            </w:pPr>
            <w:proofErr w:type="spellStart"/>
            <w:ins w:id="2275" w:author="BJ Kwak" w:date="2013-11-12T17:08:00Z">
              <w:r>
                <w:rPr>
                  <w:rFonts w:eastAsia="바탕"/>
                  <w:i/>
                  <w:kern w:val="2"/>
                  <w:sz w:val="22"/>
                  <w:szCs w:val="22"/>
                  <w:lang w:eastAsia="ko-KR"/>
                </w:rPr>
                <w:t>macNumLESDRequestRetries</w:t>
              </w:r>
              <w:proofErr w:type="spellEnd"/>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276" w:author="BJ Kwak" w:date="2013-11-12T17:08:00Z"/>
                <w:rFonts w:eastAsiaTheme="minorEastAsia"/>
                <w:kern w:val="2"/>
                <w:sz w:val="22"/>
                <w:szCs w:val="22"/>
                <w:lang w:eastAsia="ko-KR"/>
              </w:rPr>
            </w:pPr>
            <w:ins w:id="2277"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278" w:author="BJ Kwak" w:date="2013-11-12T17:08:00Z"/>
                <w:rFonts w:ascii="TimesNewRoman" w:eastAsia="맑은 고딕" w:hAnsi="TimesNewRoman" w:cs="TimesNewRoman"/>
                <w:kern w:val="2"/>
                <w:sz w:val="22"/>
                <w:szCs w:val="22"/>
                <w:lang w:eastAsia="ko-KR"/>
              </w:rPr>
            </w:pPr>
            <w:ins w:id="2279"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ins w:id="2280" w:author="BJ Kwak" w:date="2013-11-12T17:08:00Z"/>
                <w:rFonts w:ascii="TimesNewRoman" w:eastAsia="맑은 고딕" w:hAnsi="TimesNewRoman" w:cs="TimesNewRoman"/>
                <w:kern w:val="2"/>
                <w:lang w:eastAsia="ko-KR"/>
              </w:rPr>
            </w:pPr>
            <w:ins w:id="2281" w:author="BJ Kwak" w:date="2013-11-12T17:08:00Z">
              <w:r>
                <w:rPr>
                  <w:rFonts w:ascii="TimesNewRoman" w:eastAsia="맑은 고딕" w:hAnsi="TimesNewRoman" w:cs="TimesNewRoman"/>
                  <w:kern w:val="2"/>
                  <w:szCs w:val="22"/>
                  <w:lang w:eastAsia="ko-KR"/>
                </w:rPr>
                <w:t>The number of retries to send LESD request command</w:t>
              </w:r>
            </w:ins>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ins w:id="2282" w:author="BJ Kwak" w:date="2013-11-12T17:08:00Z"/>
                <w:rFonts w:ascii="font406" w:eastAsia="맑은 고딕" w:hAnsi="font406" w:cs="font406"/>
                <w:kern w:val="2"/>
                <w:sz w:val="22"/>
                <w:szCs w:val="22"/>
                <w:lang w:val="en-GB" w:eastAsia="ko-KR"/>
              </w:rPr>
            </w:pPr>
            <w:ins w:id="2283" w:author="BJ Kwak" w:date="2013-11-12T17:08:00Z">
              <w:r>
                <w:rPr>
                  <w:rFonts w:ascii="font406" w:eastAsia="맑은 고딕" w:hAnsi="font406" w:cs="font406"/>
                  <w:kern w:val="2"/>
                  <w:sz w:val="22"/>
                  <w:szCs w:val="22"/>
                  <w:lang w:val="en-GB" w:eastAsia="ko-KR"/>
                </w:rPr>
                <w:t>0</w:t>
              </w:r>
            </w:ins>
          </w:p>
        </w:tc>
      </w:tr>
    </w:tbl>
    <w:p w:rsidR="00ED6F27" w:rsidRDefault="00ED6F27" w:rsidP="00A26F33">
      <w:pPr>
        <w:rPr>
          <w:b/>
          <w:lang w:eastAsia="ko-KR"/>
        </w:rPr>
      </w:pPr>
      <w:ins w:id="2284" w:author="BJ Kwak" w:date="2013-11-12T17:07:00Z">
        <w:r w:rsidRPr="006375D8">
          <w:rPr>
            <w:rFonts w:hint="eastAsia"/>
            <w:b/>
            <w:highlight w:val="yellow"/>
            <w:lang w:eastAsia="ko-KR"/>
          </w:rPr>
          <w:t>&lt;/379r0&gt;</w:t>
        </w:r>
      </w:ins>
    </w:p>
    <w:p w:rsidR="006375D8" w:rsidRDefault="006375D8" w:rsidP="00A26F33">
      <w:pPr>
        <w:rPr>
          <w:b/>
          <w:lang w:eastAsia="ko-KR"/>
        </w:rPr>
      </w:pPr>
    </w:p>
    <w:p w:rsidR="006375D8" w:rsidRPr="006375D8" w:rsidRDefault="006375D8" w:rsidP="00A26F33">
      <w:pPr>
        <w:rPr>
          <w:ins w:id="2285" w:author="BJ Kwak" w:date="2013-11-12T17:07:00Z"/>
          <w:b/>
          <w:lang w:eastAsia="ko-KR"/>
        </w:rPr>
      </w:pPr>
    </w:p>
    <w:p w:rsidR="00ED6F27" w:rsidRDefault="00ED6F27" w:rsidP="00A26F33">
      <w:pPr>
        <w:rPr>
          <w:lang w:eastAsia="ko-KR"/>
        </w:rPr>
      </w:pPr>
    </w:p>
    <w:p w:rsidR="00A26F33" w:rsidRPr="006375D8" w:rsidRDefault="004E50DA" w:rsidP="00A26F33">
      <w:pPr>
        <w:rPr>
          <w:ins w:id="2286" w:author="BJ Kwak" w:date="2013-11-12T15:58:00Z"/>
          <w:b/>
          <w:lang w:eastAsia="ko-KR"/>
        </w:rPr>
      </w:pPr>
      <w:ins w:id="2287" w:author="BJ Kwak" w:date="2013-11-12T15:58:00Z">
        <w:r w:rsidRPr="006375D8">
          <w:rPr>
            <w:rFonts w:hint="eastAsia"/>
            <w:b/>
            <w:highlight w:val="yellow"/>
            <w:lang w:eastAsia="ko-KR"/>
          </w:rPr>
          <w:t>&lt;</w:t>
        </w:r>
      </w:ins>
      <w:r w:rsidR="00A26F33" w:rsidRPr="006375D8">
        <w:rPr>
          <w:rFonts w:hint="eastAsia"/>
          <w:b/>
          <w:highlight w:val="yellow"/>
          <w:lang w:eastAsia="ko-KR"/>
        </w:rPr>
        <w:t>396r1</w:t>
      </w:r>
      <w:ins w:id="2288" w:author="BJ Kwak" w:date="2013-11-12T15:58:00Z">
        <w:r w:rsidRPr="006375D8">
          <w:rPr>
            <w:rFonts w:hint="eastAsia"/>
            <w:b/>
            <w:highlight w:val="yellow"/>
            <w:lang w:eastAsia="ko-KR"/>
          </w:rPr>
          <w:t>&gt;</w:t>
        </w:r>
      </w:ins>
    </w:p>
    <w:p w:rsidR="004E50DA" w:rsidRPr="00F712F0" w:rsidRDefault="004E50DA" w:rsidP="00A26F33">
      <w:pPr>
        <w:rPr>
          <w:ins w:id="2289" w:author="BJ Kwak" w:date="2013-11-12T15:59:00Z"/>
          <w:rFonts w:ascii="Arial" w:hAnsi="Arial" w:cs="Arial"/>
          <w:b/>
          <w:sz w:val="24"/>
          <w:szCs w:val="24"/>
          <w:lang w:eastAsia="ko-KR"/>
        </w:rPr>
      </w:pPr>
      <w:ins w:id="2290" w:author="BJ Kwak" w:date="2013-11-12T15:58:00Z">
        <w:r w:rsidRPr="00F712F0">
          <w:rPr>
            <w:rFonts w:ascii="Arial" w:hAnsi="Arial" w:cs="Arial"/>
            <w:b/>
            <w:sz w:val="24"/>
            <w:szCs w:val="24"/>
            <w:lang w:eastAsia="ko-KR"/>
          </w:rPr>
          <w:t>C</w:t>
        </w:r>
        <w:r w:rsidRPr="00F712F0">
          <w:rPr>
            <w:rFonts w:ascii="Arial" w:hAnsi="Arial" w:cs="Arial"/>
            <w:b/>
            <w:sz w:val="24"/>
            <w:szCs w:val="24"/>
          </w:rPr>
          <w:t>ommon mode/channel and operation mode/channel</w:t>
        </w:r>
      </w:ins>
    </w:p>
    <w:p w:rsidR="004E50DA" w:rsidRDefault="004E50DA" w:rsidP="00A26F33">
      <w:pPr>
        <w:rPr>
          <w:ins w:id="2291" w:author="BJ Kwak" w:date="2013-11-12T15:59:00Z"/>
          <w:rFonts w:ascii="Arial" w:hAnsi="Arial" w:cs="Arial"/>
          <w:sz w:val="24"/>
          <w:szCs w:val="24"/>
          <w:lang w:eastAsia="ko-KR"/>
        </w:rPr>
      </w:pPr>
    </w:p>
    <w:p w:rsidR="004E50DA" w:rsidRDefault="004E50DA" w:rsidP="004E50DA">
      <w:pPr>
        <w:ind w:firstLineChars="150" w:firstLine="300"/>
        <w:rPr>
          <w:ins w:id="2292" w:author="BJ Kwak" w:date="2013-11-12T15:59:00Z"/>
          <w:sz w:val="20"/>
        </w:rPr>
      </w:pPr>
      <w:ins w:id="2293" w:author="BJ Kwak" w:date="2013-11-12T15:59:00Z">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ins>
    </w:p>
    <w:p w:rsidR="004E50DA" w:rsidRDefault="004E50DA" w:rsidP="004E50DA">
      <w:pPr>
        <w:ind w:firstLineChars="150" w:firstLine="300"/>
        <w:rPr>
          <w:ins w:id="2294" w:author="BJ Kwak" w:date="2013-11-12T15:59:00Z"/>
          <w:sz w:val="20"/>
        </w:rPr>
      </w:pPr>
      <w:ins w:id="2295" w:author="BJ Kwak" w:date="2013-11-12T15:59:00Z">
        <w:r>
          <w:rPr>
            <w:kern w:val="2"/>
            <w:sz w:val="20"/>
          </w:rPr>
          <w:t>There is no g</w:t>
        </w:r>
        <w:r>
          <w:rPr>
            <w:sz w:val="20"/>
          </w:rPr>
          <w:t xml:space="preserve">lobal clock for common channel. </w:t>
        </w:r>
        <w:proofErr w:type="gramStart"/>
        <w:r>
          <w:rPr>
            <w:sz w:val="20"/>
          </w:rPr>
          <w:t>An I</w:t>
        </w:r>
        <w:proofErr w:type="gramEnd"/>
        <w:r>
          <w:rPr>
            <w:sz w:val="20"/>
          </w:rPr>
          <w:t>-</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w:t>
        </w:r>
        <w:proofErr w:type="gramStart"/>
        <w:r>
          <w:rPr>
            <w:sz w:val="20"/>
          </w:rPr>
          <w:t>A TS</w:t>
        </w:r>
        <w:proofErr w:type="gramEnd"/>
        <w:r>
          <w:rPr>
            <w:sz w:val="20"/>
          </w:rPr>
          <w:t xml:space="preserve"> shall be used under the following constraints and as illustrated in Figure 3.</w:t>
        </w:r>
      </w:ins>
    </w:p>
    <w:p w:rsidR="004E50DA" w:rsidRDefault="004E50DA" w:rsidP="004E50DA">
      <w:pPr>
        <w:widowControl w:val="0"/>
        <w:numPr>
          <w:ilvl w:val="0"/>
          <w:numId w:val="62"/>
        </w:numPr>
        <w:jc w:val="both"/>
        <w:rPr>
          <w:ins w:id="2296" w:author="BJ Kwak" w:date="2013-11-12T15:59:00Z"/>
          <w:sz w:val="20"/>
        </w:rPr>
      </w:pPr>
      <w:ins w:id="2297" w:author="BJ Kwak" w:date="2013-11-12T15:59:00Z">
        <w:r>
          <w:rPr>
            <w:sz w:val="20"/>
          </w:rPr>
          <w:t xml:space="preserve">Length </w:t>
        </w:r>
        <w:proofErr w:type="gramStart"/>
        <w:r>
          <w:rPr>
            <w:sz w:val="20"/>
          </w:rPr>
          <w:t>of a</w:t>
        </w:r>
        <w:proofErr w:type="gramEnd"/>
        <w:r>
          <w:rPr>
            <w:sz w:val="20"/>
          </w:rPr>
          <w:t xml:space="preserve"> TS that is broadcasted via the common channel shall be within the maximum length </w:t>
        </w:r>
        <w:proofErr w:type="spellStart"/>
        <w:r>
          <w:rPr>
            <w:i/>
            <w:iCs/>
            <w:sz w:val="20"/>
          </w:rPr>
          <w:t>T</w:t>
        </w:r>
        <w:r>
          <w:rPr>
            <w:i/>
            <w:iCs/>
            <w:sz w:val="20"/>
            <w:vertAlign w:val="subscript"/>
          </w:rPr>
          <w:t>coMAX_send</w:t>
        </w:r>
        <w:proofErr w:type="spellEnd"/>
        <w:r>
          <w:rPr>
            <w:sz w:val="20"/>
          </w:rPr>
          <w:t>.</w:t>
        </w:r>
      </w:ins>
    </w:p>
    <w:p w:rsidR="004E50DA" w:rsidRDefault="004E50DA" w:rsidP="004E50DA">
      <w:pPr>
        <w:widowControl w:val="0"/>
        <w:numPr>
          <w:ilvl w:val="0"/>
          <w:numId w:val="62"/>
        </w:numPr>
        <w:jc w:val="both"/>
        <w:rPr>
          <w:ins w:id="2298" w:author="BJ Kwak" w:date="2013-11-12T15:59:00Z"/>
          <w:sz w:val="20"/>
          <w:lang w:val="en-US"/>
        </w:rPr>
      </w:pPr>
      <w:ins w:id="2299" w:author="BJ Kwak" w:date="2013-11-12T15:59:00Z">
        <w:r>
          <w:rPr>
            <w:sz w:val="20"/>
          </w:rPr>
          <w:t xml:space="preserve">Re-broadcasting </w:t>
        </w:r>
        <w:proofErr w:type="gramStart"/>
        <w:r>
          <w:rPr>
            <w:sz w:val="20"/>
          </w:rPr>
          <w:t>of a</w:t>
        </w:r>
        <w:proofErr w:type="gramEnd"/>
        <w:r>
          <w:rPr>
            <w:sz w:val="20"/>
          </w:rPr>
          <w:t xml:space="preserve"> TS shall be after a minimum duration </w:t>
        </w:r>
        <w:proofErr w:type="spellStart"/>
        <w:r>
          <w:rPr>
            <w:i/>
            <w:iCs/>
            <w:sz w:val="20"/>
          </w:rPr>
          <w:t>T</w:t>
        </w:r>
        <w:r>
          <w:rPr>
            <w:i/>
            <w:iCs/>
            <w:sz w:val="20"/>
            <w:vertAlign w:val="subscript"/>
          </w:rPr>
          <w:t>coMIN_duration</w:t>
        </w:r>
        <w:proofErr w:type="spellEnd"/>
        <w:r>
          <w:rPr>
            <w:iCs/>
            <w:sz w:val="20"/>
          </w:rPr>
          <w:t>.</w:t>
        </w:r>
      </w:ins>
    </w:p>
    <w:p w:rsidR="004E50DA" w:rsidRDefault="004E50DA" w:rsidP="004E50DA">
      <w:pPr>
        <w:widowControl w:val="0"/>
        <w:numPr>
          <w:ilvl w:val="0"/>
          <w:numId w:val="62"/>
        </w:numPr>
        <w:jc w:val="both"/>
        <w:rPr>
          <w:ins w:id="2300" w:author="BJ Kwak" w:date="2013-11-12T15:59:00Z"/>
          <w:sz w:val="20"/>
        </w:rPr>
      </w:pPr>
      <w:ins w:id="2301" w:author="BJ Kwak" w:date="2013-11-12T15:59:00Z">
        <w:r>
          <w:rPr>
            <w:kern w:val="2"/>
            <w:sz w:val="20"/>
          </w:rPr>
          <w:t xml:space="preserve">An </w:t>
        </w:r>
        <w:r>
          <w:rPr>
            <w:sz w:val="20"/>
          </w:rPr>
          <w:t>I-</w:t>
        </w:r>
        <w:r>
          <w:rPr>
            <w:kern w:val="2"/>
            <w:sz w:val="20"/>
          </w:rPr>
          <w:t xml:space="preserve">PD shall perform CCA before broadcasting </w:t>
        </w:r>
        <w:proofErr w:type="gramStart"/>
        <w:r>
          <w:rPr>
            <w:kern w:val="2"/>
            <w:sz w:val="20"/>
          </w:rPr>
          <w:t>a TS</w:t>
        </w:r>
        <w:proofErr w:type="gramEnd"/>
        <w:r>
          <w:rPr>
            <w:kern w:val="2"/>
            <w:sz w:val="20"/>
          </w:rPr>
          <w:t xml:space="preserve">. The minimum CCA time is </w:t>
        </w:r>
        <w:proofErr w:type="spellStart"/>
        <w:r>
          <w:rPr>
            <w:i/>
            <w:iCs/>
            <w:kern w:val="2"/>
            <w:sz w:val="20"/>
          </w:rPr>
          <w:t>T</w:t>
        </w:r>
        <w:r>
          <w:rPr>
            <w:i/>
            <w:iCs/>
            <w:kern w:val="2"/>
            <w:sz w:val="20"/>
            <w:vertAlign w:val="subscript"/>
          </w:rPr>
          <w:t>coMIN_cca</w:t>
        </w:r>
        <w:proofErr w:type="spellEnd"/>
        <w:r>
          <w:rPr>
            <w:kern w:val="2"/>
            <w:sz w:val="20"/>
          </w:rPr>
          <w:t xml:space="preserve">. </w:t>
        </w:r>
      </w:ins>
    </w:p>
    <w:p w:rsidR="004E50DA" w:rsidRDefault="004E50DA" w:rsidP="004E50DA">
      <w:pPr>
        <w:widowControl w:val="0"/>
        <w:numPr>
          <w:ilvl w:val="1"/>
          <w:numId w:val="62"/>
        </w:numPr>
        <w:jc w:val="both"/>
        <w:rPr>
          <w:ins w:id="2302" w:author="BJ Kwak" w:date="2013-11-12T15:59:00Z"/>
          <w:sz w:val="20"/>
        </w:rPr>
      </w:pPr>
      <w:ins w:id="2303" w:author="BJ Kwak" w:date="2013-11-12T15:59:00Z">
        <w:r>
          <w:rPr>
            <w:sz w:val="20"/>
          </w:rPr>
          <w:t xml:space="preserve">When CCA reports a clear channel at time </w:t>
        </w:r>
        <w:proofErr w:type="spellStart"/>
        <w:r>
          <w:rPr>
            <w:i/>
            <w:iCs/>
            <w:sz w:val="20"/>
          </w:rPr>
          <w:t>t</w:t>
        </w:r>
        <w:r>
          <w:rPr>
            <w:i/>
            <w:iCs/>
            <w:sz w:val="20"/>
            <w:vertAlign w:val="subscript"/>
          </w:rPr>
          <w:t>k</w:t>
        </w:r>
        <w:proofErr w:type="spellEnd"/>
        <w:r>
          <w:rPr>
            <w:sz w:val="20"/>
          </w:rPr>
          <w:t xml:space="preserve">, the I-PD shall start broadcast of a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proofErr w:type="spellStart"/>
        <w:r>
          <w:rPr>
            <w:i/>
            <w:iCs/>
            <w:sz w:val="20"/>
          </w:rPr>
          <w:t>T</w:t>
        </w:r>
        <w:r>
          <w:rPr>
            <w:i/>
            <w:iCs/>
            <w:sz w:val="20"/>
            <w:vertAlign w:val="subscript"/>
          </w:rPr>
          <w:t>coMIN_duration</w:t>
        </w:r>
        <w:proofErr w:type="spellEnd"/>
        <w:r>
          <w:rPr>
            <w:sz w:val="20"/>
          </w:rPr>
          <w:t xml:space="preserve"> and stop broadcast after </w:t>
        </w:r>
        <w:proofErr w:type="gramStart"/>
        <w:r>
          <w:rPr>
            <w:sz w:val="20"/>
          </w:rPr>
          <w:t>broadcasting  the</w:t>
        </w:r>
        <w:proofErr w:type="gramEnd"/>
        <w:r>
          <w:rPr>
            <w:sz w:val="20"/>
          </w:rPr>
          <w:t xml:space="preserve"> last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i/>
            <w:iCs/>
            <w:sz w:val="20"/>
          </w:rPr>
          <w:t>×</w:t>
        </w:r>
        <w:proofErr w:type="spellStart"/>
        <w:r>
          <w:rPr>
            <w:i/>
            <w:iCs/>
            <w:sz w:val="20"/>
          </w:rPr>
          <w:t>T</w:t>
        </w:r>
        <w:r>
          <w:rPr>
            <w:i/>
            <w:iCs/>
            <w:sz w:val="20"/>
            <w:vertAlign w:val="subscript"/>
          </w:rPr>
          <w:t>coMIN_duration</w:t>
        </w:r>
        <w:proofErr w:type="spellEnd"/>
        <w:r>
          <w:rPr>
            <w:sz w:val="20"/>
          </w:rPr>
          <w:t>.</w:t>
        </w:r>
      </w:ins>
    </w:p>
    <w:p w:rsidR="004E50DA" w:rsidRDefault="004E50DA" w:rsidP="004E50DA">
      <w:pPr>
        <w:ind w:left="1155"/>
        <w:rPr>
          <w:ins w:id="2304" w:author="BJ Kwak" w:date="2013-11-12T15:59:00Z"/>
          <w:sz w:val="20"/>
        </w:rPr>
      </w:pPr>
      <w:proofErr w:type="gramStart"/>
      <w:ins w:id="2305" w:author="BJ Kwak" w:date="2013-11-12T15:59:00Z">
        <w:r>
          <w:rPr>
            <w:sz w:val="20"/>
          </w:rPr>
          <w:t>where</w:t>
        </w:r>
        <w:proofErr w:type="gramEnd"/>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 xml:space="preserve">is an integer randomly selected within [1, </w:t>
        </w:r>
        <w:proofErr w:type="spellStart"/>
        <w:r>
          <w:rPr>
            <w:i/>
            <w:iCs/>
            <w:sz w:val="20"/>
          </w:rPr>
          <w:t>N</w:t>
        </w:r>
        <w:r>
          <w:rPr>
            <w:i/>
            <w:iCs/>
            <w:sz w:val="20"/>
            <w:vertAlign w:val="subscript"/>
          </w:rPr>
          <w:t>coMAX_send</w:t>
        </w:r>
        <w:proofErr w:type="spellEnd"/>
        <w:r>
          <w:rPr>
            <w:sz w:val="20"/>
          </w:rPr>
          <w:t xml:space="preserve">], and </w:t>
        </w:r>
        <w:proofErr w:type="spellStart"/>
        <w:r>
          <w:rPr>
            <w:i/>
            <w:iCs/>
            <w:sz w:val="20"/>
          </w:rPr>
          <w:t>N</w:t>
        </w:r>
        <w:r>
          <w:rPr>
            <w:i/>
            <w:iCs/>
            <w:sz w:val="20"/>
            <w:vertAlign w:val="subscript"/>
          </w:rPr>
          <w:t>coMAX_send</w:t>
        </w:r>
        <w:proofErr w:type="spellEnd"/>
        <w:r>
          <w:rPr>
            <w:i/>
            <w:iCs/>
            <w:sz w:val="20"/>
            <w:vertAlign w:val="subscript"/>
          </w:rPr>
          <w:t xml:space="preserve"> </w:t>
        </w:r>
        <w:r>
          <w:rPr>
            <w:sz w:val="20"/>
          </w:rPr>
          <w:t xml:space="preserve">is the maximum number that a TS can be repeatedly broadcasted in an iteration. After </w:t>
        </w:r>
        <w:proofErr w:type="gramStart"/>
        <w:r>
          <w:rPr>
            <w:sz w:val="20"/>
          </w:rPr>
          <w:t>an iteration</w:t>
        </w:r>
        <w:proofErr w:type="gramEnd"/>
        <w:r>
          <w:rPr>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is reset for the next iteration.</w:t>
        </w:r>
      </w:ins>
    </w:p>
    <w:p w:rsidR="004E50DA" w:rsidRDefault="004E50DA" w:rsidP="004E50DA">
      <w:pPr>
        <w:widowControl w:val="0"/>
        <w:numPr>
          <w:ilvl w:val="1"/>
          <w:numId w:val="62"/>
        </w:numPr>
        <w:jc w:val="both"/>
        <w:rPr>
          <w:ins w:id="2306" w:author="BJ Kwak" w:date="2013-11-12T15:59:00Z"/>
          <w:sz w:val="20"/>
        </w:rPr>
      </w:pPr>
      <w:ins w:id="2307" w:author="BJ Kwak" w:date="2013-11-12T15:59:00Z">
        <w:r>
          <w:rPr>
            <w:sz w:val="20"/>
          </w:rPr>
          <w:t>After 3A), the I-PD shall perform CCA again before further broadcasting. When CCA reports a clear channel, the I-PD repeats (iteration) procedure 3A) again.</w:t>
        </w:r>
      </w:ins>
    </w:p>
    <w:p w:rsidR="004E50DA" w:rsidRDefault="004E50DA" w:rsidP="004E50DA">
      <w:pPr>
        <w:widowControl w:val="0"/>
        <w:numPr>
          <w:ilvl w:val="1"/>
          <w:numId w:val="62"/>
        </w:numPr>
        <w:jc w:val="both"/>
        <w:rPr>
          <w:ins w:id="2308" w:author="BJ Kwak" w:date="2013-11-12T15:59:00Z"/>
          <w:sz w:val="20"/>
        </w:rPr>
      </w:pPr>
      <w:ins w:id="2309" w:author="BJ Kwak" w:date="2013-11-12T15:59:00Z">
        <w:r>
          <w:rPr>
            <w:sz w:val="20"/>
          </w:rPr>
          <w:t>Procedure of 3B) will be iterated until the upper layers stop the iteration.</w:t>
        </w:r>
      </w:ins>
    </w:p>
    <w:p w:rsidR="004E50DA" w:rsidRDefault="004E50DA" w:rsidP="004E50DA">
      <w:pPr>
        <w:widowControl w:val="0"/>
        <w:numPr>
          <w:ilvl w:val="1"/>
          <w:numId w:val="62"/>
        </w:numPr>
        <w:jc w:val="both"/>
        <w:rPr>
          <w:ins w:id="2310" w:author="BJ Kwak" w:date="2013-11-12T15:59:00Z"/>
          <w:sz w:val="20"/>
        </w:rPr>
      </w:pPr>
      <w:proofErr w:type="gramStart"/>
      <w:ins w:id="2311" w:author="BJ Kwak" w:date="2013-11-12T15:59:00Z">
        <w:r>
          <w:rPr>
            <w:sz w:val="20"/>
          </w:rPr>
          <w:t>In each iteration</w:t>
        </w:r>
        <w:proofErr w:type="gramEnd"/>
        <w:r>
          <w:rPr>
            <w:sz w:val="20"/>
          </w:rPr>
          <w:t xml:space="preserve">, the group clock provides the information of start time, </w:t>
        </w:r>
        <w:proofErr w:type="spellStart"/>
        <w:r>
          <w:rPr>
            <w:sz w:val="20"/>
          </w:rPr>
          <w:t>t_start</w:t>
        </w:r>
        <w:proofErr w:type="spellEnd"/>
        <w:r>
          <w:rPr>
            <w:sz w:val="20"/>
          </w:rPr>
          <w:t xml:space="preserve">, of TS which is synchronized to the first broadcasted TS, as well as the information of the current TS time, </w:t>
        </w:r>
        <w:proofErr w:type="spellStart"/>
        <w:r>
          <w:rPr>
            <w:sz w:val="20"/>
          </w:rPr>
          <w:t>t_now</w:t>
        </w:r>
        <w:proofErr w:type="spellEnd"/>
        <w:r>
          <w:rPr>
            <w:sz w:val="20"/>
          </w:rPr>
          <w:t>. The latter is the start time of TS in the current iteration.</w:t>
        </w:r>
      </w:ins>
    </w:p>
    <w:p w:rsidR="004E50DA" w:rsidRDefault="004E50DA" w:rsidP="004E50DA">
      <w:pPr>
        <w:widowControl w:val="0"/>
        <w:ind w:left="735"/>
        <w:rPr>
          <w:ins w:id="2312" w:author="BJ Kwak" w:date="2013-11-12T15:59:00Z"/>
          <w:sz w:val="20"/>
        </w:rPr>
      </w:pPr>
    </w:p>
    <w:p w:rsidR="004E50DA" w:rsidRDefault="004E50DA" w:rsidP="004E50DA">
      <w:pPr>
        <w:jc w:val="center"/>
        <w:rPr>
          <w:ins w:id="2313" w:author="BJ Kwak" w:date="2013-11-12T15:59:00Z"/>
          <w:sz w:val="20"/>
        </w:rPr>
      </w:pPr>
      <w:ins w:id="2314" w:author="BJ Kwak" w:date="2013-11-12T15:59:00Z">
        <w:r>
          <w:rPr>
            <w:noProof/>
            <w:sz w:val="20"/>
            <w:lang w:val="en-US" w:eastAsia="ko-KR"/>
            <w:rPrChange w:id="2315">
              <w:rPr>
                <w:noProof/>
                <w:lang w:val="en-US" w:eastAsia="ko-KR"/>
              </w:rPr>
            </w:rPrChange>
          </w:rPr>
          <w:drawing>
            <wp:inline distT="0" distB="0" distL="0" distR="0">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ins>
    </w:p>
    <w:p w:rsidR="004E50DA" w:rsidRDefault="004E50DA" w:rsidP="004E50DA">
      <w:pPr>
        <w:widowControl w:val="0"/>
        <w:numPr>
          <w:ilvl w:val="2"/>
          <w:numId w:val="62"/>
        </w:numPr>
        <w:jc w:val="center"/>
        <w:rPr>
          <w:ins w:id="2316" w:author="BJ Kwak" w:date="2013-11-12T15:59:00Z"/>
          <w:sz w:val="20"/>
        </w:rPr>
      </w:pPr>
      <w:ins w:id="2317" w:author="BJ Kwak" w:date="2013-11-12T15:59:00Z">
        <w:r>
          <w:rPr>
            <w:sz w:val="20"/>
          </w:rPr>
          <w:t>Illustration of constraint 3 (A)</w:t>
        </w:r>
      </w:ins>
    </w:p>
    <w:p w:rsidR="004E50DA" w:rsidRDefault="004E50DA" w:rsidP="004E50DA">
      <w:pPr>
        <w:ind w:left="1155"/>
        <w:jc w:val="center"/>
        <w:rPr>
          <w:ins w:id="2318" w:author="BJ Kwak" w:date="2013-11-12T15:59:00Z"/>
          <w:sz w:val="20"/>
        </w:rPr>
      </w:pPr>
      <w:ins w:id="2319" w:author="BJ Kwak" w:date="2013-11-12T15:59:00Z">
        <w:r>
          <w:rPr>
            <w:noProof/>
            <w:sz w:val="20"/>
            <w:lang w:val="en-US" w:eastAsia="ko-KR"/>
            <w:rPrChange w:id="2320">
              <w:rPr>
                <w:noProof/>
                <w:lang w:val="en-US" w:eastAsia="ko-KR"/>
              </w:rPr>
            </w:rPrChange>
          </w:rPr>
          <w:drawing>
            <wp:inline distT="0" distB="0" distL="0" distR="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ins>
    </w:p>
    <w:p w:rsidR="004E50DA" w:rsidRDefault="004E50DA" w:rsidP="004E50DA">
      <w:pPr>
        <w:widowControl w:val="0"/>
        <w:numPr>
          <w:ilvl w:val="2"/>
          <w:numId w:val="62"/>
        </w:numPr>
        <w:jc w:val="center"/>
        <w:rPr>
          <w:ins w:id="2321" w:author="BJ Kwak" w:date="2013-11-12T15:59:00Z"/>
          <w:sz w:val="20"/>
        </w:rPr>
      </w:pPr>
      <w:ins w:id="2322" w:author="BJ Kwak" w:date="2013-11-12T15:59:00Z">
        <w:r>
          <w:rPr>
            <w:sz w:val="20"/>
          </w:rPr>
          <w:t>Illustration of constraint 3 (B), (C)</w:t>
        </w:r>
      </w:ins>
    </w:p>
    <w:p w:rsidR="004E50DA" w:rsidRDefault="004E50DA" w:rsidP="00D8311D">
      <w:pPr>
        <w:ind w:firstLineChars="1250" w:firstLine="2500"/>
        <w:rPr>
          <w:ins w:id="2323" w:author="BJ Kwak" w:date="2013-11-12T15:59:00Z"/>
          <w:sz w:val="20"/>
          <w:lang w:val="en-US"/>
        </w:rPr>
        <w:pPrChange w:id="2324" w:author="BJ Kwak" w:date="2013-11-13T02:26:00Z">
          <w:pPr>
            <w:ind w:firstLineChars="1250" w:firstLine="2750"/>
          </w:pPr>
        </w:pPrChange>
      </w:pPr>
      <w:ins w:id="2325" w:author="BJ Kwak" w:date="2013-11-12T15:59:00Z">
        <w:r>
          <w:rPr>
            <w:noProof/>
            <w:sz w:val="20"/>
            <w:lang w:val="en-US" w:eastAsia="ko-KR"/>
            <w:rPrChange w:id="2326">
              <w:rPr>
                <w:noProof/>
                <w:lang w:val="en-US" w:eastAsia="ko-KR"/>
              </w:rPr>
            </w:rPrChange>
          </w:rPr>
          <w:drawing>
            <wp:inline distT="0" distB="0" distL="0" distR="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ins>
    </w:p>
    <w:p w:rsidR="004E50DA" w:rsidRDefault="004E50DA" w:rsidP="004E50DA">
      <w:pPr>
        <w:pStyle w:val="IEEEStdsParagraph"/>
        <w:jc w:val="center"/>
        <w:rPr>
          <w:ins w:id="2327" w:author="BJ Kwak" w:date="2013-11-12T15:59:00Z"/>
        </w:rPr>
      </w:pPr>
      <w:ins w:id="2328" w:author="BJ Kwak" w:date="2013-11-12T15:59:00Z">
        <w:r>
          <w:t>Figure 3 Constraints of using TS.</w:t>
        </w:r>
      </w:ins>
    </w:p>
    <w:p w:rsidR="004E50DA" w:rsidRDefault="004E50DA">
      <w:pPr>
        <w:pStyle w:val="IEEEStdsParagraph"/>
        <w:rPr>
          <w:b/>
          <w:lang w:eastAsia="ko-KR"/>
        </w:rPr>
        <w:pPrChange w:id="2329" w:author="BJ Kwak" w:date="2013-11-12T15:59:00Z">
          <w:pPr/>
        </w:pPrChange>
      </w:pPr>
      <w:ins w:id="2330" w:author="BJ Kwak" w:date="2013-11-12T15:59:00Z">
        <w:r>
          <w:br w:type="page"/>
        </w:r>
      </w:ins>
      <w:ins w:id="2331" w:author="BJ Kwak" w:date="2013-11-12T15:58:00Z">
        <w:r w:rsidRPr="006375D8">
          <w:rPr>
            <w:rFonts w:hint="eastAsia"/>
            <w:b/>
            <w:highlight w:val="yellow"/>
            <w:lang w:eastAsia="ko-KR"/>
          </w:rPr>
          <w:lastRenderedPageBreak/>
          <w:t>&lt;/396r1&gt;</w:t>
        </w:r>
      </w:ins>
    </w:p>
    <w:p w:rsidR="006375D8" w:rsidRDefault="006375D8" w:rsidP="006375D8">
      <w:pPr>
        <w:pStyle w:val="IEEEStdsParagraph"/>
        <w:rPr>
          <w:b/>
          <w:lang w:eastAsia="ko-KR"/>
        </w:rPr>
      </w:pPr>
    </w:p>
    <w:p w:rsidR="006375D8" w:rsidRPr="006375D8" w:rsidRDefault="006375D8" w:rsidP="006375D8">
      <w:pPr>
        <w:pStyle w:val="IEEEStdsParagraph"/>
        <w:rPr>
          <w:b/>
          <w:lang w:eastAsia="ko-KR"/>
        </w:rPr>
      </w:pPr>
    </w:p>
    <w:p w:rsidR="00970507" w:rsidRPr="006375D8" w:rsidRDefault="00970507" w:rsidP="00970507">
      <w:pPr>
        <w:rPr>
          <w:b/>
          <w:lang w:eastAsia="ko-KR"/>
        </w:rPr>
      </w:pPr>
      <w:r w:rsidRPr="006375D8">
        <w:rPr>
          <w:rFonts w:hint="eastAsia"/>
          <w:b/>
          <w:highlight w:val="yellow"/>
          <w:lang w:eastAsia="ko-KR"/>
        </w:rPr>
        <w:t>380r2</w:t>
      </w:r>
    </w:p>
    <w:p w:rsidR="000D590A" w:rsidRDefault="000D590A" w:rsidP="00D21E79">
      <w:pPr>
        <w:rPr>
          <w:lang w:eastAsia="ko-KR"/>
        </w:rPr>
      </w:pPr>
    </w:p>
    <w:p w:rsidR="006375D8" w:rsidRDefault="006375D8" w:rsidP="00D21E79">
      <w:pPr>
        <w:rPr>
          <w:lang w:eastAsia="ko-KR"/>
        </w:rPr>
      </w:pPr>
    </w:p>
    <w:p w:rsidR="006375D8" w:rsidRDefault="006375D8" w:rsidP="00D21E79">
      <w:pPr>
        <w:rPr>
          <w:ins w:id="2332" w:author="BJ Kwak" w:date="2013-11-12T16:32:00Z"/>
          <w:lang w:eastAsia="ko-KR"/>
        </w:rPr>
      </w:pPr>
    </w:p>
    <w:p w:rsidR="00D21E79" w:rsidRPr="006375D8" w:rsidRDefault="000D590A" w:rsidP="00D21E79">
      <w:pPr>
        <w:rPr>
          <w:ins w:id="2333" w:author="BJ Kwak" w:date="2013-11-12T16:32:00Z"/>
          <w:b/>
          <w:lang w:eastAsia="ko-KR"/>
        </w:rPr>
      </w:pPr>
      <w:ins w:id="2334" w:author="BJ Kwak" w:date="2013-11-12T16:32:00Z">
        <w:r w:rsidRPr="006375D8">
          <w:rPr>
            <w:rFonts w:hint="eastAsia"/>
            <w:b/>
            <w:highlight w:val="yellow"/>
            <w:lang w:eastAsia="ko-KR"/>
          </w:rPr>
          <w:t>&lt;</w:t>
        </w:r>
      </w:ins>
      <w:r w:rsidR="00D21E79" w:rsidRPr="006375D8">
        <w:rPr>
          <w:rFonts w:hint="eastAsia"/>
          <w:b/>
          <w:highlight w:val="yellow"/>
          <w:lang w:eastAsia="ko-KR"/>
        </w:rPr>
        <w:t>395r1 [6.3.1]</w:t>
      </w:r>
      <w:ins w:id="2335" w:author="BJ Kwak" w:date="2013-11-12T16:32:00Z">
        <w:r w:rsidRPr="006375D8">
          <w:rPr>
            <w:rFonts w:hint="eastAsia"/>
            <w:b/>
            <w:highlight w:val="yellow"/>
            <w:lang w:eastAsia="ko-KR"/>
          </w:rPr>
          <w:t>&gt;</w:t>
        </w:r>
      </w:ins>
    </w:p>
    <w:p w:rsidR="000D590A" w:rsidRDefault="000D590A" w:rsidP="000D590A">
      <w:pPr>
        <w:spacing w:line="276" w:lineRule="auto"/>
        <w:rPr>
          <w:ins w:id="2336" w:author="BJ Kwak" w:date="2013-11-12T16:32:00Z"/>
          <w:color w:val="0000FF"/>
          <w:lang w:eastAsia="ko-KR"/>
        </w:rPr>
      </w:pPr>
      <w:ins w:id="2337" w:author="BJ Kwak" w:date="2013-11-12T16:32:00Z">
        <w:r>
          <w:rPr>
            <w:color w:val="0000FF"/>
            <w:lang w:eastAsia="ko-KR"/>
          </w:rPr>
          <w:t>PAC structure consists of discovery phase, peering phase, and communication phase as figure 1. PDs perform discovery procedure, peering procedure and communication procedure in discovery phase, peering phase, and communication phase, respectively.</w:t>
        </w:r>
      </w:ins>
    </w:p>
    <w:p w:rsidR="000D590A" w:rsidRDefault="000D590A" w:rsidP="000D590A">
      <w:pPr>
        <w:rPr>
          <w:ins w:id="2338" w:author="BJ Kwak" w:date="2013-11-12T16:32:00Z"/>
          <w:color w:val="0000FF"/>
          <w:lang w:eastAsia="ko-KR"/>
        </w:rPr>
      </w:pPr>
    </w:p>
    <w:p w:rsidR="000D590A" w:rsidRDefault="000D590A" w:rsidP="000D590A">
      <w:pPr>
        <w:rPr>
          <w:ins w:id="2339" w:author="BJ Kwak" w:date="2013-11-12T16:32:00Z"/>
          <w:color w:val="0000FF"/>
          <w:lang w:eastAsia="ko-KR"/>
        </w:rPr>
      </w:pPr>
      <w:ins w:id="2340" w:author="BJ Kwak" w:date="2013-11-12T16:32:00Z">
        <w:r>
          <w:rPr>
            <w:noProof/>
            <w:color w:val="0000FF"/>
            <w:lang w:val="en-US" w:eastAsia="ko-KR"/>
            <w:rPrChange w:id="2341">
              <w:rPr>
                <w:noProof/>
                <w:lang w:val="en-US" w:eastAsia="ko-KR"/>
              </w:rPr>
            </w:rPrChange>
          </w:rPr>
          <w:drawing>
            <wp:inline distT="0" distB="0" distL="0" distR="0">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5">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ins>
    </w:p>
    <w:p w:rsidR="000D590A" w:rsidRDefault="000D590A" w:rsidP="000D590A">
      <w:pPr>
        <w:jc w:val="center"/>
        <w:rPr>
          <w:ins w:id="2342" w:author="BJ Kwak" w:date="2013-11-12T16:32:00Z"/>
          <w:color w:val="0000FF"/>
          <w:lang w:eastAsia="ko-KR"/>
        </w:rPr>
      </w:pPr>
      <w:proofErr w:type="gramStart"/>
      <w:ins w:id="2343" w:author="BJ Kwak" w:date="2013-11-12T16:32:00Z">
        <w:r>
          <w:rPr>
            <w:color w:val="0000FF"/>
            <w:lang w:eastAsia="ko-KR"/>
          </w:rPr>
          <w:t>Figure 4.</w:t>
        </w:r>
        <w:proofErr w:type="gramEnd"/>
        <w:r>
          <w:rPr>
            <w:color w:val="0000FF"/>
            <w:lang w:eastAsia="ko-KR"/>
          </w:rPr>
          <w:t xml:space="preserve"> PAC structure</w:t>
        </w:r>
      </w:ins>
    </w:p>
    <w:p w:rsidR="000D590A" w:rsidRDefault="000D590A" w:rsidP="00D21E79">
      <w:pPr>
        <w:rPr>
          <w:ins w:id="2344" w:author="BJ Kwak" w:date="2013-11-12T16:32:00Z"/>
          <w:lang w:eastAsia="ko-KR"/>
        </w:rPr>
      </w:pPr>
    </w:p>
    <w:p w:rsidR="000D590A" w:rsidRDefault="000D590A" w:rsidP="000D590A">
      <w:pPr>
        <w:rPr>
          <w:ins w:id="2345" w:author="BJ Kwak" w:date="2013-11-12T16:33:00Z"/>
          <w:lang w:eastAsia="ko-KR"/>
        </w:rPr>
      </w:pPr>
    </w:p>
    <w:p w:rsidR="000D590A" w:rsidRDefault="000D590A" w:rsidP="000D590A">
      <w:pPr>
        <w:pStyle w:val="3"/>
        <w:numPr>
          <w:ilvl w:val="2"/>
          <w:numId w:val="41"/>
        </w:numPr>
        <w:rPr>
          <w:ins w:id="2346" w:author="BJ Kwak" w:date="2013-11-12T16:33:00Z"/>
          <w:color w:val="0000FF"/>
        </w:rPr>
      </w:pPr>
      <w:bookmarkStart w:id="2347" w:name="_Toc361059622"/>
      <w:ins w:id="2348" w:author="BJ Kwak" w:date="2013-11-12T16:33:00Z">
        <w:r>
          <w:rPr>
            <w:color w:val="0000FF"/>
          </w:rPr>
          <w:t>Discovery operation</w:t>
        </w:r>
        <w:bookmarkEnd w:id="2347"/>
      </w:ins>
    </w:p>
    <w:p w:rsidR="000D590A" w:rsidRDefault="000D590A" w:rsidP="000D590A">
      <w:pPr>
        <w:pStyle w:val="4"/>
        <w:numPr>
          <w:ilvl w:val="3"/>
          <w:numId w:val="41"/>
        </w:numPr>
        <w:rPr>
          <w:ins w:id="2349" w:author="BJ Kwak" w:date="2013-11-12T16:33:00Z"/>
          <w:color w:val="0000FF"/>
        </w:rPr>
      </w:pPr>
      <w:ins w:id="2350" w:author="BJ Kwak" w:date="2013-11-12T16:33:00Z">
        <w:r>
          <w:rPr>
            <w:color w:val="0000FF"/>
          </w:rPr>
          <w:t>Discovery phase</w:t>
        </w:r>
      </w:ins>
    </w:p>
    <w:p w:rsidR="000D590A" w:rsidRDefault="000D590A" w:rsidP="000D590A">
      <w:pPr>
        <w:spacing w:line="276" w:lineRule="auto"/>
        <w:rPr>
          <w:ins w:id="2351" w:author="BJ Kwak" w:date="2013-11-12T16:33:00Z"/>
          <w:color w:val="0000FF"/>
          <w:lang w:val="en-US" w:eastAsia="ko-KR"/>
        </w:rPr>
      </w:pPr>
      <w:ins w:id="2352" w:author="BJ Kwak" w:date="2013-11-12T16:33:00Z">
        <w:r>
          <w:rPr>
            <w:color w:val="0000FF"/>
            <w:lang w:eastAsia="ko-KR"/>
          </w:rPr>
          <w:t>It is phase for discovering PD to discover other neighbour PD(s). The phase size is unit(s) of hopping slot. Discovery phase consists of multiple discovery slots. Discovering PD may be in different channel in each slot.</w:t>
        </w:r>
      </w:ins>
    </w:p>
    <w:p w:rsidR="000D590A" w:rsidRDefault="000D590A" w:rsidP="000D590A">
      <w:pPr>
        <w:rPr>
          <w:ins w:id="2353" w:author="BJ Kwak" w:date="2013-11-12T16:33:00Z"/>
          <w:color w:val="0000FF"/>
          <w:lang w:val="en-US" w:eastAsia="ko-KR"/>
        </w:rPr>
      </w:pPr>
    </w:p>
    <w:p w:rsidR="000D590A" w:rsidRDefault="000D590A" w:rsidP="000D590A">
      <w:pPr>
        <w:jc w:val="center"/>
        <w:rPr>
          <w:ins w:id="2354" w:author="BJ Kwak" w:date="2013-11-12T16:33:00Z"/>
          <w:lang w:eastAsia="ko-KR"/>
        </w:rPr>
      </w:pPr>
      <w:ins w:id="2355" w:author="BJ Kwak" w:date="2013-11-12T16:33:00Z">
        <w:r>
          <w:rPr>
            <w:noProof/>
            <w:lang w:val="en-US" w:eastAsia="ko-KR"/>
          </w:rPr>
          <w:drawing>
            <wp:inline distT="0" distB="0" distL="0" distR="0">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ins>
    </w:p>
    <w:p w:rsidR="000D590A" w:rsidRDefault="000D590A" w:rsidP="000D590A">
      <w:pPr>
        <w:jc w:val="center"/>
        <w:rPr>
          <w:ins w:id="2356" w:author="BJ Kwak" w:date="2013-11-12T16:33:00Z"/>
          <w:color w:val="0000FF"/>
          <w:lang w:eastAsia="ko-KR"/>
        </w:rPr>
      </w:pPr>
      <w:proofErr w:type="gramStart"/>
      <w:ins w:id="2357" w:author="BJ Kwak" w:date="2013-11-12T16:33:00Z">
        <w:r>
          <w:rPr>
            <w:color w:val="0000FF"/>
            <w:lang w:eastAsia="ko-KR"/>
          </w:rPr>
          <w:t>Figure 5.</w:t>
        </w:r>
        <w:proofErr w:type="gramEnd"/>
        <w:r>
          <w:rPr>
            <w:color w:val="0000FF"/>
            <w:lang w:eastAsia="ko-KR"/>
          </w:rPr>
          <w:t xml:space="preserve"> Discovery phase structure</w:t>
        </w:r>
      </w:ins>
    </w:p>
    <w:p w:rsidR="000D590A" w:rsidRDefault="000D590A" w:rsidP="000D590A">
      <w:pPr>
        <w:jc w:val="center"/>
        <w:rPr>
          <w:ins w:id="2358" w:author="BJ Kwak" w:date="2013-11-12T16:33:00Z"/>
          <w:color w:val="0000FF"/>
          <w:lang w:eastAsia="ko-KR"/>
        </w:rPr>
      </w:pPr>
    </w:p>
    <w:p w:rsidR="000D590A" w:rsidRDefault="000D590A" w:rsidP="000D590A">
      <w:pPr>
        <w:pStyle w:val="4"/>
        <w:numPr>
          <w:ilvl w:val="3"/>
          <w:numId w:val="41"/>
        </w:numPr>
        <w:rPr>
          <w:ins w:id="2359" w:author="BJ Kwak" w:date="2013-11-12T16:33:00Z"/>
          <w:color w:val="0000FF"/>
        </w:rPr>
      </w:pPr>
      <w:ins w:id="2360" w:author="BJ Kwak" w:date="2013-11-12T16:33:00Z">
        <w:r>
          <w:rPr>
            <w:color w:val="0000FF"/>
          </w:rPr>
          <w:t>Discovery procedure</w:t>
        </w:r>
      </w:ins>
    </w:p>
    <w:p w:rsidR="000D590A" w:rsidRDefault="000D590A" w:rsidP="000D590A">
      <w:pPr>
        <w:spacing w:line="276" w:lineRule="auto"/>
        <w:rPr>
          <w:ins w:id="2361" w:author="BJ Kwak" w:date="2013-11-12T16:33:00Z"/>
          <w:color w:val="0000FF"/>
          <w:lang w:eastAsia="ko-KR"/>
        </w:rPr>
      </w:pPr>
      <w:ins w:id="2362" w:author="BJ Kwak" w:date="2013-11-12T16:33:00Z">
        <w:r>
          <w:rPr>
            <w:color w:val="0000FF"/>
            <w:lang w:eastAsia="ko-KR"/>
          </w:rPr>
          <w:t>Discovering PD sets up discovery phase when it wants to discover others. Discovered PD may not be in discovery phase.</w:t>
        </w:r>
      </w:ins>
    </w:p>
    <w:p w:rsidR="000D590A" w:rsidRDefault="000D590A" w:rsidP="000D590A">
      <w:pPr>
        <w:spacing w:line="276" w:lineRule="auto"/>
        <w:rPr>
          <w:ins w:id="2363" w:author="BJ Kwak" w:date="2013-11-12T16:33:00Z"/>
          <w:color w:val="0000FF"/>
          <w:lang w:eastAsia="ko-KR"/>
        </w:rPr>
      </w:pPr>
    </w:p>
    <w:p w:rsidR="000D590A" w:rsidRDefault="000D590A" w:rsidP="000D590A">
      <w:pPr>
        <w:spacing w:line="276" w:lineRule="auto"/>
        <w:rPr>
          <w:ins w:id="2364" w:author="BJ Kwak" w:date="2013-11-12T16:33:00Z"/>
          <w:color w:val="0000FF"/>
          <w:lang w:eastAsia="ko-KR"/>
        </w:rPr>
      </w:pPr>
      <w:ins w:id="2365" w:author="BJ Kwak" w:date="2013-11-12T16:33:00Z">
        <w:r>
          <w:rPr>
            <w:color w:val="0000FF"/>
            <w:lang w:eastAsia="ko-KR"/>
          </w:rPr>
          <w:t>Discovery procedure is as below:</w:t>
        </w:r>
      </w:ins>
    </w:p>
    <w:p w:rsidR="000D590A" w:rsidRDefault="000D590A" w:rsidP="000D590A">
      <w:pPr>
        <w:numPr>
          <w:ilvl w:val="0"/>
          <w:numId w:val="65"/>
        </w:numPr>
        <w:spacing w:line="276" w:lineRule="auto"/>
        <w:rPr>
          <w:ins w:id="2366" w:author="BJ Kwak" w:date="2013-11-12T16:33:00Z"/>
          <w:color w:val="0000FF"/>
          <w:lang w:val="en-US" w:eastAsia="ko-KR"/>
        </w:rPr>
      </w:pPr>
      <w:ins w:id="2367" w:author="BJ Kwak" w:date="2013-11-12T16:33:00Z">
        <w:r>
          <w:rPr>
            <w:color w:val="0000FF"/>
            <w:lang w:eastAsia="ko-KR"/>
          </w:rPr>
          <w:t xml:space="preserve">Discovering PD transmits ‘discovery request message’ and waits ‘discovery response message’ in first discovery slot. </w:t>
        </w:r>
      </w:ins>
    </w:p>
    <w:p w:rsidR="000D590A" w:rsidRDefault="000D590A" w:rsidP="000D590A">
      <w:pPr>
        <w:numPr>
          <w:ilvl w:val="0"/>
          <w:numId w:val="65"/>
        </w:numPr>
        <w:spacing w:line="276" w:lineRule="auto"/>
        <w:rPr>
          <w:ins w:id="2368" w:author="BJ Kwak" w:date="2013-11-12T16:33:00Z"/>
          <w:color w:val="0000FF"/>
          <w:lang w:val="en-US" w:eastAsia="ko-KR"/>
        </w:rPr>
      </w:pPr>
      <w:ins w:id="2369" w:author="BJ Kwak" w:date="2013-11-12T16:33:00Z">
        <w:r>
          <w:rPr>
            <w:color w:val="0000FF"/>
            <w:lang w:eastAsia="ko-KR"/>
          </w:rPr>
          <w:t xml:space="preserve">Discovered PD(s) receiving the message transmit(s) ‘discovery response message’ within the discovery slot. </w:t>
        </w:r>
      </w:ins>
    </w:p>
    <w:p w:rsidR="000D590A" w:rsidRDefault="000D590A" w:rsidP="000D590A">
      <w:pPr>
        <w:numPr>
          <w:ilvl w:val="0"/>
          <w:numId w:val="65"/>
        </w:numPr>
        <w:spacing w:line="276" w:lineRule="auto"/>
        <w:rPr>
          <w:ins w:id="2370" w:author="BJ Kwak" w:date="2013-11-12T16:33:00Z"/>
          <w:color w:val="0000FF"/>
          <w:lang w:val="en-US" w:eastAsia="ko-KR"/>
        </w:rPr>
      </w:pPr>
      <w:ins w:id="2371" w:author="BJ Kwak" w:date="2013-11-12T16:33:00Z">
        <w:r>
          <w:rPr>
            <w:color w:val="0000FF"/>
            <w:lang w:eastAsia="ko-KR"/>
          </w:rPr>
          <w:lastRenderedPageBreak/>
          <w:t>Discovering PD transmits ACK message right after the response message. (it’s omitted in figure 2)</w:t>
        </w:r>
      </w:ins>
    </w:p>
    <w:p w:rsidR="000D590A" w:rsidRDefault="000D590A" w:rsidP="000D590A">
      <w:pPr>
        <w:numPr>
          <w:ilvl w:val="0"/>
          <w:numId w:val="65"/>
        </w:numPr>
        <w:spacing w:line="276" w:lineRule="auto"/>
        <w:rPr>
          <w:ins w:id="2372" w:author="BJ Kwak" w:date="2013-11-12T16:33:00Z"/>
          <w:color w:val="0000FF"/>
          <w:lang w:val="en-US" w:eastAsia="ko-KR"/>
        </w:rPr>
      </w:pPr>
      <w:ins w:id="2373" w:author="BJ Kwak" w:date="2013-11-12T16:33:00Z">
        <w:r>
          <w:rPr>
            <w:color w:val="0000FF"/>
            <w:lang w:eastAsia="ko-KR"/>
          </w:rPr>
          <w:t>Repeat 1~3 in the next discovery slot.</w:t>
        </w:r>
      </w:ins>
    </w:p>
    <w:p w:rsidR="000D590A" w:rsidRDefault="000D590A" w:rsidP="000D590A">
      <w:pPr>
        <w:spacing w:before="240" w:line="276" w:lineRule="auto"/>
        <w:rPr>
          <w:ins w:id="2374" w:author="BJ Kwak" w:date="2013-11-12T16:33:00Z"/>
          <w:color w:val="0000FF"/>
          <w:lang w:eastAsia="ko-KR"/>
        </w:rPr>
      </w:pPr>
      <w:ins w:id="2375" w:author="BJ Kwak" w:date="2013-11-12T16:33:00Z">
        <w:r>
          <w:rPr>
            <w:color w:val="0000FF"/>
            <w:lang w:eastAsia="ko-KR"/>
          </w:rPr>
          <w:t xml:space="preserve">Discovery phase is pre-announced to already </w:t>
        </w:r>
        <w:proofErr w:type="gramStart"/>
        <w:r>
          <w:rPr>
            <w:color w:val="0000FF"/>
            <w:lang w:eastAsia="ko-KR"/>
          </w:rPr>
          <w:t>communicated</w:t>
        </w:r>
        <w:proofErr w:type="gramEnd"/>
        <w:r>
          <w:rPr>
            <w:color w:val="0000FF"/>
            <w:lang w:eastAsia="ko-KR"/>
          </w:rPr>
          <w:t xml:space="preserve"> PDs.</w:t>
        </w:r>
      </w:ins>
    </w:p>
    <w:p w:rsidR="000D590A" w:rsidRDefault="000D590A" w:rsidP="000D590A">
      <w:pPr>
        <w:spacing w:before="240" w:line="276" w:lineRule="auto"/>
        <w:rPr>
          <w:ins w:id="2376" w:author="BJ Kwak" w:date="2013-11-12T16:33:00Z"/>
          <w:color w:val="0000FF"/>
          <w:lang w:eastAsia="ko-KR"/>
        </w:rPr>
      </w:pPr>
    </w:p>
    <w:p w:rsidR="000D590A" w:rsidRDefault="000D590A" w:rsidP="000D590A">
      <w:pPr>
        <w:spacing w:line="276" w:lineRule="auto"/>
        <w:rPr>
          <w:ins w:id="2377" w:author="BJ Kwak" w:date="2013-11-12T16:33:00Z"/>
          <w:color w:val="0000FF"/>
          <w:lang w:eastAsia="ko-KR"/>
        </w:rPr>
      </w:pPr>
      <w:ins w:id="2378" w:author="BJ Kwak" w:date="2013-11-12T16:33:00Z">
        <w:r>
          <w:rPr>
            <w:color w:val="0000FF"/>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ins>
    </w:p>
    <w:p w:rsidR="000D590A" w:rsidRDefault="000D590A" w:rsidP="00D21E79">
      <w:pPr>
        <w:rPr>
          <w:b/>
          <w:lang w:eastAsia="ko-KR"/>
        </w:rPr>
      </w:pPr>
      <w:ins w:id="2379" w:author="BJ Kwak" w:date="2013-11-12T16:32:00Z">
        <w:r w:rsidRPr="006375D8">
          <w:rPr>
            <w:rFonts w:hint="eastAsia"/>
            <w:b/>
            <w:highlight w:val="yellow"/>
            <w:lang w:eastAsia="ko-KR"/>
          </w:rPr>
          <w:t>&lt;/395r1&gt;</w:t>
        </w:r>
      </w:ins>
    </w:p>
    <w:p w:rsidR="006375D8" w:rsidRDefault="006375D8" w:rsidP="00D21E79">
      <w:pPr>
        <w:rPr>
          <w:b/>
          <w:lang w:eastAsia="ko-KR"/>
        </w:rPr>
      </w:pPr>
    </w:p>
    <w:p w:rsidR="006375D8" w:rsidRPr="006375D8" w:rsidRDefault="006375D8" w:rsidP="00D21E79">
      <w:pPr>
        <w:rPr>
          <w:b/>
          <w:lang w:eastAsia="ko-KR"/>
        </w:rPr>
      </w:pPr>
    </w:p>
    <w:p w:rsidR="00A26F33" w:rsidRDefault="00A26F33" w:rsidP="005F09D5">
      <w:pPr>
        <w:rPr>
          <w:ins w:id="2380" w:author="BJ Kwak" w:date="2013-11-12T08:14:00Z"/>
          <w:lang w:eastAsia="ko-KR"/>
        </w:rPr>
      </w:pPr>
    </w:p>
    <w:p w:rsidR="00935D72" w:rsidRPr="00935D72" w:rsidRDefault="00935D72" w:rsidP="005F09D5">
      <w:pPr>
        <w:rPr>
          <w:ins w:id="2381" w:author="BJ Kwak" w:date="2013-11-12T08:14:00Z"/>
          <w:b/>
          <w:lang w:eastAsia="ko-KR"/>
        </w:rPr>
      </w:pPr>
      <w:ins w:id="2382" w:author="BJ Kwak" w:date="2013-11-12T08:14:00Z">
        <w:r w:rsidRPr="002B4852">
          <w:rPr>
            <w:rFonts w:hint="eastAsia"/>
            <w:b/>
            <w:highlight w:val="yellow"/>
            <w:lang w:eastAsia="ko-KR"/>
          </w:rPr>
          <w:t>&lt;392r1&gt;</w:t>
        </w:r>
      </w:ins>
    </w:p>
    <w:p w:rsidR="00935D72" w:rsidRDefault="00935D72" w:rsidP="00935D72">
      <w:pPr>
        <w:rPr>
          <w:ins w:id="2383" w:author="BJ Kwak" w:date="2013-11-12T08:14:00Z"/>
          <w:color w:val="0000FF"/>
          <w:lang w:eastAsia="ko-KR"/>
        </w:rPr>
      </w:pPr>
      <w:ins w:id="2384" w:author="BJ Kwak" w:date="2013-11-12T08:14:00Z">
        <w:r>
          <w:rPr>
            <w:color w:val="0000FF"/>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ins>
    </w:p>
    <w:p w:rsidR="00935D72" w:rsidRDefault="00935D72" w:rsidP="00935D72">
      <w:pPr>
        <w:rPr>
          <w:ins w:id="2385" w:author="BJ Kwak" w:date="2013-11-12T08:14:00Z"/>
          <w:color w:val="0000FF"/>
          <w:lang w:eastAsia="ko-KR"/>
        </w:rPr>
      </w:pPr>
      <w:ins w:id="2386" w:author="BJ Kwak" w:date="2013-11-12T08:14:00Z">
        <w:r>
          <w:rPr>
            <w:color w:val="0000FF"/>
            <w:lang w:eastAsia="ko-KR"/>
          </w:rPr>
          <w:t xml:space="preserve">The period of discovery resource is an </w:t>
        </w:r>
        <w:proofErr w:type="spellStart"/>
        <w:r>
          <w:rPr>
            <w:color w:val="0000FF"/>
            <w:lang w:eastAsia="ko-KR"/>
          </w:rPr>
          <w:t>ultraframe</w:t>
        </w:r>
        <w:proofErr w:type="spellEnd"/>
        <w:r>
          <w:rPr>
            <w:color w:val="0000FF"/>
            <w:lang w:eastAsia="ko-KR"/>
          </w:rPr>
          <w:t>.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ins>
    </w:p>
    <w:p w:rsidR="00326452" w:rsidRDefault="00326452" w:rsidP="00326452">
      <w:pPr>
        <w:rPr>
          <w:ins w:id="2387" w:author="BJ Kwak" w:date="2013-11-12T08:15:00Z"/>
          <w:color w:val="0000FF"/>
          <w:lang w:eastAsia="ko-KR"/>
        </w:rPr>
      </w:pPr>
    </w:p>
    <w:p w:rsidR="00326452" w:rsidRDefault="00326452" w:rsidP="00326452">
      <w:pPr>
        <w:jc w:val="center"/>
        <w:rPr>
          <w:ins w:id="2388" w:author="BJ Kwak" w:date="2013-11-12T08:15:00Z"/>
          <w:color w:val="0000FF"/>
        </w:rPr>
      </w:pPr>
      <w:ins w:id="2389" w:author="BJ Kwak" w:date="2013-11-12T08:15:00Z">
        <w:r>
          <w:rPr>
            <w:color w:val="0000FF"/>
          </w:rPr>
          <w:object w:dxaOrig="6600" w:dyaOrig="2520">
            <v:shape id="_x0000_i1040" type="#_x0000_t75" style="width:330pt;height:126pt" o:ole="">
              <v:imagedata r:id="rId68" o:title=""/>
            </v:shape>
            <o:OLEObject Type="Embed" ProgID="Visio.Drawing.11" ShapeID="_x0000_i1040" DrawAspect="Content" ObjectID="_1445817672" r:id="rId69"/>
          </w:object>
        </w:r>
      </w:ins>
    </w:p>
    <w:p w:rsidR="00326452" w:rsidRDefault="00326452" w:rsidP="00326452">
      <w:pPr>
        <w:pStyle w:val="ae"/>
        <w:jc w:val="center"/>
        <w:rPr>
          <w:ins w:id="2390" w:author="BJ Kwak" w:date="2013-11-12T08:15:00Z"/>
          <w:color w:val="0000FF"/>
          <w:lang w:eastAsia="ko-KR"/>
        </w:rPr>
      </w:pPr>
      <w:proofErr w:type="gramStart"/>
      <w:ins w:id="2391" w:author="BJ Kwak" w:date="2013-11-12T08:15:00Z">
        <w:r>
          <w:rPr>
            <w:color w:val="0000FF"/>
            <w:lang w:eastAsia="ko-KR"/>
          </w:rPr>
          <w:t xml:space="preserve">Figure </w:t>
        </w:r>
        <w:r>
          <w:rPr>
            <w:color w:val="0000FF"/>
          </w:rPr>
          <w:fldChar w:fldCharType="begin"/>
        </w:r>
        <w:r>
          <w:rPr>
            <w:color w:val="0000FF"/>
            <w:lang w:eastAsia="ko-KR"/>
          </w:rPr>
          <w:instrText xml:space="preserve"> SEQ Figure \* ARABIC </w:instrText>
        </w:r>
        <w:r>
          <w:rPr>
            <w:color w:val="0000FF"/>
          </w:rPr>
          <w:fldChar w:fldCharType="separate"/>
        </w:r>
        <w:r>
          <w:rPr>
            <w:noProof/>
            <w:color w:val="0000FF"/>
            <w:lang w:eastAsia="ko-KR"/>
          </w:rPr>
          <w:t>1</w:t>
        </w:r>
        <w:r>
          <w:rPr>
            <w:color w:val="0000FF"/>
          </w:rPr>
          <w:fldChar w:fldCharType="end"/>
        </w:r>
        <w:r>
          <w:rPr>
            <w:color w:val="0000FF"/>
            <w:lang w:eastAsia="ko-KR"/>
          </w:rPr>
          <w:t>.</w:t>
        </w:r>
        <w:proofErr w:type="gramEnd"/>
        <w:r>
          <w:rPr>
            <w:color w:val="0000FF"/>
            <w:lang w:eastAsia="ko-KR"/>
          </w:rPr>
          <w:t xml:space="preserve"> Resource structure of discovery</w:t>
        </w:r>
      </w:ins>
    </w:p>
    <w:p w:rsidR="00326452" w:rsidRDefault="00326452" w:rsidP="00326452">
      <w:pPr>
        <w:rPr>
          <w:ins w:id="2392" w:author="BJ Kwak" w:date="2013-11-12T08:15:00Z"/>
          <w:color w:val="0000FF"/>
          <w:lang w:eastAsia="ko-KR"/>
        </w:rPr>
      </w:pPr>
    </w:p>
    <w:p w:rsidR="00326452" w:rsidRDefault="00326452" w:rsidP="00326452">
      <w:pPr>
        <w:rPr>
          <w:ins w:id="2393" w:author="BJ Kwak" w:date="2013-11-12T08:15:00Z"/>
          <w:color w:val="0000FF"/>
          <w:lang w:eastAsia="ko-KR"/>
        </w:rPr>
      </w:pPr>
      <w:ins w:id="2394" w:author="BJ Kwak" w:date="2013-11-12T08:15:00Z">
        <w:r>
          <w:rPr>
            <w:color w:val="0000FF"/>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w:t>
        </w:r>
        <w:r>
          <w:rPr>
            <w:color w:val="0000FF"/>
            <w:lang w:eastAsia="ko-KR"/>
          </w:rPr>
          <w:lastRenderedPageBreak/>
          <w:t xml:space="preserve">to service information (i.e. SIV) periodically, the exchange of request and response messages is executed only if the information update is required. </w:t>
        </w:r>
      </w:ins>
    </w:p>
    <w:p w:rsidR="00326452" w:rsidRDefault="00326452" w:rsidP="00326452">
      <w:pPr>
        <w:rPr>
          <w:ins w:id="2395" w:author="BJ Kwak" w:date="2013-11-12T08:15:00Z"/>
          <w:color w:val="0000FF"/>
          <w:lang w:eastAsia="ko-KR"/>
        </w:rPr>
      </w:pPr>
      <w:ins w:id="2396" w:author="BJ Kwak" w:date="2013-11-12T08:15:00Z">
        <w:r>
          <w:rPr>
            <w:color w:val="0000FF"/>
            <w:lang w:eastAsia="ko-KR"/>
          </w:rPr>
          <w:t>Service discovery should be also supported through message transfer in the data region.</w:t>
        </w:r>
      </w:ins>
    </w:p>
    <w:p w:rsidR="00AD2DB9" w:rsidRDefault="00AD2DB9" w:rsidP="00AD2DB9">
      <w:pPr>
        <w:rPr>
          <w:ins w:id="2397" w:author="BJ Kwak" w:date="2013-11-12T08:19:00Z"/>
          <w:color w:val="0000FF"/>
          <w:lang w:eastAsia="ko-KR"/>
        </w:rPr>
      </w:pPr>
    </w:p>
    <w:p w:rsidR="00AD2DB9" w:rsidRDefault="00AD2DB9" w:rsidP="00AD2DB9">
      <w:pPr>
        <w:pStyle w:val="3"/>
        <w:numPr>
          <w:ilvl w:val="2"/>
          <w:numId w:val="41"/>
        </w:numPr>
        <w:rPr>
          <w:ins w:id="2398" w:author="BJ Kwak" w:date="2013-11-12T08:19:00Z"/>
          <w:i/>
          <w:color w:val="0000FF"/>
        </w:rPr>
      </w:pPr>
      <w:bookmarkStart w:id="2399" w:name="_Toc361291664"/>
      <w:ins w:id="2400" w:author="BJ Kwak" w:date="2013-11-12T08:19:00Z">
        <w:r>
          <w:rPr>
            <w:i/>
            <w:color w:val="0000FF"/>
          </w:rPr>
          <w:t>Resource shuffling</w:t>
        </w:r>
        <w:bookmarkEnd w:id="2399"/>
      </w:ins>
    </w:p>
    <w:p w:rsidR="00AD2DB9" w:rsidRDefault="00AD2DB9" w:rsidP="00AD2DB9">
      <w:pPr>
        <w:rPr>
          <w:ins w:id="2401" w:author="BJ Kwak" w:date="2013-11-12T08:19:00Z"/>
          <w:color w:val="0000FF"/>
          <w:lang w:eastAsia="ko-KR"/>
        </w:rPr>
      </w:pPr>
      <w:ins w:id="2402" w:author="BJ Kwak" w:date="2013-11-12T08:19:00Z">
        <w:r>
          <w:rPr>
            <w:color w:val="0000FF"/>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ins>
    </w:p>
    <w:p w:rsidR="00AD2DB9" w:rsidRDefault="00AD2DB9" w:rsidP="00AD2DB9">
      <w:pPr>
        <w:rPr>
          <w:ins w:id="2403" w:author="BJ Kwak" w:date="2013-11-12T08:19:00Z"/>
          <w:color w:val="0000FF"/>
          <w:lang w:eastAsia="ko-KR"/>
        </w:rPr>
      </w:pPr>
      <w:ins w:id="2404" w:author="BJ Kwak" w:date="2013-11-12T08:19:00Z">
        <w:r>
          <w:rPr>
            <w:color w:val="0000FF"/>
            <w:lang w:eastAsia="ko-KR"/>
          </w:rPr>
          <w:t xml:space="preserve">A Shuffling pattern for discovery region is configured using the discovery RUs of entire BUs in a </w:t>
        </w:r>
        <w:proofErr w:type="spellStart"/>
        <w:r>
          <w:rPr>
            <w:color w:val="0000FF"/>
            <w:lang w:eastAsia="ko-KR"/>
          </w:rPr>
          <w:t>suprerfame</w:t>
        </w:r>
        <w:proofErr w:type="spellEnd"/>
        <w:r>
          <w:rPr>
            <w:color w:val="0000FF"/>
            <w:lang w:eastAsia="ko-KR"/>
          </w:rPr>
          <w:t xml:space="preserve">. And the shuffling pattern for a discovery region has the form of a square matrix. The value of N is the total number of rows (or columns) in the matrix. And it is the same as the number of RUs in a BU or the number of BUs in a </w:t>
        </w:r>
        <w:proofErr w:type="spellStart"/>
        <w:r>
          <w:rPr>
            <w:color w:val="0000FF"/>
            <w:lang w:eastAsia="ko-KR"/>
          </w:rPr>
          <w:t>superframe</w:t>
        </w:r>
        <w:proofErr w:type="spellEnd"/>
        <w:r>
          <w:rPr>
            <w:color w:val="0000FF"/>
            <w:lang w:eastAsia="ko-KR"/>
          </w:rPr>
          <w:t xml:space="preserve">. One shuffling pattern is used for all </w:t>
        </w:r>
        <w:proofErr w:type="spellStart"/>
        <w:r>
          <w:rPr>
            <w:color w:val="0000FF"/>
            <w:lang w:eastAsia="ko-KR"/>
          </w:rPr>
          <w:t>superframes</w:t>
        </w:r>
        <w:proofErr w:type="spellEnd"/>
        <w:r>
          <w:rPr>
            <w:color w:val="0000FF"/>
            <w:lang w:eastAsia="ko-KR"/>
          </w:rPr>
          <w:t xml:space="preserve"> in an </w:t>
        </w:r>
        <w:proofErr w:type="spellStart"/>
        <w:r>
          <w:rPr>
            <w:color w:val="0000FF"/>
            <w:lang w:eastAsia="ko-KR"/>
          </w:rPr>
          <w:t>ultraframe</w:t>
        </w:r>
        <w:proofErr w:type="spellEnd"/>
        <w:r>
          <w:rPr>
            <w:color w:val="0000FF"/>
            <w:lang w:eastAsia="ko-KR"/>
          </w:rPr>
          <w:t xml:space="preserve">. The pattern is changed every </w:t>
        </w:r>
        <w:proofErr w:type="spellStart"/>
        <w:r>
          <w:rPr>
            <w:color w:val="0000FF"/>
            <w:lang w:eastAsia="ko-KR"/>
          </w:rPr>
          <w:t>ultraframe</w:t>
        </w:r>
        <w:proofErr w:type="spellEnd"/>
        <w:r>
          <w:rPr>
            <w:color w:val="0000FF"/>
            <w:lang w:eastAsia="ko-KR"/>
          </w:rPr>
          <w:t>.</w:t>
        </w:r>
      </w:ins>
    </w:p>
    <w:p w:rsidR="00AD2DB9" w:rsidRDefault="00AD2DB9" w:rsidP="00AD2DB9">
      <w:pPr>
        <w:rPr>
          <w:ins w:id="2405" w:author="BJ Kwak" w:date="2013-11-12T08:19:00Z"/>
          <w:color w:val="0000FF"/>
          <w:lang w:eastAsia="ko-KR"/>
        </w:rPr>
      </w:pPr>
    </w:p>
    <w:p w:rsidR="00AD2DB9" w:rsidRDefault="00AD2DB9" w:rsidP="00AD2DB9">
      <w:pPr>
        <w:jc w:val="center"/>
        <w:rPr>
          <w:ins w:id="2406" w:author="BJ Kwak" w:date="2013-11-12T08:19:00Z"/>
          <w:color w:val="0000FF"/>
        </w:rPr>
      </w:pPr>
      <w:ins w:id="2407" w:author="BJ Kwak" w:date="2013-11-12T08:19:00Z">
        <w:r>
          <w:object w:dxaOrig="8955" w:dyaOrig="2520">
            <v:shape id="_x0000_i1041" type="#_x0000_t75" style="width:447.75pt;height:126pt" o:ole="">
              <v:imagedata r:id="rId70" o:title=""/>
            </v:shape>
            <o:OLEObject Type="Embed" ProgID="Visio.Drawing.11" ShapeID="_x0000_i1041" DrawAspect="Content" ObjectID="_1445817673" r:id="rId71"/>
          </w:object>
        </w:r>
      </w:ins>
    </w:p>
    <w:p w:rsidR="00AD2DB9" w:rsidRDefault="00AD2DB9" w:rsidP="00AD2DB9">
      <w:pPr>
        <w:pStyle w:val="ae"/>
        <w:jc w:val="center"/>
        <w:rPr>
          <w:ins w:id="2408" w:author="BJ Kwak" w:date="2013-11-12T08:19:00Z"/>
          <w:color w:val="0000FF"/>
          <w:lang w:eastAsia="ko-KR"/>
        </w:rPr>
      </w:pPr>
      <w:proofErr w:type="gramStart"/>
      <w:ins w:id="2409" w:author="BJ Kwak" w:date="2013-11-12T08:1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2</w:t>
        </w:r>
        <w:r>
          <w:rPr>
            <w:color w:val="0000FF"/>
          </w:rPr>
          <w:fldChar w:fldCharType="end"/>
        </w:r>
        <w:r>
          <w:rPr>
            <w:color w:val="0000FF"/>
            <w:lang w:eastAsia="ko-KR"/>
          </w:rPr>
          <w:t>.</w:t>
        </w:r>
        <w:proofErr w:type="gramEnd"/>
        <w:r>
          <w:rPr>
            <w:color w:val="0000FF"/>
            <w:lang w:eastAsia="ko-KR"/>
          </w:rPr>
          <w:t xml:space="preserve"> Configuration of shuffling pattern for discovery region</w:t>
        </w:r>
      </w:ins>
    </w:p>
    <w:p w:rsidR="009F0B59" w:rsidRDefault="009F0B59" w:rsidP="009F0B59">
      <w:pPr>
        <w:jc w:val="center"/>
        <w:rPr>
          <w:ins w:id="2410" w:author="BJ Kwak" w:date="2013-11-12T08:20:00Z"/>
          <w:color w:val="0000FF"/>
          <w:lang w:eastAsia="ko-KR"/>
        </w:rPr>
      </w:pPr>
    </w:p>
    <w:p w:rsidR="009F0B59" w:rsidRDefault="009F0B59" w:rsidP="009F0B59">
      <w:pPr>
        <w:jc w:val="center"/>
        <w:rPr>
          <w:ins w:id="2411" w:author="BJ Kwak" w:date="2013-11-12T08:20:00Z"/>
          <w:color w:val="0000FF"/>
          <w:lang w:eastAsia="ko-KR"/>
        </w:rPr>
      </w:pPr>
      <w:ins w:id="2412" w:author="BJ Kwak" w:date="2013-11-12T08:20:00Z">
        <w:r>
          <w:rPr>
            <w:color w:val="0000FF"/>
            <w:position w:val="-66"/>
            <w:lang w:eastAsia="ko-KR"/>
          </w:rPr>
          <w:object w:dxaOrig="4770" w:dyaOrig="1845">
            <v:shape id="_x0000_i1042" type="#_x0000_t75" style="width:238.25pt;height:92.15pt" o:ole="">
              <v:imagedata r:id="rId72" o:title=""/>
            </v:shape>
            <o:OLEObject Type="Embed" ProgID="Equation.3" ShapeID="_x0000_i1042" DrawAspect="Content" ObjectID="_1445817674" r:id="rId73"/>
          </w:object>
        </w:r>
      </w:ins>
    </w:p>
    <w:p w:rsidR="009F0B59" w:rsidRDefault="009F0B59" w:rsidP="009F0B59">
      <w:pPr>
        <w:rPr>
          <w:ins w:id="2413" w:author="BJ Kwak" w:date="2013-11-12T08:20:00Z"/>
          <w:color w:val="0000FF"/>
          <w:lang w:eastAsia="ko-KR"/>
        </w:rPr>
      </w:pPr>
    </w:p>
    <w:p w:rsidR="009F0B59" w:rsidRDefault="009F0B59" w:rsidP="009F0B59">
      <w:pPr>
        <w:rPr>
          <w:ins w:id="2414" w:author="BJ Kwak" w:date="2013-11-12T08:20:00Z"/>
          <w:color w:val="0000FF"/>
          <w:lang w:eastAsia="ko-KR"/>
        </w:rPr>
      </w:pPr>
    </w:p>
    <w:p w:rsidR="009F0B59" w:rsidRDefault="009F0B59" w:rsidP="009F0B59">
      <w:pPr>
        <w:jc w:val="center"/>
        <w:rPr>
          <w:ins w:id="2415" w:author="BJ Kwak" w:date="2013-11-12T08:20:00Z"/>
          <w:color w:val="0000FF"/>
        </w:rPr>
      </w:pPr>
      <w:ins w:id="2416" w:author="BJ Kwak" w:date="2013-11-12T08:20:00Z">
        <w:r>
          <w:rPr>
            <w:color w:val="0000FF"/>
            <w:lang w:eastAsia="ko-KR"/>
          </w:rPr>
          <w:object w:dxaOrig="9015" w:dyaOrig="2475">
            <v:shape id="_x0000_i1043" type="#_x0000_t75" style="width:450.75pt;height:123.75pt" o:ole="">
              <v:imagedata r:id="rId74" o:title=""/>
            </v:shape>
            <o:OLEObject Type="Embed" ProgID="Visio.Drawing.11" ShapeID="_x0000_i1043" DrawAspect="Content" ObjectID="_1445817675" r:id="rId75"/>
          </w:object>
        </w:r>
      </w:ins>
    </w:p>
    <w:p w:rsidR="009F0B59" w:rsidRDefault="009F0B59" w:rsidP="009F0B59">
      <w:pPr>
        <w:pStyle w:val="ae"/>
        <w:jc w:val="center"/>
        <w:rPr>
          <w:ins w:id="2417" w:author="BJ Kwak" w:date="2013-11-12T08:20:00Z"/>
          <w:color w:val="0000FF"/>
          <w:lang w:eastAsia="ko-KR"/>
        </w:rPr>
      </w:pPr>
      <w:proofErr w:type="gramStart"/>
      <w:ins w:id="2418" w:author="BJ Kwak" w:date="2013-11-12T08:20: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3</w:t>
        </w:r>
        <w:r>
          <w:rPr>
            <w:color w:val="0000FF"/>
          </w:rPr>
          <w:fldChar w:fldCharType="end"/>
        </w:r>
        <w:r>
          <w:rPr>
            <w:color w:val="0000FF"/>
            <w:lang w:eastAsia="ko-KR"/>
          </w:rPr>
          <w:t>.</w:t>
        </w:r>
        <w:proofErr w:type="gramEnd"/>
        <w:r>
          <w:rPr>
            <w:color w:val="0000FF"/>
            <w:lang w:eastAsia="ko-KR"/>
          </w:rPr>
          <w:t xml:space="preserve"> Change of shuffling pattern</w:t>
        </w:r>
      </w:ins>
    </w:p>
    <w:p w:rsidR="00935D72" w:rsidRPr="00935D72" w:rsidRDefault="00935D72" w:rsidP="005F09D5">
      <w:pPr>
        <w:rPr>
          <w:b/>
          <w:lang w:eastAsia="ko-KR"/>
        </w:rPr>
      </w:pPr>
      <w:ins w:id="2419" w:author="BJ Kwak" w:date="2013-11-12T08:14:00Z">
        <w:r w:rsidRPr="002B4852">
          <w:rPr>
            <w:rFonts w:hint="eastAsia"/>
            <w:b/>
            <w:highlight w:val="yellow"/>
            <w:lang w:eastAsia="ko-KR"/>
          </w:rPr>
          <w:t>&lt;/392r1&gt;</w:t>
        </w:r>
      </w:ins>
    </w:p>
    <w:p w:rsidR="00A26F33" w:rsidRPr="00AC430A" w:rsidRDefault="00A26F33" w:rsidP="005F09D5">
      <w:pPr>
        <w:rPr>
          <w:lang w:eastAsia="ko-KR"/>
        </w:rPr>
      </w:pPr>
    </w:p>
    <w:p w:rsidR="00C1071E" w:rsidRPr="00AC430A" w:rsidRDefault="00A1477B" w:rsidP="00FA7C88">
      <w:pPr>
        <w:pStyle w:val="2"/>
      </w:pPr>
      <w:bookmarkStart w:id="2420" w:name="_Toc356531372"/>
      <w:r w:rsidRPr="00AC430A">
        <w:rPr>
          <w:rFonts w:hint="eastAsia"/>
        </w:rPr>
        <w:t>Peering</w:t>
      </w:r>
      <w:r w:rsidR="00772612">
        <w:rPr>
          <w:rFonts w:hint="eastAsia"/>
        </w:rPr>
        <w:t xml:space="preserve"> procedure</w:t>
      </w:r>
      <w:bookmarkEnd w:id="2420"/>
    </w:p>
    <w:p w:rsidR="00305B17" w:rsidRDefault="00305B17" w:rsidP="005F09D5">
      <w:pPr>
        <w:rPr>
          <w:lang w:eastAsia="ko-KR"/>
        </w:rPr>
      </w:pPr>
    </w:p>
    <w:p w:rsidR="00970507" w:rsidRPr="006375D8" w:rsidRDefault="00970507" w:rsidP="00970507">
      <w:pPr>
        <w:rPr>
          <w:ins w:id="2421" w:author="BJ Kwak" w:date="2013-11-12T16:33:00Z"/>
          <w:b/>
          <w:lang w:eastAsia="ko-KR"/>
        </w:rPr>
      </w:pPr>
      <w:r w:rsidRPr="006375D8">
        <w:rPr>
          <w:rFonts w:hint="eastAsia"/>
          <w:b/>
          <w:highlight w:val="yellow"/>
          <w:lang w:eastAsia="ko-KR"/>
        </w:rPr>
        <w:t>380r2</w:t>
      </w:r>
    </w:p>
    <w:p w:rsidR="00605A3E" w:rsidRDefault="00605A3E" w:rsidP="00970507">
      <w:pPr>
        <w:rPr>
          <w:lang w:eastAsia="ko-KR"/>
        </w:rPr>
      </w:pPr>
    </w:p>
    <w:p w:rsidR="006375D8" w:rsidRDefault="006375D8" w:rsidP="00970507">
      <w:pPr>
        <w:rPr>
          <w:lang w:eastAsia="ko-KR"/>
        </w:rPr>
      </w:pPr>
    </w:p>
    <w:p w:rsidR="006375D8" w:rsidRDefault="006375D8" w:rsidP="00970507">
      <w:pPr>
        <w:rPr>
          <w:ins w:id="2422" w:author="BJ Kwak" w:date="2013-11-12T18:40:00Z"/>
          <w:lang w:eastAsia="ko-KR"/>
        </w:rPr>
      </w:pPr>
    </w:p>
    <w:p w:rsidR="00305B17" w:rsidRPr="00305B17" w:rsidRDefault="00305B17" w:rsidP="00970507">
      <w:pPr>
        <w:rPr>
          <w:ins w:id="2423" w:author="BJ Kwak" w:date="2013-11-12T18:40:00Z"/>
          <w:b/>
          <w:lang w:eastAsia="ko-KR"/>
        </w:rPr>
      </w:pPr>
      <w:ins w:id="2424" w:author="BJ Kwak" w:date="2013-11-12T18:40:00Z">
        <w:r w:rsidRPr="00305B17">
          <w:rPr>
            <w:rFonts w:hint="eastAsia"/>
            <w:b/>
            <w:highlight w:val="yellow"/>
            <w:lang w:eastAsia="ko-KR"/>
          </w:rPr>
          <w:t>&lt;377r0&gt;</w:t>
        </w:r>
      </w:ins>
    </w:p>
    <w:p w:rsidR="00305B17" w:rsidRDefault="00305B17" w:rsidP="00305B17">
      <w:pPr>
        <w:rPr>
          <w:ins w:id="2425" w:author="BJ Kwak" w:date="2013-11-12T18:40:00Z"/>
          <w:lang w:eastAsia="ko-KR"/>
        </w:rPr>
      </w:pPr>
      <w:ins w:id="2426" w:author="BJ Kwak" w:date="2013-11-12T18:40:00Z">
        <w:r>
          <w:rPr>
            <w:lang w:eastAsia="ko-KR"/>
          </w:rPr>
          <w:t>Peering is the link establishment between the discovering PD and the discovered PD.</w:t>
        </w:r>
      </w:ins>
    </w:p>
    <w:p w:rsidR="00305B17" w:rsidRPr="00305B17" w:rsidRDefault="00305B17" w:rsidP="00305B17">
      <w:pPr>
        <w:rPr>
          <w:ins w:id="2427" w:author="BJ Kwak" w:date="2013-11-12T18:40:00Z"/>
          <w:i/>
          <w:lang w:eastAsia="ko-KR"/>
        </w:rPr>
      </w:pPr>
      <w:ins w:id="2428" w:author="BJ Kwak" w:date="2013-11-12T18:40:00Z">
        <w:r w:rsidRPr="00305B17">
          <w:rPr>
            <w:i/>
            <w:lang w:eastAsia="ko-KR"/>
          </w:rPr>
          <w:t>Peering Request message and Peering Response message shall be exchanged to establish a link.</w:t>
        </w:r>
      </w:ins>
    </w:p>
    <w:p w:rsidR="00305B17" w:rsidRPr="00305B17" w:rsidRDefault="00305B17" w:rsidP="00305B17">
      <w:pPr>
        <w:rPr>
          <w:ins w:id="2429" w:author="BJ Kwak" w:date="2013-11-12T18:40:00Z"/>
          <w:lang w:eastAsia="ko-KR"/>
        </w:rPr>
      </w:pPr>
      <w:ins w:id="2430" w:author="BJ Kwak" w:date="2013-11-12T18:40:00Z">
        <w:r w:rsidRPr="00EB2935">
          <w:rPr>
            <w:lang w:eastAsia="ko-KR"/>
          </w:rPr>
          <w:t>A PD exchanges information such as device capability for setup a link</w:t>
        </w:r>
        <w:r w:rsidRPr="00F1022A">
          <w:rPr>
            <w:lang w:eastAsia="ko-KR"/>
          </w:rPr>
          <w:t xml:space="preserve">, and determines link related parameters such as Link ID, </w:t>
        </w:r>
        <w:proofErr w:type="spellStart"/>
        <w:r w:rsidRPr="00F1022A">
          <w:rPr>
            <w:lang w:eastAsia="ko-KR"/>
          </w:rPr>
          <w:t>QoS</w:t>
        </w:r>
        <w:proofErr w:type="spellEnd"/>
        <w:r w:rsidRPr="00F1022A">
          <w:rPr>
            <w:lang w:eastAsia="ko-KR"/>
          </w:rPr>
          <w:t xml:space="preserve"> class, link range, or etc.</w:t>
        </w:r>
      </w:ins>
    </w:p>
    <w:p w:rsidR="00305B17" w:rsidRPr="00305B17" w:rsidRDefault="00305B17" w:rsidP="00305B17">
      <w:pPr>
        <w:rPr>
          <w:ins w:id="2431" w:author="BJ Kwak" w:date="2013-11-12T18:40:00Z"/>
          <w:i/>
          <w:lang w:eastAsia="ko-KR"/>
        </w:rPr>
      </w:pPr>
      <w:ins w:id="2432" w:author="BJ Kwak" w:date="2013-11-12T18:40:00Z">
        <w:r w:rsidRPr="00305B17">
          <w:rPr>
            <w:i/>
            <w:lang w:eastAsia="ko-KR"/>
          </w:rPr>
          <w:t>Network protocol such as routing shall be operated only over connected links.</w:t>
        </w:r>
      </w:ins>
    </w:p>
    <w:p w:rsidR="00305B17" w:rsidRPr="00305B17" w:rsidRDefault="00305B17" w:rsidP="00970507">
      <w:pPr>
        <w:rPr>
          <w:ins w:id="2433" w:author="BJ Kwak" w:date="2013-11-12T18:40:00Z"/>
          <w:b/>
          <w:lang w:eastAsia="ko-KR"/>
        </w:rPr>
      </w:pPr>
      <w:ins w:id="2434" w:author="BJ Kwak" w:date="2013-11-12T18:40:00Z">
        <w:r w:rsidRPr="00305B17">
          <w:rPr>
            <w:rFonts w:hint="eastAsia"/>
            <w:b/>
            <w:highlight w:val="yellow"/>
            <w:lang w:eastAsia="ko-KR"/>
          </w:rPr>
          <w:t>&lt;/377r0&gt;</w:t>
        </w:r>
      </w:ins>
    </w:p>
    <w:p w:rsidR="00305B17" w:rsidRDefault="00305B17" w:rsidP="00970507">
      <w:pPr>
        <w:rPr>
          <w:ins w:id="2435" w:author="BJ Kwak" w:date="2013-11-12T18:41:00Z"/>
          <w:lang w:eastAsia="ko-KR"/>
        </w:rPr>
      </w:pPr>
    </w:p>
    <w:p w:rsidR="00EA5FA7" w:rsidRDefault="00EA5FA7" w:rsidP="00970507">
      <w:pPr>
        <w:rPr>
          <w:ins w:id="2436" w:author="BJ Kwak" w:date="2013-11-12T18:40:00Z"/>
          <w:lang w:eastAsia="ko-KR"/>
        </w:rPr>
      </w:pPr>
    </w:p>
    <w:p w:rsidR="00305B17" w:rsidRDefault="00305B17" w:rsidP="00970507">
      <w:pPr>
        <w:rPr>
          <w:lang w:eastAsia="ko-KR"/>
        </w:rPr>
      </w:pPr>
    </w:p>
    <w:p w:rsidR="00D21E79" w:rsidRPr="006375D8" w:rsidRDefault="00605A3E" w:rsidP="00D21E79">
      <w:pPr>
        <w:rPr>
          <w:ins w:id="2437" w:author="BJ Kwak" w:date="2013-11-12T16:33:00Z"/>
          <w:b/>
          <w:lang w:eastAsia="ko-KR"/>
        </w:rPr>
      </w:pPr>
      <w:ins w:id="2438" w:author="BJ Kwak" w:date="2013-11-12T16:33:00Z">
        <w:r w:rsidRPr="006375D8">
          <w:rPr>
            <w:rFonts w:hint="eastAsia"/>
            <w:b/>
            <w:highlight w:val="yellow"/>
            <w:lang w:eastAsia="ko-KR"/>
          </w:rPr>
          <w:t>&lt;</w:t>
        </w:r>
      </w:ins>
      <w:r w:rsidR="00D21E79" w:rsidRPr="006375D8">
        <w:rPr>
          <w:rFonts w:hint="eastAsia"/>
          <w:b/>
          <w:highlight w:val="yellow"/>
          <w:lang w:eastAsia="ko-KR"/>
        </w:rPr>
        <w:t>395r1 [6.3.2]</w:t>
      </w:r>
      <w:ins w:id="2439" w:author="BJ Kwak" w:date="2013-11-12T16:33:00Z">
        <w:r w:rsidRPr="006375D8">
          <w:rPr>
            <w:rFonts w:hint="eastAsia"/>
            <w:b/>
            <w:highlight w:val="yellow"/>
            <w:lang w:eastAsia="ko-KR"/>
          </w:rPr>
          <w:t>&gt;</w:t>
        </w:r>
      </w:ins>
    </w:p>
    <w:p w:rsidR="00605A3E" w:rsidRDefault="00605A3E">
      <w:pPr>
        <w:pStyle w:val="3"/>
        <w:rPr>
          <w:ins w:id="2440" w:author="BJ Kwak" w:date="2013-11-12T16:34:00Z"/>
        </w:rPr>
        <w:pPrChange w:id="2441" w:author="BJ Kwak" w:date="2013-11-12T16:34:00Z">
          <w:pPr>
            <w:pStyle w:val="4"/>
            <w:numPr>
              <w:numId w:val="41"/>
            </w:numPr>
            <w:ind w:left="1320" w:hanging="440"/>
          </w:pPr>
        </w:pPrChange>
      </w:pPr>
      <w:ins w:id="2442" w:author="BJ Kwak" w:date="2013-11-12T16:34:00Z">
        <w:r>
          <w:t>Peering phase</w:t>
        </w:r>
      </w:ins>
    </w:p>
    <w:p w:rsidR="00605A3E" w:rsidRDefault="00605A3E" w:rsidP="00605A3E">
      <w:pPr>
        <w:tabs>
          <w:tab w:val="num" w:pos="2160"/>
        </w:tabs>
        <w:spacing w:line="276" w:lineRule="auto"/>
        <w:rPr>
          <w:ins w:id="2443" w:author="BJ Kwak" w:date="2013-11-12T16:34:00Z"/>
          <w:color w:val="0000FF"/>
          <w:lang w:val="en-US" w:eastAsia="ko-KR"/>
        </w:rPr>
      </w:pPr>
      <w:ins w:id="2444" w:author="BJ Kwak" w:date="2013-11-12T16:34:00Z">
        <w:r>
          <w:rPr>
            <w:color w:val="0000FF"/>
            <w:lang w:eastAsia="ko-KR"/>
          </w:rPr>
          <w:t xml:space="preserve">It is phase for discovering PD to </w:t>
        </w:r>
        <w:r>
          <w:rPr>
            <w:color w:val="0000FF"/>
            <w:lang w:val="en-US" w:eastAsia="ko-KR"/>
          </w:rPr>
          <w:t>fit slot sync and make peering with discovered PDs. The phase size is flexible because slot sync may be changed.</w:t>
        </w:r>
      </w:ins>
    </w:p>
    <w:p w:rsidR="00605A3E" w:rsidRDefault="00605A3E" w:rsidP="00605A3E">
      <w:pPr>
        <w:jc w:val="center"/>
        <w:rPr>
          <w:ins w:id="2445" w:author="BJ Kwak" w:date="2013-11-12T16:34:00Z"/>
          <w:lang w:eastAsia="ko-KR"/>
        </w:rPr>
      </w:pPr>
      <w:ins w:id="2446" w:author="BJ Kwak" w:date="2013-11-12T16:34:00Z">
        <w:r>
          <w:rPr>
            <w:noProof/>
            <w:lang w:val="en-US" w:eastAsia="ko-KR"/>
          </w:rPr>
          <w:drawing>
            <wp:inline distT="0" distB="0" distL="0" distR="0">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ins>
    </w:p>
    <w:p w:rsidR="00605A3E" w:rsidRDefault="00605A3E" w:rsidP="00605A3E">
      <w:pPr>
        <w:jc w:val="center"/>
        <w:rPr>
          <w:ins w:id="2447" w:author="BJ Kwak" w:date="2013-11-12T16:34:00Z"/>
          <w:color w:val="0000FF"/>
          <w:lang w:eastAsia="ko-KR"/>
        </w:rPr>
      </w:pPr>
      <w:proofErr w:type="gramStart"/>
      <w:ins w:id="2448" w:author="BJ Kwak" w:date="2013-11-12T16:34:00Z">
        <w:r>
          <w:rPr>
            <w:color w:val="0000FF"/>
            <w:lang w:eastAsia="ko-KR"/>
          </w:rPr>
          <w:t>Figure 6.</w:t>
        </w:r>
        <w:proofErr w:type="gramEnd"/>
        <w:r>
          <w:rPr>
            <w:color w:val="0000FF"/>
            <w:lang w:eastAsia="ko-KR"/>
          </w:rPr>
          <w:t xml:space="preserve"> PAC peering frame structure</w:t>
        </w:r>
      </w:ins>
    </w:p>
    <w:p w:rsidR="00605A3E" w:rsidRDefault="00605A3E" w:rsidP="00605A3E">
      <w:pPr>
        <w:jc w:val="center"/>
        <w:rPr>
          <w:ins w:id="2449" w:author="BJ Kwak" w:date="2013-11-12T16:34:00Z"/>
          <w:color w:val="0000FF"/>
          <w:lang w:eastAsia="ko-KR"/>
        </w:rPr>
      </w:pPr>
    </w:p>
    <w:p w:rsidR="00605A3E" w:rsidRDefault="00605A3E">
      <w:pPr>
        <w:pStyle w:val="3"/>
        <w:rPr>
          <w:ins w:id="2450" w:author="BJ Kwak" w:date="2013-11-12T16:34:00Z"/>
        </w:rPr>
        <w:pPrChange w:id="2451" w:author="BJ Kwak" w:date="2013-11-12T16:34:00Z">
          <w:pPr>
            <w:pStyle w:val="4"/>
            <w:numPr>
              <w:numId w:val="41"/>
            </w:numPr>
          </w:pPr>
        </w:pPrChange>
      </w:pPr>
      <w:ins w:id="2452" w:author="BJ Kwak" w:date="2013-11-12T16:34:00Z">
        <w:r>
          <w:t>Peering procedure</w:t>
        </w:r>
      </w:ins>
    </w:p>
    <w:p w:rsidR="00605A3E" w:rsidRDefault="00605A3E" w:rsidP="00605A3E">
      <w:pPr>
        <w:spacing w:line="276" w:lineRule="auto"/>
        <w:rPr>
          <w:ins w:id="2453" w:author="BJ Kwak" w:date="2013-11-12T16:34:00Z"/>
          <w:color w:val="0000FF"/>
          <w:lang w:eastAsia="ko-KR"/>
        </w:rPr>
      </w:pPr>
      <w:ins w:id="2454" w:author="BJ Kwak" w:date="2013-11-12T16:34:00Z">
        <w:r>
          <w:rPr>
            <w:color w:val="0000FF"/>
            <w:lang w:eastAsia="ko-KR"/>
          </w:rPr>
          <w:t xml:space="preserve">Discovering PD sets up peering phase when it </w:t>
        </w:r>
        <w:proofErr w:type="gramStart"/>
        <w:r>
          <w:rPr>
            <w:color w:val="0000FF"/>
            <w:lang w:eastAsia="ko-KR"/>
          </w:rPr>
          <w:t>discover</w:t>
        </w:r>
        <w:proofErr w:type="gramEnd"/>
        <w:r>
          <w:rPr>
            <w:color w:val="0000FF"/>
            <w:lang w:eastAsia="ko-KR"/>
          </w:rPr>
          <w:t xml:space="preserve"> a or more PDs.</w:t>
        </w:r>
      </w:ins>
    </w:p>
    <w:p w:rsidR="00605A3E" w:rsidRDefault="00605A3E" w:rsidP="00605A3E">
      <w:pPr>
        <w:spacing w:line="276" w:lineRule="auto"/>
        <w:rPr>
          <w:ins w:id="2455" w:author="BJ Kwak" w:date="2013-11-12T16:34:00Z"/>
          <w:color w:val="0000FF"/>
          <w:lang w:eastAsia="ko-KR"/>
        </w:rPr>
      </w:pPr>
    </w:p>
    <w:p w:rsidR="00605A3E" w:rsidRDefault="00605A3E" w:rsidP="00605A3E">
      <w:pPr>
        <w:spacing w:line="276" w:lineRule="auto"/>
        <w:rPr>
          <w:ins w:id="2456" w:author="BJ Kwak" w:date="2013-11-12T16:34:00Z"/>
          <w:color w:val="0000FF"/>
          <w:lang w:eastAsia="ko-KR"/>
        </w:rPr>
      </w:pPr>
      <w:ins w:id="2457" w:author="BJ Kwak" w:date="2013-11-12T16:34:00Z">
        <w:r>
          <w:rPr>
            <w:color w:val="0000FF"/>
            <w:lang w:eastAsia="ko-KR"/>
          </w:rPr>
          <w:t>Peering procedure is as below:</w:t>
        </w:r>
      </w:ins>
    </w:p>
    <w:p w:rsidR="00605A3E" w:rsidRDefault="00605A3E" w:rsidP="00605A3E">
      <w:pPr>
        <w:numPr>
          <w:ilvl w:val="1"/>
          <w:numId w:val="66"/>
        </w:numPr>
        <w:tabs>
          <w:tab w:val="num" w:pos="560"/>
        </w:tabs>
        <w:spacing w:line="276" w:lineRule="auto"/>
        <w:ind w:leftChars="91" w:left="560"/>
        <w:rPr>
          <w:ins w:id="2458" w:author="BJ Kwak" w:date="2013-11-12T16:34:00Z"/>
          <w:color w:val="0000FF"/>
          <w:lang w:val="en-US" w:eastAsia="ko-KR"/>
        </w:rPr>
      </w:pPr>
      <w:ins w:id="2459" w:author="BJ Kwak" w:date="2013-11-12T16:34:00Z">
        <w:r>
          <w:rPr>
            <w:color w:val="0000FF"/>
            <w:lang w:val="en-US" w:eastAsia="ko-KR"/>
          </w:rPr>
          <w:t>Wait for timing1</w:t>
        </w:r>
      </w:ins>
    </w:p>
    <w:p w:rsidR="00605A3E" w:rsidRDefault="00605A3E" w:rsidP="00605A3E">
      <w:pPr>
        <w:numPr>
          <w:ilvl w:val="2"/>
          <w:numId w:val="66"/>
        </w:numPr>
        <w:tabs>
          <w:tab w:val="num" w:pos="1280"/>
        </w:tabs>
        <w:spacing w:line="276" w:lineRule="auto"/>
        <w:ind w:leftChars="418" w:left="1280"/>
        <w:rPr>
          <w:ins w:id="2460" w:author="BJ Kwak" w:date="2013-11-12T16:34:00Z"/>
          <w:color w:val="0000FF"/>
          <w:lang w:val="en-US" w:eastAsia="ko-KR"/>
        </w:rPr>
      </w:pPr>
      <w:ins w:id="2461" w:author="BJ Kwak" w:date="2013-11-12T16:34:00Z">
        <w:r>
          <w:rPr>
            <w:color w:val="0000FF"/>
            <w:lang w:val="en-US" w:eastAsia="ko-KR"/>
          </w:rPr>
          <w:t xml:space="preserve">Discovering PD moves to the channel of discovered PD. </w:t>
        </w:r>
        <w:r>
          <w:rPr>
            <w:color w:val="0000FF"/>
            <w:lang w:eastAsia="ko-KR"/>
          </w:rPr>
          <w:t>When the remaining duration of the hopping slot of discovered PD is less than time of 3 messages exchange, discovering PD waits and do peering in the next hopping slot.</w:t>
        </w:r>
      </w:ins>
    </w:p>
    <w:p w:rsidR="00605A3E" w:rsidRDefault="00605A3E" w:rsidP="00605A3E">
      <w:pPr>
        <w:numPr>
          <w:ilvl w:val="1"/>
          <w:numId w:val="66"/>
        </w:numPr>
        <w:tabs>
          <w:tab w:val="num" w:pos="560"/>
        </w:tabs>
        <w:spacing w:line="276" w:lineRule="auto"/>
        <w:ind w:leftChars="91" w:left="560"/>
        <w:rPr>
          <w:ins w:id="2462" w:author="BJ Kwak" w:date="2013-11-12T16:34:00Z"/>
          <w:color w:val="0000FF"/>
          <w:lang w:val="en-US" w:eastAsia="ko-KR"/>
        </w:rPr>
      </w:pPr>
      <w:ins w:id="2463" w:author="BJ Kwak" w:date="2013-11-12T16:34:00Z">
        <w:r>
          <w:rPr>
            <w:color w:val="0000FF"/>
            <w:lang w:val="en-US" w:eastAsia="ko-KR"/>
          </w:rPr>
          <w:t>Slot-sync &amp; peering</w:t>
        </w:r>
      </w:ins>
    </w:p>
    <w:p w:rsidR="00605A3E" w:rsidRDefault="00605A3E" w:rsidP="00605A3E">
      <w:pPr>
        <w:numPr>
          <w:ilvl w:val="2"/>
          <w:numId w:val="66"/>
        </w:numPr>
        <w:tabs>
          <w:tab w:val="num" w:pos="560"/>
          <w:tab w:val="num" w:pos="1280"/>
        </w:tabs>
        <w:spacing w:line="276" w:lineRule="auto"/>
        <w:ind w:leftChars="418" w:left="1280"/>
        <w:rPr>
          <w:ins w:id="2464" w:author="BJ Kwak" w:date="2013-11-12T16:34:00Z"/>
          <w:color w:val="0000FF"/>
          <w:lang w:val="en-US" w:eastAsia="ko-KR"/>
        </w:rPr>
      </w:pPr>
      <w:ins w:id="2465" w:author="BJ Kwak" w:date="2013-11-12T16:34:00Z">
        <w:r>
          <w:rPr>
            <w:color w:val="0000FF"/>
            <w:lang w:val="en-US" w:eastAsia="ko-KR"/>
          </w:rPr>
          <w:t>Discovering PD transmits ‘Peering request message’ with device ID of discovered PD, which is ‘I want to do peering to you and follow your slot timing’.</w:t>
        </w:r>
      </w:ins>
    </w:p>
    <w:p w:rsidR="00605A3E" w:rsidRDefault="00605A3E" w:rsidP="00605A3E">
      <w:pPr>
        <w:numPr>
          <w:ilvl w:val="2"/>
          <w:numId w:val="66"/>
        </w:numPr>
        <w:tabs>
          <w:tab w:val="num" w:pos="560"/>
          <w:tab w:val="num" w:pos="1280"/>
        </w:tabs>
        <w:spacing w:line="276" w:lineRule="auto"/>
        <w:ind w:leftChars="418" w:left="1280"/>
        <w:rPr>
          <w:ins w:id="2466" w:author="BJ Kwak" w:date="2013-11-12T16:34:00Z"/>
          <w:color w:val="0000FF"/>
          <w:lang w:val="en-US" w:eastAsia="ko-KR"/>
        </w:rPr>
      </w:pPr>
      <w:ins w:id="2467" w:author="BJ Kwak" w:date="2013-11-12T16:34:00Z">
        <w:r>
          <w:rPr>
            <w:color w:val="0000FF"/>
            <w:lang w:val="en-US" w:eastAsia="ko-KR"/>
          </w:rPr>
          <w:t xml:space="preserve">Discovered PD receives the message and </w:t>
        </w:r>
        <w:proofErr w:type="gramStart"/>
        <w:r>
          <w:rPr>
            <w:color w:val="0000FF"/>
            <w:lang w:val="en-US" w:eastAsia="ko-KR"/>
          </w:rPr>
          <w:t>check</w:t>
        </w:r>
        <w:proofErr w:type="gramEnd"/>
        <w:r>
          <w:rPr>
            <w:color w:val="0000FF"/>
            <w:lang w:val="en-US" w:eastAsia="ko-KR"/>
          </w:rPr>
          <w:t xml:space="preserve"> its device ID, and transmits ‘Peering response message’, which is ‘OK’ and peering information.</w:t>
        </w:r>
      </w:ins>
    </w:p>
    <w:p w:rsidR="00605A3E" w:rsidRDefault="00605A3E" w:rsidP="00605A3E">
      <w:pPr>
        <w:numPr>
          <w:ilvl w:val="2"/>
          <w:numId w:val="66"/>
        </w:numPr>
        <w:tabs>
          <w:tab w:val="num" w:pos="560"/>
          <w:tab w:val="num" w:pos="1280"/>
        </w:tabs>
        <w:spacing w:line="276" w:lineRule="auto"/>
        <w:ind w:leftChars="418" w:left="1280"/>
        <w:rPr>
          <w:ins w:id="2468" w:author="BJ Kwak" w:date="2013-11-12T16:34:00Z"/>
          <w:color w:val="0000FF"/>
          <w:lang w:val="en-US" w:eastAsia="ko-KR"/>
        </w:rPr>
      </w:pPr>
      <w:ins w:id="2469" w:author="BJ Kwak" w:date="2013-11-12T16:34:00Z">
        <w:r>
          <w:rPr>
            <w:color w:val="0000FF"/>
            <w:lang w:val="en-US" w:eastAsia="ko-KR"/>
          </w:rPr>
          <w:t xml:space="preserve">Discovering PD transmits ‘Peering confirmation’ message, which is peering information. </w:t>
        </w:r>
      </w:ins>
    </w:p>
    <w:p w:rsidR="00605A3E" w:rsidRDefault="00605A3E" w:rsidP="00605A3E">
      <w:pPr>
        <w:numPr>
          <w:ilvl w:val="1"/>
          <w:numId w:val="66"/>
        </w:numPr>
        <w:tabs>
          <w:tab w:val="num" w:pos="560"/>
        </w:tabs>
        <w:spacing w:line="276" w:lineRule="auto"/>
        <w:ind w:leftChars="91" w:left="560"/>
        <w:rPr>
          <w:ins w:id="2470" w:author="BJ Kwak" w:date="2013-11-12T16:34:00Z"/>
          <w:color w:val="0000FF"/>
          <w:lang w:val="en-US" w:eastAsia="ko-KR"/>
        </w:rPr>
      </w:pPr>
      <w:ins w:id="2471" w:author="BJ Kwak" w:date="2013-11-12T16:34:00Z">
        <w:r>
          <w:rPr>
            <w:color w:val="0000FF"/>
            <w:lang w:val="en-US" w:eastAsia="ko-KR"/>
          </w:rPr>
          <w:t xml:space="preserve"> Wait for timing2</w:t>
        </w:r>
      </w:ins>
    </w:p>
    <w:p w:rsidR="00605A3E" w:rsidRDefault="00605A3E" w:rsidP="00605A3E">
      <w:pPr>
        <w:numPr>
          <w:ilvl w:val="2"/>
          <w:numId w:val="67"/>
        </w:numPr>
        <w:tabs>
          <w:tab w:val="num" w:pos="1280"/>
        </w:tabs>
        <w:spacing w:line="276" w:lineRule="auto"/>
        <w:ind w:leftChars="418" w:left="1280"/>
        <w:rPr>
          <w:ins w:id="2472" w:author="BJ Kwak" w:date="2013-11-12T16:34:00Z"/>
          <w:color w:val="0000FF"/>
          <w:lang w:val="en-US" w:eastAsia="ko-KR"/>
        </w:rPr>
      </w:pPr>
      <w:ins w:id="2473" w:author="BJ Kwak" w:date="2013-11-12T16:34:00Z">
        <w:r>
          <w:rPr>
            <w:color w:val="0000FF"/>
            <w:lang w:val="en-US" w:eastAsia="ko-KR"/>
          </w:rPr>
          <w:t>Discovering PD waits the newly revised slot timing before communication phase is started.</w:t>
        </w:r>
      </w:ins>
    </w:p>
    <w:p w:rsidR="00605A3E" w:rsidRDefault="00605A3E" w:rsidP="00D21E79">
      <w:pPr>
        <w:rPr>
          <w:b/>
          <w:lang w:eastAsia="ko-KR"/>
        </w:rPr>
      </w:pPr>
      <w:ins w:id="2474" w:author="BJ Kwak" w:date="2013-11-12T16:33:00Z">
        <w:r w:rsidRPr="006375D8">
          <w:rPr>
            <w:rFonts w:hint="eastAsia"/>
            <w:b/>
            <w:highlight w:val="yellow"/>
            <w:lang w:eastAsia="ko-KR"/>
          </w:rPr>
          <w:t>&lt;/395r1&gt;</w:t>
        </w:r>
      </w:ins>
    </w:p>
    <w:p w:rsidR="006375D8" w:rsidRDefault="006375D8" w:rsidP="00D21E79">
      <w:pPr>
        <w:rPr>
          <w:b/>
          <w:lang w:eastAsia="ko-KR"/>
        </w:rPr>
      </w:pPr>
    </w:p>
    <w:p w:rsidR="006375D8" w:rsidRDefault="006375D8" w:rsidP="00D21E79">
      <w:pPr>
        <w:rPr>
          <w:b/>
          <w:lang w:eastAsia="ko-KR"/>
        </w:rPr>
      </w:pPr>
    </w:p>
    <w:p w:rsidR="006375D8" w:rsidRPr="006375D8" w:rsidRDefault="006375D8" w:rsidP="00D21E79">
      <w:pPr>
        <w:rPr>
          <w:b/>
          <w:lang w:eastAsia="ko-KR"/>
        </w:rPr>
      </w:pPr>
    </w:p>
    <w:p w:rsidR="00A26F33" w:rsidRDefault="00A26F33" w:rsidP="005F09D5">
      <w:pPr>
        <w:rPr>
          <w:ins w:id="2475" w:author="BJ Kwak" w:date="2013-11-12T08:25:00Z"/>
          <w:lang w:eastAsia="ko-KR"/>
        </w:rPr>
      </w:pPr>
    </w:p>
    <w:p w:rsidR="008C66F2" w:rsidRPr="007470E8" w:rsidRDefault="008C66F2" w:rsidP="005F09D5">
      <w:pPr>
        <w:rPr>
          <w:ins w:id="2476" w:author="BJ Kwak" w:date="2013-11-12T08:25:00Z"/>
          <w:b/>
          <w:lang w:eastAsia="ko-KR"/>
        </w:rPr>
      </w:pPr>
      <w:ins w:id="2477" w:author="BJ Kwak" w:date="2013-11-12T08:25:00Z">
        <w:r w:rsidRPr="00001BF4">
          <w:rPr>
            <w:rFonts w:hint="eastAsia"/>
            <w:b/>
            <w:highlight w:val="yellow"/>
            <w:lang w:eastAsia="ko-KR"/>
          </w:rPr>
          <w:t>&lt;392r1&gt;</w:t>
        </w:r>
      </w:ins>
    </w:p>
    <w:p w:rsidR="007470E8" w:rsidRDefault="007470E8" w:rsidP="007470E8">
      <w:pPr>
        <w:rPr>
          <w:ins w:id="2478" w:author="BJ Kwak" w:date="2013-11-12T08:25:00Z"/>
          <w:color w:val="0000FF"/>
          <w:lang w:eastAsia="ko-KR"/>
        </w:rPr>
      </w:pPr>
      <w:ins w:id="2479" w:author="BJ Kwak" w:date="2013-11-12T08:25:00Z">
        <w:r>
          <w:rPr>
            <w:color w:val="0000FF"/>
            <w:lang w:eastAsia="ko-KR"/>
          </w:rPr>
          <w:lastRenderedPageBreak/>
          <w:t>Peering procedure is to establish a link between a pair of PDs discovered during the discovery procedure.</w:t>
        </w:r>
      </w:ins>
    </w:p>
    <w:p w:rsidR="007470E8" w:rsidRDefault="007470E8" w:rsidP="007470E8">
      <w:pPr>
        <w:rPr>
          <w:ins w:id="2480" w:author="BJ Kwak" w:date="2013-11-12T08:25:00Z"/>
          <w:color w:val="0000FF"/>
          <w:lang w:eastAsia="ko-KR"/>
        </w:rPr>
      </w:pPr>
      <w:ins w:id="2481" w:author="BJ Kwak" w:date="2013-11-12T08:25:00Z">
        <w:r>
          <w:rPr>
            <w:color w:val="0000FF"/>
            <w:lang w:eastAsia="ko-KR"/>
          </w:rPr>
          <w:t xml:space="preserve">Peering procedure consists of peering request / response message exchange at Peering- REQ/Peering-RSP interval and the usage check of the entire PIDs at the PID broadcast interval in the peering region of the frame. </w:t>
        </w:r>
      </w:ins>
    </w:p>
    <w:p w:rsidR="007470E8" w:rsidRDefault="007470E8" w:rsidP="007470E8">
      <w:pPr>
        <w:rPr>
          <w:ins w:id="2482" w:author="BJ Kwak" w:date="2013-11-12T08:25:00Z"/>
          <w:lang w:eastAsia="ko-KR"/>
        </w:rPr>
      </w:pPr>
    </w:p>
    <w:p w:rsidR="007470E8" w:rsidRDefault="007470E8" w:rsidP="007470E8">
      <w:pPr>
        <w:jc w:val="center"/>
        <w:rPr>
          <w:ins w:id="2483" w:author="BJ Kwak" w:date="2013-11-12T08:25:00Z"/>
          <w:lang w:eastAsia="ko-KR"/>
        </w:rPr>
      </w:pPr>
      <w:ins w:id="2484" w:author="BJ Kwak" w:date="2013-11-12T08:25:00Z">
        <w:r>
          <w:object w:dxaOrig="9030" w:dyaOrig="1425">
            <v:shape id="_x0000_i1044" type="#_x0000_t75" style="width:451.5pt;height:71.45pt" o:ole="">
              <v:imagedata r:id="rId78" o:title=""/>
            </v:shape>
            <o:OLEObject Type="Embed" ProgID="Visio.Drawing.11" ShapeID="_x0000_i1044" DrawAspect="Content" ObjectID="_1445817676" r:id="rId79"/>
          </w:object>
        </w:r>
      </w:ins>
    </w:p>
    <w:p w:rsidR="007470E8" w:rsidRDefault="007470E8" w:rsidP="007470E8">
      <w:pPr>
        <w:pStyle w:val="ae"/>
        <w:jc w:val="center"/>
        <w:rPr>
          <w:ins w:id="2485" w:author="BJ Kwak" w:date="2013-11-12T08:25:00Z"/>
          <w:color w:val="0000FF"/>
          <w:lang w:eastAsia="ko-KR"/>
        </w:rPr>
      </w:pPr>
      <w:proofErr w:type="gramStart"/>
      <w:ins w:id="2486" w:author="BJ Kwak" w:date="2013-11-12T08:25:00Z">
        <w:r>
          <w:rPr>
            <w:color w:val="0000FF"/>
          </w:rPr>
          <w:t>Figure</w:t>
        </w:r>
        <w:r>
          <w:rPr>
            <w:color w:val="0000FF"/>
            <w:lang w:eastAsia="ko-KR"/>
          </w:rPr>
          <w:t xml:space="preserve"> </w:t>
        </w:r>
        <w:r>
          <w:rPr>
            <w:color w:val="0000FF"/>
          </w:rPr>
          <w:fldChar w:fldCharType="begin"/>
        </w:r>
        <w:r>
          <w:rPr>
            <w:color w:val="0000FF"/>
          </w:rPr>
          <w:instrText xml:space="preserve"> SEQ Figure \* ARABIC </w:instrText>
        </w:r>
        <w:r>
          <w:rPr>
            <w:color w:val="0000FF"/>
          </w:rPr>
          <w:fldChar w:fldCharType="separate"/>
        </w:r>
        <w:r>
          <w:rPr>
            <w:noProof/>
            <w:color w:val="0000FF"/>
          </w:rPr>
          <w:t>4</w:t>
        </w:r>
        <w:r>
          <w:rPr>
            <w:color w:val="0000FF"/>
          </w:rPr>
          <w:fldChar w:fldCharType="end"/>
        </w:r>
        <w:r>
          <w:rPr>
            <w:color w:val="0000FF"/>
            <w:lang w:eastAsia="ko-KR"/>
          </w:rPr>
          <w:t>.</w:t>
        </w:r>
        <w:proofErr w:type="gramEnd"/>
        <w:r>
          <w:rPr>
            <w:color w:val="0000FF"/>
            <w:lang w:eastAsia="ko-KR"/>
          </w:rPr>
          <w:t xml:space="preserve"> Resource structure of peering</w:t>
        </w:r>
      </w:ins>
    </w:p>
    <w:p w:rsidR="007470E8" w:rsidRDefault="007470E8" w:rsidP="007470E8">
      <w:pPr>
        <w:rPr>
          <w:ins w:id="2487" w:author="BJ Kwak" w:date="2013-11-12T08:25:00Z"/>
          <w:color w:val="0000FF"/>
          <w:lang w:eastAsia="ko-KR"/>
        </w:rPr>
      </w:pPr>
    </w:p>
    <w:p w:rsidR="007470E8" w:rsidRDefault="007470E8" w:rsidP="007470E8">
      <w:pPr>
        <w:rPr>
          <w:ins w:id="2488" w:author="BJ Kwak" w:date="2013-11-12T08:25:00Z"/>
          <w:color w:val="0000FF"/>
          <w:lang w:eastAsia="ko-KR"/>
        </w:rPr>
      </w:pPr>
      <w:ins w:id="2489" w:author="BJ Kwak" w:date="2013-11-12T08:25:00Z">
        <w:r>
          <w:rPr>
            <w:color w:val="0000FF"/>
            <w:lang w:eastAsia="ko-KR"/>
          </w:rPr>
          <w:t xml:space="preserve">After successful peering procedure, a pair of PDs shares a PID to be used for multiple </w:t>
        </w:r>
        <w:proofErr w:type="gramStart"/>
        <w:r>
          <w:rPr>
            <w:color w:val="0000FF"/>
            <w:lang w:eastAsia="ko-KR"/>
          </w:rPr>
          <w:t>access</w:t>
        </w:r>
        <w:proofErr w:type="gramEnd"/>
        <w:r>
          <w:rPr>
            <w:color w:val="0000FF"/>
            <w:lang w:eastAsia="ko-KR"/>
          </w:rPr>
          <w:t xml:space="preserve"> to the data region. For orthogonal use of PID in distributed communication environment, a PD should notify other PDs of the use of PIDs at the fixed position specified by each PID in the PID broadcast interval.</w:t>
        </w:r>
      </w:ins>
    </w:p>
    <w:p w:rsidR="007470E8" w:rsidRDefault="007470E8" w:rsidP="007470E8">
      <w:pPr>
        <w:rPr>
          <w:ins w:id="2490" w:author="BJ Kwak" w:date="2013-11-12T08:25:00Z"/>
          <w:color w:val="0000FF"/>
          <w:lang w:eastAsia="ko-KR"/>
        </w:rPr>
      </w:pPr>
      <w:ins w:id="2491" w:author="BJ Kwak" w:date="2013-11-12T08:25:00Z">
        <w:r>
          <w:rPr>
            <w:color w:val="0000FF"/>
            <w:lang w:eastAsia="ko-KR"/>
          </w:rPr>
          <w: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t>
        </w:r>
      </w:ins>
    </w:p>
    <w:p w:rsidR="007470E8" w:rsidRDefault="007470E8" w:rsidP="007470E8">
      <w:pPr>
        <w:rPr>
          <w:ins w:id="2492" w:author="BJ Kwak" w:date="2013-11-12T08:25:00Z"/>
          <w:color w:val="0000FF"/>
          <w:lang w:eastAsia="ko-KR"/>
        </w:rPr>
      </w:pPr>
      <w:ins w:id="2493" w:author="BJ Kwak" w:date="2013-11-12T08:25:00Z">
        <w:r>
          <w:rPr>
            <w:color w:val="0000FF"/>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ins>
    </w:p>
    <w:p w:rsidR="007470E8" w:rsidRDefault="007470E8" w:rsidP="007470E8">
      <w:pPr>
        <w:rPr>
          <w:ins w:id="2494" w:author="BJ Kwak" w:date="2013-11-12T08:25:00Z"/>
          <w:color w:val="0000FF"/>
          <w:lang w:eastAsia="ko-KR"/>
        </w:rPr>
      </w:pPr>
    </w:p>
    <w:p w:rsidR="007470E8" w:rsidRDefault="007470E8" w:rsidP="007470E8">
      <w:pPr>
        <w:pStyle w:val="3"/>
        <w:numPr>
          <w:ilvl w:val="2"/>
          <w:numId w:val="41"/>
        </w:numPr>
        <w:rPr>
          <w:ins w:id="2495" w:author="BJ Kwak" w:date="2013-11-12T08:25:00Z"/>
          <w:i/>
          <w:color w:val="0000FF"/>
        </w:rPr>
      </w:pPr>
      <w:bookmarkStart w:id="2496" w:name="_Toc361291666"/>
      <w:ins w:id="2497" w:author="BJ Kwak" w:date="2013-11-12T08:25:00Z">
        <w:r>
          <w:rPr>
            <w:i/>
            <w:color w:val="0000FF"/>
          </w:rPr>
          <w:t>Resource Shuffling</w:t>
        </w:r>
        <w:bookmarkEnd w:id="2496"/>
        <w:r>
          <w:rPr>
            <w:i/>
            <w:color w:val="0000FF"/>
          </w:rPr>
          <w:t xml:space="preserve"> </w:t>
        </w:r>
      </w:ins>
    </w:p>
    <w:p w:rsidR="007470E8" w:rsidRDefault="007470E8" w:rsidP="007470E8">
      <w:pPr>
        <w:rPr>
          <w:ins w:id="2498" w:author="BJ Kwak" w:date="2013-11-12T08:25:00Z"/>
          <w:color w:val="0000FF"/>
          <w:lang w:eastAsia="ko-KR"/>
        </w:rPr>
      </w:pPr>
      <w:ins w:id="2499" w:author="BJ Kwak" w:date="2013-11-12T08:25:00Z">
        <w:r>
          <w:rPr>
            <w:color w:val="0000FF"/>
            <w:lang w:eastAsia="ko-KR"/>
          </w:rPr>
          <w:t xml:space="preserve">A resource shuffling is used to vary the configuration of PDs which use the RUs blocked by a specific PD. Shuffling pattern for PID broadcast interval of peering region is configured using the entire RUs of </w:t>
        </w:r>
        <w:proofErr w:type="gramStart"/>
        <w:r>
          <w:rPr>
            <w:color w:val="0000FF"/>
            <w:lang w:eastAsia="ko-KR"/>
          </w:rPr>
          <w:t xml:space="preserve">a </w:t>
        </w:r>
        <w:proofErr w:type="spellStart"/>
        <w:r>
          <w:rPr>
            <w:color w:val="0000FF"/>
            <w:lang w:eastAsia="ko-KR"/>
          </w:rPr>
          <w:t>superfame</w:t>
        </w:r>
        <w:proofErr w:type="spellEnd"/>
        <w:proofErr w:type="gramEnd"/>
        <w:r>
          <w:rPr>
            <w:color w:val="0000FF"/>
            <w:lang w:eastAsia="ko-KR"/>
          </w:rPr>
          <w:t xml:space="preserve">. One of two patterns (i.e. </w:t>
        </w:r>
        <w:proofErr w:type="gramStart"/>
        <w:r>
          <w:rPr>
            <w:color w:val="0000FF"/>
            <w:lang w:eastAsia="ko-KR"/>
          </w:rPr>
          <w:t>s(</w:t>
        </w:r>
        <w:proofErr w:type="gramEnd"/>
        <w:r>
          <w:rPr>
            <w:color w:val="0000FF"/>
            <w:lang w:eastAsia="ko-KR"/>
          </w:rPr>
          <w:t xml:space="preserve">0) and s(1)) is applied to two consecutive </w:t>
        </w:r>
        <w:proofErr w:type="spellStart"/>
        <w:r>
          <w:rPr>
            <w:color w:val="0000FF"/>
            <w:lang w:eastAsia="ko-KR"/>
          </w:rPr>
          <w:t>superframes</w:t>
        </w:r>
        <w:proofErr w:type="spellEnd"/>
        <w:r>
          <w:rPr>
            <w:color w:val="0000FF"/>
            <w:lang w:eastAsia="ko-KR"/>
          </w:rPr>
          <w:t xml:space="preserve"> and the same pattern is applied at eight times per </w:t>
        </w:r>
        <w:proofErr w:type="spellStart"/>
        <w:r>
          <w:rPr>
            <w:color w:val="0000FF"/>
            <w:lang w:eastAsia="ko-KR"/>
          </w:rPr>
          <w:t>ultraframe</w:t>
        </w:r>
        <w:proofErr w:type="spellEnd"/>
        <w:r>
          <w:rPr>
            <w:color w:val="0000FF"/>
            <w:lang w:eastAsia="ko-KR"/>
          </w:rPr>
          <w:t>.</w:t>
        </w:r>
      </w:ins>
    </w:p>
    <w:p w:rsidR="007470E8" w:rsidRDefault="007470E8" w:rsidP="007470E8">
      <w:pPr>
        <w:rPr>
          <w:ins w:id="2500" w:author="BJ Kwak" w:date="2013-11-12T08:25:00Z"/>
          <w:color w:val="0000FF"/>
          <w:lang w:eastAsia="ko-KR"/>
        </w:rPr>
      </w:pPr>
    </w:p>
    <w:p w:rsidR="007470E8" w:rsidRDefault="007470E8" w:rsidP="007470E8">
      <w:pPr>
        <w:rPr>
          <w:ins w:id="2501" w:author="BJ Kwak" w:date="2013-11-12T08:25:00Z"/>
          <w:color w:val="0000FF"/>
          <w:lang w:eastAsia="ko-KR"/>
        </w:rPr>
      </w:pPr>
    </w:p>
    <w:p w:rsidR="007470E8" w:rsidRDefault="007470E8" w:rsidP="007470E8">
      <w:pPr>
        <w:jc w:val="center"/>
        <w:rPr>
          <w:ins w:id="2502" w:author="BJ Kwak" w:date="2013-11-12T08:25:00Z"/>
          <w:color w:val="0000FF"/>
        </w:rPr>
      </w:pPr>
      <w:ins w:id="2503" w:author="BJ Kwak" w:date="2013-11-12T08:25:00Z">
        <w:r>
          <w:object w:dxaOrig="2925" w:dyaOrig="2670">
            <v:shape id="_x0000_i1045" type="#_x0000_t75" style="width:146.25pt;height:133.65pt" o:ole="">
              <v:imagedata r:id="rId80" o:title=""/>
            </v:shape>
            <o:OLEObject Type="Embed" ProgID="Visio.Drawing.11" ShapeID="_x0000_i1045" DrawAspect="Content" ObjectID="_1445817677" r:id="rId81"/>
          </w:object>
        </w:r>
      </w:ins>
    </w:p>
    <w:p w:rsidR="007470E8" w:rsidRDefault="007470E8" w:rsidP="007470E8">
      <w:pPr>
        <w:pStyle w:val="ae"/>
        <w:jc w:val="center"/>
        <w:rPr>
          <w:ins w:id="2504" w:author="BJ Kwak" w:date="2013-11-12T08:25:00Z"/>
          <w:color w:val="0000FF"/>
          <w:lang w:eastAsia="ko-KR"/>
        </w:rPr>
      </w:pPr>
      <w:proofErr w:type="gramStart"/>
      <w:ins w:id="2505" w:author="BJ Kwak" w:date="2013-11-12T08:25: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5</w:t>
        </w:r>
        <w:r>
          <w:rPr>
            <w:color w:val="0000FF"/>
          </w:rPr>
          <w:fldChar w:fldCharType="end"/>
        </w:r>
        <w:r>
          <w:rPr>
            <w:color w:val="0000FF"/>
            <w:lang w:eastAsia="ko-KR"/>
          </w:rPr>
          <w:t>.</w:t>
        </w:r>
        <w:proofErr w:type="gramEnd"/>
        <w:r>
          <w:rPr>
            <w:color w:val="0000FF"/>
            <w:lang w:eastAsia="ko-KR"/>
          </w:rPr>
          <w:t xml:space="preserve"> Configuration of shuffling pattern for PID broadcast interval</w:t>
        </w:r>
      </w:ins>
    </w:p>
    <w:p w:rsidR="007470E8" w:rsidRDefault="007470E8" w:rsidP="007470E8">
      <w:pPr>
        <w:jc w:val="center"/>
        <w:rPr>
          <w:ins w:id="2506" w:author="BJ Kwak" w:date="2013-11-12T08:25:00Z"/>
          <w:color w:val="0000FF"/>
          <w:lang w:eastAsia="ko-KR"/>
        </w:rPr>
      </w:pPr>
    </w:p>
    <w:p w:rsidR="007470E8" w:rsidRDefault="007470E8" w:rsidP="007470E8">
      <w:pPr>
        <w:jc w:val="center"/>
        <w:rPr>
          <w:ins w:id="2507" w:author="BJ Kwak" w:date="2013-11-12T08:25:00Z"/>
          <w:color w:val="0000FF"/>
          <w:lang w:eastAsia="ko-KR"/>
        </w:rPr>
      </w:pPr>
      <w:ins w:id="2508" w:author="BJ Kwak" w:date="2013-11-12T08:25:00Z">
        <w:r>
          <w:rPr>
            <w:color w:val="0000FF"/>
            <w:lang w:eastAsia="ko-KR"/>
          </w:rPr>
          <w:object w:dxaOrig="9000" w:dyaOrig="2100">
            <v:shape id="_x0000_i1046" type="#_x0000_t75" style="width:450pt;height:105.2pt" o:ole="">
              <v:imagedata r:id="rId82" o:title=""/>
            </v:shape>
            <o:OLEObject Type="Embed" ProgID="Visio.Drawing.11" ShapeID="_x0000_i1046" DrawAspect="Content" ObjectID="_1445817678" r:id="rId83"/>
          </w:object>
        </w:r>
      </w:ins>
    </w:p>
    <w:p w:rsidR="007470E8" w:rsidRDefault="007470E8" w:rsidP="007470E8">
      <w:pPr>
        <w:pStyle w:val="ae"/>
        <w:jc w:val="center"/>
        <w:rPr>
          <w:ins w:id="2509" w:author="BJ Kwak" w:date="2013-11-12T08:25:00Z"/>
          <w:color w:val="0000FF"/>
          <w:lang w:eastAsia="ko-KR"/>
        </w:rPr>
      </w:pPr>
      <w:proofErr w:type="gramStart"/>
      <w:ins w:id="2510" w:author="BJ Kwak" w:date="2013-11-12T08:25: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6</w:t>
        </w:r>
        <w:r>
          <w:rPr>
            <w:color w:val="0000FF"/>
          </w:rPr>
          <w:fldChar w:fldCharType="end"/>
        </w:r>
        <w:r>
          <w:rPr>
            <w:color w:val="0000FF"/>
            <w:lang w:eastAsia="ko-KR"/>
          </w:rPr>
          <w:t>.</w:t>
        </w:r>
        <w:proofErr w:type="gramEnd"/>
        <w:r>
          <w:rPr>
            <w:color w:val="0000FF"/>
            <w:lang w:eastAsia="ko-KR"/>
          </w:rPr>
          <w:t xml:space="preserve"> Change of shuffling pattern</w:t>
        </w:r>
      </w:ins>
    </w:p>
    <w:p w:rsidR="008C66F2" w:rsidRDefault="008C66F2" w:rsidP="005F09D5">
      <w:pPr>
        <w:rPr>
          <w:ins w:id="2511" w:author="BJ Kwak" w:date="2013-11-12T16:02:00Z"/>
          <w:b/>
          <w:lang w:eastAsia="ko-KR"/>
        </w:rPr>
      </w:pPr>
      <w:ins w:id="2512" w:author="BJ Kwak" w:date="2013-11-12T08:25:00Z">
        <w:r w:rsidRPr="00001BF4">
          <w:rPr>
            <w:rFonts w:hint="eastAsia"/>
            <w:b/>
            <w:highlight w:val="yellow"/>
            <w:lang w:eastAsia="ko-KR"/>
          </w:rPr>
          <w:t>&lt;/392r1&gt;</w:t>
        </w:r>
      </w:ins>
    </w:p>
    <w:p w:rsidR="00F0786D" w:rsidRDefault="00F0786D" w:rsidP="005F09D5">
      <w:pPr>
        <w:rPr>
          <w:ins w:id="2513" w:author="BJ Kwak" w:date="2013-11-12T16:02:00Z"/>
          <w:b/>
          <w:lang w:eastAsia="ko-KR"/>
        </w:rPr>
      </w:pPr>
    </w:p>
    <w:p w:rsidR="00F0786D" w:rsidRPr="006375D8" w:rsidRDefault="00F0786D" w:rsidP="005F09D5">
      <w:pPr>
        <w:rPr>
          <w:ins w:id="2514" w:author="BJ Kwak" w:date="2013-11-12T16:03:00Z"/>
          <w:b/>
          <w:lang w:eastAsia="ko-KR"/>
        </w:rPr>
      </w:pPr>
      <w:ins w:id="2515" w:author="BJ Kwak" w:date="2013-11-12T16:02:00Z">
        <w:r w:rsidRPr="006375D8">
          <w:rPr>
            <w:rFonts w:hint="eastAsia"/>
            <w:b/>
            <w:highlight w:val="yellow"/>
            <w:lang w:eastAsia="ko-KR"/>
          </w:rPr>
          <w:t>&lt;396r1&gt;</w:t>
        </w:r>
      </w:ins>
    </w:p>
    <w:p w:rsidR="00F0786D" w:rsidRDefault="00F0786D">
      <w:pPr>
        <w:pStyle w:val="IEEEStdsLevel1Header"/>
        <w:numPr>
          <w:ilvl w:val="0"/>
          <w:numId w:val="0"/>
        </w:numPr>
        <w:tabs>
          <w:tab w:val="left" w:pos="800"/>
        </w:tabs>
        <w:rPr>
          <w:ins w:id="2516" w:author="BJ Kwak" w:date="2013-11-12T16:03:00Z"/>
          <w:rFonts w:ascii="Times New Roman" w:hAnsi="Times New Roman"/>
          <w:szCs w:val="24"/>
        </w:rPr>
        <w:pPrChange w:id="2517" w:author="BJ Kwak" w:date="2013-11-12T16:03:00Z">
          <w:pPr>
            <w:pStyle w:val="IEEEStdsLevel1Header"/>
            <w:numPr>
              <w:numId w:val="61"/>
            </w:numPr>
            <w:tabs>
              <w:tab w:val="left" w:pos="800"/>
            </w:tabs>
          </w:pPr>
        </w:pPrChange>
      </w:pPr>
      <w:ins w:id="2518" w:author="BJ Kwak" w:date="2013-11-12T16:03:00Z">
        <w:r>
          <w:rPr>
            <w:rFonts w:ascii="Times New Roman" w:hAnsi="Times New Roman" w:hint="eastAsia"/>
            <w:szCs w:val="24"/>
            <w:lang w:eastAsia="ko-KR"/>
          </w:rPr>
          <w:t>I</w:t>
        </w:r>
        <w:r>
          <w:rPr>
            <w:rFonts w:ascii="Times New Roman" w:hAnsi="Times New Roman"/>
            <w:szCs w:val="24"/>
          </w:rPr>
          <w:t>-PD Procedure</w:t>
        </w:r>
      </w:ins>
    </w:p>
    <w:p w:rsidR="00F0786D" w:rsidRDefault="00F0786D" w:rsidP="00F0786D">
      <w:pPr>
        <w:pStyle w:val="IEEEStdsParagraph"/>
        <w:rPr>
          <w:ins w:id="2519" w:author="BJ Kwak" w:date="2013-11-12T16:03:00Z"/>
        </w:rPr>
      </w:pPr>
      <w:ins w:id="2520" w:author="BJ Kwak" w:date="2013-11-12T16:03:00Z">
        <w:r>
          <w:rPr>
            <w:noProof/>
            <w:lang w:eastAsia="ko-KR"/>
          </w:rPr>
          <w:drawing>
            <wp:inline distT="0" distB="0" distL="0" distR="0">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ins>
    </w:p>
    <w:p w:rsidR="00F0786D" w:rsidRDefault="00F0786D" w:rsidP="00F0786D">
      <w:pPr>
        <w:pStyle w:val="IEEEStdsParagraph"/>
        <w:rPr>
          <w:ins w:id="2521" w:author="BJ Kwak" w:date="2013-11-12T16:03:00Z"/>
        </w:rPr>
      </w:pPr>
      <w:ins w:id="2522" w:author="BJ Kwak" w:date="2013-11-12T16:03:00Z">
        <w:r>
          <w:br w:type="page"/>
        </w:r>
      </w:ins>
    </w:p>
    <w:p w:rsidR="00F0786D" w:rsidRDefault="00F0786D" w:rsidP="005F09D5">
      <w:pPr>
        <w:rPr>
          <w:ins w:id="2523" w:author="BJ Kwak" w:date="2013-11-12T16:03:00Z"/>
          <w:b/>
          <w:lang w:eastAsia="ko-KR"/>
        </w:rPr>
      </w:pPr>
    </w:p>
    <w:p w:rsidR="00F0786D" w:rsidRDefault="00F0786D" w:rsidP="005F09D5">
      <w:pPr>
        <w:rPr>
          <w:ins w:id="2524" w:author="BJ Kwak" w:date="2013-11-12T16:03:00Z"/>
          <w:b/>
          <w:lang w:eastAsia="ko-KR"/>
        </w:rPr>
      </w:pPr>
    </w:p>
    <w:p w:rsidR="00F0786D" w:rsidRDefault="00F0786D">
      <w:pPr>
        <w:pStyle w:val="IEEEStdsLevel1Header"/>
        <w:numPr>
          <w:ilvl w:val="0"/>
          <w:numId w:val="0"/>
        </w:numPr>
        <w:tabs>
          <w:tab w:val="left" w:pos="800"/>
        </w:tabs>
        <w:rPr>
          <w:ins w:id="2525" w:author="BJ Kwak" w:date="2013-11-12T16:03:00Z"/>
          <w:rFonts w:ascii="Times New Roman" w:hAnsi="Times New Roman"/>
          <w:szCs w:val="24"/>
        </w:rPr>
        <w:pPrChange w:id="2526" w:author="BJ Kwak" w:date="2013-11-12T16:04:00Z">
          <w:pPr>
            <w:pStyle w:val="IEEEStdsLevel1Header"/>
            <w:numPr>
              <w:numId w:val="61"/>
            </w:numPr>
            <w:tabs>
              <w:tab w:val="left" w:pos="800"/>
            </w:tabs>
          </w:pPr>
        </w:pPrChange>
      </w:pPr>
      <w:bookmarkStart w:id="2527" w:name="_Toc361695838"/>
      <w:ins w:id="2528" w:author="BJ Kwak" w:date="2013-11-12T16:03:00Z">
        <w:r>
          <w:rPr>
            <w:rFonts w:ascii="Times New Roman" w:hAnsi="Times New Roman"/>
            <w:szCs w:val="24"/>
          </w:rPr>
          <w:t>J-PD Procedure</w:t>
        </w:r>
        <w:bookmarkEnd w:id="2527"/>
      </w:ins>
    </w:p>
    <w:p w:rsidR="00F0786D" w:rsidRDefault="00F0786D" w:rsidP="00F0786D">
      <w:pPr>
        <w:pStyle w:val="IEEEStdsParagraph"/>
        <w:rPr>
          <w:ins w:id="2529" w:author="BJ Kwak" w:date="2013-11-12T16:03:00Z"/>
        </w:rPr>
      </w:pPr>
      <w:ins w:id="2530" w:author="BJ Kwak" w:date="2013-11-12T16:03:00Z">
        <w:r>
          <w:rPr>
            <w:b/>
            <w:noProof/>
            <w:lang w:eastAsia="ko-KR"/>
            <w:rPrChange w:id="2531">
              <w:rPr>
                <w:noProof/>
                <w:lang w:eastAsia="ko-KR"/>
              </w:rPr>
            </w:rPrChange>
          </w:rPr>
          <w:drawing>
            <wp:inline distT="0" distB="0" distL="0" distR="0">
              <wp:extent cx="6165215" cy="354647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215" cy="3546475"/>
                      </a:xfrm>
                      <a:prstGeom prst="rect">
                        <a:avLst/>
                      </a:prstGeom>
                      <a:noFill/>
                      <a:ln>
                        <a:noFill/>
                      </a:ln>
                    </pic:spPr>
                  </pic:pic>
                </a:graphicData>
              </a:graphic>
            </wp:inline>
          </w:drawing>
        </w:r>
      </w:ins>
    </w:p>
    <w:p w:rsidR="00F0786D" w:rsidRPr="007470E8" w:rsidRDefault="00F0786D" w:rsidP="005F09D5">
      <w:pPr>
        <w:rPr>
          <w:b/>
          <w:lang w:eastAsia="ko-KR"/>
        </w:rPr>
      </w:pPr>
      <w:ins w:id="2532" w:author="BJ Kwak" w:date="2013-11-12T16:02:00Z">
        <w:r w:rsidRPr="006375D8">
          <w:rPr>
            <w:rFonts w:hint="eastAsia"/>
            <w:b/>
            <w:highlight w:val="yellow"/>
            <w:lang w:eastAsia="ko-KR"/>
          </w:rPr>
          <w:t>&lt;</w:t>
        </w:r>
      </w:ins>
      <w:ins w:id="2533" w:author="BJ Kwak" w:date="2013-11-12T16:03:00Z">
        <w:r w:rsidRPr="006375D8">
          <w:rPr>
            <w:rFonts w:hint="eastAsia"/>
            <w:b/>
            <w:highlight w:val="yellow"/>
            <w:lang w:eastAsia="ko-KR"/>
          </w:rPr>
          <w:t>/</w:t>
        </w:r>
      </w:ins>
      <w:ins w:id="2534" w:author="BJ Kwak" w:date="2013-11-12T16:02:00Z">
        <w:r w:rsidRPr="006375D8">
          <w:rPr>
            <w:rFonts w:hint="eastAsia"/>
            <w:b/>
            <w:highlight w:val="yellow"/>
            <w:lang w:eastAsia="ko-KR"/>
          </w:rPr>
          <w:t>396r1&gt;</w:t>
        </w:r>
      </w:ins>
    </w:p>
    <w:p w:rsidR="00A26F33" w:rsidRPr="00AC430A" w:rsidRDefault="00A26F33" w:rsidP="005F09D5">
      <w:pPr>
        <w:rPr>
          <w:lang w:eastAsia="ko-KR"/>
        </w:rPr>
      </w:pPr>
    </w:p>
    <w:p w:rsidR="00C1071E" w:rsidRPr="00AC430A" w:rsidRDefault="00D72626" w:rsidP="00FA7C88">
      <w:pPr>
        <w:pStyle w:val="2"/>
      </w:pPr>
      <w:bookmarkStart w:id="2535" w:name="_Toc356531373"/>
      <w:r w:rsidRPr="00AC430A">
        <w:rPr>
          <w:rFonts w:hint="eastAsia"/>
        </w:rPr>
        <w:t>Scheduling</w:t>
      </w:r>
      <w:bookmarkEnd w:id="2535"/>
    </w:p>
    <w:p w:rsidR="00E12C0B" w:rsidRDefault="00E12C0B" w:rsidP="005F09D5">
      <w:pPr>
        <w:rPr>
          <w:lang w:eastAsia="ko-KR"/>
        </w:rPr>
      </w:pPr>
    </w:p>
    <w:p w:rsidR="00A26F33" w:rsidRPr="006375D8" w:rsidRDefault="00A96C21" w:rsidP="00A26F33">
      <w:pPr>
        <w:rPr>
          <w:ins w:id="2536" w:author="BJ Kwak" w:date="2013-11-12T16:12:00Z"/>
          <w:b/>
          <w:lang w:eastAsia="ko-KR"/>
        </w:rPr>
      </w:pPr>
      <w:ins w:id="2537" w:author="BJ Kwak" w:date="2013-11-12T16:12:00Z">
        <w:r w:rsidRPr="006375D8">
          <w:rPr>
            <w:rFonts w:hint="eastAsia"/>
            <w:b/>
            <w:highlight w:val="yellow"/>
            <w:lang w:eastAsia="ko-KR"/>
          </w:rPr>
          <w:t>&lt;</w:t>
        </w:r>
      </w:ins>
      <w:r w:rsidR="00A26F33" w:rsidRPr="006375D8">
        <w:rPr>
          <w:rFonts w:hint="eastAsia"/>
          <w:b/>
          <w:highlight w:val="yellow"/>
          <w:lang w:eastAsia="ko-KR"/>
        </w:rPr>
        <w:t>368r1</w:t>
      </w:r>
      <w:ins w:id="2538" w:author="BJ Kwak" w:date="2013-11-12T16:12:00Z">
        <w:r w:rsidRPr="006375D8">
          <w:rPr>
            <w:rFonts w:hint="eastAsia"/>
            <w:b/>
            <w:highlight w:val="yellow"/>
            <w:lang w:eastAsia="ko-KR"/>
          </w:rPr>
          <w:t>&gt;</w:t>
        </w:r>
      </w:ins>
    </w:p>
    <w:p w:rsidR="00A96C21" w:rsidRDefault="00A96C21" w:rsidP="00A96C21">
      <w:pPr>
        <w:tabs>
          <w:tab w:val="num" w:pos="720"/>
        </w:tabs>
        <w:jc w:val="both"/>
        <w:rPr>
          <w:ins w:id="2539" w:author="BJ Kwak" w:date="2013-11-12T16:12:00Z"/>
          <w:lang w:eastAsia="ko-KR"/>
        </w:rPr>
      </w:pPr>
      <w:ins w:id="2540" w:author="BJ Kwak" w:date="2013-11-12T16:12:00Z">
        <w:r w:rsidRPr="003520FE">
          <w:rPr>
            <w:rFonts w:hint="eastAsia"/>
            <w:lang w:eastAsia="ko-KR"/>
          </w:rPr>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proofErr w:type="spellStart"/>
        <w:r w:rsidRPr="003520FE">
          <w:rPr>
            <w:rFonts w:hint="eastAsia"/>
            <w:i/>
            <w:lang w:eastAsia="ko-KR"/>
          </w:rPr>
          <w:t>n</w:t>
        </w:r>
        <w:proofErr w:type="spellEnd"/>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ins>
    </w:p>
    <w:p w:rsidR="00A96C21" w:rsidRPr="003520FE" w:rsidRDefault="00A96C21" w:rsidP="00A96C21">
      <w:pPr>
        <w:tabs>
          <w:tab w:val="num" w:pos="720"/>
        </w:tabs>
        <w:jc w:val="both"/>
        <w:rPr>
          <w:ins w:id="2541" w:author="BJ Kwak" w:date="2013-11-12T16:12:00Z"/>
          <w:lang w:eastAsia="ko-KR"/>
        </w:rPr>
      </w:pPr>
    </w:p>
    <w:p w:rsidR="00A96C21" w:rsidRDefault="00A96C21" w:rsidP="00A96C21">
      <w:pPr>
        <w:tabs>
          <w:tab w:val="num" w:pos="720"/>
        </w:tabs>
        <w:jc w:val="both"/>
        <w:rPr>
          <w:ins w:id="2542" w:author="BJ Kwak" w:date="2013-11-12T16:12:00Z"/>
          <w:lang w:eastAsia="ko-KR"/>
        </w:rPr>
      </w:pPr>
      <w:ins w:id="2543" w:author="BJ Kwak" w:date="2013-11-12T16:12:00Z">
        <w:r>
          <w:rPr>
            <w:noProof/>
            <w:lang w:val="en-US" w:eastAsia="ko-KR"/>
          </w:rPr>
          <w:drawing>
            <wp:inline distT="0" distB="0" distL="0" distR="0" wp14:anchorId="091F2AC1" wp14:editId="0BB7DB39">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859727"/>
                      </a:xfrm>
                      <a:prstGeom prst="rect">
                        <a:avLst/>
                      </a:prstGeom>
                    </pic:spPr>
                  </pic:pic>
                </a:graphicData>
              </a:graphic>
            </wp:inline>
          </w:drawing>
        </w:r>
      </w:ins>
    </w:p>
    <w:p w:rsidR="00A96C21" w:rsidRDefault="00A96C21" w:rsidP="00A96C21">
      <w:pPr>
        <w:tabs>
          <w:tab w:val="num" w:pos="720"/>
        </w:tabs>
        <w:jc w:val="both"/>
        <w:rPr>
          <w:ins w:id="2544" w:author="BJ Kwak" w:date="2013-11-12T16:12:00Z"/>
          <w:lang w:eastAsia="ko-KR"/>
        </w:rPr>
      </w:pPr>
    </w:p>
    <w:p w:rsidR="00A96C21" w:rsidRPr="00853CDF" w:rsidRDefault="00A96C21" w:rsidP="00A96C21">
      <w:pPr>
        <w:jc w:val="center"/>
        <w:rPr>
          <w:ins w:id="2545" w:author="BJ Kwak" w:date="2013-11-12T16:12:00Z"/>
          <w:lang w:val="en-US" w:eastAsia="ko-KR"/>
        </w:rPr>
      </w:pPr>
      <w:ins w:id="2546" w:author="BJ Kwak" w:date="2013-11-12T16:12:00Z">
        <w:r>
          <w:rPr>
            <w:rFonts w:hint="eastAsia"/>
            <w:lang w:val="en-US" w:eastAsia="ko-KR"/>
          </w:rPr>
          <w:t>Figure 5.5- Base slotted resource and unit resource slot specified by each peer network</w:t>
        </w:r>
      </w:ins>
    </w:p>
    <w:p w:rsidR="00A96C21" w:rsidRPr="006375D8" w:rsidRDefault="00A96C21" w:rsidP="00A26F33">
      <w:pPr>
        <w:rPr>
          <w:ins w:id="2547" w:author="BJ Kwak" w:date="2013-11-12T16:12:00Z"/>
          <w:b/>
          <w:lang w:eastAsia="ko-KR"/>
        </w:rPr>
      </w:pPr>
      <w:ins w:id="2548" w:author="BJ Kwak" w:date="2013-11-12T16:12:00Z">
        <w:r w:rsidRPr="006375D8">
          <w:rPr>
            <w:rFonts w:hint="eastAsia"/>
            <w:b/>
            <w:highlight w:val="yellow"/>
            <w:lang w:eastAsia="ko-KR"/>
          </w:rPr>
          <w:t>&lt;/368r1&gt;</w:t>
        </w:r>
      </w:ins>
    </w:p>
    <w:p w:rsidR="00A96C21" w:rsidRDefault="00A96C21" w:rsidP="00A26F33">
      <w:pPr>
        <w:rPr>
          <w:ins w:id="2549" w:author="BJ Kwak" w:date="2013-11-12T18:42:00Z"/>
          <w:lang w:eastAsia="ko-KR"/>
        </w:rPr>
      </w:pPr>
    </w:p>
    <w:p w:rsidR="00EA5FA7" w:rsidRDefault="00EA5FA7" w:rsidP="00A26F33">
      <w:pPr>
        <w:rPr>
          <w:ins w:id="2550" w:author="BJ Kwak" w:date="2013-11-12T18:42:00Z"/>
          <w:lang w:eastAsia="ko-KR"/>
        </w:rPr>
      </w:pPr>
    </w:p>
    <w:p w:rsidR="00EA5FA7" w:rsidRPr="00EA5FA7" w:rsidRDefault="00EA5FA7" w:rsidP="00A26F33">
      <w:pPr>
        <w:rPr>
          <w:ins w:id="2551" w:author="BJ Kwak" w:date="2013-11-12T18:42:00Z"/>
          <w:b/>
          <w:lang w:eastAsia="ko-KR"/>
        </w:rPr>
      </w:pPr>
      <w:ins w:id="2552" w:author="BJ Kwak" w:date="2013-11-12T18:42:00Z">
        <w:r w:rsidRPr="00EA5FA7">
          <w:rPr>
            <w:rFonts w:hint="eastAsia"/>
            <w:b/>
            <w:highlight w:val="yellow"/>
            <w:lang w:eastAsia="ko-KR"/>
          </w:rPr>
          <w:t>&lt;377r0&gt;</w:t>
        </w:r>
      </w:ins>
    </w:p>
    <w:p w:rsidR="00EA5FA7" w:rsidRPr="00EA5FA7" w:rsidRDefault="00EA5FA7" w:rsidP="00EA5FA7">
      <w:pPr>
        <w:rPr>
          <w:ins w:id="2553" w:author="BJ Kwak" w:date="2013-11-12T18:42:00Z"/>
          <w:i/>
          <w:lang w:eastAsia="ko-KR"/>
        </w:rPr>
      </w:pPr>
      <w:ins w:id="2554" w:author="BJ Kwak" w:date="2013-11-12T18:42:00Z">
        <w:r w:rsidRPr="00EA5FA7">
          <w:rPr>
            <w:i/>
            <w:lang w:eastAsia="ko-KR"/>
          </w:rPr>
          <w:t>A PD shall determine Resource Slot based on the predetermined distributed scheduling algorithm.</w:t>
        </w:r>
      </w:ins>
    </w:p>
    <w:p w:rsidR="00EA5FA7" w:rsidRDefault="00EA5FA7" w:rsidP="00EA5FA7">
      <w:pPr>
        <w:rPr>
          <w:ins w:id="2555" w:author="BJ Kwak" w:date="2013-11-12T18:42:00Z"/>
          <w:lang w:eastAsia="ko-KR"/>
        </w:rPr>
      </w:pPr>
      <w:ins w:id="2556" w:author="BJ Kwak" w:date="2013-11-12T18:42:00Z">
        <w:r>
          <w:rPr>
            <w:lang w:eastAsia="ko-KR"/>
          </w:rPr>
          <w:t>Data transmission is performed during Data frame which is accessed by only peered PDs. For unicast transmission, Link ID is determined via peering procedure.</w:t>
        </w:r>
      </w:ins>
    </w:p>
    <w:p w:rsidR="00EA5FA7" w:rsidRDefault="00EA5FA7" w:rsidP="00EA5FA7">
      <w:pPr>
        <w:rPr>
          <w:ins w:id="2557" w:author="BJ Kwak" w:date="2013-11-12T18:42:00Z"/>
          <w:i/>
          <w:lang w:eastAsia="ko-KR"/>
        </w:rPr>
      </w:pPr>
      <w:ins w:id="2558" w:author="BJ Kwak" w:date="2013-11-12T18:42:00Z">
        <w:r w:rsidRPr="00EA5FA7">
          <w:rPr>
            <w:i/>
            <w:lang w:eastAsia="ko-KR"/>
          </w:rPr>
          <w:lastRenderedPageBreak/>
          <w:t xml:space="preserve">A PD shall determine one or multiple Resource Slot during Scheduling </w:t>
        </w:r>
        <w:proofErr w:type="spellStart"/>
        <w:r w:rsidRPr="00EA5FA7">
          <w:rPr>
            <w:i/>
            <w:lang w:eastAsia="ko-KR"/>
          </w:rPr>
          <w:t>subframe</w:t>
        </w:r>
        <w:proofErr w:type="spellEnd"/>
        <w:r w:rsidRPr="00EA5FA7">
          <w:rPr>
            <w:i/>
            <w:lang w:eastAsia="ko-KR"/>
          </w:rPr>
          <w:t xml:space="preserve"> as contention-free channel access scheme.</w:t>
        </w:r>
      </w:ins>
    </w:p>
    <w:p w:rsidR="00EA5FA7" w:rsidRDefault="00EA5FA7" w:rsidP="00EA5FA7">
      <w:pPr>
        <w:rPr>
          <w:ins w:id="2559" w:author="BJ Kwak" w:date="2013-11-12T18:42:00Z"/>
          <w:lang w:eastAsia="ko-KR"/>
        </w:rPr>
      </w:pPr>
      <w:ins w:id="2560" w:author="BJ Kwak" w:date="2013-11-12T18:42:00Z">
        <w:r w:rsidRPr="00EA5FA7">
          <w:rPr>
            <w:lang w:eastAsia="ko-KR"/>
          </w:rPr>
          <w:t xml:space="preserve">Scheduling </w:t>
        </w:r>
        <w:proofErr w:type="spellStart"/>
        <w:r w:rsidRPr="00EA5FA7">
          <w:rPr>
            <w:lang w:eastAsia="ko-KR"/>
          </w:rPr>
          <w:t>subframe</w:t>
        </w:r>
        <w:proofErr w:type="spellEnd"/>
        <w:r w:rsidRPr="00EA5FA7">
          <w:rPr>
            <w:lang w:eastAsia="ko-KR"/>
          </w:rPr>
          <w:t xml:space="preserve"> is comprised of Scheduling Request </w:t>
        </w:r>
        <w:proofErr w:type="spellStart"/>
        <w:r w:rsidRPr="00EA5FA7">
          <w:rPr>
            <w:lang w:eastAsia="ko-KR"/>
          </w:rPr>
          <w:t>subframe</w:t>
        </w:r>
        <w:proofErr w:type="spellEnd"/>
        <w:r w:rsidRPr="00EA5FA7">
          <w:rPr>
            <w:lang w:eastAsia="ko-KR"/>
          </w:rPr>
          <w:t xml:space="preserve"> and Scheduling Response </w:t>
        </w:r>
        <w:proofErr w:type="spellStart"/>
        <w:r w:rsidRPr="00EA5FA7">
          <w:rPr>
            <w:lang w:eastAsia="ko-KR"/>
          </w:rPr>
          <w:t>subframe</w:t>
        </w:r>
        <w:proofErr w:type="spellEnd"/>
        <w:r w:rsidRPr="00EA5FA7">
          <w:rPr>
            <w:lang w:eastAsia="ko-KR"/>
          </w:rPr>
          <w:t>.</w:t>
        </w:r>
        <w:r>
          <w:rPr>
            <w:lang w:eastAsia="ko-KR"/>
          </w:rPr>
          <w:t xml:space="preserve"> </w:t>
        </w:r>
      </w:ins>
    </w:p>
    <w:p w:rsidR="00EA5FA7" w:rsidRDefault="00EA5FA7" w:rsidP="00EA5FA7">
      <w:pPr>
        <w:rPr>
          <w:ins w:id="2561" w:author="BJ Kwak" w:date="2013-11-12T18:42:00Z"/>
          <w:lang w:eastAsia="ko-KR"/>
        </w:rPr>
      </w:pPr>
      <w:ins w:id="2562" w:author="BJ Kwak" w:date="2013-11-12T18:42:00Z">
        <w:r>
          <w:rPr>
            <w:lang w:eastAsia="ko-KR"/>
          </w:rPr>
          <w:t>Scheduling Request signal represents Link ID, Resource Slot Star Index, and Resource Slot Length.</w:t>
        </w:r>
      </w:ins>
    </w:p>
    <w:p w:rsidR="00EA5FA7" w:rsidRPr="00EA5FA7" w:rsidRDefault="00EA5FA7" w:rsidP="00EA5FA7">
      <w:pPr>
        <w:rPr>
          <w:ins w:id="2563" w:author="BJ Kwak" w:date="2013-11-12T18:42:00Z"/>
          <w:i/>
          <w:lang w:eastAsia="ko-KR"/>
        </w:rPr>
      </w:pPr>
      <w:ins w:id="2564" w:author="BJ Kwak" w:date="2013-11-12T18:42:00Z">
        <w:r>
          <w:rPr>
            <w:i/>
            <w:noProof/>
            <w:lang w:val="en-US" w:eastAsia="ko-KR"/>
            <w:rPrChange w:id="2565">
              <w:rPr>
                <w:noProof/>
                <w:lang w:val="en-US" w:eastAsia="ko-KR"/>
              </w:rPr>
            </w:rPrChange>
          </w:rPr>
          <w:drawing>
            <wp:inline distT="0" distB="0" distL="0" distR="0">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2566" w:author="BJ Kwak" w:date="2013-11-12T18:42:00Z"/>
          <w:lang w:eastAsia="ko-KR"/>
        </w:rPr>
      </w:pPr>
      <w:ins w:id="2567" w:author="BJ Kwak" w:date="2013-11-12T18:42:00Z">
        <w:r>
          <w:rPr>
            <w:lang w:eastAsia="ko-KR"/>
          </w:rPr>
          <w:t>Scheduling Response signal represents Link ID, Resource Slot Adjusted Index, and Resource Slot Length.</w:t>
        </w:r>
      </w:ins>
    </w:p>
    <w:p w:rsidR="00EA5FA7" w:rsidRDefault="00EA5FA7" w:rsidP="00EA5FA7">
      <w:pPr>
        <w:rPr>
          <w:ins w:id="2568" w:author="BJ Kwak" w:date="2013-11-12T18:42:00Z"/>
          <w:lang w:eastAsia="ko-KR"/>
        </w:rPr>
      </w:pPr>
      <w:ins w:id="2569" w:author="BJ Kwak" w:date="2013-11-12T18:42:00Z">
        <w:r>
          <w:rPr>
            <w:noProof/>
            <w:lang w:val="en-US" w:eastAsia="ko-KR"/>
          </w:rPr>
          <w:drawing>
            <wp:inline distT="0" distB="0" distL="0" distR="0">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2570" w:author="BJ Kwak" w:date="2013-11-12T18:42:00Z"/>
          <w:lang w:eastAsia="ko-KR"/>
        </w:rPr>
      </w:pPr>
      <w:ins w:id="2571" w:author="BJ Kwak" w:date="2013-11-12T18:42:00Z">
        <w:r>
          <w:rPr>
            <w:lang w:eastAsia="ko-KR"/>
          </w:rPr>
          <w:t>Both signal contains resource information relating to resource assignment and is broadcasted to nearby PDs.</w:t>
        </w:r>
      </w:ins>
    </w:p>
    <w:p w:rsidR="00EA5FA7" w:rsidRDefault="00EA5FA7" w:rsidP="00EA5FA7">
      <w:pPr>
        <w:rPr>
          <w:ins w:id="2572" w:author="BJ Kwak" w:date="2013-11-12T18:42:00Z"/>
          <w:lang w:eastAsia="ko-KR"/>
        </w:rPr>
      </w:pPr>
      <w:ins w:id="2573" w:author="BJ Kwak" w:date="2013-11-12T18:42:00Z">
        <w:r>
          <w:rPr>
            <w:lang w:eastAsia="ko-KR"/>
          </w:rPr>
          <w:t>The flowchart of operation for distributed scheduling is as follows:</w:t>
        </w:r>
      </w:ins>
    </w:p>
    <w:p w:rsidR="00EA5FA7" w:rsidRDefault="00EA5FA7" w:rsidP="00EA5FA7">
      <w:pPr>
        <w:rPr>
          <w:ins w:id="2574" w:author="BJ Kwak" w:date="2013-11-12T18:42:00Z"/>
          <w:lang w:eastAsia="ko-KR"/>
        </w:rPr>
      </w:pPr>
      <w:ins w:id="2575" w:author="BJ Kwak" w:date="2013-11-12T18:42:00Z">
        <w:r>
          <w:rPr>
            <w:noProof/>
            <w:lang w:val="en-US" w:eastAsia="ko-KR"/>
          </w:rPr>
          <w:drawing>
            <wp:inline distT="0" distB="0" distL="0" distR="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ins>
    </w:p>
    <w:p w:rsidR="00EA5FA7" w:rsidRDefault="00EA5FA7" w:rsidP="00EA5FA7">
      <w:pPr>
        <w:rPr>
          <w:ins w:id="2576" w:author="BJ Kwak" w:date="2013-11-12T18:42:00Z"/>
          <w:lang w:eastAsia="ko-KR"/>
        </w:rPr>
      </w:pPr>
      <w:ins w:id="2577" w:author="BJ Kwak" w:date="2013-11-12T18:42:00Z">
        <w:r>
          <w:rPr>
            <w:lang w:eastAsia="ko-KR"/>
          </w:rPr>
          <w:t xml:space="preserve">Link1 has a transmitter </w:t>
        </w:r>
        <w:proofErr w:type="gramStart"/>
        <w:r>
          <w:rPr>
            <w:lang w:eastAsia="ko-KR"/>
          </w:rPr>
          <w:t>PD1(</w:t>
        </w:r>
        <w:proofErr w:type="gramEnd"/>
        <w:r>
          <w:rPr>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lang w:eastAsia="ko-KR"/>
          </w:rPr>
          <w:t>RxPD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RxPD</w:t>
        </w:r>
        <w:proofErr w:type="spellEnd"/>
        <w:r>
          <w:rPr>
            <w:lang w:eastAsia="ko-KR"/>
          </w:rPr>
          <w:t xml:space="preserve"> as well. </w:t>
        </w:r>
        <w:proofErr w:type="spellStart"/>
        <w:r>
          <w:rPr>
            <w:lang w:eastAsia="ko-KR"/>
          </w:rPr>
          <w:t>RxPD</w:t>
        </w:r>
        <w:proofErr w:type="spellEnd"/>
        <w:r>
          <w:rPr>
            <w:lang w:eastAsia="ko-KR"/>
          </w:rPr>
          <w:t xml:space="preserve"> receives multiple Scheduling Request message and has resource information including RS Start Index and RS Length. </w:t>
        </w:r>
        <w:proofErr w:type="spellStart"/>
        <w:r>
          <w:rPr>
            <w:lang w:eastAsia="ko-KR"/>
          </w:rPr>
          <w:t>RxPD</w:t>
        </w:r>
        <w:proofErr w:type="spellEnd"/>
        <w:r>
          <w:rPr>
            <w:lang w:eastAsia="ko-KR"/>
          </w:rPr>
          <w:t xml:space="preserve"> modifies resource information to avoid resource assignment confliction based on RS Star Index information from neighbouring </w:t>
        </w:r>
        <w:proofErr w:type="spellStart"/>
        <w:r>
          <w:rPr>
            <w:lang w:eastAsia="ko-KR"/>
          </w:rPr>
          <w:t>TxPDs</w:t>
        </w:r>
        <w:proofErr w:type="spellEnd"/>
        <w:r>
          <w:rPr>
            <w:lang w:eastAsia="ko-KR"/>
          </w:rPr>
          <w:t xml:space="preserve">. The modified resource information including RS Adjusted Index and RS Adjusted Length are transmitted by the </w:t>
        </w:r>
        <w:proofErr w:type="spellStart"/>
        <w:r>
          <w:rPr>
            <w:lang w:eastAsia="ko-KR"/>
          </w:rPr>
          <w:t>RxPD</w:t>
        </w:r>
        <w:proofErr w:type="spellEnd"/>
        <w:r>
          <w:rPr>
            <w:lang w:eastAsia="ko-KR"/>
          </w:rPr>
          <w:t xml:space="preserve"> to the corresponding </w:t>
        </w:r>
        <w:proofErr w:type="spellStart"/>
        <w:r>
          <w:rPr>
            <w:lang w:eastAsia="ko-KR"/>
          </w:rPr>
          <w:t>TxPD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TxPDs</w:t>
        </w:r>
        <w:proofErr w:type="spellEnd"/>
        <w:r>
          <w:rPr>
            <w:lang w:eastAsia="ko-KR"/>
          </w:rPr>
          <w:t xml:space="preserve">. The </w:t>
        </w:r>
        <w:proofErr w:type="spellStart"/>
        <w:r>
          <w:rPr>
            <w:lang w:eastAsia="ko-KR"/>
          </w:rPr>
          <w:t>TxPD</w:t>
        </w:r>
        <w:proofErr w:type="spellEnd"/>
        <w:r>
          <w:rPr>
            <w:lang w:eastAsia="ko-KR"/>
          </w:rPr>
          <w:t xml:space="preserve"> determines the assigned RSs to transmit data packets on.</w:t>
        </w:r>
      </w:ins>
    </w:p>
    <w:p w:rsidR="00EA5FA7" w:rsidRPr="00EA5FA7" w:rsidRDefault="00EA5FA7" w:rsidP="00A26F33">
      <w:pPr>
        <w:rPr>
          <w:b/>
          <w:lang w:eastAsia="ko-KR"/>
        </w:rPr>
      </w:pPr>
      <w:ins w:id="2578" w:author="BJ Kwak" w:date="2013-11-12T18:42:00Z">
        <w:r w:rsidRPr="00EA5FA7">
          <w:rPr>
            <w:rFonts w:hint="eastAsia"/>
            <w:b/>
            <w:highlight w:val="yellow"/>
            <w:lang w:eastAsia="ko-KR"/>
          </w:rPr>
          <w:t>&lt;/377r0&gt;</w:t>
        </w:r>
      </w:ins>
    </w:p>
    <w:p w:rsidR="006375D8" w:rsidRDefault="006375D8" w:rsidP="00A26F33">
      <w:pPr>
        <w:rPr>
          <w:ins w:id="2579" w:author="BJ Kwak" w:date="2013-11-12T18:42:00Z"/>
          <w:lang w:eastAsia="ko-KR"/>
        </w:rPr>
      </w:pPr>
    </w:p>
    <w:p w:rsidR="00EA5FA7" w:rsidRDefault="00EA5FA7" w:rsidP="00A26F33">
      <w:pPr>
        <w:rPr>
          <w:ins w:id="2580" w:author="BJ Kwak" w:date="2013-11-12T18:42:00Z"/>
          <w:lang w:eastAsia="ko-KR"/>
        </w:rPr>
      </w:pPr>
    </w:p>
    <w:p w:rsidR="00EA5FA7" w:rsidRDefault="00EA5FA7"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E16397" w:rsidRDefault="00E16397" w:rsidP="007A2883">
      <w:pPr>
        <w:rPr>
          <w:lang w:eastAsia="ko-KR"/>
        </w:rPr>
      </w:pPr>
    </w:p>
    <w:p w:rsidR="006375D8" w:rsidRDefault="006375D8" w:rsidP="007A2883">
      <w:pPr>
        <w:rPr>
          <w:lang w:eastAsia="ko-KR"/>
        </w:rPr>
      </w:pPr>
    </w:p>
    <w:p w:rsidR="006375D8" w:rsidRDefault="006375D8" w:rsidP="007A2883">
      <w:pPr>
        <w:rPr>
          <w:lang w:eastAsia="ko-KR"/>
        </w:rPr>
      </w:pPr>
    </w:p>
    <w:p w:rsidR="006375D8" w:rsidRDefault="006375D8" w:rsidP="007A2883">
      <w:pPr>
        <w:rPr>
          <w:ins w:id="2581" w:author="BJ Kwak" w:date="2013-11-12T18:43:00Z"/>
          <w:lang w:eastAsia="ko-KR"/>
        </w:rPr>
      </w:pPr>
    </w:p>
    <w:p w:rsidR="00EA5FA7" w:rsidRDefault="00EA5FA7" w:rsidP="007A2883">
      <w:pPr>
        <w:rPr>
          <w:ins w:id="2582" w:author="BJ Kwak" w:date="2013-11-12T18:43:00Z"/>
          <w:lang w:eastAsia="ko-KR"/>
        </w:rPr>
      </w:pPr>
    </w:p>
    <w:p w:rsidR="00EA5FA7" w:rsidRDefault="00EA5FA7" w:rsidP="007A2883">
      <w:pPr>
        <w:rPr>
          <w:ins w:id="2583" w:author="BJ Kwak" w:date="2013-11-12T18:43:00Z"/>
          <w:lang w:eastAsia="ko-KR"/>
        </w:rPr>
      </w:pPr>
    </w:p>
    <w:p w:rsidR="00EA5FA7" w:rsidRDefault="00EA5FA7" w:rsidP="007A2883">
      <w:pPr>
        <w:rPr>
          <w:ins w:id="2584" w:author="BJ Kwak" w:date="2013-11-12T16:35:00Z"/>
          <w:lang w:eastAsia="ko-KR"/>
        </w:rPr>
      </w:pPr>
    </w:p>
    <w:p w:rsidR="007A2883" w:rsidRPr="006375D8" w:rsidRDefault="00E16397" w:rsidP="007A2883">
      <w:pPr>
        <w:rPr>
          <w:ins w:id="2585" w:author="BJ Kwak" w:date="2013-11-12T16:35:00Z"/>
          <w:b/>
          <w:lang w:eastAsia="ko-KR"/>
        </w:rPr>
      </w:pPr>
      <w:ins w:id="2586" w:author="BJ Kwak" w:date="2013-11-12T16:35:00Z">
        <w:r w:rsidRPr="006375D8">
          <w:rPr>
            <w:rFonts w:hint="eastAsia"/>
            <w:b/>
            <w:highlight w:val="yellow"/>
            <w:lang w:eastAsia="ko-KR"/>
          </w:rPr>
          <w:lastRenderedPageBreak/>
          <w:t>&lt;</w:t>
        </w:r>
      </w:ins>
      <w:r w:rsidR="007A2883" w:rsidRPr="006375D8">
        <w:rPr>
          <w:rFonts w:hint="eastAsia"/>
          <w:b/>
          <w:highlight w:val="yellow"/>
          <w:lang w:eastAsia="ko-KR"/>
        </w:rPr>
        <w:t>395r1 [6.3.3]</w:t>
      </w:r>
      <w:ins w:id="2587" w:author="BJ Kwak" w:date="2013-11-12T16:35:00Z">
        <w:r w:rsidRPr="006375D8">
          <w:rPr>
            <w:rFonts w:hint="eastAsia"/>
            <w:b/>
            <w:highlight w:val="yellow"/>
            <w:lang w:eastAsia="ko-KR"/>
          </w:rPr>
          <w:t>&gt;</w:t>
        </w:r>
      </w:ins>
    </w:p>
    <w:p w:rsidR="00E16397" w:rsidRDefault="00E16397">
      <w:pPr>
        <w:pStyle w:val="3"/>
        <w:rPr>
          <w:ins w:id="2588" w:author="BJ Kwak" w:date="2013-11-12T16:36:00Z"/>
        </w:rPr>
        <w:pPrChange w:id="2589" w:author="BJ Kwak" w:date="2013-11-12T16:36:00Z">
          <w:pPr>
            <w:pStyle w:val="4"/>
            <w:numPr>
              <w:numId w:val="41"/>
            </w:numPr>
          </w:pPr>
        </w:pPrChange>
      </w:pPr>
      <w:ins w:id="2590" w:author="BJ Kwak" w:date="2013-11-12T16:36:00Z">
        <w:r>
          <w:t>Communication phase</w:t>
        </w:r>
      </w:ins>
    </w:p>
    <w:p w:rsidR="00E16397" w:rsidRDefault="00E16397" w:rsidP="00E16397">
      <w:pPr>
        <w:tabs>
          <w:tab w:val="num" w:pos="1440"/>
          <w:tab w:val="num" w:pos="2160"/>
        </w:tabs>
        <w:spacing w:line="276" w:lineRule="auto"/>
        <w:rPr>
          <w:ins w:id="2591" w:author="BJ Kwak" w:date="2013-11-12T16:36:00Z"/>
          <w:color w:val="0000FF"/>
          <w:lang w:val="en-US" w:eastAsia="ko-KR"/>
        </w:rPr>
      </w:pPr>
      <w:ins w:id="2592" w:author="BJ Kwak" w:date="2013-11-12T16:36:00Z">
        <w:r>
          <w:rPr>
            <w:color w:val="0000FF"/>
            <w:lang w:eastAsia="ko-KR"/>
          </w:rPr>
          <w:t>It is phase f</w:t>
        </w:r>
        <w:r>
          <w:rPr>
            <w:color w:val="0000FF"/>
            <w:lang w:val="en-US" w:eastAsia="ko-KR"/>
          </w:rPr>
          <w:t>or PD to communicate with peered PDs. The phase size is units of hopping slot. The operating channel of each hopping slot is changed by hopping pattern.</w:t>
        </w:r>
      </w:ins>
    </w:p>
    <w:p w:rsidR="00E16397" w:rsidRDefault="00E16397" w:rsidP="00E16397">
      <w:pPr>
        <w:tabs>
          <w:tab w:val="num" w:pos="1440"/>
        </w:tabs>
        <w:rPr>
          <w:ins w:id="2593" w:author="BJ Kwak" w:date="2013-11-12T16:36:00Z"/>
          <w:color w:val="0000FF"/>
          <w:lang w:val="en-US" w:eastAsia="ko-KR"/>
        </w:rPr>
      </w:pPr>
    </w:p>
    <w:p w:rsidR="00E16397" w:rsidRDefault="00E16397" w:rsidP="00E16397">
      <w:pPr>
        <w:jc w:val="center"/>
        <w:rPr>
          <w:ins w:id="2594" w:author="BJ Kwak" w:date="2013-11-12T16:36:00Z"/>
          <w:color w:val="0000FF"/>
          <w:lang w:eastAsia="ko-KR"/>
        </w:rPr>
      </w:pPr>
      <w:ins w:id="2595" w:author="BJ Kwak" w:date="2013-11-12T16:36:00Z">
        <w:r>
          <w:rPr>
            <w:lang w:val="en-US"/>
          </w:rPr>
          <w:t xml:space="preserve"> </w:t>
        </w:r>
      </w:ins>
      <w:ins w:id="2596" w:author="BJ Kwak" w:date="2013-11-12T16:36:00Z">
        <w:r>
          <w:object w:dxaOrig="7470" w:dyaOrig="2190">
            <v:shape id="_x0000_i1047" type="#_x0000_t75" style="width:373.5pt;height:109.6pt" o:ole="">
              <v:imagedata r:id="rId90" o:title=""/>
            </v:shape>
            <o:OLEObject Type="Embed" ProgID="Visio.Drawing.11" ShapeID="_x0000_i1047" DrawAspect="Content" ObjectID="_1445817679" r:id="rId91"/>
          </w:object>
        </w:r>
      </w:ins>
    </w:p>
    <w:p w:rsidR="00E16397" w:rsidRDefault="00E16397" w:rsidP="00E16397">
      <w:pPr>
        <w:jc w:val="center"/>
        <w:rPr>
          <w:ins w:id="2597" w:author="BJ Kwak" w:date="2013-11-12T16:36:00Z"/>
          <w:color w:val="0000FF"/>
          <w:lang w:eastAsia="ko-KR"/>
        </w:rPr>
      </w:pPr>
      <w:proofErr w:type="gramStart"/>
      <w:ins w:id="2598" w:author="BJ Kwak" w:date="2013-11-12T16:36:00Z">
        <w:r>
          <w:rPr>
            <w:color w:val="0000FF"/>
            <w:lang w:eastAsia="ko-KR"/>
          </w:rPr>
          <w:t>Figure 7.</w:t>
        </w:r>
        <w:proofErr w:type="gramEnd"/>
        <w:r>
          <w:rPr>
            <w:color w:val="0000FF"/>
            <w:lang w:eastAsia="ko-KR"/>
          </w:rPr>
          <w:t xml:space="preserve"> PAC communication frame structure</w:t>
        </w:r>
      </w:ins>
    </w:p>
    <w:p w:rsidR="00E16397" w:rsidRDefault="00E16397" w:rsidP="00E16397">
      <w:pPr>
        <w:jc w:val="center"/>
        <w:rPr>
          <w:ins w:id="2599" w:author="BJ Kwak" w:date="2013-11-12T16:36:00Z"/>
          <w:color w:val="0000FF"/>
          <w:lang w:eastAsia="ko-KR"/>
        </w:rPr>
      </w:pPr>
    </w:p>
    <w:p w:rsidR="00E16397" w:rsidRDefault="00E16397">
      <w:pPr>
        <w:pStyle w:val="3"/>
        <w:rPr>
          <w:ins w:id="2600" w:author="BJ Kwak" w:date="2013-11-12T16:36:00Z"/>
        </w:rPr>
        <w:pPrChange w:id="2601" w:author="BJ Kwak" w:date="2013-11-12T16:36:00Z">
          <w:pPr>
            <w:pStyle w:val="4"/>
            <w:numPr>
              <w:numId w:val="41"/>
            </w:numPr>
          </w:pPr>
        </w:pPrChange>
      </w:pPr>
      <w:ins w:id="2602" w:author="BJ Kwak" w:date="2013-11-12T16:36:00Z">
        <w:r>
          <w:t>Communication procedure</w:t>
        </w:r>
      </w:ins>
    </w:p>
    <w:p w:rsidR="00E16397" w:rsidRDefault="00E16397" w:rsidP="00E16397">
      <w:pPr>
        <w:spacing w:line="276" w:lineRule="auto"/>
        <w:rPr>
          <w:ins w:id="2603" w:author="BJ Kwak" w:date="2013-11-12T16:36:00Z"/>
          <w:color w:val="0000FF"/>
          <w:lang w:eastAsia="ko-KR"/>
        </w:rPr>
      </w:pPr>
      <w:ins w:id="2604" w:author="BJ Kwak" w:date="2013-11-12T16:36:00Z">
        <w:r>
          <w:rPr>
            <w:color w:val="0000FF"/>
            <w:lang w:eastAsia="ko-KR"/>
          </w:rPr>
          <w:t>After peering procedure, peered PDs have the same hopping slot timing. The PDs has own hopping pattern and when they meet in the hopping slot with the same channel, they may communicate each other.</w:t>
        </w:r>
      </w:ins>
    </w:p>
    <w:p w:rsidR="00E16397" w:rsidRDefault="00E16397" w:rsidP="00E16397">
      <w:pPr>
        <w:spacing w:line="276" w:lineRule="auto"/>
        <w:rPr>
          <w:ins w:id="2605" w:author="BJ Kwak" w:date="2013-11-12T16:36:00Z"/>
          <w:color w:val="0000FF"/>
          <w:lang w:eastAsia="ko-KR"/>
        </w:rPr>
      </w:pPr>
      <w:ins w:id="2606" w:author="BJ Kwak" w:date="2013-11-12T16:36:00Z">
        <w:r>
          <w:rPr>
            <w:color w:val="0000FF"/>
            <w:lang w:eastAsia="ko-KR"/>
          </w:rPr>
          <w:t xml:space="preserve">The PDs in communication phase also may </w:t>
        </w:r>
        <w:proofErr w:type="gramStart"/>
        <w:r>
          <w:rPr>
            <w:color w:val="0000FF"/>
            <w:lang w:eastAsia="ko-KR"/>
          </w:rPr>
          <w:t>listen</w:t>
        </w:r>
        <w:proofErr w:type="gramEnd"/>
        <w:r>
          <w:rPr>
            <w:color w:val="0000FF"/>
            <w:lang w:eastAsia="ko-KR"/>
          </w:rPr>
          <w:t xml:space="preserve"> the discovery request message from other PDs in discovery phase.</w:t>
        </w:r>
      </w:ins>
    </w:p>
    <w:p w:rsidR="00E16397" w:rsidRDefault="00E16397" w:rsidP="00E16397">
      <w:pPr>
        <w:spacing w:line="276" w:lineRule="auto"/>
        <w:rPr>
          <w:ins w:id="2607" w:author="BJ Kwak" w:date="2013-11-12T16:36:00Z"/>
          <w:color w:val="0000FF"/>
          <w:lang w:eastAsia="ko-KR"/>
        </w:rPr>
      </w:pPr>
    </w:p>
    <w:p w:rsidR="00E16397" w:rsidRDefault="00E16397">
      <w:pPr>
        <w:pStyle w:val="3"/>
        <w:rPr>
          <w:ins w:id="2608" w:author="BJ Kwak" w:date="2013-11-12T16:36:00Z"/>
        </w:rPr>
        <w:pPrChange w:id="2609" w:author="BJ Kwak" w:date="2013-11-12T16:37:00Z">
          <w:pPr>
            <w:pStyle w:val="4"/>
            <w:numPr>
              <w:numId w:val="41"/>
            </w:numPr>
          </w:pPr>
        </w:pPrChange>
      </w:pPr>
      <w:ins w:id="2610" w:author="BJ Kwak" w:date="2013-11-12T16:36:00Z">
        <w:r>
          <w:t>Hopping Pattern in 2.4 GHz band</w:t>
        </w:r>
      </w:ins>
    </w:p>
    <w:p w:rsidR="00E16397" w:rsidRDefault="00E16397" w:rsidP="00E16397">
      <w:pPr>
        <w:rPr>
          <w:ins w:id="2611" w:author="BJ Kwak" w:date="2013-11-12T16:36:00Z"/>
          <w:lang w:eastAsia="ko-KR"/>
        </w:rPr>
      </w:pPr>
      <w:ins w:id="2612" w:author="BJ Kwak" w:date="2013-11-12T16:36:00Z">
        <w:r>
          <w:rPr>
            <w:lang w:eastAsia="ko-KR"/>
          </w:rPr>
          <w:t xml:space="preserve">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w:t>
        </w:r>
        <w:proofErr w:type="gramStart"/>
        <w:r>
          <w:rPr>
            <w:lang w:eastAsia="ko-KR"/>
          </w:rPr>
          <w:t>5</w:t>
        </w:r>
        <w:proofErr w:type="gramEnd"/>
        <w:r>
          <w:rPr>
            <w:lang w:eastAsia="ko-KR"/>
          </w:rPr>
          <w:t>. That ID set is Communication Possible Pattern (CP-Pattern) in Table 1.</w:t>
        </w:r>
      </w:ins>
    </w:p>
    <w:p w:rsidR="00E16397" w:rsidRDefault="00E16397" w:rsidP="00E16397">
      <w:pPr>
        <w:rPr>
          <w:ins w:id="2613" w:author="BJ Kwak" w:date="2013-11-12T16:36: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Tr="00E16397">
        <w:trPr>
          <w:trHeight w:val="567"/>
          <w:jc w:val="center"/>
          <w:ins w:id="2614"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15" w:author="BJ Kwak" w:date="2013-11-12T16:36:00Z"/>
                <w:rFonts w:eastAsia="맑은 고딕"/>
                <w:bCs/>
                <w:kern w:val="2"/>
              </w:rPr>
            </w:pPr>
            <w:ins w:id="2616" w:author="BJ Kwak" w:date="2013-11-12T16:36:00Z">
              <w:r>
                <w:rPr>
                  <w:rFonts w:eastAsia="맑은 고딕"/>
                  <w:bCs/>
                  <w:kern w:val="2"/>
                  <w:lang w:eastAsia="ko-KR"/>
                </w:rPr>
                <w:t>Pattern</w:t>
              </w:r>
              <w:r>
                <w:rPr>
                  <w:rFonts w:eastAsia="맑은 고딕"/>
                  <w:bCs/>
                  <w:kern w:val="2"/>
                </w:rPr>
                <w:t xml:space="preserve"> ID</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17" w:author="BJ Kwak" w:date="2013-11-12T16:36:00Z"/>
                <w:rFonts w:eastAsia="맑은 고딕"/>
                <w:bCs/>
                <w:kern w:val="2"/>
                <w:lang w:eastAsia="ko-KR"/>
              </w:rPr>
            </w:pPr>
            <w:ins w:id="2618" w:author="BJ Kwak" w:date="2013-11-12T16:36:00Z">
              <w:r>
                <w:rPr>
                  <w:rFonts w:eastAsia="맑은 고딕"/>
                  <w:bCs/>
                  <w:kern w:val="2"/>
                </w:rPr>
                <w:t xml:space="preserve">Hopping </w:t>
              </w:r>
              <w:r>
                <w:rPr>
                  <w:rFonts w:eastAsia="맑은 고딕"/>
                  <w:bCs/>
                  <w:kern w:val="2"/>
                  <w:lang w:eastAsia="ko-KR"/>
                </w:rPr>
                <w:t>Pattern</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19" w:author="BJ Kwak" w:date="2013-11-12T16:36:00Z"/>
                <w:rFonts w:eastAsia="맑은 고딕"/>
                <w:bCs/>
                <w:kern w:val="2"/>
                <w:lang w:eastAsia="ko-KR"/>
              </w:rPr>
            </w:pPr>
            <w:ins w:id="2620" w:author="BJ Kwak" w:date="2013-11-12T16:36:00Z">
              <w:r>
                <w:rPr>
                  <w:rFonts w:eastAsia="맑은 고딕"/>
                  <w:bCs/>
                  <w:kern w:val="2"/>
                </w:rPr>
                <w:t xml:space="preserve">Communication Possible </w:t>
              </w:r>
              <w:r>
                <w:rPr>
                  <w:rFonts w:eastAsia="맑은 고딕"/>
                  <w:bCs/>
                  <w:kern w:val="2"/>
                  <w:lang w:eastAsia="ko-KR"/>
                </w:rPr>
                <w:t>Pattern</w:t>
              </w:r>
            </w:ins>
          </w:p>
          <w:p w:rsidR="00E16397" w:rsidRDefault="00E16397">
            <w:pPr>
              <w:overflowPunct w:val="0"/>
              <w:adjustRightInd w:val="0"/>
              <w:jc w:val="center"/>
              <w:textAlignment w:val="baseline"/>
              <w:rPr>
                <w:ins w:id="2621" w:author="BJ Kwak" w:date="2013-11-12T16:36:00Z"/>
                <w:rFonts w:eastAsia="맑은 고딕"/>
                <w:bCs/>
                <w:kern w:val="2"/>
              </w:rPr>
            </w:pPr>
            <w:ins w:id="2622" w:author="BJ Kwak" w:date="2013-11-12T16:36:00Z">
              <w:r>
                <w:rPr>
                  <w:rFonts w:eastAsia="맑은 고딕"/>
                  <w:bCs/>
                  <w:kern w:val="2"/>
                </w:rPr>
                <w:t>(CP-</w:t>
              </w:r>
              <w:r>
                <w:rPr>
                  <w:rFonts w:eastAsia="맑은 고딕"/>
                  <w:bCs/>
                  <w:kern w:val="2"/>
                  <w:lang w:eastAsia="ko-KR"/>
                </w:rPr>
                <w:t>Pattern</w:t>
              </w:r>
              <w:r>
                <w:rPr>
                  <w:rFonts w:eastAsia="맑은 고딕"/>
                  <w:bCs/>
                  <w:kern w:val="2"/>
                </w:rPr>
                <w:t>)</w:t>
              </w:r>
            </w:ins>
          </w:p>
        </w:tc>
      </w:tr>
      <w:tr w:rsidR="00E16397" w:rsidTr="00E16397">
        <w:trPr>
          <w:trHeight w:val="567"/>
          <w:jc w:val="center"/>
          <w:ins w:id="2623"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24" w:author="BJ Kwak" w:date="2013-11-12T16:36:00Z"/>
                <w:rFonts w:eastAsia="맑은 고딕"/>
                <w:bCs/>
                <w:kern w:val="2"/>
              </w:rPr>
            </w:pPr>
            <w:ins w:id="2625" w:author="BJ Kwak" w:date="2013-11-12T16:36:00Z">
              <w:r>
                <w:rPr>
                  <w:rFonts w:eastAsia="맑은 고딕"/>
                  <w:bCs/>
                  <w:kern w:val="2"/>
                </w:rPr>
                <w:t>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26" w:author="BJ Kwak" w:date="2013-11-12T16:36:00Z"/>
                <w:rFonts w:eastAsia="맑은 고딕"/>
                <w:bCs/>
                <w:kern w:val="2"/>
              </w:rPr>
            </w:pPr>
            <w:ins w:id="2627" w:author="BJ Kwak" w:date="2013-11-12T16:36:00Z">
              <w:r>
                <w:rPr>
                  <w:rFonts w:eastAsia="맑은 고딕"/>
                  <w:bCs/>
                  <w:kern w:val="2"/>
                </w:rPr>
                <w:t>(1, 2, 3)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28" w:author="BJ Kwak" w:date="2013-11-12T16:36:00Z"/>
                <w:rFonts w:eastAsia="맑은 고딕"/>
                <w:bCs/>
                <w:kern w:val="2"/>
              </w:rPr>
            </w:pPr>
            <w:ins w:id="2629"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630" w:author="BJ Kwak" w:date="2013-11-12T16:36:00Z"/>
                <w:rFonts w:eastAsia="맑은 고딕"/>
                <w:bCs/>
                <w:kern w:val="2"/>
              </w:rPr>
            </w:pPr>
            <w:ins w:id="2631"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32" w:author="BJ Kwak" w:date="2013-11-12T16:36:00Z"/>
                <w:rFonts w:eastAsia="맑은 고딕"/>
                <w:bCs/>
                <w:kern w:val="2"/>
              </w:rPr>
            </w:pPr>
            <w:ins w:id="2633"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2634"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35" w:author="BJ Kwak" w:date="2013-11-12T16:36:00Z"/>
                <w:rFonts w:eastAsia="맑은 고딕"/>
                <w:bCs/>
                <w:kern w:val="2"/>
              </w:rPr>
            </w:pPr>
            <w:ins w:id="2636" w:author="BJ Kwak" w:date="2013-11-12T16:36:00Z">
              <w:r>
                <w:rPr>
                  <w:rFonts w:eastAsia="맑은 고딕"/>
                  <w:bCs/>
                  <w:kern w:val="2"/>
                </w:rPr>
                <w:t>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37" w:author="BJ Kwak" w:date="2013-11-12T16:36:00Z"/>
                <w:rFonts w:eastAsia="맑은 고딕"/>
                <w:bCs/>
                <w:kern w:val="2"/>
              </w:rPr>
            </w:pPr>
            <w:ins w:id="2638" w:author="BJ Kwak" w:date="2013-11-12T16:36:00Z">
              <w:r>
                <w:rPr>
                  <w:rFonts w:eastAsia="맑은 고딕"/>
                  <w:bCs/>
                  <w:kern w:val="2"/>
                </w:rPr>
                <w:t>(1, 3, 2)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39" w:author="BJ Kwak" w:date="2013-11-12T16:36:00Z"/>
                <w:rFonts w:eastAsia="맑은 고딕"/>
                <w:bCs/>
                <w:kern w:val="2"/>
              </w:rPr>
            </w:pPr>
            <w:ins w:id="2640"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641" w:author="BJ Kwak" w:date="2013-11-12T16:36:00Z"/>
                <w:rFonts w:eastAsia="맑은 고딕"/>
                <w:bCs/>
                <w:kern w:val="2"/>
              </w:rPr>
            </w:pPr>
            <w:ins w:id="2642"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43" w:author="BJ Kwak" w:date="2013-11-12T16:36:00Z"/>
                <w:rFonts w:eastAsia="맑은 고딕"/>
                <w:bCs/>
                <w:kern w:val="2"/>
              </w:rPr>
            </w:pPr>
            <w:ins w:id="2644"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2645"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46" w:author="BJ Kwak" w:date="2013-11-12T16:36:00Z"/>
                <w:rFonts w:eastAsia="맑은 고딕"/>
                <w:bCs/>
                <w:kern w:val="2"/>
              </w:rPr>
            </w:pPr>
            <w:ins w:id="2647" w:author="BJ Kwak" w:date="2013-11-12T16:36:00Z">
              <w:r>
                <w:rPr>
                  <w:rFonts w:eastAsia="맑은 고딕"/>
                  <w:bCs/>
                  <w:kern w:val="2"/>
                </w:rPr>
                <w:t>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48" w:author="BJ Kwak" w:date="2013-11-12T16:36:00Z"/>
                <w:rFonts w:eastAsia="맑은 고딕"/>
                <w:bCs/>
                <w:kern w:val="2"/>
              </w:rPr>
            </w:pPr>
            <w:ins w:id="2649" w:author="BJ Kwak" w:date="2013-11-12T16:36:00Z">
              <w:r>
                <w:rPr>
                  <w:rFonts w:eastAsia="맑은 고딕"/>
                  <w:bCs/>
                  <w:kern w:val="2"/>
                </w:rPr>
                <w:t>(2, 1, 3)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50" w:author="BJ Kwak" w:date="2013-11-12T16:36:00Z"/>
                <w:rFonts w:eastAsia="맑은 고딕"/>
                <w:bCs/>
                <w:kern w:val="2"/>
              </w:rPr>
            </w:pPr>
            <w:ins w:id="2651"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52" w:author="BJ Kwak" w:date="2013-11-12T16:36:00Z"/>
                <w:rFonts w:eastAsia="맑은 고딕"/>
                <w:bCs/>
                <w:kern w:val="2"/>
              </w:rPr>
            </w:pPr>
            <w:ins w:id="2653"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654" w:author="BJ Kwak" w:date="2013-11-12T16:36:00Z"/>
                <w:rFonts w:eastAsia="맑은 고딕"/>
                <w:bCs/>
                <w:kern w:val="2"/>
              </w:rPr>
            </w:pPr>
            <w:ins w:id="2655"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2656"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57" w:author="BJ Kwak" w:date="2013-11-12T16:36:00Z"/>
                <w:rFonts w:eastAsia="맑은 고딕"/>
                <w:bCs/>
                <w:kern w:val="2"/>
              </w:rPr>
            </w:pPr>
            <w:ins w:id="2658" w:author="BJ Kwak" w:date="2013-11-12T16:36:00Z">
              <w:r>
                <w:rPr>
                  <w:rFonts w:eastAsia="맑은 고딕"/>
                  <w:bCs/>
                  <w:kern w:val="2"/>
                </w:rPr>
                <w:t>4</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59" w:author="BJ Kwak" w:date="2013-11-12T16:36:00Z"/>
                <w:rFonts w:eastAsia="맑은 고딕"/>
                <w:bCs/>
                <w:kern w:val="2"/>
              </w:rPr>
            </w:pPr>
            <w:ins w:id="2660" w:author="BJ Kwak" w:date="2013-11-12T16:36:00Z">
              <w:r>
                <w:rPr>
                  <w:rFonts w:eastAsia="맑은 고딕"/>
                  <w:bCs/>
                  <w:kern w:val="2"/>
                </w:rPr>
                <w:t>(2, 3, 1)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61" w:author="BJ Kwak" w:date="2013-11-12T16:36:00Z"/>
                <w:rFonts w:eastAsia="맑은 고딕"/>
                <w:bCs/>
                <w:kern w:val="2"/>
              </w:rPr>
            </w:pPr>
            <w:ins w:id="2662"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63" w:author="BJ Kwak" w:date="2013-11-12T16:36:00Z"/>
                <w:rFonts w:eastAsia="맑은 고딕"/>
                <w:bCs/>
                <w:kern w:val="2"/>
              </w:rPr>
            </w:pPr>
            <w:ins w:id="2664"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665" w:author="BJ Kwak" w:date="2013-11-12T16:36:00Z"/>
                <w:rFonts w:eastAsia="맑은 고딕"/>
                <w:bCs/>
                <w:kern w:val="2"/>
              </w:rPr>
            </w:pPr>
            <w:ins w:id="2666"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2667"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68" w:author="BJ Kwak" w:date="2013-11-12T16:36:00Z"/>
                <w:rFonts w:eastAsia="맑은 고딕"/>
                <w:bCs/>
                <w:kern w:val="2"/>
              </w:rPr>
            </w:pPr>
            <w:ins w:id="2669" w:author="BJ Kwak" w:date="2013-11-12T16:36:00Z">
              <w:r>
                <w:rPr>
                  <w:rFonts w:eastAsia="맑은 고딕"/>
                  <w:bCs/>
                  <w:kern w:val="2"/>
                </w:rPr>
                <w:t>5</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70" w:author="BJ Kwak" w:date="2013-11-12T16:36:00Z"/>
                <w:rFonts w:eastAsia="맑은 고딕"/>
                <w:bCs/>
                <w:kern w:val="2"/>
              </w:rPr>
            </w:pPr>
            <w:ins w:id="2671" w:author="BJ Kwak" w:date="2013-11-12T16:36:00Z">
              <w:r>
                <w:rPr>
                  <w:rFonts w:eastAsia="맑은 고딕"/>
                  <w:bCs/>
                  <w:kern w:val="2"/>
                </w:rPr>
                <w:t>(3, 1, 2)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72" w:author="BJ Kwak" w:date="2013-11-12T16:36:00Z"/>
                <w:rFonts w:eastAsia="맑은 고딕"/>
                <w:bCs/>
                <w:kern w:val="2"/>
              </w:rPr>
            </w:pPr>
            <w:ins w:id="2673"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74" w:author="BJ Kwak" w:date="2013-11-12T16:36:00Z"/>
                <w:rFonts w:eastAsia="맑은 고딕"/>
                <w:bCs/>
                <w:kern w:val="2"/>
              </w:rPr>
            </w:pPr>
            <w:ins w:id="2675"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76" w:author="BJ Kwak" w:date="2013-11-12T16:36:00Z"/>
                <w:rFonts w:eastAsia="맑은 고딕"/>
                <w:bCs/>
                <w:kern w:val="2"/>
              </w:rPr>
            </w:pPr>
            <w:ins w:id="2677"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r w:rsidR="00E16397" w:rsidTr="00E16397">
        <w:trPr>
          <w:trHeight w:val="567"/>
          <w:jc w:val="center"/>
          <w:ins w:id="2678"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79" w:author="BJ Kwak" w:date="2013-11-12T16:36:00Z"/>
                <w:rFonts w:eastAsia="맑은 고딕"/>
                <w:bCs/>
                <w:kern w:val="2"/>
              </w:rPr>
            </w:pPr>
            <w:ins w:id="2680" w:author="BJ Kwak" w:date="2013-11-12T16:36:00Z">
              <w:r>
                <w:rPr>
                  <w:rFonts w:eastAsia="맑은 고딕"/>
                  <w:bCs/>
                  <w:kern w:val="2"/>
                </w:rPr>
                <w:t>6</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81" w:author="BJ Kwak" w:date="2013-11-12T16:36:00Z"/>
                <w:rFonts w:eastAsia="맑은 고딕"/>
                <w:bCs/>
                <w:kern w:val="2"/>
              </w:rPr>
            </w:pPr>
            <w:ins w:id="2682" w:author="BJ Kwak" w:date="2013-11-12T16:36:00Z">
              <w:r>
                <w:rPr>
                  <w:rFonts w:eastAsia="맑은 고딕"/>
                  <w:bCs/>
                  <w:kern w:val="2"/>
                </w:rPr>
                <w:t>(3, 2, 1)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83" w:author="BJ Kwak" w:date="2013-11-12T16:36:00Z"/>
                <w:rFonts w:eastAsia="맑은 고딕"/>
                <w:bCs/>
                <w:kern w:val="2"/>
              </w:rPr>
            </w:pPr>
            <w:ins w:id="2684"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85" w:author="BJ Kwak" w:date="2013-11-12T16:36:00Z"/>
                <w:rFonts w:eastAsia="맑은 고딕"/>
                <w:bCs/>
                <w:kern w:val="2"/>
              </w:rPr>
            </w:pPr>
            <w:ins w:id="2686"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87" w:author="BJ Kwak" w:date="2013-11-12T16:36:00Z"/>
                <w:rFonts w:eastAsia="맑은 고딕"/>
                <w:bCs/>
                <w:kern w:val="2"/>
              </w:rPr>
            </w:pPr>
            <w:ins w:id="2688"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bl>
    <w:p w:rsidR="00E16397" w:rsidRDefault="00E16397" w:rsidP="00E16397">
      <w:pPr>
        <w:jc w:val="center"/>
        <w:rPr>
          <w:ins w:id="2689" w:author="BJ Kwak" w:date="2013-11-12T16:36:00Z"/>
          <w:lang w:eastAsia="ko-KR"/>
        </w:rPr>
      </w:pPr>
    </w:p>
    <w:p w:rsidR="00E16397" w:rsidRDefault="00E16397" w:rsidP="00E16397">
      <w:pPr>
        <w:jc w:val="center"/>
        <w:rPr>
          <w:ins w:id="2690" w:author="BJ Kwak" w:date="2013-11-12T16:36:00Z"/>
          <w:color w:val="0000FF"/>
          <w:lang w:eastAsia="ko-KR"/>
        </w:rPr>
      </w:pPr>
      <w:proofErr w:type="gramStart"/>
      <w:ins w:id="2691" w:author="BJ Kwak" w:date="2013-11-12T16:36:00Z">
        <w:r>
          <w:rPr>
            <w:color w:val="0000FF"/>
            <w:lang w:eastAsia="ko-KR"/>
          </w:rPr>
          <w:t>Table 1.</w:t>
        </w:r>
        <w:proofErr w:type="gramEnd"/>
        <w:r>
          <w:rPr>
            <w:color w:val="0000FF"/>
            <w:lang w:eastAsia="ko-KR"/>
          </w:rPr>
          <w:t xml:space="preserve"> Hopping Pattern of communication phase in 2.4 GHz band</w:t>
        </w:r>
      </w:ins>
    </w:p>
    <w:p w:rsidR="00E16397" w:rsidRDefault="00E16397" w:rsidP="00E16397">
      <w:pPr>
        <w:rPr>
          <w:ins w:id="2692" w:author="BJ Kwak" w:date="2013-11-12T16:36:00Z"/>
          <w:lang w:eastAsia="ko-KR"/>
        </w:rPr>
      </w:pPr>
    </w:p>
    <w:p w:rsidR="00E16397" w:rsidRDefault="00E16397">
      <w:pPr>
        <w:pStyle w:val="3"/>
        <w:rPr>
          <w:ins w:id="2693" w:author="BJ Kwak" w:date="2013-11-12T16:36:00Z"/>
        </w:rPr>
        <w:pPrChange w:id="2694" w:author="BJ Kwak" w:date="2013-11-12T16:37:00Z">
          <w:pPr>
            <w:pStyle w:val="4"/>
            <w:numPr>
              <w:numId w:val="41"/>
            </w:numPr>
          </w:pPr>
        </w:pPrChange>
      </w:pPr>
      <w:ins w:id="2695" w:author="BJ Kwak" w:date="2013-11-12T16:36:00Z">
        <w:r>
          <w:t xml:space="preserve">Hopping Pattern decision rule </w:t>
        </w:r>
      </w:ins>
    </w:p>
    <w:p w:rsidR="00E16397" w:rsidRDefault="00E16397" w:rsidP="00E16397">
      <w:pPr>
        <w:rPr>
          <w:ins w:id="2696" w:author="BJ Kwak" w:date="2013-11-12T16:36:00Z"/>
          <w:lang w:eastAsia="ko-KR"/>
        </w:rPr>
      </w:pPr>
      <w:ins w:id="2697" w:author="BJ Kwak" w:date="2013-11-12T16:36:00Z">
        <w:r>
          <w:rPr>
            <w:lang w:eastAsia="ko-KR"/>
          </w:rPr>
          <w:t>A PD shall following rule for decision of its hopping pattern.</w:t>
        </w:r>
      </w:ins>
    </w:p>
    <w:p w:rsidR="00E16397" w:rsidRDefault="00E16397" w:rsidP="00E16397">
      <w:pPr>
        <w:rPr>
          <w:ins w:id="2698" w:author="BJ Kwak" w:date="2013-11-12T16:36:00Z"/>
          <w:lang w:eastAsia="ko-KR"/>
        </w:rPr>
      </w:pPr>
    </w:p>
    <w:p w:rsidR="00E16397" w:rsidRDefault="00E16397" w:rsidP="00E16397">
      <w:pPr>
        <w:rPr>
          <w:ins w:id="2699" w:author="BJ Kwak" w:date="2013-11-12T16:36:00Z"/>
          <w:lang w:eastAsia="ko-KR"/>
        </w:rPr>
      </w:pPr>
      <w:ins w:id="2700" w:author="BJ Kwak" w:date="2013-11-12T16:36:00Z">
        <w:r>
          <w:rPr>
            <w:lang w:eastAsia="ko-KR"/>
          </w:rPr>
          <w:t>If a PD doesn't have peered link:</w:t>
        </w:r>
      </w:ins>
    </w:p>
    <w:p w:rsidR="00E16397" w:rsidRDefault="00E16397" w:rsidP="00E16397">
      <w:pPr>
        <w:pStyle w:val="a6"/>
        <w:numPr>
          <w:ilvl w:val="0"/>
          <w:numId w:val="68"/>
        </w:numPr>
        <w:ind w:leftChars="0"/>
        <w:rPr>
          <w:ins w:id="2701" w:author="BJ Kwak" w:date="2013-11-12T16:36:00Z"/>
          <w:lang w:eastAsia="ko-KR"/>
        </w:rPr>
      </w:pPr>
      <w:ins w:id="2702" w:author="BJ Kwak" w:date="2013-11-12T16:36:00Z">
        <w:r>
          <w:rPr>
            <w:lang w:eastAsia="ko-KR"/>
          </w:rPr>
          <w:t>Discover hopping pattern ID of target PD and PDs which are peered with target PD.</w:t>
        </w:r>
      </w:ins>
    </w:p>
    <w:p w:rsidR="00E16397" w:rsidRDefault="00E16397" w:rsidP="00E16397">
      <w:pPr>
        <w:pStyle w:val="a6"/>
        <w:numPr>
          <w:ilvl w:val="0"/>
          <w:numId w:val="68"/>
        </w:numPr>
        <w:ind w:leftChars="0"/>
        <w:rPr>
          <w:ins w:id="2703" w:author="BJ Kwak" w:date="2013-11-12T16:36:00Z"/>
          <w:lang w:eastAsia="ko-KR"/>
        </w:rPr>
      </w:pPr>
      <w:ins w:id="2704" w:author="BJ Kwak" w:date="2013-11-12T16:36:00Z">
        <w:r>
          <w:rPr>
            <w:lang w:eastAsia="ko-KR"/>
          </w:rPr>
          <w:t>Subtract pattern IDs used by PDs which are peered with target PD from CP-Pattern of target PD.</w:t>
        </w:r>
      </w:ins>
    </w:p>
    <w:p w:rsidR="00E16397" w:rsidRDefault="00E16397" w:rsidP="00E16397">
      <w:pPr>
        <w:pStyle w:val="a6"/>
        <w:numPr>
          <w:ilvl w:val="0"/>
          <w:numId w:val="68"/>
        </w:numPr>
        <w:ind w:leftChars="0"/>
        <w:rPr>
          <w:ins w:id="2705" w:author="BJ Kwak" w:date="2013-11-12T16:36:00Z"/>
          <w:lang w:eastAsia="ko-KR"/>
        </w:rPr>
      </w:pPr>
      <w:ins w:id="2706" w:author="BJ Kwak" w:date="2013-11-12T16:36:00Z">
        <w:r>
          <w:rPr>
            <w:lang w:eastAsia="ko-KR"/>
          </w:rPr>
          <w:t>If there are remaining IDs, choose a pattern ID from them.</w:t>
        </w:r>
      </w:ins>
    </w:p>
    <w:p w:rsidR="00E16397" w:rsidRDefault="00E16397" w:rsidP="00E16397">
      <w:pPr>
        <w:pStyle w:val="a6"/>
        <w:numPr>
          <w:ilvl w:val="0"/>
          <w:numId w:val="68"/>
        </w:numPr>
        <w:ind w:leftChars="0"/>
        <w:rPr>
          <w:ins w:id="2707" w:author="BJ Kwak" w:date="2013-11-12T16:36:00Z"/>
          <w:lang w:eastAsia="ko-KR"/>
        </w:rPr>
      </w:pPr>
      <w:ins w:id="2708" w:author="BJ Kwak" w:date="2013-11-12T16:36:00Z">
        <w:r>
          <w:rPr>
            <w:lang w:eastAsia="ko-KR"/>
          </w:rPr>
          <w:t>If there are not reaming IDs, choose a pattern ID from CP-Pattern of target PD.</w:t>
        </w:r>
      </w:ins>
    </w:p>
    <w:p w:rsidR="00E16397" w:rsidRDefault="00E16397" w:rsidP="00E16397">
      <w:pPr>
        <w:rPr>
          <w:ins w:id="2709" w:author="BJ Kwak" w:date="2013-11-12T16:36:00Z"/>
          <w:lang w:eastAsia="ko-KR"/>
        </w:rPr>
      </w:pPr>
    </w:p>
    <w:p w:rsidR="00E16397" w:rsidRDefault="00E16397" w:rsidP="00E16397">
      <w:pPr>
        <w:rPr>
          <w:ins w:id="2710" w:author="BJ Kwak" w:date="2013-11-12T16:36:00Z"/>
          <w:lang w:eastAsia="ko-KR"/>
        </w:rPr>
      </w:pPr>
      <w:ins w:id="2711" w:author="BJ Kwak" w:date="2013-11-12T16:36:00Z">
        <w:r>
          <w:rPr>
            <w:lang w:eastAsia="ko-KR"/>
          </w:rPr>
          <w:t>If a PD has peered link(s):</w:t>
        </w:r>
      </w:ins>
    </w:p>
    <w:p w:rsidR="00E16397" w:rsidRDefault="00E16397" w:rsidP="00E16397">
      <w:pPr>
        <w:pStyle w:val="a6"/>
        <w:numPr>
          <w:ilvl w:val="0"/>
          <w:numId w:val="69"/>
        </w:numPr>
        <w:ind w:leftChars="0"/>
        <w:rPr>
          <w:ins w:id="2712" w:author="BJ Kwak" w:date="2013-11-12T16:36:00Z"/>
          <w:lang w:eastAsia="ko-KR"/>
        </w:rPr>
      </w:pPr>
      <w:ins w:id="2713" w:author="BJ Kwak" w:date="2013-11-12T16:36:00Z">
        <w:r>
          <w:rPr>
            <w:lang w:eastAsia="ko-KR"/>
          </w:rPr>
          <w:t>Discover hopping pattern ID of target PD.</w:t>
        </w:r>
      </w:ins>
    </w:p>
    <w:p w:rsidR="00E16397" w:rsidRDefault="00E16397" w:rsidP="00E16397">
      <w:pPr>
        <w:pStyle w:val="a6"/>
        <w:numPr>
          <w:ilvl w:val="0"/>
          <w:numId w:val="69"/>
        </w:numPr>
        <w:ind w:leftChars="0"/>
        <w:rPr>
          <w:ins w:id="2714" w:author="BJ Kwak" w:date="2013-11-12T16:36:00Z"/>
          <w:lang w:eastAsia="ko-KR"/>
        </w:rPr>
      </w:pPr>
      <w:ins w:id="2715" w:author="BJ Kwak" w:date="2013-11-12T16:36:00Z">
        <w:r>
          <w:rPr>
            <w:lang w:eastAsia="ko-KR"/>
          </w:rPr>
          <w:t xml:space="preserve">If the CP-Pattern of target PD include own using pattern ID, use the pattern ID as it is. </w:t>
        </w:r>
      </w:ins>
    </w:p>
    <w:p w:rsidR="00E16397" w:rsidRDefault="00E16397" w:rsidP="00E16397">
      <w:pPr>
        <w:pStyle w:val="a6"/>
        <w:numPr>
          <w:ilvl w:val="0"/>
          <w:numId w:val="69"/>
        </w:numPr>
        <w:ind w:leftChars="0"/>
        <w:rPr>
          <w:ins w:id="2716" w:author="BJ Kwak" w:date="2013-11-12T16:36:00Z"/>
          <w:lang w:eastAsia="ko-KR"/>
        </w:rPr>
      </w:pPr>
      <w:ins w:id="2717" w:author="BJ Kwak" w:date="2013-11-12T16:36:00Z">
        <w:r>
          <w:rPr>
            <w:lang w:eastAsia="ko-KR"/>
          </w:rPr>
          <w:t>If the CP-Pattern of target PD doesn't include own using pattern ID, change the pattern ID to the identical ID of target PD.</w:t>
        </w:r>
      </w:ins>
    </w:p>
    <w:p w:rsidR="00E16397" w:rsidRDefault="00E16397" w:rsidP="00E16397">
      <w:pPr>
        <w:jc w:val="center"/>
        <w:rPr>
          <w:ins w:id="2718" w:author="BJ Kwak" w:date="2013-11-12T16:36:00Z"/>
          <w:lang w:eastAsia="ko-KR"/>
        </w:rPr>
      </w:pPr>
    </w:p>
    <w:p w:rsidR="00E16397" w:rsidRDefault="00E16397" w:rsidP="00E16397">
      <w:pPr>
        <w:rPr>
          <w:ins w:id="2719" w:author="BJ Kwak" w:date="2013-11-12T16:36:00Z"/>
          <w:lang w:eastAsia="ko-KR"/>
        </w:rPr>
      </w:pPr>
      <w:ins w:id="2720" w:author="BJ Kwak" w:date="2013-11-12T16:36:00Z">
        <w:r>
          <w:rPr>
            <w:lang w:eastAsia="ko-KR"/>
          </w:rPr>
          <w:t>Example:</w:t>
        </w:r>
      </w:ins>
    </w:p>
    <w:p w:rsidR="00E16397" w:rsidRDefault="00E16397" w:rsidP="00E16397">
      <w:pPr>
        <w:pStyle w:val="a6"/>
        <w:numPr>
          <w:ilvl w:val="0"/>
          <w:numId w:val="70"/>
        </w:numPr>
        <w:ind w:leftChars="0"/>
        <w:rPr>
          <w:ins w:id="2721" w:author="BJ Kwak" w:date="2013-11-12T16:36:00Z"/>
          <w:lang w:eastAsia="ko-KR"/>
        </w:rPr>
      </w:pPr>
      <w:ins w:id="2722" w:author="BJ Kwak" w:date="2013-11-12T16:36:00Z">
        <w:r>
          <w:rPr>
            <w:lang w:eastAsia="ko-KR"/>
          </w:rPr>
          <w:t>Case 1: No peered link. Pattern ID of target PD = 3, Pattern ID of PD which is peered with target PD = 1</w:t>
        </w:r>
      </w:ins>
    </w:p>
    <w:p w:rsidR="00E16397" w:rsidRDefault="00E16397" w:rsidP="00E16397">
      <w:pPr>
        <w:pStyle w:val="a6"/>
        <w:numPr>
          <w:ilvl w:val="1"/>
          <w:numId w:val="70"/>
        </w:numPr>
        <w:ind w:leftChars="0"/>
        <w:rPr>
          <w:ins w:id="2723" w:author="BJ Kwak" w:date="2013-11-12T16:36:00Z"/>
          <w:lang w:eastAsia="ko-KR"/>
        </w:rPr>
      </w:pPr>
      <w:ins w:id="2724"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And then we have 4, 5. And choose a pattern ID from 4 and 5.</w:t>
        </w:r>
      </w:ins>
    </w:p>
    <w:p w:rsidR="00E16397" w:rsidRDefault="00E16397" w:rsidP="00E16397">
      <w:pPr>
        <w:pStyle w:val="a6"/>
        <w:numPr>
          <w:ilvl w:val="0"/>
          <w:numId w:val="70"/>
        </w:numPr>
        <w:ind w:leftChars="0"/>
        <w:rPr>
          <w:ins w:id="2725" w:author="BJ Kwak" w:date="2013-11-12T16:36:00Z"/>
          <w:lang w:eastAsia="ko-KR"/>
        </w:rPr>
      </w:pPr>
      <w:ins w:id="2726" w:author="BJ Kwak" w:date="2013-11-12T16:36:00Z">
        <w:r>
          <w:rPr>
            <w:lang w:eastAsia="ko-KR"/>
          </w:rPr>
          <w:t>Case 2: Pattern ID of target PD = 3, Pattern IDs of PD which are peered with target PD = 1, 4, 5</w:t>
        </w:r>
      </w:ins>
    </w:p>
    <w:p w:rsidR="00E16397" w:rsidRDefault="00E16397" w:rsidP="00E16397">
      <w:pPr>
        <w:pStyle w:val="a6"/>
        <w:numPr>
          <w:ilvl w:val="1"/>
          <w:numId w:val="70"/>
        </w:numPr>
        <w:ind w:leftChars="0"/>
        <w:rPr>
          <w:ins w:id="2727" w:author="BJ Kwak" w:date="2013-11-12T16:36:00Z"/>
          <w:lang w:eastAsia="ko-KR"/>
        </w:rPr>
      </w:pPr>
      <w:ins w:id="2728"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4, 5. And then we have nothing. And choose a pattern ID from 1, 4 and 5.</w:t>
        </w:r>
      </w:ins>
    </w:p>
    <w:p w:rsidR="00E16397" w:rsidRDefault="00E16397" w:rsidP="00E16397">
      <w:pPr>
        <w:pStyle w:val="a6"/>
        <w:ind w:leftChars="0" w:left="880"/>
        <w:rPr>
          <w:ins w:id="2729" w:author="BJ Kwak" w:date="2013-11-12T16:36:00Z"/>
          <w:lang w:eastAsia="ko-KR"/>
        </w:rPr>
      </w:pPr>
    </w:p>
    <w:p w:rsidR="00E16397" w:rsidRDefault="00E16397" w:rsidP="00E16397">
      <w:pPr>
        <w:pStyle w:val="a6"/>
        <w:numPr>
          <w:ilvl w:val="0"/>
          <w:numId w:val="70"/>
        </w:numPr>
        <w:ind w:leftChars="0"/>
        <w:rPr>
          <w:ins w:id="2730" w:author="BJ Kwak" w:date="2013-11-12T16:36:00Z"/>
          <w:lang w:eastAsia="ko-KR"/>
        </w:rPr>
      </w:pPr>
      <w:ins w:id="2731" w:author="BJ Kwak" w:date="2013-11-12T16:36:00Z">
        <w:r>
          <w:rPr>
            <w:lang w:eastAsia="ko-KR"/>
          </w:rPr>
          <w:t>Case 3: Having peered link. Pattern ID of target PD = 3, Using pattern ID = 1</w:t>
        </w:r>
      </w:ins>
    </w:p>
    <w:p w:rsidR="00E16397" w:rsidRDefault="00E16397" w:rsidP="00E16397">
      <w:pPr>
        <w:pStyle w:val="a6"/>
        <w:numPr>
          <w:ilvl w:val="1"/>
          <w:numId w:val="70"/>
        </w:numPr>
        <w:ind w:leftChars="0"/>
        <w:rPr>
          <w:ins w:id="2732" w:author="BJ Kwak" w:date="2013-11-12T16:36:00Z"/>
          <w:lang w:eastAsia="ko-KR"/>
        </w:rPr>
      </w:pPr>
      <w:ins w:id="2733" w:author="BJ Kwak" w:date="2013-11-12T16:36:00Z">
        <w:r>
          <w:rPr>
            <w:lang w:eastAsia="ko-KR"/>
          </w:rPr>
          <w:t xml:space="preserve">CP-Pattern of target PD is 1, 4, </w:t>
        </w:r>
        <w:proofErr w:type="gramStart"/>
        <w:r>
          <w:rPr>
            <w:lang w:eastAsia="ko-KR"/>
          </w:rPr>
          <w:t>5</w:t>
        </w:r>
        <w:proofErr w:type="gramEnd"/>
        <w:r>
          <w:rPr>
            <w:lang w:eastAsia="ko-KR"/>
          </w:rPr>
          <w:t xml:space="preserve"> and include 1. Use pattern ID 1 as it is.</w:t>
        </w:r>
      </w:ins>
    </w:p>
    <w:p w:rsidR="00E16397" w:rsidRDefault="00E16397" w:rsidP="00E16397">
      <w:pPr>
        <w:ind w:left="800"/>
        <w:rPr>
          <w:ins w:id="2734" w:author="BJ Kwak" w:date="2013-11-12T16:36:00Z"/>
          <w:lang w:eastAsia="ko-KR"/>
        </w:rPr>
      </w:pPr>
    </w:p>
    <w:p w:rsidR="00E16397" w:rsidRDefault="00E16397" w:rsidP="00E16397">
      <w:pPr>
        <w:pStyle w:val="a6"/>
        <w:numPr>
          <w:ilvl w:val="0"/>
          <w:numId w:val="70"/>
        </w:numPr>
        <w:ind w:leftChars="0"/>
        <w:rPr>
          <w:ins w:id="2735" w:author="BJ Kwak" w:date="2013-11-12T16:36:00Z"/>
          <w:lang w:eastAsia="ko-KR"/>
        </w:rPr>
      </w:pPr>
      <w:ins w:id="2736" w:author="BJ Kwak" w:date="2013-11-12T16:36:00Z">
        <w:r>
          <w:rPr>
            <w:lang w:eastAsia="ko-KR"/>
          </w:rPr>
          <w:t>Case 4: Having peered link. Pattern ID of target PD = 3, Using pattern ID = 2</w:t>
        </w:r>
      </w:ins>
    </w:p>
    <w:p w:rsidR="00E16397" w:rsidRDefault="00E16397" w:rsidP="00E16397">
      <w:pPr>
        <w:pStyle w:val="a6"/>
        <w:numPr>
          <w:ilvl w:val="1"/>
          <w:numId w:val="70"/>
        </w:numPr>
        <w:ind w:leftChars="0"/>
        <w:rPr>
          <w:ins w:id="2737" w:author="BJ Kwak" w:date="2013-11-12T16:36:00Z"/>
          <w:lang w:eastAsia="ko-KR"/>
        </w:rPr>
      </w:pPr>
      <w:ins w:id="2738" w:author="BJ Kwak" w:date="2013-11-12T16:36:00Z">
        <w:r>
          <w:rPr>
            <w:lang w:eastAsia="ko-KR"/>
          </w:rPr>
          <w:t xml:space="preserve">CP-Pattern of target PD is 1, 4, </w:t>
        </w:r>
        <w:proofErr w:type="gramStart"/>
        <w:r>
          <w:rPr>
            <w:lang w:eastAsia="ko-KR"/>
          </w:rPr>
          <w:t>5</w:t>
        </w:r>
        <w:proofErr w:type="gramEnd"/>
        <w:r>
          <w:rPr>
            <w:lang w:eastAsia="ko-KR"/>
          </w:rPr>
          <w:t xml:space="preserve"> and doesn't include 2. Use pattern ID 2.</w:t>
        </w:r>
      </w:ins>
    </w:p>
    <w:p w:rsidR="00E16397" w:rsidRDefault="00E16397" w:rsidP="007A2883">
      <w:pPr>
        <w:rPr>
          <w:b/>
          <w:lang w:eastAsia="ko-KR"/>
        </w:rPr>
      </w:pPr>
      <w:ins w:id="2739" w:author="BJ Kwak" w:date="2013-11-12T16:35:00Z">
        <w:r w:rsidRPr="006375D8">
          <w:rPr>
            <w:rFonts w:hint="eastAsia"/>
            <w:b/>
            <w:highlight w:val="yellow"/>
            <w:lang w:eastAsia="ko-KR"/>
          </w:rPr>
          <w:t>&lt;/395r1&gt;</w:t>
        </w:r>
      </w:ins>
    </w:p>
    <w:p w:rsidR="006375D8" w:rsidRDefault="006375D8" w:rsidP="007A2883">
      <w:pPr>
        <w:rPr>
          <w:b/>
          <w:lang w:eastAsia="ko-KR"/>
        </w:rPr>
      </w:pPr>
    </w:p>
    <w:p w:rsidR="006375D8" w:rsidRPr="006375D8" w:rsidRDefault="006375D8" w:rsidP="007A2883">
      <w:pPr>
        <w:rPr>
          <w:b/>
          <w:lang w:eastAsia="ko-KR"/>
        </w:rPr>
      </w:pPr>
    </w:p>
    <w:p w:rsidR="00A26F33" w:rsidRDefault="00A26F33" w:rsidP="005F09D5">
      <w:pPr>
        <w:rPr>
          <w:ins w:id="2740" w:author="BJ Kwak" w:date="2013-11-12T08:27:00Z"/>
          <w:lang w:eastAsia="ko-KR"/>
        </w:rPr>
      </w:pPr>
    </w:p>
    <w:p w:rsidR="00001BF4" w:rsidRPr="00001BF4" w:rsidRDefault="00001BF4" w:rsidP="005F09D5">
      <w:pPr>
        <w:rPr>
          <w:ins w:id="2741" w:author="BJ Kwak" w:date="2013-11-12T08:27:00Z"/>
          <w:b/>
          <w:lang w:eastAsia="ko-KR"/>
        </w:rPr>
      </w:pPr>
      <w:ins w:id="2742" w:author="BJ Kwak" w:date="2013-11-12T08:27:00Z">
        <w:r w:rsidRPr="00001BF4">
          <w:rPr>
            <w:rFonts w:hint="eastAsia"/>
            <w:b/>
            <w:highlight w:val="yellow"/>
            <w:lang w:eastAsia="ko-KR"/>
          </w:rPr>
          <w:t>&lt;392r1&gt;</w:t>
        </w:r>
      </w:ins>
    </w:p>
    <w:p w:rsidR="00001BF4" w:rsidRDefault="00001BF4" w:rsidP="00001BF4">
      <w:pPr>
        <w:rPr>
          <w:ins w:id="2743" w:author="BJ Kwak" w:date="2013-11-12T08:28:00Z"/>
          <w:color w:val="0000FF"/>
          <w:lang w:eastAsia="ko-KR"/>
        </w:rPr>
      </w:pPr>
      <w:ins w:id="2744" w:author="BJ Kwak" w:date="2013-11-12T08:28:00Z">
        <w:r>
          <w:rPr>
            <w:color w:val="0000FF"/>
            <w:lang w:eastAsia="ko-KR"/>
          </w:rPr>
          <w:t>IEEE 802.15.8 supports the priority-based fully distributed scheduling among the contending PDs.</w:t>
        </w:r>
      </w:ins>
    </w:p>
    <w:p w:rsidR="00001BF4" w:rsidRDefault="00001BF4" w:rsidP="00001BF4">
      <w:pPr>
        <w:rPr>
          <w:ins w:id="2745" w:author="BJ Kwak" w:date="2013-11-12T08:28:00Z"/>
          <w:color w:val="0000FF"/>
          <w:lang w:eastAsia="ko-KR"/>
        </w:rPr>
      </w:pPr>
    </w:p>
    <w:p w:rsidR="00001BF4" w:rsidRDefault="00001BF4" w:rsidP="00001BF4">
      <w:pPr>
        <w:pStyle w:val="3"/>
        <w:numPr>
          <w:ilvl w:val="2"/>
          <w:numId w:val="41"/>
        </w:numPr>
        <w:rPr>
          <w:ins w:id="2746" w:author="BJ Kwak" w:date="2013-11-12T08:28:00Z"/>
          <w:color w:val="0000FF"/>
        </w:rPr>
      </w:pPr>
      <w:bookmarkStart w:id="2747" w:name="_Toc361291668"/>
      <w:ins w:id="2748" w:author="BJ Kwak" w:date="2013-11-12T08:28:00Z">
        <w:r>
          <w:rPr>
            <w:color w:val="0000FF"/>
          </w:rPr>
          <w:t>Resource mapping</w:t>
        </w:r>
        <w:bookmarkEnd w:id="2747"/>
      </w:ins>
    </w:p>
    <w:p w:rsidR="00001BF4" w:rsidRDefault="00001BF4" w:rsidP="00001BF4">
      <w:pPr>
        <w:rPr>
          <w:ins w:id="2749" w:author="BJ Kwak" w:date="2013-11-12T08:28:00Z"/>
          <w:color w:val="0000FF"/>
          <w:lang w:eastAsia="ko-KR"/>
        </w:rPr>
      </w:pPr>
      <w:ins w:id="2750" w:author="BJ Kwak" w:date="2013-11-12T08:28:00Z">
        <w:r>
          <w:rPr>
            <w:color w:val="0000FF"/>
            <w:lang w:eastAsia="ko-KR"/>
          </w:rPr>
          <w:t xml:space="preserve">After successful peering, the peered PDs share the same orthogonal PID. The orthogonal PID in conjunction with synchronization information such as frame number and </w:t>
        </w:r>
        <w:proofErr w:type="spellStart"/>
        <w:r>
          <w:rPr>
            <w:color w:val="0000FF"/>
            <w:lang w:eastAsia="ko-KR"/>
          </w:rPr>
          <w:t>superframe</w:t>
        </w:r>
        <w:proofErr w:type="spellEnd"/>
        <w:r>
          <w:rPr>
            <w:color w:val="0000FF"/>
            <w:lang w:eastAsia="ko-KR"/>
          </w:rPr>
          <w:t xml:space="preserve"> number determines available resources for sending DS-REQ/DS-RSP and data transmission of the peered PDs. The determination of available resource for sending DS-REQ/DS-RSP and data transmission of the peered PDs is referred to as resource mapping.</w:t>
        </w:r>
      </w:ins>
    </w:p>
    <w:p w:rsidR="00001BF4" w:rsidRDefault="00001BF4" w:rsidP="00001BF4">
      <w:pPr>
        <w:rPr>
          <w:ins w:id="2751" w:author="BJ Kwak" w:date="2013-11-12T08:28:00Z"/>
          <w:color w:val="0000FF"/>
          <w:lang w:eastAsia="ko-KR"/>
        </w:rPr>
      </w:pPr>
    </w:p>
    <w:p w:rsidR="00001BF4" w:rsidRDefault="00001BF4" w:rsidP="00001BF4">
      <w:pPr>
        <w:rPr>
          <w:ins w:id="2752" w:author="BJ Kwak" w:date="2013-11-12T08:28:00Z"/>
          <w:color w:val="0000FF"/>
          <w:lang w:eastAsia="ko-KR"/>
        </w:rPr>
      </w:pPr>
    </w:p>
    <w:p w:rsidR="00001BF4" w:rsidRDefault="00001BF4" w:rsidP="00001BF4">
      <w:pPr>
        <w:pStyle w:val="4"/>
        <w:numPr>
          <w:ilvl w:val="3"/>
          <w:numId w:val="41"/>
        </w:numPr>
        <w:rPr>
          <w:ins w:id="2753" w:author="BJ Kwak" w:date="2013-11-12T08:28:00Z"/>
          <w:color w:val="0000FF"/>
        </w:rPr>
      </w:pPr>
      <w:ins w:id="2754" w:author="BJ Kwak" w:date="2013-11-12T08:28:00Z">
        <w:r>
          <w:rPr>
            <w:color w:val="0000FF"/>
          </w:rPr>
          <w:t>Data channel mapping</w:t>
        </w:r>
      </w:ins>
    </w:p>
    <w:p w:rsidR="00001BF4" w:rsidRDefault="00001BF4" w:rsidP="00001BF4">
      <w:pPr>
        <w:rPr>
          <w:ins w:id="2755" w:author="BJ Kwak" w:date="2013-11-12T08:28:00Z"/>
          <w:color w:val="0000FF"/>
          <w:lang w:eastAsia="ko-KR"/>
        </w:rPr>
      </w:pPr>
      <w:ins w:id="2756" w:author="BJ Kwak" w:date="2013-11-12T08:28:00Z">
        <w:r>
          <w:rPr>
            <w:color w:val="0000FF"/>
            <w:lang w:eastAsia="ko-KR"/>
          </w:rPr>
          <w:t xml:space="preserve">Data channel is a fundamental unit used for sending DS-REQ/DS-RSP and data transmission occurring in the scheduling interval and the data interval, respectively. The data channel mapping is a </w:t>
        </w:r>
        <w:r>
          <w:rPr>
            <w:color w:val="0000FF"/>
            <w:lang w:eastAsia="ko-KR"/>
          </w:rPr>
          <w:lastRenderedPageBreak/>
          <w:t xml:space="preserve">function that determines available data channels for the peered PDs based on PID, frame number, and </w:t>
        </w:r>
        <w:proofErr w:type="spellStart"/>
        <w:r>
          <w:rPr>
            <w:color w:val="0000FF"/>
            <w:lang w:eastAsia="ko-KR"/>
          </w:rPr>
          <w:t>superframe</w:t>
        </w:r>
        <w:proofErr w:type="spellEnd"/>
        <w:r>
          <w:rPr>
            <w:color w:val="0000FF"/>
            <w:lang w:eastAsia="ko-KR"/>
          </w:rPr>
          <w:t xml:space="preserve"> number.</w:t>
        </w:r>
      </w:ins>
    </w:p>
    <w:p w:rsidR="00001BF4" w:rsidRDefault="00001BF4" w:rsidP="00001BF4">
      <w:pPr>
        <w:rPr>
          <w:ins w:id="2757" w:author="BJ Kwak" w:date="2013-11-12T08:28:00Z"/>
          <w:color w:val="0000FF"/>
          <w:lang w:eastAsia="ko-KR"/>
        </w:rPr>
      </w:pPr>
      <w:ins w:id="2758" w:author="BJ Kwak" w:date="2013-11-12T08:28:00Z">
        <w:r>
          <w:rPr>
            <w:color w:val="0000FF"/>
            <w:lang w:eastAsia="ko-KR"/>
          </w:rPr>
          <w:t xml:space="preserve">The available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2759" w:author="BJ Kwak" w:date="2013-11-12T08:28:00Z"/>
          <w:color w:val="0000FF"/>
          <w:lang w:eastAsia="ko-KR"/>
        </w:rPr>
      </w:pPr>
      <w:ins w:id="2760" w:author="BJ Kwak" w:date="2013-11-12T08:28:00Z">
        <w:r>
          <w:rPr>
            <w:i/>
            <w:color w:val="0000FF"/>
            <w:lang w:eastAsia="ko-KR"/>
          </w:rPr>
          <w:t>l</w:t>
        </w:r>
        <w:r>
          <w:rPr>
            <w:color w:val="0000FF"/>
            <w:lang w:eastAsia="ko-KR"/>
          </w:rPr>
          <w:t xml:space="preserve"> = (floor(</w:t>
        </w:r>
        <w:r>
          <w:rPr>
            <w:i/>
            <w:color w:val="0000FF"/>
            <w:lang w:eastAsia="ko-KR"/>
          </w:rPr>
          <w:t>p</w:t>
        </w:r>
        <w:r>
          <w:rPr>
            <w:color w:val="0000FF"/>
            <w:lang w:eastAsia="ko-KR"/>
          </w:rPr>
          <w:t xml:space="preserve"> / 8) + </w:t>
        </w:r>
        <w:r>
          <w:rPr>
            <w:i/>
            <w:color w:val="0000FF"/>
            <w:lang w:eastAsia="ko-KR"/>
          </w:rPr>
          <w:t>s</w:t>
        </w:r>
        <w:r>
          <w:rPr>
            <w:rFonts w:hint="eastAsia"/>
            <w:color w:val="0000FF"/>
            <w:lang w:eastAsia="ko-KR"/>
          </w:rPr>
          <w:t>ⅹ</w:t>
        </w:r>
        <w:r>
          <w:rPr>
            <w:color w:val="0000FF"/>
            <w:lang w:eastAsia="ko-KR"/>
          </w:rPr>
          <w:t xml:space="preserve">10 + </w:t>
        </w:r>
        <w:r>
          <w:rPr>
            <w:i/>
            <w:color w:val="0000FF"/>
            <w:lang w:eastAsia="ko-KR"/>
          </w:rPr>
          <w:t>n</w:t>
        </w:r>
        <w:r>
          <w:rPr>
            <w:color w:val="0000FF"/>
            <w:lang w:eastAsia="ko-KR"/>
          </w:rPr>
          <w:t>) modulo 16.</w:t>
        </w:r>
      </w:ins>
    </w:p>
    <w:p w:rsidR="00001BF4" w:rsidRDefault="00001BF4" w:rsidP="00001BF4">
      <w:pPr>
        <w:rPr>
          <w:ins w:id="2761" w:author="BJ Kwak" w:date="2013-11-12T08:28:00Z"/>
          <w:color w:val="0000FF"/>
          <w:lang w:eastAsia="ko-KR"/>
        </w:rPr>
      </w:pPr>
      <w:ins w:id="2762" w:author="BJ Kwak" w:date="2013-11-12T08:28:00Z">
        <w:r>
          <w:rPr>
            <w:color w:val="0000FF"/>
            <w:lang w:eastAsia="ko-KR"/>
          </w:rPr>
          <w:t>(In frame type 0 (</w:t>
        </w:r>
        <w:r>
          <w:rPr>
            <w:i/>
            <w:color w:val="0000FF"/>
            <w:lang w:eastAsia="ko-KR"/>
          </w:rPr>
          <w:t>n</w:t>
        </w:r>
        <w:r>
          <w:rPr>
            <w:color w:val="0000FF"/>
            <w:lang w:eastAsia="ko-KR"/>
          </w:rPr>
          <w:t xml:space="preserve"> = 0), data channels corresponding to </w:t>
        </w:r>
        <w:r>
          <w:rPr>
            <w:i/>
            <w:color w:val="0000FF"/>
            <w:lang w:eastAsia="ko-KR"/>
          </w:rPr>
          <w:t>l</w:t>
        </w:r>
        <w:r>
          <w:rPr>
            <w:color w:val="0000FF"/>
            <w:lang w:eastAsia="ko-KR"/>
          </w:rPr>
          <w:t>=0, 1, 2 are not defined.)</w:t>
        </w:r>
      </w:ins>
    </w:p>
    <w:p w:rsidR="00001BF4" w:rsidRDefault="00001BF4" w:rsidP="00001BF4">
      <w:pPr>
        <w:rPr>
          <w:ins w:id="2763" w:author="BJ Kwak" w:date="2013-11-12T08:28:00Z"/>
          <w:color w:val="0000FF"/>
          <w:lang w:eastAsia="ko-KR"/>
        </w:rPr>
      </w:pPr>
    </w:p>
    <w:p w:rsidR="00001BF4" w:rsidRDefault="00001BF4" w:rsidP="00001BF4">
      <w:pPr>
        <w:rPr>
          <w:ins w:id="2764" w:author="BJ Kwak" w:date="2013-11-12T08:28:00Z"/>
          <w:color w:val="0000FF"/>
          <w:lang w:eastAsia="ko-KR"/>
        </w:rPr>
      </w:pPr>
    </w:p>
    <w:p w:rsidR="00001BF4" w:rsidRDefault="00001BF4" w:rsidP="00001BF4">
      <w:pPr>
        <w:pStyle w:val="4"/>
        <w:numPr>
          <w:ilvl w:val="3"/>
          <w:numId w:val="41"/>
        </w:numPr>
        <w:rPr>
          <w:ins w:id="2765" w:author="BJ Kwak" w:date="2013-11-12T08:28:00Z"/>
          <w:color w:val="0000FF"/>
        </w:rPr>
      </w:pPr>
      <w:ins w:id="2766" w:author="BJ Kwak" w:date="2013-11-12T08:28:00Z">
        <w:r>
          <w:rPr>
            <w:color w:val="0000FF"/>
          </w:rPr>
          <w:t>SP mapping</w:t>
        </w:r>
      </w:ins>
    </w:p>
    <w:p w:rsidR="00001BF4" w:rsidRDefault="00001BF4" w:rsidP="00001BF4">
      <w:pPr>
        <w:rPr>
          <w:ins w:id="2767" w:author="BJ Kwak" w:date="2013-11-12T08:28:00Z"/>
          <w:color w:val="0000FF"/>
          <w:lang w:eastAsia="ko-KR"/>
        </w:rPr>
      </w:pPr>
      <w:proofErr w:type="gramStart"/>
      <w:ins w:id="2768" w:author="BJ Kwak" w:date="2013-11-12T08:28:00Z">
        <w:r>
          <w:rPr>
            <w:color w:val="0000FF"/>
            <w:lang w:eastAsia="ko-KR"/>
          </w:rPr>
          <w:t>SP(</w:t>
        </w:r>
        <w:proofErr w:type="gramEnd"/>
        <w:r>
          <w:rPr>
            <w:color w:val="0000FF"/>
            <w:lang w:eastAsia="ko-KR"/>
          </w:rPr>
          <w:t xml:space="preserve">scheduling Priority) is the priority in access to the data interval over other contending PDs. SP is also used to determine the resource for both DS-REQ and DS-RSP in the scheduling interval of the data channel assigned by the data channel mapping. SP </w:t>
        </w:r>
        <w:proofErr w:type="gramStart"/>
        <w:r>
          <w:rPr>
            <w:color w:val="0000FF"/>
            <w:lang w:eastAsia="ko-KR"/>
          </w:rPr>
          <w:t>ranges from 0 to 7 and 7 corresponds</w:t>
        </w:r>
        <w:proofErr w:type="gramEnd"/>
        <w:r>
          <w:rPr>
            <w:color w:val="0000FF"/>
            <w:lang w:eastAsia="ko-KR"/>
          </w:rPr>
          <w:t xml:space="preserve"> to the highest priority.</w:t>
        </w:r>
      </w:ins>
    </w:p>
    <w:p w:rsidR="00001BF4" w:rsidRDefault="00001BF4" w:rsidP="00001BF4">
      <w:pPr>
        <w:rPr>
          <w:ins w:id="2769" w:author="BJ Kwak" w:date="2013-11-12T08:28:00Z"/>
          <w:color w:val="0000FF"/>
          <w:lang w:eastAsia="ko-KR"/>
        </w:rPr>
      </w:pPr>
      <w:ins w:id="2770" w:author="BJ Kwak" w:date="2013-11-12T08:28:00Z">
        <w:r>
          <w:rPr>
            <w:color w:val="0000FF"/>
            <w:lang w:eastAsia="ko-KR"/>
          </w:rPr>
          <w:t xml:space="preserve">The assigned SP for the peered PDs with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2771" w:author="BJ Kwak" w:date="2013-11-12T08:28:00Z"/>
          <w:color w:val="0000FF"/>
          <w:lang w:eastAsia="ko-KR"/>
        </w:rPr>
      </w:pPr>
      <w:ins w:id="2772" w:author="BJ Kwak" w:date="2013-11-12T08:28:00Z">
        <w:r>
          <w:rPr>
            <w:color w:val="0000FF"/>
            <w:position w:val="-44"/>
            <w:lang w:eastAsia="ko-KR"/>
          </w:rPr>
          <w:object w:dxaOrig="6360" w:dyaOrig="855">
            <v:shape id="_x0000_i1048" type="#_x0000_t75" style="width:318pt;height:42.55pt" o:ole="">
              <v:imagedata r:id="rId92" o:title=""/>
            </v:shape>
            <o:OLEObject Type="Embed" ProgID="Equation.3" ShapeID="_x0000_i1048" DrawAspect="Content" ObjectID="_1445817680" r:id="rId93"/>
          </w:object>
        </w:r>
      </w:ins>
    </w:p>
    <w:p w:rsidR="00001BF4" w:rsidRDefault="00001BF4" w:rsidP="00001BF4">
      <w:pPr>
        <w:rPr>
          <w:ins w:id="2773" w:author="BJ Kwak" w:date="2013-11-12T08:28:00Z"/>
          <w:color w:val="0000FF"/>
          <w:lang w:eastAsia="ko-KR"/>
        </w:rPr>
      </w:pPr>
    </w:p>
    <w:p w:rsidR="00001BF4" w:rsidRDefault="00001BF4" w:rsidP="00001BF4">
      <w:pPr>
        <w:rPr>
          <w:ins w:id="2774" w:author="BJ Kwak" w:date="2013-11-12T08:28:00Z"/>
          <w:color w:val="0000FF"/>
          <w:lang w:eastAsia="ko-KR"/>
        </w:rPr>
      </w:pPr>
    </w:p>
    <w:p w:rsidR="00001BF4" w:rsidRDefault="00001BF4" w:rsidP="00001BF4">
      <w:pPr>
        <w:pStyle w:val="3"/>
        <w:numPr>
          <w:ilvl w:val="2"/>
          <w:numId w:val="41"/>
        </w:numPr>
        <w:rPr>
          <w:ins w:id="2775" w:author="BJ Kwak" w:date="2013-11-12T08:28:00Z"/>
          <w:color w:val="0000FF"/>
        </w:rPr>
      </w:pPr>
      <w:bookmarkStart w:id="2776" w:name="_Toc361291669"/>
      <w:ins w:id="2777" w:author="BJ Kwak" w:date="2013-11-12T08:28:00Z">
        <w:r>
          <w:rPr>
            <w:color w:val="0000FF"/>
          </w:rPr>
          <w:t>Resource allocation</w:t>
        </w:r>
        <w:bookmarkEnd w:id="2776"/>
      </w:ins>
    </w:p>
    <w:p w:rsidR="00001BF4" w:rsidRDefault="00001BF4" w:rsidP="00001BF4">
      <w:pPr>
        <w:rPr>
          <w:ins w:id="2778" w:author="BJ Kwak" w:date="2013-11-12T08:28:00Z"/>
          <w:color w:val="0000FF"/>
          <w:lang w:eastAsia="ko-KR"/>
        </w:rPr>
      </w:pPr>
      <w:ins w:id="2779" w:author="BJ Kwak" w:date="2013-11-12T08:28:00Z">
        <w:r>
          <w:rPr>
            <w:color w:val="0000FF"/>
            <w:lang w:eastAsia="ko-KR"/>
          </w:rPr>
          <w:t xml:space="preserve">In this clause, the PD transmitting DS-REQ is referred to as the originator, and the peered PD of the originator as recipient. </w:t>
        </w:r>
      </w:ins>
    </w:p>
    <w:p w:rsidR="00001BF4" w:rsidRDefault="00001BF4" w:rsidP="00001BF4">
      <w:pPr>
        <w:rPr>
          <w:ins w:id="2780" w:author="BJ Kwak" w:date="2013-11-12T08:28:00Z"/>
          <w:color w:val="0000FF"/>
          <w:lang w:eastAsia="ko-KR"/>
        </w:rPr>
      </w:pPr>
    </w:p>
    <w:p w:rsidR="00001BF4" w:rsidRDefault="00001BF4" w:rsidP="00001BF4">
      <w:pPr>
        <w:pStyle w:val="4"/>
        <w:numPr>
          <w:ilvl w:val="3"/>
          <w:numId w:val="41"/>
        </w:numPr>
        <w:rPr>
          <w:ins w:id="2781" w:author="BJ Kwak" w:date="2013-11-12T08:28:00Z"/>
          <w:color w:val="0000FF"/>
        </w:rPr>
      </w:pPr>
      <w:ins w:id="2782" w:author="BJ Kwak" w:date="2013-11-12T08:28:00Z">
        <w:r>
          <w:rPr>
            <w:color w:val="0000FF"/>
          </w:rPr>
          <w:t>Normal allocation</w:t>
        </w:r>
      </w:ins>
    </w:p>
    <w:p w:rsidR="00001BF4" w:rsidRDefault="00001BF4" w:rsidP="00001BF4">
      <w:pPr>
        <w:rPr>
          <w:ins w:id="2783" w:author="BJ Kwak" w:date="2013-11-12T08:28:00Z"/>
          <w:color w:val="0000FF"/>
          <w:lang w:eastAsia="ko-KR"/>
        </w:rPr>
      </w:pPr>
      <w:ins w:id="2784" w:author="BJ Kwak" w:date="2013-11-12T08:28:00Z">
        <w:r>
          <w:rPr>
            <w:color w:val="0000FF"/>
            <w:lang w:eastAsia="ko-KR"/>
          </w:rPr>
          <w:t xml:space="preserve">Normal allocation is the fundamental allocation mechanism of IEEE 802.15.8. Normal allocation enables peered PDs to participate in multiple </w:t>
        </w:r>
        <w:proofErr w:type="gramStart"/>
        <w:r>
          <w:rPr>
            <w:color w:val="0000FF"/>
            <w:lang w:eastAsia="ko-KR"/>
          </w:rPr>
          <w:t>access</w:t>
        </w:r>
        <w:proofErr w:type="gramEnd"/>
        <w:r>
          <w:rPr>
            <w:color w:val="0000FF"/>
            <w:lang w:eastAsia="ko-KR"/>
          </w:rPr>
          <w:t xml:space="preserve"> to the resource for data transmission.</w:t>
        </w:r>
      </w:ins>
    </w:p>
    <w:p w:rsidR="00001BF4" w:rsidRDefault="00001BF4" w:rsidP="00001BF4">
      <w:pPr>
        <w:rPr>
          <w:ins w:id="2785" w:author="BJ Kwak" w:date="2013-11-12T08:28:00Z"/>
          <w:color w:val="0000FF"/>
          <w:lang w:eastAsia="ko-KR"/>
        </w:rPr>
      </w:pPr>
    </w:p>
    <w:p w:rsidR="00001BF4" w:rsidRDefault="00001BF4" w:rsidP="00001BF4">
      <w:pPr>
        <w:rPr>
          <w:ins w:id="2786" w:author="BJ Kwak" w:date="2013-11-12T08:28:00Z"/>
          <w:color w:val="0000FF"/>
          <w:lang w:eastAsia="ko-KR"/>
        </w:rPr>
      </w:pPr>
      <w:ins w:id="2787" w:author="BJ Kwak" w:date="2013-11-12T08:28:00Z">
        <w:r>
          <w:rPr>
            <w:color w:val="0000FF"/>
            <w:lang w:eastAsia="ko-KR"/>
          </w:rPr>
          <w:t>After transmitting SRI, the originator sends DS-REQ using the resource for DS-REQ corresponds to the determined SP. In the blocking unit for DS-REQ, the originator shall transmit blocking signals, before and after the transmission of DS-REQ.</w:t>
        </w:r>
      </w:ins>
    </w:p>
    <w:p w:rsidR="00001BF4" w:rsidRDefault="00001BF4" w:rsidP="00001BF4">
      <w:pPr>
        <w:rPr>
          <w:ins w:id="2788" w:author="BJ Kwak" w:date="2013-11-12T08:28:00Z"/>
          <w:color w:val="0000FF"/>
          <w:lang w:eastAsia="ko-KR"/>
        </w:rPr>
      </w:pPr>
    </w:p>
    <w:p w:rsidR="00001BF4" w:rsidRDefault="00001BF4" w:rsidP="00001BF4">
      <w:pPr>
        <w:keepNext/>
        <w:jc w:val="center"/>
        <w:rPr>
          <w:ins w:id="2789" w:author="BJ Kwak" w:date="2013-11-12T08:28:00Z"/>
          <w:color w:val="0000FF"/>
        </w:rPr>
      </w:pPr>
      <w:ins w:id="2790" w:author="BJ Kwak" w:date="2013-11-12T08:28:00Z">
        <w:r>
          <w:rPr>
            <w:noProof/>
            <w:color w:val="0000FF"/>
            <w:lang w:val="en-US" w:eastAsia="ko-KR"/>
            <w:rPrChange w:id="2791">
              <w:rPr>
                <w:noProof/>
                <w:lang w:val="en-US" w:eastAsia="ko-KR"/>
              </w:rPr>
            </w:rPrChange>
          </w:rPr>
          <w:drawing>
            <wp:inline distT="0" distB="0" distL="0" distR="0">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ins>
    </w:p>
    <w:p w:rsidR="00001BF4" w:rsidRDefault="00001BF4" w:rsidP="00001BF4">
      <w:pPr>
        <w:pStyle w:val="ae"/>
        <w:jc w:val="center"/>
        <w:rPr>
          <w:ins w:id="2792" w:author="BJ Kwak" w:date="2013-11-12T08:28:00Z"/>
          <w:color w:val="0000FF"/>
          <w:lang w:eastAsia="ko-KR"/>
        </w:rPr>
      </w:pPr>
      <w:proofErr w:type="gramStart"/>
      <w:ins w:id="2793"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7</w:t>
        </w:r>
        <w:r>
          <w:rPr>
            <w:color w:val="0000FF"/>
          </w:rPr>
          <w:fldChar w:fldCharType="end"/>
        </w:r>
        <w:r>
          <w:rPr>
            <w:color w:val="0000FF"/>
            <w:lang w:eastAsia="ko-KR"/>
          </w:rPr>
          <w:t>.</w:t>
        </w:r>
        <w:proofErr w:type="gramEnd"/>
        <w:r>
          <w:rPr>
            <w:color w:val="0000FF"/>
            <w:lang w:eastAsia="ko-KR"/>
          </w:rPr>
          <w:t xml:space="preserve"> SP relevance to the resources for DS-REQ and DS-RSP</w:t>
        </w:r>
      </w:ins>
    </w:p>
    <w:p w:rsidR="00001BF4" w:rsidRDefault="00001BF4" w:rsidP="00001BF4">
      <w:pPr>
        <w:rPr>
          <w:ins w:id="2794" w:author="BJ Kwak" w:date="2013-11-12T08:28:00Z"/>
          <w:color w:val="0000FF"/>
          <w:lang w:eastAsia="ko-KR"/>
        </w:rPr>
      </w:pPr>
    </w:p>
    <w:p w:rsidR="00001BF4" w:rsidRDefault="00001BF4" w:rsidP="00001BF4">
      <w:pPr>
        <w:rPr>
          <w:ins w:id="2795" w:author="BJ Kwak" w:date="2013-11-12T08:28:00Z"/>
          <w:color w:val="0000FF"/>
          <w:lang w:eastAsia="ko-KR"/>
        </w:rPr>
      </w:pPr>
      <w:ins w:id="2796" w:author="BJ Kwak" w:date="2013-11-12T08:28:00Z">
        <w:r>
          <w:rPr>
            <w:color w:val="0000FF"/>
            <w:lang w:eastAsia="ko-KR"/>
          </w:rPr>
          <w:t xml:space="preserve">The originator sets </w:t>
        </w:r>
        <w:proofErr w:type="gramStart"/>
        <w:r>
          <w:rPr>
            <w:color w:val="0000FF"/>
            <w:lang w:eastAsia="ko-KR"/>
          </w:rPr>
          <w:t>Required</w:t>
        </w:r>
        <w:proofErr w:type="gramEnd"/>
        <w:r>
          <w:rPr>
            <w:color w:val="0000FF"/>
            <w:lang w:eastAsia="ko-KR"/>
          </w:rPr>
          <w:t xml:space="preserve"> slots field of DS-REQ payload to the required resource in the data interval in terms of OFDM slots. OFDM slot is a basic unit of data interval and one OFDM slot is 4 OFDM symbols. The required resource shall be the sum of data burst to be transmitted, ACK, and two </w:t>
        </w:r>
        <w:r>
          <w:rPr>
            <w:color w:val="0000FF"/>
            <w:lang w:eastAsia="ko-KR"/>
          </w:rPr>
          <w:lastRenderedPageBreak/>
          <w:t>GIs which is one for GI between data burst and ACK and the other for GI between ACK and the next data burst.</w:t>
        </w:r>
      </w:ins>
    </w:p>
    <w:p w:rsidR="00001BF4" w:rsidRDefault="00001BF4" w:rsidP="00001BF4">
      <w:pPr>
        <w:rPr>
          <w:ins w:id="2797" w:author="BJ Kwak" w:date="2013-11-12T08:28:00Z"/>
          <w:color w:val="0000FF"/>
          <w:lang w:eastAsia="ko-KR"/>
        </w:rPr>
      </w:pPr>
    </w:p>
    <w:p w:rsidR="00001BF4" w:rsidRDefault="00001BF4" w:rsidP="00001BF4">
      <w:pPr>
        <w:keepNext/>
        <w:jc w:val="center"/>
        <w:rPr>
          <w:ins w:id="2798" w:author="BJ Kwak" w:date="2013-11-12T08:28:00Z"/>
          <w:color w:val="0000FF"/>
        </w:rPr>
      </w:pPr>
      <w:ins w:id="2799" w:author="BJ Kwak" w:date="2013-11-12T08:28:00Z">
        <w:r>
          <w:rPr>
            <w:noProof/>
            <w:color w:val="0000FF"/>
            <w:lang w:val="en-US" w:eastAsia="ko-KR"/>
            <w:rPrChange w:id="2800">
              <w:rPr>
                <w:noProof/>
                <w:lang w:val="en-US" w:eastAsia="ko-KR"/>
              </w:rPr>
            </w:rPrChange>
          </w:rPr>
          <w:drawing>
            <wp:inline distT="0" distB="0" distL="0" distR="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ins>
    </w:p>
    <w:p w:rsidR="00001BF4" w:rsidRDefault="00001BF4" w:rsidP="00001BF4">
      <w:pPr>
        <w:pStyle w:val="ae"/>
        <w:jc w:val="center"/>
        <w:rPr>
          <w:ins w:id="2801" w:author="BJ Kwak" w:date="2013-11-12T08:28:00Z"/>
          <w:color w:val="0000FF"/>
          <w:lang w:eastAsia="ko-KR"/>
        </w:rPr>
      </w:pPr>
      <w:proofErr w:type="gramStart"/>
      <w:ins w:id="2802"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8</w:t>
        </w:r>
        <w:r>
          <w:rPr>
            <w:color w:val="0000FF"/>
          </w:rPr>
          <w:fldChar w:fldCharType="end"/>
        </w:r>
        <w:r>
          <w:rPr>
            <w:color w:val="0000FF"/>
            <w:lang w:eastAsia="ko-KR"/>
          </w:rPr>
          <w:t>.</w:t>
        </w:r>
        <w:proofErr w:type="gramEnd"/>
        <w:r>
          <w:rPr>
            <w:color w:val="0000FF"/>
            <w:lang w:eastAsia="ko-KR"/>
          </w:rPr>
          <w:t xml:space="preserve"> DS-REQ payload format</w:t>
        </w:r>
      </w:ins>
    </w:p>
    <w:p w:rsidR="00001BF4" w:rsidRDefault="00001BF4" w:rsidP="00001BF4">
      <w:pPr>
        <w:rPr>
          <w:ins w:id="2803" w:author="BJ Kwak" w:date="2013-11-12T08:28:00Z"/>
          <w:color w:val="0000FF"/>
          <w:lang w:eastAsia="ko-KR"/>
        </w:rPr>
      </w:pPr>
    </w:p>
    <w:p w:rsidR="00001BF4" w:rsidRDefault="00001BF4" w:rsidP="00001BF4">
      <w:pPr>
        <w:rPr>
          <w:ins w:id="2804" w:author="BJ Kwak" w:date="2013-11-12T08:28:00Z"/>
          <w:color w:val="0000FF"/>
          <w:lang w:eastAsia="ko-KR"/>
        </w:rPr>
      </w:pPr>
      <w:ins w:id="2805" w:author="BJ Kwak" w:date="2013-11-12T08:28:00Z">
        <w:r>
          <w:rPr>
            <w:color w:val="0000FF"/>
            <w:lang w:eastAsia="ko-KR"/>
          </w:rPr>
          <w:t xml:space="preserve">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w:t>
        </w:r>
        <w:proofErr w:type="gramStart"/>
        <w:r>
          <w:rPr>
            <w:color w:val="0000FF"/>
            <w:lang w:eastAsia="ko-KR"/>
          </w:rPr>
          <w:t>Required</w:t>
        </w:r>
        <w:proofErr w:type="gramEnd"/>
        <w:r>
          <w:rPr>
            <w:color w:val="0000FF"/>
            <w:lang w:eastAsia="ko-KR"/>
          </w:rPr>
          <w:t xml:space="preserve"> slots field of all the received DS-REQs with higher SP than its own.</w:t>
        </w:r>
      </w:ins>
    </w:p>
    <w:p w:rsidR="00001BF4" w:rsidRDefault="00001BF4" w:rsidP="00001BF4">
      <w:pPr>
        <w:rPr>
          <w:ins w:id="2806" w:author="BJ Kwak" w:date="2013-11-12T08:28:00Z"/>
          <w:color w:val="0000FF"/>
          <w:lang w:eastAsia="ko-KR"/>
        </w:rPr>
      </w:pPr>
    </w:p>
    <w:p w:rsidR="00001BF4" w:rsidRDefault="00001BF4" w:rsidP="00001BF4">
      <w:pPr>
        <w:rPr>
          <w:ins w:id="2807" w:author="BJ Kwak" w:date="2013-11-12T08:28:00Z"/>
          <w:color w:val="0000FF"/>
          <w:lang w:eastAsia="ko-KR"/>
        </w:rPr>
      </w:pPr>
      <w:ins w:id="2808" w:author="BJ Kwak" w:date="2013-11-12T08:28:00Z">
        <w:r>
          <w:rPr>
            <w:color w:val="0000FF"/>
            <w:lang w:eastAsia="ko-KR"/>
          </w:rPr>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ins>
    </w:p>
    <w:p w:rsidR="00001BF4" w:rsidRDefault="00001BF4" w:rsidP="00001BF4">
      <w:pPr>
        <w:rPr>
          <w:ins w:id="2809" w:author="BJ Kwak" w:date="2013-11-12T08:28:00Z"/>
          <w:color w:val="0000FF"/>
          <w:lang w:eastAsia="ko-KR"/>
        </w:rPr>
      </w:pPr>
    </w:p>
    <w:p w:rsidR="00001BF4" w:rsidRDefault="00001BF4" w:rsidP="00001BF4">
      <w:pPr>
        <w:rPr>
          <w:ins w:id="2810" w:author="BJ Kwak" w:date="2013-11-12T08:28:00Z"/>
          <w:color w:val="0000FF"/>
          <w:lang w:eastAsia="ko-KR"/>
        </w:rPr>
      </w:pPr>
      <w:ins w:id="2811" w:author="BJ Kwak" w:date="2013-11-12T08:28:00Z">
        <w:r>
          <w:rPr>
            <w:color w:val="0000FF"/>
            <w:lang w:eastAsia="ko-KR"/>
          </w:rPr>
          <w:t xml:space="preserve">The recipient shall set Offset field of DS-RSP payload to the accumulated value of </w:t>
        </w:r>
        <w:proofErr w:type="gramStart"/>
        <w:r>
          <w:rPr>
            <w:color w:val="0000FF"/>
            <w:lang w:eastAsia="ko-KR"/>
          </w:rPr>
          <w:t>Required</w:t>
        </w:r>
        <w:proofErr w:type="gramEnd"/>
        <w:r>
          <w:rPr>
            <w:color w:val="0000FF"/>
            <w:lang w:eastAsia="ko-KR"/>
          </w:rPr>
          <w:t xml:space="preserve"> slots field of all the received DS-REQs with higher SP than its own. If the Offset field exceeds data interval boundary, recipient shall not send DS-RSP.</w:t>
        </w:r>
      </w:ins>
    </w:p>
    <w:p w:rsidR="00001BF4" w:rsidRDefault="00001BF4" w:rsidP="00001BF4">
      <w:pPr>
        <w:rPr>
          <w:ins w:id="2812" w:author="BJ Kwak" w:date="2013-11-12T08:28:00Z"/>
          <w:color w:val="0000FF"/>
          <w:lang w:eastAsia="ko-KR"/>
        </w:rPr>
      </w:pPr>
      <w:ins w:id="2813" w:author="BJ Kwak" w:date="2013-11-12T08:28:00Z">
        <w:r>
          <w:rPr>
            <w:color w:val="0000FF"/>
            <w:lang w:eastAsia="ko-KR"/>
          </w:rPr>
          <w:t xml:space="preserve">Allocated slots field of DS-RSP payload is set to the </w:t>
        </w:r>
        <w:proofErr w:type="gramStart"/>
        <w:r>
          <w:rPr>
            <w:color w:val="0000FF"/>
            <w:lang w:eastAsia="ko-KR"/>
          </w:rPr>
          <w:t>Required</w:t>
        </w:r>
        <w:proofErr w:type="gramEnd"/>
        <w:r>
          <w:rPr>
            <w:color w:val="0000FF"/>
            <w:lang w:eastAsia="ko-KR"/>
          </w:rPr>
          <w:t xml:space="preserve"> slots field of the DS-REQ received from its originator. If (Offset + Required slots) exceeds data interval boundary, the recipient shall adjust Allocated slots field in order not to exceed the data interval boundary.</w:t>
        </w:r>
      </w:ins>
    </w:p>
    <w:p w:rsidR="00001BF4" w:rsidRDefault="00001BF4" w:rsidP="00001BF4">
      <w:pPr>
        <w:rPr>
          <w:ins w:id="2814" w:author="BJ Kwak" w:date="2013-11-12T08:28:00Z"/>
          <w:color w:val="0000FF"/>
          <w:lang w:eastAsia="ko-KR"/>
        </w:rPr>
      </w:pPr>
    </w:p>
    <w:p w:rsidR="00001BF4" w:rsidRDefault="00001BF4" w:rsidP="00001BF4">
      <w:pPr>
        <w:keepNext/>
        <w:jc w:val="center"/>
        <w:rPr>
          <w:ins w:id="2815" w:author="BJ Kwak" w:date="2013-11-12T08:28:00Z"/>
          <w:color w:val="0000FF"/>
        </w:rPr>
      </w:pPr>
      <w:ins w:id="2816" w:author="BJ Kwak" w:date="2013-11-12T08:28:00Z">
        <w:r>
          <w:rPr>
            <w:noProof/>
            <w:color w:val="0000FF"/>
            <w:lang w:val="en-US" w:eastAsia="ko-KR"/>
            <w:rPrChange w:id="2817">
              <w:rPr>
                <w:noProof/>
                <w:lang w:val="en-US" w:eastAsia="ko-KR"/>
              </w:rPr>
            </w:rPrChange>
          </w:rPr>
          <w:drawing>
            <wp:inline distT="0" distB="0" distL="0" distR="0">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ins>
    </w:p>
    <w:p w:rsidR="00001BF4" w:rsidRDefault="00001BF4" w:rsidP="00001BF4">
      <w:pPr>
        <w:pStyle w:val="ae"/>
        <w:jc w:val="center"/>
        <w:rPr>
          <w:ins w:id="2818" w:author="BJ Kwak" w:date="2013-11-12T08:28:00Z"/>
          <w:color w:val="0000FF"/>
          <w:lang w:eastAsia="ko-KR"/>
        </w:rPr>
      </w:pPr>
      <w:proofErr w:type="gramStart"/>
      <w:ins w:id="2819"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9</w:t>
        </w:r>
        <w:r>
          <w:rPr>
            <w:color w:val="0000FF"/>
          </w:rPr>
          <w:fldChar w:fldCharType="end"/>
        </w:r>
        <w:r>
          <w:rPr>
            <w:color w:val="0000FF"/>
            <w:lang w:eastAsia="ko-KR"/>
          </w:rPr>
          <w:t>.</w:t>
        </w:r>
        <w:proofErr w:type="gramEnd"/>
        <w:r>
          <w:rPr>
            <w:color w:val="0000FF"/>
            <w:lang w:eastAsia="ko-KR"/>
          </w:rPr>
          <w:t xml:space="preserve"> DS-RSP payload format</w:t>
        </w:r>
      </w:ins>
    </w:p>
    <w:p w:rsidR="00001BF4" w:rsidRDefault="00001BF4" w:rsidP="00001BF4">
      <w:pPr>
        <w:rPr>
          <w:ins w:id="2820" w:author="BJ Kwak" w:date="2013-11-12T08:28:00Z"/>
          <w:color w:val="0000FF"/>
          <w:lang w:eastAsia="ko-KR"/>
        </w:rPr>
      </w:pPr>
    </w:p>
    <w:p w:rsidR="00001BF4" w:rsidRDefault="00001BF4" w:rsidP="00001BF4">
      <w:pPr>
        <w:rPr>
          <w:ins w:id="2821" w:author="BJ Kwak" w:date="2013-11-12T08:28:00Z"/>
          <w:color w:val="0000FF"/>
          <w:lang w:eastAsia="ko-KR"/>
        </w:rPr>
      </w:pPr>
      <w:ins w:id="2822" w:author="BJ Kwak" w:date="2013-11-12T08:28:00Z">
        <w:r>
          <w:rPr>
            <w:color w:val="0000FF"/>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ins>
    </w:p>
    <w:p w:rsidR="00001BF4" w:rsidRDefault="00001BF4" w:rsidP="00001BF4">
      <w:pPr>
        <w:rPr>
          <w:ins w:id="2823" w:author="BJ Kwak" w:date="2013-11-12T08:28:00Z"/>
          <w:color w:val="0000FF"/>
          <w:lang w:eastAsia="ko-KR"/>
        </w:rPr>
      </w:pPr>
    </w:p>
    <w:p w:rsidR="00001BF4" w:rsidRDefault="00001BF4" w:rsidP="00001BF4">
      <w:pPr>
        <w:rPr>
          <w:ins w:id="2824" w:author="BJ Kwak" w:date="2013-11-12T08:28:00Z"/>
          <w:color w:val="0000FF"/>
          <w:lang w:eastAsia="ko-KR"/>
        </w:rPr>
      </w:pPr>
      <w:ins w:id="2825" w:author="BJ Kwak" w:date="2013-11-12T08:28:00Z">
        <w:r>
          <w:rPr>
            <w:color w:val="0000FF"/>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ins>
    </w:p>
    <w:p w:rsidR="00001BF4" w:rsidRDefault="00001BF4" w:rsidP="00001BF4">
      <w:pPr>
        <w:rPr>
          <w:ins w:id="2826" w:author="BJ Kwak" w:date="2013-11-12T08:28:00Z"/>
          <w:color w:val="0000FF"/>
          <w:lang w:eastAsia="ko-KR"/>
        </w:rPr>
      </w:pPr>
    </w:p>
    <w:p w:rsidR="00001BF4" w:rsidRDefault="00001BF4" w:rsidP="00001BF4">
      <w:pPr>
        <w:rPr>
          <w:ins w:id="2827" w:author="BJ Kwak" w:date="2013-11-12T08:28:00Z"/>
          <w:color w:val="0000FF"/>
          <w:lang w:eastAsia="ko-KR"/>
        </w:rPr>
      </w:pPr>
      <w:ins w:id="2828" w:author="BJ Kwak" w:date="2013-11-12T08:28:00Z">
        <w:r>
          <w:rPr>
            <w:color w:val="0000FF"/>
            <w:lang w:eastAsia="ko-KR"/>
          </w:rPr>
          <w:t>The originator shall transmit its data burst at Offset. The recipient shall transmit ACK at (Offset + Allocated slots- GI between ACK and the next data burst).</w:t>
        </w:r>
      </w:ins>
    </w:p>
    <w:p w:rsidR="00001BF4" w:rsidRDefault="00001BF4" w:rsidP="00001BF4">
      <w:pPr>
        <w:rPr>
          <w:ins w:id="2829" w:author="BJ Kwak" w:date="2013-11-12T08:28:00Z"/>
          <w:color w:val="0000FF"/>
          <w:lang w:eastAsia="ko-KR"/>
        </w:rPr>
      </w:pPr>
    </w:p>
    <w:p w:rsidR="00001BF4" w:rsidRDefault="00001BF4" w:rsidP="00001BF4">
      <w:pPr>
        <w:pStyle w:val="4"/>
        <w:numPr>
          <w:ilvl w:val="3"/>
          <w:numId w:val="41"/>
        </w:numPr>
        <w:rPr>
          <w:ins w:id="2830" w:author="BJ Kwak" w:date="2013-11-12T08:28:00Z"/>
          <w:color w:val="0000FF"/>
        </w:rPr>
      </w:pPr>
      <w:ins w:id="2831" w:author="BJ Kwak" w:date="2013-11-12T08:28:00Z">
        <w:r>
          <w:rPr>
            <w:color w:val="0000FF"/>
          </w:rPr>
          <w:t>Consecutive allocation</w:t>
        </w:r>
      </w:ins>
    </w:p>
    <w:p w:rsidR="00001BF4" w:rsidRDefault="00001BF4" w:rsidP="00001BF4">
      <w:pPr>
        <w:rPr>
          <w:ins w:id="2832" w:author="BJ Kwak" w:date="2013-11-12T08:28:00Z"/>
          <w:color w:val="0000FF"/>
          <w:lang w:eastAsia="ko-KR"/>
        </w:rPr>
      </w:pPr>
      <w:ins w:id="2833" w:author="BJ Kwak" w:date="2013-11-12T08:28:00Z">
        <w:r>
          <w:rPr>
            <w:color w:val="0000FF"/>
            <w:lang w:eastAsia="ko-KR"/>
          </w:rPr>
          <w:t>Consecutive allocation is an allocation mechanism enabling any PDs performed normal allocation in a data channel to have an opportunity of another normal allocation in the following data channel which is not assigned by the data channel mapping.</w:t>
        </w:r>
      </w:ins>
    </w:p>
    <w:p w:rsidR="00001BF4" w:rsidRDefault="00001BF4" w:rsidP="00001BF4">
      <w:pPr>
        <w:rPr>
          <w:ins w:id="2834" w:author="BJ Kwak" w:date="2013-11-12T08:28:00Z"/>
          <w:color w:val="0000FF"/>
          <w:lang w:eastAsia="ko-KR"/>
        </w:rPr>
      </w:pPr>
      <w:ins w:id="2835" w:author="BJ Kwak" w:date="2013-11-12T08:28:00Z">
        <w:r>
          <w:rPr>
            <w:color w:val="0000FF"/>
            <w:lang w:eastAsia="ko-KR"/>
          </w:rPr>
          <w:t xml:space="preserve">The originator trying consecutive allocation in the data channel </w:t>
        </w:r>
        <w:proofErr w:type="gramStart"/>
        <w:r>
          <w:rPr>
            <w:color w:val="0000FF"/>
            <w:lang w:eastAsia="ko-KR"/>
          </w:rPr>
          <w:t>#(</w:t>
        </w:r>
        <w:proofErr w:type="gramEnd"/>
        <w:r>
          <w:rPr>
            <w:i/>
            <w:color w:val="0000FF"/>
            <w:lang w:eastAsia="ko-KR"/>
          </w:rPr>
          <w:t>n</w:t>
        </w:r>
        <w:r>
          <w:rPr>
            <w:color w:val="0000FF"/>
            <w:lang w:eastAsia="ko-KR"/>
          </w:rPr>
          <w:t>+1) shall set CAR (Consecutive allocation request) bit to 1 when it sends DS-REQ to the recipient in data channel #</w:t>
        </w:r>
        <w:r>
          <w:rPr>
            <w:i/>
            <w:color w:val="0000FF"/>
            <w:lang w:eastAsia="ko-KR"/>
          </w:rPr>
          <w:t>n</w:t>
        </w:r>
        <w:r>
          <w:rPr>
            <w:color w:val="0000FF"/>
            <w:lang w:eastAsia="ko-KR"/>
          </w:rPr>
          <w:t xml:space="preserve">. Only if the </w:t>
        </w:r>
        <w:r>
          <w:rPr>
            <w:color w:val="0000FF"/>
            <w:lang w:eastAsia="ko-KR"/>
          </w:rPr>
          <w:lastRenderedPageBreak/>
          <w:t xml:space="preserve">originator succeeds in receiving DS-RSP from the recipient, it can precede consecutive allocation process in data channel </w:t>
        </w:r>
        <w:proofErr w:type="gramStart"/>
        <w:r>
          <w:rPr>
            <w:color w:val="0000FF"/>
            <w:lang w:eastAsia="ko-KR"/>
          </w:rPr>
          <w:t>#(</w:t>
        </w:r>
        <w:proofErr w:type="gramEnd"/>
        <w:r>
          <w:rPr>
            <w:i/>
            <w:color w:val="0000FF"/>
            <w:lang w:eastAsia="ko-KR"/>
          </w:rPr>
          <w:t>n</w:t>
        </w:r>
        <w:r>
          <w:rPr>
            <w:color w:val="0000FF"/>
            <w:lang w:eastAsia="ko-KR"/>
          </w:rPr>
          <w:t>+1) in addition to the normal allocation in data channel #</w:t>
        </w:r>
        <w:r>
          <w:rPr>
            <w:i/>
            <w:color w:val="0000FF"/>
            <w:lang w:eastAsia="ko-KR"/>
          </w:rPr>
          <w:t>n</w:t>
        </w:r>
        <w:r>
          <w:rPr>
            <w:color w:val="0000FF"/>
            <w:lang w:eastAsia="ko-KR"/>
          </w:rPr>
          <w:t>.</w:t>
        </w:r>
      </w:ins>
    </w:p>
    <w:p w:rsidR="00001BF4" w:rsidRDefault="00001BF4" w:rsidP="00001BF4">
      <w:pPr>
        <w:rPr>
          <w:ins w:id="2836" w:author="BJ Kwak" w:date="2013-11-12T08:28:00Z"/>
          <w:color w:val="0000FF"/>
          <w:lang w:eastAsia="ko-KR"/>
        </w:rPr>
      </w:pPr>
    </w:p>
    <w:p w:rsidR="00001BF4" w:rsidRDefault="00001BF4" w:rsidP="00001BF4">
      <w:pPr>
        <w:rPr>
          <w:ins w:id="2837" w:author="BJ Kwak" w:date="2013-11-12T08:28:00Z"/>
          <w:color w:val="0000FF"/>
          <w:lang w:eastAsia="ko-KR"/>
        </w:rPr>
      </w:pPr>
      <w:ins w:id="2838" w:author="BJ Kwak" w:date="2013-11-12T08:28:00Z">
        <w:r>
          <w:rPr>
            <w:color w:val="0000FF"/>
            <w:lang w:eastAsia="ko-KR"/>
          </w:rPr>
          <w:t xml:space="preserve">In data channel </w:t>
        </w:r>
        <w:proofErr w:type="gramStart"/>
        <w:r>
          <w:rPr>
            <w:color w:val="0000FF"/>
            <w:lang w:eastAsia="ko-KR"/>
          </w:rPr>
          <w:t>#(</w:t>
        </w:r>
        <w:proofErr w:type="gramEnd"/>
        <w:r>
          <w:rPr>
            <w:i/>
            <w:color w:val="0000FF"/>
            <w:lang w:eastAsia="ko-KR"/>
          </w:rPr>
          <w:t>n</w:t>
        </w:r>
        <w:r>
          <w:rPr>
            <w:color w:val="0000FF"/>
            <w:lang w:eastAsia="ko-KR"/>
          </w:rPr>
          <w:t xml:space="preserve">+1),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Default="00001BF4" w:rsidP="00001BF4">
      <w:pPr>
        <w:rPr>
          <w:ins w:id="2839" w:author="BJ Kwak" w:date="2013-11-12T08:28:00Z"/>
          <w:color w:val="0000FF"/>
          <w:lang w:eastAsia="ko-KR"/>
        </w:rPr>
      </w:pPr>
    </w:p>
    <w:p w:rsidR="00001BF4" w:rsidRDefault="00001BF4" w:rsidP="00001BF4">
      <w:pPr>
        <w:rPr>
          <w:ins w:id="2840" w:author="BJ Kwak" w:date="2013-11-12T08:28:00Z"/>
          <w:color w:val="0000FF"/>
          <w:lang w:eastAsia="ko-KR"/>
        </w:rPr>
      </w:pPr>
      <w:ins w:id="2841" w:author="BJ Kwak" w:date="2013-11-12T08:28:00Z">
        <w:r>
          <w:rPr>
            <w:color w:val="0000FF"/>
            <w:lang w:eastAsia="ko-KR"/>
          </w:rPr>
          <w:t xml:space="preserve">If the recipient receives DS-REQ with CAR bit set to 1 in data channel #n, it shall also check to see whether there is CI signal in data channel </w:t>
        </w:r>
        <w:proofErr w:type="gramStart"/>
        <w:r>
          <w:rPr>
            <w:color w:val="0000FF"/>
            <w:lang w:eastAsia="ko-KR"/>
          </w:rPr>
          <w:t>#(</w:t>
        </w:r>
        <w:proofErr w:type="gramEnd"/>
        <w:r>
          <w:rPr>
            <w:i/>
            <w:color w:val="0000FF"/>
            <w:lang w:eastAsia="ko-KR"/>
          </w:rPr>
          <w:t>n</w:t>
        </w:r>
        <w:r>
          <w:rPr>
            <w:color w:val="0000FF"/>
            <w:lang w:eastAsia="ko-KR"/>
          </w:rPr>
          <w:t xml:space="preserve">+1). If CI signal is detected, the recipient immediately stops consecutive allocation process. Otherwise, the recipient shall precede consecutive allocation process, which is same to another normal allocation as a recipient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Pr="00001BF4" w:rsidRDefault="00001BF4" w:rsidP="005F09D5">
      <w:pPr>
        <w:rPr>
          <w:b/>
          <w:lang w:eastAsia="ko-KR"/>
        </w:rPr>
      </w:pPr>
      <w:ins w:id="2842" w:author="BJ Kwak" w:date="2013-11-12T08:27:00Z">
        <w:r w:rsidRPr="00001BF4">
          <w:rPr>
            <w:rFonts w:hint="eastAsia"/>
            <w:b/>
            <w:highlight w:val="yellow"/>
            <w:lang w:eastAsia="ko-KR"/>
          </w:rPr>
          <w:t>&lt;/392r1&gt;</w:t>
        </w:r>
      </w:ins>
    </w:p>
    <w:p w:rsidR="00A26F33" w:rsidRPr="00AC430A" w:rsidRDefault="00A26F33" w:rsidP="005F09D5">
      <w:pPr>
        <w:rPr>
          <w:lang w:eastAsia="ko-KR"/>
        </w:rPr>
      </w:pPr>
    </w:p>
    <w:p w:rsidR="007736A6" w:rsidRPr="00AC430A" w:rsidRDefault="00AF30E2" w:rsidP="00FA7C88">
      <w:pPr>
        <w:pStyle w:val="2"/>
      </w:pPr>
      <w:bookmarkStart w:id="2843" w:name="_Toc356531374"/>
      <w:proofErr w:type="spellStart"/>
      <w:r w:rsidRPr="00AC430A">
        <w:t>QoS</w:t>
      </w:r>
      <w:bookmarkEnd w:id="2843"/>
      <w:proofErr w:type="spellEnd"/>
    </w:p>
    <w:p w:rsidR="00A02382" w:rsidRDefault="00A02382" w:rsidP="00A02382">
      <w:pPr>
        <w:rPr>
          <w:ins w:id="2844" w:author="BJ Kwak" w:date="2013-11-12T16:12:00Z"/>
          <w:lang w:eastAsia="ko-KR"/>
        </w:rPr>
      </w:pPr>
    </w:p>
    <w:p w:rsidR="004E7700" w:rsidRPr="006375D8" w:rsidRDefault="004E7700" w:rsidP="00A02382">
      <w:pPr>
        <w:rPr>
          <w:ins w:id="2845" w:author="BJ Kwak" w:date="2013-11-12T16:13:00Z"/>
          <w:b/>
          <w:lang w:eastAsia="ko-KR"/>
        </w:rPr>
      </w:pPr>
      <w:ins w:id="2846" w:author="BJ Kwak" w:date="2013-11-12T16:12:00Z">
        <w:r w:rsidRPr="006375D8">
          <w:rPr>
            <w:rFonts w:hint="eastAsia"/>
            <w:b/>
            <w:highlight w:val="yellow"/>
            <w:lang w:eastAsia="ko-KR"/>
          </w:rPr>
          <w:t>&lt;368r1&gt;</w:t>
        </w:r>
      </w:ins>
    </w:p>
    <w:p w:rsidR="004E7700" w:rsidRDefault="004E7700" w:rsidP="004E7700">
      <w:pPr>
        <w:tabs>
          <w:tab w:val="num" w:pos="720"/>
        </w:tabs>
        <w:jc w:val="both"/>
        <w:rPr>
          <w:ins w:id="2847" w:author="BJ Kwak" w:date="2013-11-12T16:13:00Z"/>
          <w:lang w:eastAsia="ko-KR"/>
        </w:rPr>
      </w:pPr>
      <w:ins w:id="2848" w:author="BJ Kwak" w:date="2013-11-12T16:13: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ins>
    </w:p>
    <w:p w:rsidR="004E7700" w:rsidRPr="006375D8" w:rsidRDefault="004E7700" w:rsidP="00A02382">
      <w:pPr>
        <w:rPr>
          <w:ins w:id="2849" w:author="BJ Kwak" w:date="2013-11-12T16:12:00Z"/>
          <w:b/>
          <w:lang w:eastAsia="ko-KR"/>
        </w:rPr>
      </w:pPr>
      <w:ins w:id="2850" w:author="BJ Kwak" w:date="2013-11-12T16:13:00Z">
        <w:r w:rsidRPr="006375D8">
          <w:rPr>
            <w:rFonts w:hint="eastAsia"/>
            <w:b/>
            <w:highlight w:val="yellow"/>
            <w:lang w:eastAsia="ko-KR"/>
          </w:rPr>
          <w:t>&lt;/368r1&gt;</w:t>
        </w:r>
      </w:ins>
    </w:p>
    <w:p w:rsidR="004E7700" w:rsidRPr="00AC430A" w:rsidRDefault="004E7700" w:rsidP="00A02382">
      <w:pPr>
        <w:rPr>
          <w:lang w:eastAsia="ko-KR"/>
        </w:rPr>
      </w:pPr>
    </w:p>
    <w:p w:rsidR="008D1D32" w:rsidRPr="00AC430A" w:rsidRDefault="00AF30E2" w:rsidP="00FA7C88">
      <w:pPr>
        <w:pStyle w:val="2"/>
      </w:pPr>
      <w:bookmarkStart w:id="2851" w:name="_Toc356531375"/>
      <w:r w:rsidRPr="00AC430A">
        <w:t>Interference management</w:t>
      </w:r>
      <w:bookmarkEnd w:id="2851"/>
    </w:p>
    <w:p w:rsidR="008D1D32" w:rsidRDefault="008D1D32" w:rsidP="008D1D32">
      <w:pPr>
        <w:rPr>
          <w:lang w:eastAsia="ko-KR"/>
        </w:rPr>
      </w:pPr>
    </w:p>
    <w:p w:rsidR="00A26F33" w:rsidRPr="006375D8" w:rsidRDefault="004E7700" w:rsidP="00A26F33">
      <w:pPr>
        <w:rPr>
          <w:ins w:id="2852" w:author="BJ Kwak" w:date="2013-11-12T16:13:00Z"/>
          <w:b/>
          <w:lang w:eastAsia="ko-KR"/>
        </w:rPr>
      </w:pPr>
      <w:ins w:id="2853" w:author="BJ Kwak" w:date="2013-11-12T16:13:00Z">
        <w:r w:rsidRPr="006375D8">
          <w:rPr>
            <w:rFonts w:hint="eastAsia"/>
            <w:b/>
            <w:highlight w:val="yellow"/>
            <w:lang w:eastAsia="ko-KR"/>
          </w:rPr>
          <w:t>&lt;</w:t>
        </w:r>
      </w:ins>
      <w:r w:rsidR="00A26F33" w:rsidRPr="006375D8">
        <w:rPr>
          <w:rFonts w:hint="eastAsia"/>
          <w:b/>
          <w:highlight w:val="yellow"/>
          <w:lang w:eastAsia="ko-KR"/>
        </w:rPr>
        <w:t>368r1</w:t>
      </w:r>
      <w:ins w:id="2854" w:author="BJ Kwak" w:date="2013-11-12T16:13:00Z">
        <w:r w:rsidRPr="006375D8">
          <w:rPr>
            <w:rFonts w:hint="eastAsia"/>
            <w:b/>
            <w:highlight w:val="yellow"/>
            <w:lang w:eastAsia="ko-KR"/>
          </w:rPr>
          <w:t>&gt;</w:t>
        </w:r>
      </w:ins>
    </w:p>
    <w:p w:rsidR="004E7700" w:rsidRDefault="004E7700" w:rsidP="004E7700">
      <w:pPr>
        <w:tabs>
          <w:tab w:val="num" w:pos="720"/>
        </w:tabs>
        <w:jc w:val="both"/>
        <w:rPr>
          <w:ins w:id="2855" w:author="BJ Kwak" w:date="2013-11-12T16:13:00Z"/>
          <w:lang w:eastAsia="ko-KR"/>
        </w:rPr>
      </w:pPr>
      <w:ins w:id="2856" w:author="BJ Kwak" w:date="2013-11-12T16:13:00Z">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w:t>
        </w:r>
        <w:proofErr w:type="spellStart"/>
        <w:r>
          <w:rPr>
            <w:rFonts w:hint="eastAsia"/>
            <w:lang w:eastAsia="ko-KR"/>
          </w:rPr>
          <w:t>sublayer</w:t>
        </w:r>
        <w:proofErr w:type="spellEnd"/>
        <w:r>
          <w:rPr>
            <w:rFonts w:hint="eastAsia"/>
            <w:lang w:eastAsia="ko-KR"/>
          </w:rPr>
          <w:t xml:space="preserve">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ins>
    </w:p>
    <w:p w:rsidR="004E7700" w:rsidRPr="009E4889" w:rsidRDefault="004E7700" w:rsidP="004E7700">
      <w:pPr>
        <w:tabs>
          <w:tab w:val="num" w:pos="720"/>
        </w:tabs>
        <w:jc w:val="both"/>
        <w:rPr>
          <w:ins w:id="2857" w:author="BJ Kwak" w:date="2013-11-12T16:13:00Z"/>
          <w:lang w:eastAsia="ko-KR"/>
        </w:rPr>
      </w:pPr>
    </w:p>
    <w:p w:rsidR="004E7700" w:rsidRDefault="004E7700" w:rsidP="004E7700">
      <w:pPr>
        <w:jc w:val="center"/>
        <w:rPr>
          <w:ins w:id="2858" w:author="BJ Kwak" w:date="2013-11-12T16:13:00Z"/>
          <w:lang w:val="en-US" w:eastAsia="ko-KR"/>
        </w:rPr>
      </w:pPr>
      <w:ins w:id="2859" w:author="BJ Kwak" w:date="2013-11-12T16:13:00Z">
        <w:r>
          <w:rPr>
            <w:noProof/>
            <w:lang w:val="en-US" w:eastAsia="ko-KR"/>
          </w:rPr>
          <w:drawing>
            <wp:inline distT="0" distB="0" distL="0" distR="0" wp14:anchorId="4C8334F4" wp14:editId="60934D94">
              <wp:extent cx="5943600" cy="1576705"/>
              <wp:effectExtent l="0" t="0" r="0" b="444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1576705"/>
                      </a:xfrm>
                      <a:prstGeom prst="rect">
                        <a:avLst/>
                      </a:prstGeom>
                    </pic:spPr>
                  </pic:pic>
                </a:graphicData>
              </a:graphic>
            </wp:inline>
          </w:drawing>
        </w:r>
        <w:r>
          <w:rPr>
            <w:noProof/>
            <w:lang w:val="en-US" w:eastAsia="ko-KR"/>
          </w:rPr>
          <w:t xml:space="preserve"> </w:t>
        </w:r>
      </w:ins>
    </w:p>
    <w:p w:rsidR="004E7700" w:rsidRDefault="004E7700" w:rsidP="004E7700">
      <w:pPr>
        <w:jc w:val="center"/>
        <w:rPr>
          <w:ins w:id="2860" w:author="BJ Kwak" w:date="2013-11-12T16:13:00Z"/>
          <w:lang w:val="en-US" w:eastAsia="ko-KR"/>
        </w:rPr>
      </w:pPr>
      <w:ins w:id="2861" w:author="BJ Kwak" w:date="2013-11-12T16:13:00Z">
        <w:r>
          <w:rPr>
            <w:rFonts w:hint="eastAsia"/>
            <w:lang w:val="en-US" w:eastAsia="ko-KR"/>
          </w:rPr>
          <w:t>Figure 5.6- Proactive interference avoidance at a PD which serves to multiple peer groups</w:t>
        </w:r>
      </w:ins>
    </w:p>
    <w:p w:rsidR="004E7700" w:rsidRPr="006375D8" w:rsidRDefault="004E7700" w:rsidP="00A26F33">
      <w:pPr>
        <w:rPr>
          <w:ins w:id="2862" w:author="BJ Kwak" w:date="2013-11-12T16:13:00Z"/>
          <w:b/>
          <w:lang w:eastAsia="ko-KR"/>
        </w:rPr>
      </w:pPr>
      <w:ins w:id="2863" w:author="BJ Kwak" w:date="2013-11-12T16:13:00Z">
        <w:r w:rsidRPr="006375D8">
          <w:rPr>
            <w:rFonts w:hint="eastAsia"/>
            <w:b/>
            <w:highlight w:val="yellow"/>
            <w:lang w:eastAsia="ko-KR"/>
          </w:rPr>
          <w:t>&lt;/368r1&gt;</w:t>
        </w:r>
      </w:ins>
    </w:p>
    <w:p w:rsidR="004E7700" w:rsidRDefault="004E7700" w:rsidP="00A26F33">
      <w:pPr>
        <w:rPr>
          <w:ins w:id="2864" w:author="BJ Kwak" w:date="2013-11-12T18:44:00Z"/>
          <w:lang w:eastAsia="ko-KR"/>
        </w:rPr>
      </w:pPr>
    </w:p>
    <w:p w:rsidR="00BA59B5" w:rsidRDefault="00BA59B5" w:rsidP="00A26F33">
      <w:pPr>
        <w:rPr>
          <w:ins w:id="2865" w:author="BJ Kwak" w:date="2013-11-12T18:44:00Z"/>
          <w:lang w:eastAsia="ko-KR"/>
        </w:rPr>
      </w:pPr>
    </w:p>
    <w:p w:rsidR="00BA59B5" w:rsidRDefault="00BA59B5" w:rsidP="00A26F33">
      <w:pPr>
        <w:rPr>
          <w:ins w:id="2866" w:author="BJ Kwak" w:date="2013-11-12T18:44:00Z"/>
          <w:lang w:eastAsia="ko-KR"/>
        </w:rPr>
      </w:pPr>
    </w:p>
    <w:p w:rsidR="00BA59B5" w:rsidRDefault="00BA59B5" w:rsidP="00A26F33">
      <w:pPr>
        <w:rPr>
          <w:ins w:id="2867" w:author="BJ Kwak" w:date="2013-11-12T18:44:00Z"/>
          <w:lang w:eastAsia="ko-KR"/>
        </w:rPr>
      </w:pPr>
    </w:p>
    <w:p w:rsidR="00BA59B5" w:rsidRDefault="00BA59B5" w:rsidP="00A26F33">
      <w:pPr>
        <w:rPr>
          <w:ins w:id="2868" w:author="BJ Kwak" w:date="2013-11-12T18:44:00Z"/>
          <w:lang w:eastAsia="ko-KR"/>
        </w:rPr>
      </w:pPr>
    </w:p>
    <w:p w:rsidR="00BA59B5" w:rsidRDefault="00BA59B5" w:rsidP="00A26F33">
      <w:pPr>
        <w:rPr>
          <w:ins w:id="2869" w:author="BJ Kwak" w:date="2013-11-12T18:44:00Z"/>
          <w:lang w:eastAsia="ko-KR"/>
        </w:rPr>
      </w:pPr>
    </w:p>
    <w:p w:rsidR="00BA59B5" w:rsidRPr="00BA59B5" w:rsidRDefault="00BA59B5" w:rsidP="00A26F33">
      <w:pPr>
        <w:rPr>
          <w:ins w:id="2870" w:author="BJ Kwak" w:date="2013-11-12T18:44:00Z"/>
          <w:b/>
          <w:lang w:eastAsia="ko-KR"/>
        </w:rPr>
      </w:pPr>
      <w:ins w:id="2871" w:author="BJ Kwak" w:date="2013-11-12T18:44:00Z">
        <w:r w:rsidRPr="00BA59B5">
          <w:rPr>
            <w:rFonts w:hint="eastAsia"/>
            <w:b/>
            <w:highlight w:val="yellow"/>
            <w:lang w:eastAsia="ko-KR"/>
          </w:rPr>
          <w:lastRenderedPageBreak/>
          <w:t>&lt;377r0&gt;</w:t>
        </w:r>
      </w:ins>
    </w:p>
    <w:p w:rsidR="00BA59B5" w:rsidRDefault="00BA59B5" w:rsidP="00BA59B5">
      <w:pPr>
        <w:rPr>
          <w:ins w:id="2872" w:author="BJ Kwak" w:date="2013-11-12T18:44:00Z"/>
          <w:lang w:eastAsia="ko-KR"/>
        </w:rPr>
      </w:pPr>
      <w:ins w:id="2873" w:author="BJ Kwak" w:date="2013-11-12T18:44:00Z">
        <w:r>
          <w:rPr>
            <w:lang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ins>
    </w:p>
    <w:p w:rsidR="00BA59B5" w:rsidRPr="00BA59B5" w:rsidRDefault="00BA59B5" w:rsidP="00A26F33">
      <w:pPr>
        <w:rPr>
          <w:b/>
          <w:lang w:eastAsia="ko-KR"/>
        </w:rPr>
      </w:pPr>
      <w:ins w:id="2874" w:author="BJ Kwak" w:date="2013-11-12T18:44:00Z">
        <w:r w:rsidRPr="00BA59B5">
          <w:rPr>
            <w:rFonts w:hint="eastAsia"/>
            <w:b/>
            <w:highlight w:val="yellow"/>
            <w:lang w:eastAsia="ko-KR"/>
          </w:rPr>
          <w:t>&lt;/377r0&gt;</w:t>
        </w:r>
      </w:ins>
    </w:p>
    <w:p w:rsidR="006375D8" w:rsidRDefault="006375D8" w:rsidP="00A26F33">
      <w:pPr>
        <w:rPr>
          <w:ins w:id="2875" w:author="BJ Kwak" w:date="2013-11-12T18:44:00Z"/>
          <w:lang w:eastAsia="ko-KR"/>
        </w:rPr>
      </w:pPr>
    </w:p>
    <w:p w:rsidR="00BA59B5" w:rsidRDefault="00BA59B5"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Default="00A26F33" w:rsidP="008D1D32">
      <w:pPr>
        <w:rPr>
          <w:lang w:eastAsia="ko-KR"/>
        </w:rPr>
      </w:pPr>
    </w:p>
    <w:p w:rsidR="00A26F33" w:rsidRDefault="00A26F33" w:rsidP="008D1D32">
      <w:pPr>
        <w:rPr>
          <w:lang w:eastAsia="ko-KR"/>
        </w:rPr>
      </w:pPr>
    </w:p>
    <w:p w:rsidR="00C22947" w:rsidRDefault="007D4030" w:rsidP="00485E64">
      <w:pPr>
        <w:pStyle w:val="2"/>
      </w:pPr>
      <w:bookmarkStart w:id="2876" w:name="_Toc356531376"/>
      <w:r>
        <w:rPr>
          <w:rFonts w:hint="eastAsia"/>
        </w:rPr>
        <w:t>Transmit power control</w:t>
      </w:r>
      <w:bookmarkEnd w:id="2876"/>
    </w:p>
    <w:p w:rsidR="007D4030" w:rsidRDefault="007D4030" w:rsidP="008D1D32">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Pr="00AC430A" w:rsidRDefault="00A26F33" w:rsidP="008D1D32">
      <w:pPr>
        <w:rPr>
          <w:lang w:eastAsia="ko-KR"/>
        </w:rPr>
      </w:pPr>
    </w:p>
    <w:p w:rsidR="008D1D32" w:rsidRPr="00AC430A" w:rsidRDefault="00AF30E2" w:rsidP="00FA7C88">
      <w:pPr>
        <w:pStyle w:val="2"/>
      </w:pPr>
      <w:bookmarkStart w:id="2877" w:name="_Toc356531377"/>
      <w:r w:rsidRPr="00AC430A">
        <w:t>Multicast</w:t>
      </w:r>
      <w:bookmarkEnd w:id="2877"/>
    </w:p>
    <w:p w:rsidR="008D1D32" w:rsidRDefault="008D1D32" w:rsidP="008D1D32">
      <w:pPr>
        <w:rPr>
          <w:ins w:id="2878" w:author="BJ Kwak" w:date="2013-11-12T16:13:00Z"/>
          <w:lang w:eastAsia="ko-KR"/>
        </w:rPr>
      </w:pPr>
    </w:p>
    <w:p w:rsidR="004E7700" w:rsidRPr="006375D8" w:rsidRDefault="004E7700" w:rsidP="008D1D32">
      <w:pPr>
        <w:rPr>
          <w:ins w:id="2879" w:author="BJ Kwak" w:date="2013-11-12T16:14:00Z"/>
          <w:b/>
          <w:lang w:eastAsia="ko-KR"/>
        </w:rPr>
      </w:pPr>
      <w:ins w:id="2880" w:author="BJ Kwak" w:date="2013-11-12T16:13:00Z">
        <w:r w:rsidRPr="006375D8">
          <w:rPr>
            <w:rFonts w:hint="eastAsia"/>
            <w:b/>
            <w:highlight w:val="yellow"/>
            <w:lang w:eastAsia="ko-KR"/>
          </w:rPr>
          <w:t>&lt;368r1&gt;</w:t>
        </w:r>
      </w:ins>
    </w:p>
    <w:p w:rsidR="004E7700" w:rsidRDefault="004E7700" w:rsidP="004E7700">
      <w:pPr>
        <w:tabs>
          <w:tab w:val="num" w:pos="720"/>
        </w:tabs>
        <w:jc w:val="both"/>
        <w:rPr>
          <w:ins w:id="2881" w:author="BJ Kwak" w:date="2013-11-12T16:14:00Z"/>
          <w:lang w:eastAsia="ko-KR"/>
        </w:rPr>
      </w:pPr>
      <w:ins w:id="2882" w:author="BJ Kwak" w:date="2013-11-12T16:14:00Z">
        <w:r>
          <w:rPr>
            <w:rFonts w:hint="eastAsia"/>
            <w:lang w:eastAsia="ko-KR"/>
          </w:rPr>
          <w:t xml:space="preserve">The part of devices in a peer group may establish a group of the peer group. The MAC </w:t>
        </w:r>
        <w:proofErr w:type="spellStart"/>
        <w:r>
          <w:rPr>
            <w:rFonts w:hint="eastAsia"/>
            <w:lang w:eastAsia="ko-KR"/>
          </w:rPr>
          <w:t>sublayer</w:t>
        </w:r>
        <w:proofErr w:type="spellEnd"/>
        <w:r>
          <w:rPr>
            <w:rFonts w:hint="eastAsia"/>
            <w:lang w:eastAsia="ko-KR"/>
          </w:rPr>
          <w:t xml:space="preserve"> provides the group of the peer group </w:t>
        </w:r>
        <w:r>
          <w:rPr>
            <w:lang w:eastAsia="ko-KR"/>
          </w:rPr>
          <w:t>formation</w:t>
        </w:r>
        <w:r>
          <w:rPr>
            <w:rFonts w:hint="eastAsia"/>
            <w:lang w:eastAsia="ko-KR"/>
          </w:rPr>
          <w:t xml:space="preserve"> primitives and the group-cast primitives to the next higher layer. The formation of a group of the peer group is performed with the implicit inviting and the explicit grouping. </w:t>
        </w:r>
      </w:ins>
    </w:p>
    <w:p w:rsidR="004E7700" w:rsidRPr="006375D8" w:rsidRDefault="004E7700" w:rsidP="008D1D32">
      <w:pPr>
        <w:rPr>
          <w:ins w:id="2883" w:author="BJ Kwak" w:date="2013-11-12T16:13:00Z"/>
          <w:b/>
          <w:lang w:eastAsia="ko-KR"/>
        </w:rPr>
      </w:pPr>
      <w:ins w:id="2884" w:author="BJ Kwak" w:date="2013-11-12T16:13:00Z">
        <w:r w:rsidRPr="006375D8">
          <w:rPr>
            <w:rFonts w:hint="eastAsia"/>
            <w:b/>
            <w:highlight w:val="yellow"/>
            <w:lang w:eastAsia="ko-KR"/>
          </w:rPr>
          <w:t>&lt;/368r1&gt;</w:t>
        </w:r>
      </w:ins>
    </w:p>
    <w:p w:rsidR="004E7700" w:rsidRDefault="004E7700" w:rsidP="008D1D32">
      <w:pPr>
        <w:rPr>
          <w:lang w:eastAsia="ko-KR"/>
        </w:rPr>
      </w:pPr>
    </w:p>
    <w:p w:rsidR="006375D8" w:rsidRDefault="006375D8" w:rsidP="008D1D32">
      <w:pPr>
        <w:rPr>
          <w:lang w:eastAsia="ko-KR"/>
        </w:rPr>
      </w:pPr>
    </w:p>
    <w:p w:rsidR="006375D8" w:rsidRDefault="006375D8" w:rsidP="008D1D32">
      <w:pPr>
        <w:rPr>
          <w:lang w:eastAsia="ko-KR"/>
        </w:rPr>
      </w:pPr>
    </w:p>
    <w:p w:rsidR="00970507" w:rsidRPr="006375D8" w:rsidRDefault="00970507" w:rsidP="00970507">
      <w:pPr>
        <w:rPr>
          <w:ins w:id="2885" w:author="BJ Kwak" w:date="2013-11-12T16:47:00Z"/>
          <w:b/>
          <w:lang w:eastAsia="ko-KR"/>
        </w:rPr>
      </w:pPr>
      <w:r w:rsidRPr="006375D8">
        <w:rPr>
          <w:rFonts w:hint="eastAsia"/>
          <w:b/>
          <w:highlight w:val="yellow"/>
          <w:lang w:eastAsia="ko-KR"/>
        </w:rPr>
        <w:t>380r2</w:t>
      </w:r>
    </w:p>
    <w:p w:rsidR="00BB2F82" w:rsidRDefault="00BB2F82" w:rsidP="00970507">
      <w:pPr>
        <w:rPr>
          <w:ins w:id="2886" w:author="BJ Kwak" w:date="2013-11-12T16:47:00Z"/>
          <w:lang w:eastAsia="ko-KR"/>
        </w:rPr>
      </w:pPr>
    </w:p>
    <w:p w:rsidR="00BB2F82" w:rsidRDefault="00BB2F82" w:rsidP="00970507">
      <w:pPr>
        <w:rPr>
          <w:lang w:eastAsia="ko-KR"/>
        </w:rPr>
      </w:pPr>
    </w:p>
    <w:p w:rsidR="00BB2F82" w:rsidRPr="006375D8" w:rsidRDefault="00BB2F82" w:rsidP="00970507">
      <w:pPr>
        <w:rPr>
          <w:ins w:id="2887" w:author="BJ Kwak" w:date="2013-11-12T16:47:00Z"/>
          <w:b/>
          <w:lang w:eastAsia="ko-KR"/>
        </w:rPr>
      </w:pPr>
      <w:ins w:id="2888" w:author="BJ Kwak" w:date="2013-11-12T16:47:00Z">
        <w:r w:rsidRPr="006375D8">
          <w:rPr>
            <w:rFonts w:hint="eastAsia"/>
            <w:b/>
            <w:highlight w:val="yellow"/>
            <w:lang w:eastAsia="ko-KR"/>
          </w:rPr>
          <w:t>&lt;</w:t>
        </w:r>
      </w:ins>
      <w:r w:rsidR="00F42C95" w:rsidRPr="006375D8">
        <w:rPr>
          <w:rFonts w:hint="eastAsia"/>
          <w:b/>
          <w:highlight w:val="yellow"/>
          <w:lang w:eastAsia="ko-KR"/>
        </w:rPr>
        <w:t>388r0</w:t>
      </w:r>
      <w:ins w:id="2889" w:author="BJ Kwak" w:date="2013-11-12T16:47:00Z">
        <w:r w:rsidRPr="006375D8">
          <w:rPr>
            <w:rFonts w:hint="eastAsia"/>
            <w:b/>
            <w:highlight w:val="yellow"/>
            <w:lang w:eastAsia="ko-KR"/>
          </w:rPr>
          <w:t>&gt;</w:t>
        </w:r>
      </w:ins>
    </w:p>
    <w:p w:rsidR="00C60622" w:rsidRDefault="00C60622" w:rsidP="00C60622">
      <w:pPr>
        <w:pStyle w:val="3"/>
        <w:numPr>
          <w:ilvl w:val="0"/>
          <w:numId w:val="0"/>
        </w:numPr>
        <w:rPr>
          <w:ins w:id="2890" w:author="BJ Kwak" w:date="2013-11-12T16:52:00Z"/>
        </w:rPr>
      </w:pPr>
      <w:bookmarkStart w:id="2891" w:name="_Toc361024354"/>
      <w:ins w:id="2892" w:author="BJ Kwak" w:date="2013-11-12T16:52:00Z">
        <w:r>
          <w:t>5.10.1 Multicast Group Management</w:t>
        </w:r>
        <w:bookmarkEnd w:id="2891"/>
      </w:ins>
    </w:p>
    <w:p w:rsidR="00C60622" w:rsidRDefault="00C60622" w:rsidP="00C60622">
      <w:pPr>
        <w:rPr>
          <w:ins w:id="2893" w:author="BJ Kwak" w:date="2013-11-12T16:52:00Z"/>
          <w:lang w:eastAsia="ko-KR"/>
        </w:rPr>
      </w:pPr>
    </w:p>
    <w:p w:rsidR="00C60622" w:rsidRDefault="00C60622" w:rsidP="00C60622">
      <w:pPr>
        <w:rPr>
          <w:ins w:id="2894" w:author="BJ Kwak" w:date="2013-11-12T16:52:00Z"/>
          <w:i/>
          <w:lang w:eastAsia="ko-KR"/>
        </w:rPr>
      </w:pPr>
      <w:ins w:id="2895" w:author="BJ Kwak" w:date="2013-11-12T16:52:00Z">
        <w:r>
          <w:rPr>
            <w:i/>
            <w:lang w:eastAsia="ko-KR"/>
          </w:rPr>
          <w:t xml:space="preserve">5.10.1.1 </w:t>
        </w:r>
        <w:r>
          <w:rPr>
            <w:rFonts w:ascii="Arial" w:hAnsi="Arial" w:cs="Arial"/>
            <w:bCs/>
            <w:i/>
            <w:szCs w:val="24"/>
          </w:rPr>
          <w:t>Finding/Joining Multicast Group</w:t>
        </w:r>
      </w:ins>
    </w:p>
    <w:p w:rsidR="00C60622" w:rsidRDefault="00C60622" w:rsidP="00C60622">
      <w:pPr>
        <w:jc w:val="both"/>
        <w:rPr>
          <w:ins w:id="2896" w:author="BJ Kwak" w:date="2013-11-12T16:52:00Z"/>
          <w:szCs w:val="22"/>
        </w:rPr>
      </w:pPr>
      <w:ins w:id="2897" w:author="BJ Kwak" w:date="2013-11-12T16:52:00Z">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proofErr w:type="spellStart"/>
        <w:r>
          <w:rPr>
            <w:i/>
            <w:iCs/>
            <w:szCs w:val="22"/>
          </w:rPr>
          <w:t>T</w:t>
        </w:r>
        <w:r>
          <w:rPr>
            <w:i/>
            <w:iCs/>
            <w:szCs w:val="22"/>
            <w:vertAlign w:val="subscript"/>
          </w:rPr>
          <w:t>j</w:t>
        </w:r>
        <w:proofErr w:type="spellEnd"/>
        <w:r>
          <w:rPr>
            <w:szCs w:val="22"/>
          </w:rPr>
          <w:t xml:space="preserve"> where the maximum TTL is set to K.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proofErr w:type="gramStart"/>
        <w:r>
          <w:rPr>
            <w:i/>
            <w:iCs/>
            <w:szCs w:val="22"/>
          </w:rPr>
          <w:t>T</w:t>
        </w:r>
        <w:r>
          <w:rPr>
            <w:i/>
            <w:iCs/>
            <w:szCs w:val="22"/>
            <w:vertAlign w:val="subscript"/>
          </w:rPr>
          <w:t>jmax</w:t>
        </w:r>
        <w:proofErr w:type="spellEnd"/>
        <w:r>
          <w:rPr>
            <w:i/>
            <w:iCs/>
            <w:szCs w:val="22"/>
            <w:vertAlign w:val="subscript"/>
          </w:rPr>
          <w:t xml:space="preserve"> </w:t>
        </w:r>
        <w:r>
          <w:rPr>
            <w:szCs w:val="22"/>
          </w:rPr>
          <w:t>]</w:t>
        </w:r>
        <w:proofErr w:type="gramEnd"/>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 xml:space="preserve">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w:t>
        </w:r>
        <w:proofErr w:type="gramStart"/>
        <w:r>
          <w:rPr>
            <w:szCs w:val="22"/>
          </w:rPr>
          <w:t>If any of them is not same, it decrements the TTL of the ACF and forwards the ACF.</w:t>
        </w:r>
        <w:proofErr w:type="gramEnd"/>
      </w:ins>
    </w:p>
    <w:p w:rsidR="00C60622" w:rsidRDefault="00C60622" w:rsidP="00C60622">
      <w:pPr>
        <w:jc w:val="both"/>
        <w:rPr>
          <w:ins w:id="2898" w:author="BJ Kwak" w:date="2013-11-12T16:52:00Z"/>
          <w:szCs w:val="22"/>
        </w:rPr>
      </w:pPr>
      <w:proofErr w:type="gramStart"/>
      <w:ins w:id="2899" w:author="BJ Kwak" w:date="2013-11-12T16:52:00Z">
        <w:r>
          <w:rPr>
            <w:szCs w:val="22"/>
          </w:rPr>
          <w:t>In order to limit the duplicate ARCF, PDs replying the ARCF multicast a Multicast Group Notification Frame (MGNF) after random time.</w:t>
        </w:r>
        <w:proofErr w:type="gramEnd"/>
        <w:r>
          <w:rPr>
            <w:szCs w:val="22"/>
          </w:rPr>
          <w:t xml:space="preserv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w:t>
        </w:r>
        <w:r>
          <w:rPr>
            <w:szCs w:val="22"/>
          </w:rPr>
          <w:lastRenderedPageBreak/>
          <w:t>Application-specific group ID. Then, this PD is referred to as “FORWARDING PD.” A PD receiving the ARCF whose destination is itself saves the route information same as FORWARDING PD. Then, this PD is referred to as “JOINED MULTICAST GROUP MEMBER.”</w:t>
        </w:r>
      </w:ins>
    </w:p>
    <w:p w:rsidR="00C60622" w:rsidRDefault="00C60622" w:rsidP="00C60622">
      <w:pPr>
        <w:rPr>
          <w:ins w:id="2900" w:author="BJ Kwak" w:date="2013-11-12T16:52:00Z"/>
          <w:lang w:eastAsia="ko-KR"/>
        </w:rPr>
      </w:pPr>
    </w:p>
    <w:p w:rsidR="00C60622" w:rsidRDefault="00C60622" w:rsidP="00C60622">
      <w:pPr>
        <w:jc w:val="both"/>
        <w:rPr>
          <w:ins w:id="2901" w:author="BJ Kwak" w:date="2013-11-12T16:52:00Z"/>
          <w:lang w:eastAsia="ko-KR"/>
        </w:rPr>
      </w:pPr>
      <w:ins w:id="2902" w:author="BJ Kwak" w:date="2013-11-12T16:52:00Z">
        <w:r>
          <w:t xml:space="preserve">When a PD wants to join a multicast group, it broadcasts an ACF to its </w:t>
        </w:r>
        <w:proofErr w:type="spellStart"/>
        <w:r>
          <w:t>neighbor</w:t>
        </w:r>
        <w:proofErr w:type="spellEnd"/>
        <w:r>
          <w: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ins>
    </w:p>
    <w:p w:rsidR="00C60622" w:rsidRDefault="00C60622" w:rsidP="00C60622">
      <w:pPr>
        <w:jc w:val="both"/>
        <w:rPr>
          <w:ins w:id="2903" w:author="BJ Kwak" w:date="2013-11-12T16:52:00Z"/>
          <w:lang w:eastAsia="ko-KR"/>
        </w:rPr>
      </w:pPr>
    </w:p>
    <w:p w:rsidR="00C60622" w:rsidRDefault="00C60622" w:rsidP="00C60622">
      <w:pPr>
        <w:jc w:val="both"/>
        <w:rPr>
          <w:ins w:id="2904" w:author="BJ Kwak" w:date="2013-11-12T16:52:00Z"/>
          <w:szCs w:val="22"/>
          <w:lang w:eastAsia="ko-KR"/>
        </w:rPr>
      </w:pPr>
      <w:ins w:id="2905" w:author="BJ Kwak" w:date="2013-11-12T16:52:00Z">
        <w:r>
          <w:rPr>
            <w:szCs w:val="22"/>
            <w:lang w:eastAsia="ko-KR"/>
          </w:rPr>
          <w:t xml:space="preserve">For example, in Figure 1, </w:t>
        </w:r>
      </w:ins>
    </w:p>
    <w:p w:rsidR="00C60622" w:rsidRDefault="00C60622" w:rsidP="00C60622">
      <w:pPr>
        <w:pStyle w:val="a6"/>
        <w:numPr>
          <w:ilvl w:val="0"/>
          <w:numId w:val="72"/>
        </w:numPr>
        <w:ind w:leftChars="0"/>
        <w:jc w:val="both"/>
        <w:rPr>
          <w:ins w:id="2906" w:author="BJ Kwak" w:date="2013-11-12T16:52:00Z"/>
          <w:szCs w:val="22"/>
        </w:rPr>
      </w:pPr>
      <w:ins w:id="2907" w:author="BJ Kwak" w:date="2013-11-12T16:52:00Z">
        <w:r>
          <w:rPr>
            <w:szCs w:val="22"/>
            <w:lang w:eastAsia="ko-KR"/>
          </w:rPr>
          <w:t>I</w:t>
        </w:r>
        <w:r>
          <w:rPr>
            <w:szCs w:val="22"/>
          </w:rPr>
          <w:t>f PD A wants to join the multicast group, it broadcasts an ACF</w:t>
        </w:r>
        <w:r>
          <w:rPr>
            <w:szCs w:val="22"/>
            <w:lang w:eastAsia="ko-KR"/>
          </w:rPr>
          <w:t>,</w:t>
        </w:r>
      </w:ins>
    </w:p>
    <w:p w:rsidR="00C60622" w:rsidRDefault="00C60622" w:rsidP="00C60622">
      <w:pPr>
        <w:pStyle w:val="a6"/>
        <w:numPr>
          <w:ilvl w:val="0"/>
          <w:numId w:val="72"/>
        </w:numPr>
        <w:ind w:leftChars="0"/>
        <w:jc w:val="both"/>
        <w:rPr>
          <w:ins w:id="2908" w:author="BJ Kwak" w:date="2013-11-12T16:52:00Z"/>
          <w:szCs w:val="22"/>
        </w:rPr>
      </w:pPr>
      <w:ins w:id="2909" w:author="BJ Kwak" w:date="2013-11-12T16:52:00Z">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ins>
    </w:p>
    <w:p w:rsidR="00C60622" w:rsidRDefault="00C60622" w:rsidP="00C60622">
      <w:pPr>
        <w:pStyle w:val="a6"/>
        <w:numPr>
          <w:ilvl w:val="0"/>
          <w:numId w:val="72"/>
        </w:numPr>
        <w:ind w:leftChars="0"/>
        <w:jc w:val="both"/>
        <w:rPr>
          <w:ins w:id="2910" w:author="BJ Kwak" w:date="2013-11-12T16:52:00Z"/>
          <w:szCs w:val="22"/>
        </w:rPr>
      </w:pPr>
      <w:ins w:id="2911" w:author="BJ Kwak" w:date="2013-11-12T16:52:00Z">
        <w:r>
          <w:rPr>
            <w:szCs w:val="22"/>
            <w:lang w:eastAsia="ko-KR"/>
          </w:rPr>
          <w:t xml:space="preserve">PD </w:t>
        </w:r>
        <w:r>
          <w:rPr>
            <w:szCs w:val="22"/>
          </w:rPr>
          <w:t xml:space="preserve">E forwards the ACF to B and G. D replies with ARCF to A. D may send KEKs to </w:t>
        </w:r>
        <w:proofErr w:type="gramStart"/>
        <w:r>
          <w:rPr>
            <w:szCs w:val="22"/>
          </w:rPr>
          <w:t>A</w:t>
        </w:r>
        <w:proofErr w:type="gramEnd"/>
        <w:r>
          <w:rPr>
            <w:szCs w:val="22"/>
          </w:rPr>
          <w:t xml:space="preserve"> if needed. D may send rekeying messages also. F does not transmit an ARCF to A.</w:t>
        </w:r>
      </w:ins>
    </w:p>
    <w:p w:rsidR="00C60622" w:rsidRDefault="00C60622" w:rsidP="00C60622">
      <w:pPr>
        <w:pStyle w:val="a6"/>
        <w:numPr>
          <w:ilvl w:val="0"/>
          <w:numId w:val="72"/>
        </w:numPr>
        <w:ind w:leftChars="0"/>
        <w:jc w:val="both"/>
        <w:rPr>
          <w:ins w:id="2912" w:author="BJ Kwak" w:date="2013-11-12T16:52:00Z"/>
          <w:szCs w:val="22"/>
        </w:rPr>
      </w:pPr>
      <w:ins w:id="2913" w:author="BJ Kwak" w:date="2013-11-12T16:52:00Z">
        <w:r>
          <w:rPr>
            <w:szCs w:val="22"/>
          </w:rPr>
          <w:t>When PD A receives the ARCF, A joins D’s multicast group. Also, PD B receives the ACF from PD E. Then, B multicasts a MGNF to limit a duplicate ARCF from G.</w:t>
        </w:r>
      </w:ins>
    </w:p>
    <w:p w:rsidR="00C60622" w:rsidRDefault="00C60622" w:rsidP="00C60622">
      <w:pPr>
        <w:pStyle w:val="a6"/>
        <w:numPr>
          <w:ilvl w:val="0"/>
          <w:numId w:val="72"/>
        </w:numPr>
        <w:ind w:leftChars="0"/>
        <w:jc w:val="both"/>
        <w:rPr>
          <w:ins w:id="2914" w:author="BJ Kwak" w:date="2013-11-12T16:52:00Z"/>
          <w:szCs w:val="22"/>
        </w:rPr>
      </w:pPr>
      <w:ins w:id="2915" w:author="BJ Kwak" w:date="2013-11-12T16:52:00Z">
        <w:r>
          <w:rPr>
            <w:szCs w:val="22"/>
          </w:rPr>
          <w:t xml:space="preserve">PD B replies with an ARCF to A through E. B may send KEKs to </w:t>
        </w:r>
        <w:proofErr w:type="gramStart"/>
        <w:r>
          <w:rPr>
            <w:szCs w:val="22"/>
          </w:rPr>
          <w:t>A</w:t>
        </w:r>
        <w:proofErr w:type="gramEnd"/>
        <w:r>
          <w:rPr>
            <w:szCs w:val="22"/>
          </w:rPr>
          <w:t xml:space="preserve"> if needed. B may send rekeying messages also. G does not transmit an ARCF to A since the PD G already received the MGNF from B.</w:t>
        </w:r>
      </w:ins>
    </w:p>
    <w:p w:rsidR="00C60622" w:rsidRDefault="00C60622" w:rsidP="00C60622">
      <w:pPr>
        <w:pStyle w:val="a6"/>
        <w:numPr>
          <w:ilvl w:val="0"/>
          <w:numId w:val="72"/>
        </w:numPr>
        <w:ind w:leftChars="0"/>
        <w:jc w:val="both"/>
        <w:rPr>
          <w:ins w:id="2916" w:author="BJ Kwak" w:date="2013-11-12T16:52:00Z"/>
          <w:szCs w:val="22"/>
        </w:rPr>
      </w:pPr>
      <w:ins w:id="2917" w:author="BJ Kwak" w:date="2013-11-12T16:52:00Z">
        <w:r>
          <w:rPr>
            <w:szCs w:val="22"/>
          </w:rPr>
          <w:t>E forwards the ARCF to PD C.</w:t>
        </w:r>
      </w:ins>
    </w:p>
    <w:p w:rsidR="00C60622" w:rsidRDefault="00C60622" w:rsidP="00C60622">
      <w:pPr>
        <w:pStyle w:val="a6"/>
        <w:numPr>
          <w:ilvl w:val="0"/>
          <w:numId w:val="72"/>
        </w:numPr>
        <w:ind w:leftChars="0"/>
        <w:jc w:val="both"/>
        <w:rPr>
          <w:ins w:id="2918" w:author="BJ Kwak" w:date="2013-11-12T16:52:00Z"/>
          <w:szCs w:val="22"/>
        </w:rPr>
      </w:pPr>
      <w:ins w:id="2919" w:author="BJ Kwak" w:date="2013-11-12T16:52:00Z">
        <w:r>
          <w:rPr>
            <w:szCs w:val="22"/>
          </w:rPr>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ins>
    </w:p>
    <w:p w:rsidR="00C60622" w:rsidRDefault="00C60622" w:rsidP="00C60622">
      <w:pPr>
        <w:rPr>
          <w:ins w:id="2920" w:author="BJ Kwak" w:date="2013-11-12T16:52:00Z"/>
          <w:lang w:eastAsia="ko-KR"/>
        </w:rPr>
      </w:pPr>
    </w:p>
    <w:p w:rsidR="00C60622" w:rsidRDefault="00C60622" w:rsidP="00C60622">
      <w:pPr>
        <w:jc w:val="center"/>
        <w:rPr>
          <w:ins w:id="2921" w:author="BJ Kwak" w:date="2013-11-12T16:52:00Z"/>
          <w:lang w:eastAsia="ko-KR"/>
        </w:rPr>
      </w:pPr>
      <w:ins w:id="2922" w:author="BJ Kwak" w:date="2013-11-12T16:52:00Z">
        <w:r w:rsidRPr="00EB376D">
          <w:rPr>
            <w:noProof/>
            <w:szCs w:val="22"/>
            <w:lang w:val="en-US" w:eastAsia="ko-KR"/>
          </w:rPr>
          <w:drawing>
            <wp:inline distT="0" distB="0" distL="0" distR="0">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ins>
    </w:p>
    <w:p w:rsidR="00C60622" w:rsidRDefault="00C60622" w:rsidP="00C60622">
      <w:pPr>
        <w:jc w:val="center"/>
        <w:rPr>
          <w:ins w:id="2923" w:author="BJ Kwak" w:date="2013-11-12T16:52:00Z"/>
          <w:b/>
          <w:noProof/>
          <w:sz w:val="20"/>
          <w:szCs w:val="16"/>
        </w:rPr>
      </w:pPr>
      <w:ins w:id="2924" w:author="BJ Kwak" w:date="2013-11-12T16:52:00Z">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ins>
    </w:p>
    <w:p w:rsidR="00C60622" w:rsidRDefault="00C60622" w:rsidP="00C60622">
      <w:pPr>
        <w:jc w:val="center"/>
        <w:rPr>
          <w:ins w:id="2925" w:author="BJ Kwak" w:date="2013-11-12T16:52:00Z"/>
          <w:lang w:eastAsia="ko-KR"/>
        </w:rPr>
      </w:pPr>
    </w:p>
    <w:p w:rsidR="00C60622" w:rsidRDefault="00C60622" w:rsidP="00C60622">
      <w:pPr>
        <w:rPr>
          <w:ins w:id="2926" w:author="BJ Kwak" w:date="2013-11-12T16:52:00Z"/>
          <w:i/>
          <w:lang w:eastAsia="ko-KR"/>
        </w:rPr>
      </w:pPr>
      <w:ins w:id="2927" w:author="BJ Kwak" w:date="2013-11-12T16:52:00Z">
        <w:r>
          <w:rPr>
            <w:i/>
            <w:lang w:eastAsia="ko-KR"/>
          </w:rPr>
          <w:t xml:space="preserve">5.10.1.2 </w:t>
        </w:r>
        <w:r>
          <w:rPr>
            <w:rFonts w:ascii="Arial" w:hAnsi="Arial" w:cs="Arial"/>
            <w:bCs/>
            <w:i/>
            <w:szCs w:val="24"/>
          </w:rPr>
          <w:t>Device Group ID Creation</w:t>
        </w:r>
      </w:ins>
    </w:p>
    <w:p w:rsidR="00C60622" w:rsidRDefault="00C60622" w:rsidP="00C60622">
      <w:pPr>
        <w:jc w:val="both"/>
        <w:rPr>
          <w:ins w:id="2928" w:author="BJ Kwak" w:date="2013-11-12T16:52:00Z"/>
          <w:szCs w:val="22"/>
          <w:lang w:eastAsia="ko-KR"/>
        </w:rPr>
      </w:pPr>
      <w:ins w:id="2929" w:author="BJ Kwak" w:date="2013-11-12T16:52:00Z">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ins>
    </w:p>
    <w:p w:rsidR="00C60622" w:rsidRDefault="00C60622" w:rsidP="00C60622">
      <w:pPr>
        <w:jc w:val="both"/>
        <w:rPr>
          <w:ins w:id="2930" w:author="BJ Kwak" w:date="2013-11-12T16:52:00Z"/>
          <w:szCs w:val="22"/>
          <w:lang w:eastAsia="ko-KR"/>
        </w:rPr>
      </w:pPr>
    </w:p>
    <w:p w:rsidR="00C60622" w:rsidRDefault="00C60622" w:rsidP="00C60622">
      <w:pPr>
        <w:keepNext/>
        <w:jc w:val="center"/>
        <w:rPr>
          <w:ins w:id="2931" w:author="BJ Kwak" w:date="2013-11-12T16:52:00Z"/>
        </w:rPr>
      </w:pPr>
      <w:ins w:id="2932" w:author="BJ Kwak" w:date="2013-11-12T16:52:00Z">
        <w:r w:rsidRPr="00EB376D">
          <w:rPr>
            <w:noProof/>
            <w:szCs w:val="22"/>
            <w:lang w:val="en-US" w:eastAsia="ko-KR"/>
          </w:rPr>
          <w:lastRenderedPageBreak/>
          <w:drawing>
            <wp:inline distT="0" distB="0" distL="0" distR="0">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ins>
    </w:p>
    <w:p w:rsidR="00C60622" w:rsidRDefault="00C60622" w:rsidP="00C60622">
      <w:pPr>
        <w:pStyle w:val="ae"/>
        <w:jc w:val="center"/>
        <w:rPr>
          <w:ins w:id="2933" w:author="BJ Kwak" w:date="2013-11-12T16:52:00Z"/>
          <w:lang w:eastAsia="ko-KR"/>
        </w:rPr>
      </w:pPr>
      <w:proofErr w:type="gramStart"/>
      <w:ins w:id="2934" w:author="BJ Kwak" w:date="2013-11-12T16:52:00Z">
        <w:r>
          <w:t xml:space="preserve">Figure </w:t>
        </w:r>
        <w:r>
          <w:rPr>
            <w:lang w:eastAsia="ko-KR"/>
          </w:rPr>
          <w:t>2.</w:t>
        </w:r>
        <w:proofErr w:type="gramEnd"/>
        <w:r>
          <w:rPr>
            <w:lang w:eastAsia="ko-KR"/>
          </w:rPr>
          <w:t xml:space="preserve"> Device Group ID</w:t>
        </w:r>
      </w:ins>
    </w:p>
    <w:p w:rsidR="00C60622" w:rsidRDefault="00C60622" w:rsidP="00C60622">
      <w:pPr>
        <w:rPr>
          <w:ins w:id="2935" w:author="BJ Kwak" w:date="2013-11-12T16:52:00Z"/>
          <w:lang w:eastAsia="ko-KR"/>
        </w:rPr>
      </w:pPr>
    </w:p>
    <w:p w:rsidR="00C60622" w:rsidRDefault="00C60622" w:rsidP="00C60622">
      <w:pPr>
        <w:jc w:val="both"/>
        <w:rPr>
          <w:ins w:id="2936" w:author="BJ Kwak" w:date="2013-11-12T16:52:00Z"/>
          <w:szCs w:val="22"/>
        </w:rPr>
      </w:pPr>
      <w:ins w:id="2937" w:author="BJ Kwak" w:date="2013-11-12T16:52:00Z">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ins>
    </w:p>
    <w:p w:rsidR="00C60622" w:rsidRDefault="00C60622" w:rsidP="00C60622">
      <w:pPr>
        <w:jc w:val="both"/>
        <w:rPr>
          <w:ins w:id="2938" w:author="BJ Kwak" w:date="2013-11-12T16:52:00Z"/>
          <w:szCs w:val="22"/>
        </w:rPr>
      </w:pPr>
      <w:proofErr w:type="gramStart"/>
      <w:ins w:id="2939" w:author="BJ Kwak" w:date="2013-11-12T16:52:00Z">
        <w:r>
          <w:rPr>
            <w:szCs w:val="22"/>
          </w:rPr>
          <w:t xml:space="preserve">In </w:t>
        </w:r>
        <w:r>
          <w:rPr>
            <w:szCs w:val="22"/>
            <w:lang w:eastAsia="ko-KR"/>
          </w:rPr>
          <w:t>F</w:t>
        </w:r>
        <w:r>
          <w:rPr>
            <w:szCs w:val="22"/>
          </w:rPr>
          <w:t>igure</w:t>
        </w:r>
        <w:r>
          <w:rPr>
            <w:szCs w:val="22"/>
            <w:lang w:eastAsia="ko-KR"/>
          </w:rPr>
          <w:t>.</w:t>
        </w:r>
        <w:proofErr w:type="gramEnd"/>
        <w:r>
          <w:rPr>
            <w:szCs w:val="22"/>
            <w:lang w:eastAsia="ko-KR"/>
          </w:rPr>
          <w:t xml:space="preserve">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ins>
    </w:p>
    <w:p w:rsidR="00C60622" w:rsidRDefault="00C60622" w:rsidP="00C60622">
      <w:pPr>
        <w:jc w:val="center"/>
        <w:rPr>
          <w:ins w:id="2940" w:author="BJ Kwak" w:date="2013-11-12T16:52:00Z"/>
          <w:szCs w:val="22"/>
        </w:rPr>
      </w:pPr>
      <w:ins w:id="2941" w:author="BJ Kwak" w:date="2013-11-12T16:52:00Z">
        <w:r w:rsidRPr="00EB376D">
          <w:rPr>
            <w:noProof/>
            <w:szCs w:val="22"/>
            <w:lang w:val="en-US" w:eastAsia="ko-KR"/>
          </w:rPr>
          <w:drawing>
            <wp:inline distT="0" distB="0" distL="0" distR="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FC2BB1">
          <w:rPr>
            <w:noProof/>
            <w:szCs w:val="22"/>
            <w:lang w:val="en-US" w:eastAsia="ko-KR"/>
          </w:rPr>
          <w:drawing>
            <wp:inline distT="0" distB="0" distL="0" distR="0">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2942" w:author="BJ Kwak" w:date="2013-11-12T16:52:00Z"/>
          <w:b/>
          <w:sz w:val="20"/>
          <w:szCs w:val="16"/>
        </w:rPr>
      </w:pPr>
      <w:proofErr w:type="gramStart"/>
      <w:ins w:id="2943" w:author="BJ Kwak" w:date="2013-11-12T16:52:00Z">
        <w:r>
          <w:rPr>
            <w:b/>
            <w:sz w:val="20"/>
            <w:szCs w:val="16"/>
            <w:lang w:eastAsia="ko-KR"/>
          </w:rPr>
          <w:t>Figure 3.</w:t>
        </w:r>
        <w:proofErr w:type="gramEnd"/>
        <w:r>
          <w:rPr>
            <w:b/>
            <w:sz w:val="20"/>
            <w:szCs w:val="16"/>
          </w:rPr>
          <w:t xml:space="preserve"> Device Group ID Creation</w:t>
        </w:r>
      </w:ins>
    </w:p>
    <w:p w:rsidR="00C60622" w:rsidRDefault="00C60622" w:rsidP="00C60622">
      <w:pPr>
        <w:rPr>
          <w:ins w:id="2944" w:author="BJ Kwak" w:date="2013-11-12T16:52:00Z"/>
          <w:i/>
          <w:lang w:eastAsia="ko-KR"/>
        </w:rPr>
      </w:pPr>
    </w:p>
    <w:p w:rsidR="00C60622" w:rsidRDefault="00C60622" w:rsidP="00C60622">
      <w:pPr>
        <w:rPr>
          <w:ins w:id="2945" w:author="BJ Kwak" w:date="2013-11-12T16:52:00Z"/>
          <w:i/>
          <w:lang w:eastAsia="ko-KR"/>
        </w:rPr>
      </w:pPr>
      <w:ins w:id="2946" w:author="BJ Kwak" w:date="2013-11-12T16:52:00Z">
        <w:r>
          <w:rPr>
            <w:i/>
            <w:lang w:eastAsia="ko-KR"/>
          </w:rPr>
          <w:t xml:space="preserve">5.10.1.3 </w:t>
        </w:r>
        <w:r>
          <w:rPr>
            <w:rFonts w:ascii="Arial" w:hAnsi="Arial" w:cs="Arial"/>
            <w:bCs/>
            <w:i/>
            <w:szCs w:val="24"/>
          </w:rPr>
          <w:t>Multicast Group Notification Frame (MGNF)</w:t>
        </w:r>
      </w:ins>
    </w:p>
    <w:p w:rsidR="00C60622" w:rsidRDefault="00C60622" w:rsidP="00C60622">
      <w:pPr>
        <w:jc w:val="both"/>
        <w:rPr>
          <w:ins w:id="2947" w:author="BJ Kwak" w:date="2013-11-12T16:52:00Z"/>
          <w:szCs w:val="22"/>
          <w:lang w:eastAsia="ko-KR"/>
        </w:rPr>
      </w:pPr>
      <w:ins w:id="2948" w:author="BJ Kwak" w:date="2013-11-12T16:52:00Z">
        <w:r>
          <w:rPr>
            <w:szCs w:val="22"/>
          </w:rPr>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ins>
    </w:p>
    <w:p w:rsidR="00C60622" w:rsidRDefault="00C60622" w:rsidP="00C60622">
      <w:pPr>
        <w:jc w:val="both"/>
        <w:rPr>
          <w:ins w:id="2949" w:author="BJ Kwak" w:date="2013-11-12T16:52:00Z"/>
          <w:szCs w:val="22"/>
          <w:lang w:eastAsia="ko-KR"/>
        </w:rPr>
      </w:pPr>
    </w:p>
    <w:p w:rsidR="00C60622" w:rsidRDefault="00C60622" w:rsidP="00C60622">
      <w:pPr>
        <w:jc w:val="both"/>
        <w:rPr>
          <w:ins w:id="2950" w:author="BJ Kwak" w:date="2013-11-12T16:52:00Z"/>
          <w:szCs w:val="22"/>
        </w:rPr>
      </w:pPr>
      <w:ins w:id="2951" w:author="BJ Kwak" w:date="2013-11-12T16:52:00Z">
        <w:r>
          <w:rPr>
            <w:szCs w:val="22"/>
          </w:rPr>
          <w:t>MGNF has eight notification types for above purposes. These are;</w:t>
        </w:r>
      </w:ins>
    </w:p>
    <w:p w:rsidR="00C60622" w:rsidRDefault="00C60622" w:rsidP="00C60622">
      <w:pPr>
        <w:jc w:val="both"/>
        <w:rPr>
          <w:ins w:id="2952" w:author="BJ Kwak" w:date="2013-11-12T16:52:00Z"/>
          <w:szCs w:val="22"/>
          <w:lang w:eastAsia="ko-KR"/>
        </w:rPr>
      </w:pPr>
    </w:p>
    <w:p w:rsidR="00C60622" w:rsidRDefault="00C60622" w:rsidP="00C60622">
      <w:pPr>
        <w:pStyle w:val="ae"/>
        <w:keepNext/>
        <w:jc w:val="center"/>
        <w:rPr>
          <w:ins w:id="2953" w:author="BJ Kwak" w:date="2013-11-12T16:52:00Z"/>
          <w:lang w:eastAsia="ko-KR"/>
        </w:rPr>
      </w:pPr>
      <w:proofErr w:type="gramStart"/>
      <w:ins w:id="2954" w:author="BJ Kwak" w:date="2013-11-12T16:52:00Z">
        <w:r>
          <w:rPr>
            <w:lang w:eastAsia="ko-KR"/>
          </w:rPr>
          <w:t>Table</w:t>
        </w:r>
        <w:r>
          <w:t xml:space="preserve"> </w:t>
        </w:r>
        <w:r>
          <w:rPr>
            <w:lang w:eastAsia="ko-KR"/>
          </w:rPr>
          <w:t>5.</w:t>
        </w:r>
        <w:proofErr w:type="gramEnd"/>
        <w:r>
          <w:rPr>
            <w:lang w:eastAsia="ko-KR"/>
          </w:rPr>
          <w:t xml:space="preserve"> Type of MGNF</w:t>
        </w:r>
      </w:ins>
    </w:p>
    <w:p w:rsidR="00C60622" w:rsidRDefault="00C60622" w:rsidP="00C60622">
      <w:pPr>
        <w:rPr>
          <w:ins w:id="2955" w:author="BJ Kwak" w:date="2013-11-12T16:52:00Z"/>
          <w:lang w:eastAsia="ko-KR"/>
        </w:rPr>
      </w:pPr>
    </w:p>
    <w:tbl>
      <w:tblPr>
        <w:tblStyle w:val="ac"/>
        <w:tblW w:w="0" w:type="auto"/>
        <w:jc w:val="center"/>
        <w:tblInd w:w="1101" w:type="dxa"/>
        <w:tblLook w:val="04A0" w:firstRow="1" w:lastRow="0" w:firstColumn="1" w:lastColumn="0" w:noHBand="0" w:noVBand="1"/>
      </w:tblPr>
      <w:tblGrid>
        <w:gridCol w:w="944"/>
        <w:gridCol w:w="4395"/>
      </w:tblGrid>
      <w:tr w:rsidR="00C60622" w:rsidTr="00C60622">
        <w:trPr>
          <w:jc w:val="center"/>
          <w:ins w:id="2956" w:author="BJ Kwak" w:date="2013-11-12T16:52: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60622" w:rsidRDefault="00C60622">
            <w:pPr>
              <w:rPr>
                <w:ins w:id="2957" w:author="BJ Kwak" w:date="2013-11-12T16:52:00Z"/>
                <w:lang w:eastAsia="ko-KR"/>
              </w:rPr>
            </w:pPr>
            <w:ins w:id="2958" w:author="BJ Kwak" w:date="2013-11-12T16:52:00Z">
              <w:r>
                <w:rPr>
                  <w:lang w:eastAsia="ko-KR"/>
                </w:rPr>
                <w:t>Type</w:t>
              </w:r>
            </w:ins>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60622" w:rsidRDefault="00C60622">
            <w:pPr>
              <w:rPr>
                <w:ins w:id="2959" w:author="BJ Kwak" w:date="2013-11-12T16:52:00Z"/>
                <w:lang w:eastAsia="ko-KR"/>
              </w:rPr>
            </w:pPr>
            <w:ins w:id="2960" w:author="BJ Kwak" w:date="2013-11-12T16:52:00Z">
              <w:r>
                <w:rPr>
                  <w:lang w:eastAsia="ko-KR"/>
                </w:rPr>
                <w:t>Description</w:t>
              </w:r>
            </w:ins>
          </w:p>
        </w:tc>
      </w:tr>
      <w:tr w:rsidR="00C60622" w:rsidTr="00C60622">
        <w:trPr>
          <w:jc w:val="center"/>
          <w:ins w:id="2961"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62" w:author="BJ Kwak" w:date="2013-11-12T16:52:00Z"/>
                <w:lang w:eastAsia="ko-KR"/>
              </w:rPr>
            </w:pPr>
            <w:ins w:id="2963" w:author="BJ Kwak" w:date="2013-11-12T16:52:00Z">
              <w:r>
                <w:rPr>
                  <w:lang w:eastAsia="ko-KR"/>
                </w:rPr>
                <w:t>0</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64" w:author="BJ Kwak" w:date="2013-11-12T16:52:00Z"/>
                <w:lang w:eastAsia="ko-KR"/>
              </w:rPr>
            </w:pPr>
            <w:ins w:id="2965" w:author="BJ Kwak" w:date="2013-11-12T16:52:00Z">
              <w:r>
                <w:t>Limiting duplicate ARCF</w:t>
              </w:r>
            </w:ins>
          </w:p>
        </w:tc>
      </w:tr>
      <w:tr w:rsidR="00C60622" w:rsidTr="00C60622">
        <w:trPr>
          <w:jc w:val="center"/>
          <w:ins w:id="2966"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67" w:author="BJ Kwak" w:date="2013-11-12T16:52:00Z"/>
                <w:lang w:eastAsia="ko-KR"/>
              </w:rPr>
            </w:pPr>
            <w:ins w:id="2968" w:author="BJ Kwak" w:date="2013-11-12T16:52:00Z">
              <w:r>
                <w:rPr>
                  <w:lang w:eastAsia="ko-KR"/>
                </w:rPr>
                <w:t>1</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69" w:author="BJ Kwak" w:date="2013-11-12T16:52:00Z"/>
                <w:lang w:eastAsia="ko-KR"/>
              </w:rPr>
            </w:pPr>
            <w:ins w:id="2970" w:author="BJ Kwak" w:date="2013-11-12T16:52:00Z">
              <w:r>
                <w:t>Management of routing table</w:t>
              </w:r>
            </w:ins>
          </w:p>
        </w:tc>
      </w:tr>
      <w:tr w:rsidR="00C60622" w:rsidTr="00C60622">
        <w:trPr>
          <w:jc w:val="center"/>
          <w:ins w:id="2971"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72" w:author="BJ Kwak" w:date="2013-11-12T16:52:00Z"/>
                <w:lang w:eastAsia="ko-KR"/>
              </w:rPr>
            </w:pPr>
            <w:ins w:id="2973" w:author="BJ Kwak" w:date="2013-11-12T16:52:00Z">
              <w:r>
                <w:rPr>
                  <w:lang w:eastAsia="ko-KR"/>
                </w:rPr>
                <w:t>2</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74" w:author="BJ Kwak" w:date="2013-11-12T16:52:00Z"/>
                <w:lang w:eastAsia="ko-KR"/>
              </w:rPr>
            </w:pPr>
            <w:ins w:id="2975" w:author="BJ Kwak" w:date="2013-11-12T16:52:00Z">
              <w:r>
                <w:t>Notifying leaving multicast</w:t>
              </w:r>
            </w:ins>
          </w:p>
        </w:tc>
      </w:tr>
      <w:tr w:rsidR="00C60622" w:rsidTr="00C60622">
        <w:trPr>
          <w:jc w:val="center"/>
          <w:ins w:id="2976"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77" w:author="BJ Kwak" w:date="2013-11-12T16:52:00Z"/>
                <w:lang w:eastAsia="ko-KR"/>
              </w:rPr>
            </w:pPr>
            <w:ins w:id="2978" w:author="BJ Kwak" w:date="2013-11-12T16:52:00Z">
              <w:r>
                <w:rPr>
                  <w:lang w:eastAsia="ko-KR"/>
                </w:rPr>
                <w:t>3</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79" w:author="BJ Kwak" w:date="2013-11-12T16:52:00Z"/>
                <w:lang w:eastAsia="ko-KR"/>
              </w:rPr>
            </w:pPr>
            <w:ins w:id="2980" w:author="BJ Kwak" w:date="2013-11-12T16:52:00Z">
              <w:r>
                <w:t>Device group ID creation</w:t>
              </w:r>
            </w:ins>
          </w:p>
        </w:tc>
      </w:tr>
      <w:tr w:rsidR="00C60622" w:rsidTr="00C60622">
        <w:trPr>
          <w:jc w:val="center"/>
          <w:ins w:id="2981"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82" w:author="BJ Kwak" w:date="2013-11-12T16:52:00Z"/>
                <w:lang w:eastAsia="ko-KR"/>
              </w:rPr>
            </w:pPr>
            <w:ins w:id="2983" w:author="BJ Kwak" w:date="2013-11-12T16:52:00Z">
              <w:r>
                <w:rPr>
                  <w:lang w:eastAsia="ko-KR"/>
                </w:rPr>
                <w:t>4</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84" w:author="BJ Kwak" w:date="2013-11-12T16:52:00Z"/>
                <w:lang w:eastAsia="ko-KR"/>
              </w:rPr>
            </w:pPr>
            <w:ins w:id="2985" w:author="BJ Kwak" w:date="2013-11-12T16:52:00Z">
              <w:r>
                <w:t>Request for unicast routing</w:t>
              </w:r>
            </w:ins>
          </w:p>
        </w:tc>
      </w:tr>
      <w:tr w:rsidR="00C60622" w:rsidTr="00C60622">
        <w:trPr>
          <w:jc w:val="center"/>
          <w:ins w:id="2986"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87" w:author="BJ Kwak" w:date="2013-11-12T16:52:00Z"/>
                <w:lang w:eastAsia="ko-KR"/>
              </w:rPr>
            </w:pPr>
            <w:ins w:id="2988" w:author="BJ Kwak" w:date="2013-11-12T16:52:00Z">
              <w:r>
                <w:rPr>
                  <w:lang w:eastAsia="ko-KR"/>
                </w:rPr>
                <w:t>5</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89" w:author="BJ Kwak" w:date="2013-11-12T16:52:00Z"/>
                <w:lang w:eastAsia="ko-KR"/>
              </w:rPr>
            </w:pPr>
            <w:ins w:id="2990" w:author="BJ Kwak" w:date="2013-11-12T16:52:00Z">
              <w:r>
                <w:t>Reply for unicast routing</w:t>
              </w:r>
            </w:ins>
          </w:p>
        </w:tc>
      </w:tr>
      <w:tr w:rsidR="00C60622" w:rsidTr="00C60622">
        <w:trPr>
          <w:trHeight w:val="65"/>
          <w:jc w:val="center"/>
          <w:ins w:id="2991"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92" w:author="BJ Kwak" w:date="2013-11-12T16:52:00Z"/>
                <w:lang w:eastAsia="ko-KR"/>
              </w:rPr>
            </w:pPr>
            <w:ins w:id="2993" w:author="BJ Kwak" w:date="2013-11-12T16:52:00Z">
              <w:r>
                <w:rPr>
                  <w:lang w:eastAsia="ko-KR"/>
                </w:rPr>
                <w:t>6</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94" w:author="BJ Kwak" w:date="2013-11-12T16:52:00Z"/>
                <w:lang w:eastAsia="ko-KR"/>
              </w:rPr>
            </w:pPr>
            <w:ins w:id="2995" w:author="BJ Kwak" w:date="2013-11-12T16:52:00Z">
              <w:r>
                <w:t>Mobility support</w:t>
              </w:r>
            </w:ins>
          </w:p>
        </w:tc>
      </w:tr>
      <w:tr w:rsidR="00C60622" w:rsidTr="00C60622">
        <w:trPr>
          <w:trHeight w:val="63"/>
          <w:jc w:val="center"/>
          <w:ins w:id="2996"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97" w:author="BJ Kwak" w:date="2013-11-12T16:52:00Z"/>
                <w:lang w:eastAsia="ko-KR"/>
              </w:rPr>
            </w:pPr>
            <w:ins w:id="2998" w:author="BJ Kwak" w:date="2013-11-12T16:52:00Z">
              <w:r>
                <w:rPr>
                  <w:lang w:eastAsia="ko-KR"/>
                </w:rPr>
                <w:t>7</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99" w:author="BJ Kwak" w:date="2013-11-12T16:52:00Z"/>
                <w:lang w:eastAsia="ko-KR"/>
              </w:rPr>
            </w:pPr>
            <w:ins w:id="3000" w:author="BJ Kwak" w:date="2013-11-12T16:52:00Z">
              <w:r>
                <w:t>Local repair</w:t>
              </w:r>
            </w:ins>
          </w:p>
        </w:tc>
      </w:tr>
      <w:tr w:rsidR="00C60622" w:rsidTr="00C60622">
        <w:trPr>
          <w:trHeight w:val="63"/>
          <w:jc w:val="center"/>
          <w:ins w:id="3001"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3002" w:author="BJ Kwak" w:date="2013-11-12T16:52:00Z"/>
                <w:lang w:eastAsia="ko-KR"/>
              </w:rPr>
            </w:pPr>
            <w:ins w:id="3003" w:author="BJ Kwak" w:date="2013-11-12T16:52:00Z">
              <w:r>
                <w:rPr>
                  <w:lang w:eastAsia="ko-KR"/>
                </w:rPr>
                <w:t>8</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3004" w:author="BJ Kwak" w:date="2013-11-12T16:52:00Z"/>
                <w:lang w:eastAsia="ko-KR"/>
              </w:rPr>
            </w:pPr>
            <w:ins w:id="3005" w:author="BJ Kwak" w:date="2013-11-12T16:52:00Z">
              <w:r>
                <w:t>Notification of removed routing entry</w:t>
              </w:r>
            </w:ins>
          </w:p>
        </w:tc>
      </w:tr>
    </w:tbl>
    <w:p w:rsidR="00C60622" w:rsidRDefault="00C60622" w:rsidP="00C60622">
      <w:pPr>
        <w:jc w:val="both"/>
        <w:rPr>
          <w:ins w:id="3006" w:author="BJ Kwak" w:date="2013-11-12T16:52:00Z"/>
          <w:szCs w:val="22"/>
          <w:lang w:eastAsia="ko-KR"/>
        </w:rPr>
      </w:pPr>
    </w:p>
    <w:p w:rsidR="00C60622" w:rsidRDefault="00C60622" w:rsidP="00C60622">
      <w:pPr>
        <w:pStyle w:val="a6"/>
        <w:numPr>
          <w:ilvl w:val="0"/>
          <w:numId w:val="73"/>
        </w:numPr>
        <w:ind w:leftChars="0"/>
        <w:jc w:val="both"/>
        <w:rPr>
          <w:ins w:id="3007" w:author="BJ Kwak" w:date="2013-11-12T16:52:00Z"/>
          <w:szCs w:val="22"/>
        </w:rPr>
      </w:pPr>
      <w:ins w:id="3008" w:author="BJ Kwak" w:date="2013-11-12T16:52:00Z">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proofErr w:type="spellStart"/>
        <w:r>
          <w:rPr>
            <w:i/>
            <w:iCs/>
            <w:szCs w:val="22"/>
          </w:rPr>
          <w:t>T</w:t>
        </w:r>
        <w:r>
          <w:rPr>
            <w:i/>
            <w:iCs/>
            <w:szCs w:val="22"/>
            <w:vertAlign w:val="subscript"/>
          </w:rPr>
          <w:t>j</w:t>
        </w:r>
        <w:proofErr w:type="spellEnd"/>
        <w:r>
          <w:rPr>
            <w:szCs w:val="22"/>
          </w:rPr>
          <w:t xml:space="preserve">.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i/>
            <w:iCs/>
            <w:szCs w:val="22"/>
            <w:vertAlign w:val="subscript"/>
          </w:rPr>
          <w:t xml:space="preserve">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ins>
    </w:p>
    <w:p w:rsidR="00C60622" w:rsidRDefault="00C60622" w:rsidP="00C60622">
      <w:pPr>
        <w:pStyle w:val="a6"/>
        <w:numPr>
          <w:ilvl w:val="0"/>
          <w:numId w:val="73"/>
        </w:numPr>
        <w:ind w:leftChars="0"/>
        <w:jc w:val="both"/>
        <w:rPr>
          <w:ins w:id="3009" w:author="BJ Kwak" w:date="2013-11-12T16:52:00Z"/>
          <w:szCs w:val="22"/>
        </w:rPr>
      </w:pPr>
      <w:ins w:id="3010" w:author="BJ Kwak" w:date="2013-11-12T16:52:00Z">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szCs w:val="22"/>
          </w:rPr>
          <w:t xml:space="preserve">]. Upon receiving a MGNF, a forwarding PD updates the entries of the originator of the MGNF and one-hop PD sending the MGNF in its routing table, and forwards the MGNF. Upon receiving a MGNF, a </w:t>
        </w:r>
        <w:r>
          <w:rPr>
            <w:szCs w:val="22"/>
          </w:rPr>
          <w:lastRenderedPageBreak/>
          <w:t>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 xml:space="preserve">e suppose that the link between A and B is broken. </w:t>
        </w:r>
        <w:proofErr w:type="spellStart"/>
        <w:r>
          <w:rPr>
            <w:szCs w:val="22"/>
          </w:rPr>
          <w:t>E</w:t>
        </w:r>
        <w:proofErr w:type="spellEnd"/>
        <w:r>
          <w:rPr>
            <w:szCs w:val="22"/>
          </w:rPr>
          <w:t xml:space="preserve"> does not receive MGNF from A. </w:t>
        </w:r>
        <w:proofErr w:type="spellStart"/>
        <w:r>
          <w:rPr>
            <w:szCs w:val="22"/>
          </w:rPr>
          <w:t>E</w:t>
        </w:r>
        <w:proofErr w:type="spellEnd"/>
        <w:r>
          <w:rPr>
            <w:szCs w:val="22"/>
          </w:rPr>
          <w:t xml:space="preserve"> is aware that the link is broken, because A’s MGNF does not arrive before E’s routing table expiration timer is expired. Then, E removes the entry of A to E’s routing table.</w:t>
        </w:r>
      </w:ins>
    </w:p>
    <w:p w:rsidR="00C60622" w:rsidRDefault="00C60622" w:rsidP="00C60622">
      <w:pPr>
        <w:jc w:val="center"/>
        <w:rPr>
          <w:ins w:id="3011" w:author="BJ Kwak" w:date="2013-11-12T16:52:00Z"/>
          <w:sz w:val="16"/>
          <w:szCs w:val="16"/>
          <w:lang w:eastAsia="ko-KR"/>
        </w:rPr>
      </w:pPr>
      <w:ins w:id="3012" w:author="BJ Kwak" w:date="2013-11-12T16:52:00Z">
        <w:r>
          <w:rPr>
            <w:noProof/>
            <w:lang w:val="en-US" w:eastAsia="ko-KR"/>
          </w:rPr>
          <w:drawing>
            <wp:inline distT="0" distB="0" distL="0" distR="0">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ins>
    </w:p>
    <w:p w:rsidR="00C60622" w:rsidRDefault="00C60622" w:rsidP="00C60622">
      <w:pPr>
        <w:jc w:val="center"/>
        <w:rPr>
          <w:ins w:id="3013" w:author="BJ Kwak" w:date="2013-11-12T16:52:00Z"/>
          <w:b/>
          <w:sz w:val="20"/>
          <w:szCs w:val="16"/>
          <w:lang w:eastAsia="ko-KR"/>
        </w:rPr>
      </w:pPr>
      <w:proofErr w:type="gramStart"/>
      <w:ins w:id="3014" w:author="BJ Kwak" w:date="2013-11-12T16:52:00Z">
        <w:r>
          <w:rPr>
            <w:b/>
            <w:sz w:val="20"/>
            <w:szCs w:val="16"/>
          </w:rPr>
          <w:t>Fig</w:t>
        </w:r>
        <w:r>
          <w:rPr>
            <w:b/>
            <w:sz w:val="20"/>
            <w:szCs w:val="16"/>
            <w:lang w:eastAsia="ko-KR"/>
          </w:rPr>
          <w:t>ure 4.</w:t>
        </w:r>
        <w:proofErr w:type="gramEnd"/>
        <w:r>
          <w:rPr>
            <w:b/>
            <w:sz w:val="20"/>
            <w:szCs w:val="16"/>
          </w:rPr>
          <w:t xml:space="preserve"> Detection and Routing Table Update For Link Breakage</w:t>
        </w:r>
      </w:ins>
    </w:p>
    <w:p w:rsidR="00C60622" w:rsidRDefault="00C60622" w:rsidP="00C60622">
      <w:pPr>
        <w:jc w:val="both"/>
        <w:rPr>
          <w:ins w:id="3015" w:author="BJ Kwak" w:date="2013-11-12T16:52:00Z"/>
          <w:szCs w:val="22"/>
          <w:lang w:eastAsia="ko-KR"/>
        </w:rPr>
      </w:pPr>
    </w:p>
    <w:p w:rsidR="00C60622" w:rsidRDefault="00C60622" w:rsidP="00C60622">
      <w:pPr>
        <w:pStyle w:val="a6"/>
        <w:numPr>
          <w:ilvl w:val="0"/>
          <w:numId w:val="73"/>
        </w:numPr>
        <w:ind w:leftChars="0"/>
        <w:rPr>
          <w:ins w:id="3016" w:author="BJ Kwak" w:date="2013-11-12T16:52:00Z"/>
          <w:lang w:eastAsia="ko-KR"/>
        </w:rPr>
      </w:pPr>
      <w:ins w:id="3017" w:author="BJ Kwak" w:date="2013-11-12T16:52:00Z">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ins>
    </w:p>
    <w:p w:rsidR="00C60622" w:rsidRDefault="00C60622" w:rsidP="00C60622">
      <w:pPr>
        <w:pStyle w:val="a6"/>
        <w:numPr>
          <w:ilvl w:val="0"/>
          <w:numId w:val="73"/>
        </w:numPr>
        <w:ind w:leftChars="0"/>
        <w:rPr>
          <w:ins w:id="3018" w:author="BJ Kwak" w:date="2013-11-12T16:52:00Z"/>
          <w:lang w:eastAsia="ko-KR"/>
        </w:rPr>
      </w:pPr>
      <w:ins w:id="3019" w:author="BJ Kwak" w:date="2013-11-12T16:52:00Z">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ins>
    </w:p>
    <w:p w:rsidR="00C60622" w:rsidRDefault="00C60622" w:rsidP="00C60622">
      <w:pPr>
        <w:pStyle w:val="a6"/>
        <w:numPr>
          <w:ilvl w:val="0"/>
          <w:numId w:val="73"/>
        </w:numPr>
        <w:ind w:leftChars="0"/>
        <w:rPr>
          <w:ins w:id="3020" w:author="BJ Kwak" w:date="2013-11-12T16:52:00Z"/>
          <w:lang w:eastAsia="ko-KR"/>
        </w:rPr>
      </w:pPr>
      <w:ins w:id="3021" w:author="BJ Kwak" w:date="2013-11-12T16:52:00Z">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ins>
    </w:p>
    <w:p w:rsidR="00C60622" w:rsidRDefault="00C60622" w:rsidP="00C60622">
      <w:pPr>
        <w:pStyle w:val="a6"/>
        <w:numPr>
          <w:ilvl w:val="0"/>
          <w:numId w:val="73"/>
        </w:numPr>
        <w:ind w:leftChars="0"/>
        <w:rPr>
          <w:ins w:id="3022" w:author="BJ Kwak" w:date="2013-11-12T16:52:00Z"/>
          <w:lang w:eastAsia="ko-KR"/>
        </w:rPr>
      </w:pPr>
      <w:ins w:id="3023" w:author="BJ Kwak" w:date="2013-11-12T16:52:00Z">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ins>
    </w:p>
    <w:p w:rsidR="00C60622" w:rsidRDefault="00C60622" w:rsidP="00C60622">
      <w:pPr>
        <w:pStyle w:val="a6"/>
        <w:numPr>
          <w:ilvl w:val="0"/>
          <w:numId w:val="73"/>
        </w:numPr>
        <w:ind w:leftChars="0"/>
        <w:rPr>
          <w:ins w:id="3024" w:author="BJ Kwak" w:date="2013-11-12T16:52:00Z"/>
          <w:lang w:eastAsia="ko-KR"/>
        </w:rPr>
      </w:pPr>
      <w:ins w:id="3025" w:author="BJ Kwak" w:date="2013-11-12T16:52:00Z">
        <w:r>
          <w:rPr>
            <w:szCs w:val="22"/>
          </w:rPr>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ins>
    </w:p>
    <w:p w:rsidR="00C60622" w:rsidRDefault="00C60622" w:rsidP="00C60622">
      <w:pPr>
        <w:pStyle w:val="a6"/>
        <w:numPr>
          <w:ilvl w:val="0"/>
          <w:numId w:val="73"/>
        </w:numPr>
        <w:ind w:leftChars="0"/>
        <w:rPr>
          <w:ins w:id="3026" w:author="BJ Kwak" w:date="2013-11-12T16:52:00Z"/>
          <w:lang w:eastAsia="ko-KR"/>
        </w:rPr>
      </w:pPr>
      <w:ins w:id="3027" w:author="BJ Kwak" w:date="2013-11-12T16:52:00Z">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ins>
    </w:p>
    <w:p w:rsidR="00C60622" w:rsidRDefault="00C60622" w:rsidP="00C60622">
      <w:pPr>
        <w:pStyle w:val="a6"/>
        <w:numPr>
          <w:ilvl w:val="0"/>
          <w:numId w:val="73"/>
        </w:numPr>
        <w:ind w:leftChars="0"/>
        <w:rPr>
          <w:ins w:id="3028" w:author="BJ Kwak" w:date="2013-11-12T16:52:00Z"/>
          <w:lang w:eastAsia="ko-KR"/>
        </w:rPr>
      </w:pPr>
      <w:ins w:id="3029" w:author="BJ Kwak" w:date="2013-11-12T16:52:00Z">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ins>
    </w:p>
    <w:p w:rsidR="00C60622" w:rsidRDefault="00C60622" w:rsidP="00C60622">
      <w:pPr>
        <w:pStyle w:val="a6"/>
        <w:ind w:leftChars="0"/>
        <w:rPr>
          <w:ins w:id="3030" w:author="BJ Kwak" w:date="2013-11-12T16:52:00Z"/>
          <w:lang w:eastAsia="ko-KR"/>
        </w:rPr>
      </w:pPr>
    </w:p>
    <w:p w:rsidR="00C60622" w:rsidRDefault="00C60622" w:rsidP="00C60622">
      <w:pPr>
        <w:rPr>
          <w:ins w:id="3031" w:author="BJ Kwak" w:date="2013-11-12T16:52:00Z"/>
          <w:i/>
          <w:lang w:eastAsia="ko-KR"/>
        </w:rPr>
      </w:pPr>
      <w:ins w:id="3032" w:author="BJ Kwak" w:date="2013-11-12T16:52:00Z">
        <w:r>
          <w:rPr>
            <w:i/>
            <w:lang w:eastAsia="ko-KR"/>
          </w:rPr>
          <w:t>5.10.1.3.1</w:t>
        </w:r>
        <w:r>
          <w:t xml:space="preserve"> </w:t>
        </w:r>
        <w:r>
          <w:rPr>
            <w:i/>
            <w:lang w:eastAsia="ko-KR"/>
          </w:rPr>
          <w:t>Reliable MGNF Transmission</w:t>
        </w:r>
      </w:ins>
    </w:p>
    <w:p w:rsidR="00C60622" w:rsidRDefault="00C60622" w:rsidP="00C60622">
      <w:pPr>
        <w:jc w:val="both"/>
        <w:rPr>
          <w:ins w:id="3033" w:author="BJ Kwak" w:date="2013-11-12T16:52:00Z"/>
          <w:bCs/>
          <w:szCs w:val="22"/>
          <w:lang w:eastAsia="ko-KR"/>
        </w:rPr>
      </w:pPr>
      <w:ins w:id="3034" w:author="BJ Kwak" w:date="2013-11-12T16:52:00Z">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 xml:space="preserve">The node which transmits MGNF has to receive ACK-based MGNF from its </w:t>
        </w:r>
        <w:proofErr w:type="spellStart"/>
        <w:r>
          <w:rPr>
            <w:bCs/>
            <w:szCs w:val="22"/>
          </w:rPr>
          <w:t>neighbor</w:t>
        </w:r>
        <w:proofErr w:type="spellEnd"/>
        <w:r>
          <w:rPr>
            <w:bCs/>
            <w:szCs w:val="22"/>
          </w:rPr>
          <w:t xml:space="preserve">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ins>
    </w:p>
    <w:p w:rsidR="00C60622" w:rsidRDefault="00C60622" w:rsidP="00C60622">
      <w:pPr>
        <w:jc w:val="both"/>
        <w:rPr>
          <w:ins w:id="3035" w:author="BJ Kwak" w:date="2013-11-12T16:52:00Z"/>
          <w:bCs/>
          <w:szCs w:val="22"/>
          <w:lang w:eastAsia="ko-KR"/>
        </w:rPr>
      </w:pPr>
    </w:p>
    <w:p w:rsidR="00C60622" w:rsidRDefault="00C60622" w:rsidP="00C60622">
      <w:pPr>
        <w:rPr>
          <w:ins w:id="3036" w:author="BJ Kwak" w:date="2013-11-12T16:52:00Z"/>
          <w:i/>
          <w:lang w:eastAsia="ko-KR"/>
        </w:rPr>
      </w:pPr>
      <w:ins w:id="3037" w:author="BJ Kwak" w:date="2013-11-12T16:52:00Z">
        <w:r>
          <w:rPr>
            <w:i/>
            <w:lang w:eastAsia="ko-KR"/>
          </w:rPr>
          <w:t>5.10.1.3.2</w:t>
        </w:r>
        <w:r>
          <w:t xml:space="preserve"> </w:t>
        </w:r>
        <w:r>
          <w:rPr>
            <w:i/>
            <w:lang w:eastAsia="ko-KR"/>
          </w:rPr>
          <w:t>Reliable MGNF Transmission</w:t>
        </w:r>
      </w:ins>
    </w:p>
    <w:p w:rsidR="00C60622" w:rsidRDefault="00C60622" w:rsidP="00C60622">
      <w:pPr>
        <w:jc w:val="both"/>
        <w:rPr>
          <w:ins w:id="3038" w:author="BJ Kwak" w:date="2013-11-12T16:52:00Z"/>
          <w:szCs w:val="22"/>
          <w:lang w:eastAsia="ko-KR"/>
        </w:rPr>
      </w:pPr>
      <w:proofErr w:type="gramStart"/>
      <w:ins w:id="3039" w:author="BJ Kwak" w:date="2013-11-12T16:52:00Z">
        <w:r>
          <w:rPr>
            <w:szCs w:val="22"/>
          </w:rPr>
          <w:t>When a PD belongs to multiple multicast groups, it multicasts MGNF multiple times.</w:t>
        </w:r>
        <w:proofErr w:type="gramEnd"/>
        <w:r>
          <w:rPr>
            <w:szCs w:val="22"/>
          </w:rPr>
          <w:t xml:space="preserve">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ins>
    </w:p>
    <w:p w:rsidR="00C60622" w:rsidRDefault="00C60622" w:rsidP="00C60622">
      <w:pPr>
        <w:jc w:val="both"/>
        <w:rPr>
          <w:ins w:id="3040" w:author="BJ Kwak" w:date="2013-11-12T16:52:00Z"/>
          <w:szCs w:val="22"/>
          <w:lang w:eastAsia="ko-KR"/>
        </w:rPr>
      </w:pPr>
    </w:p>
    <w:p w:rsidR="00C60622" w:rsidRDefault="00C60622" w:rsidP="00C60622">
      <w:pPr>
        <w:rPr>
          <w:ins w:id="3041" w:author="BJ Kwak" w:date="2013-11-12T16:52:00Z"/>
          <w:i/>
          <w:lang w:eastAsia="ko-KR"/>
        </w:rPr>
      </w:pPr>
      <w:ins w:id="3042" w:author="BJ Kwak" w:date="2013-11-12T16:52:00Z">
        <w:r>
          <w:rPr>
            <w:i/>
            <w:lang w:eastAsia="ko-KR"/>
          </w:rPr>
          <w:t>5.10.1.3.3</w:t>
        </w:r>
        <w:r>
          <w:t xml:space="preserve"> </w:t>
        </w:r>
        <w:r>
          <w:rPr>
            <w:i/>
            <w:lang w:eastAsia="ko-KR"/>
          </w:rPr>
          <w:t>Redundant MGNF Transmission</w:t>
        </w:r>
      </w:ins>
    </w:p>
    <w:p w:rsidR="00C60622" w:rsidRDefault="00C60622" w:rsidP="00C60622">
      <w:pPr>
        <w:rPr>
          <w:ins w:id="3043" w:author="BJ Kwak" w:date="2013-11-12T16:52:00Z"/>
          <w:lang w:eastAsia="ko-KR"/>
        </w:rPr>
      </w:pPr>
      <w:ins w:id="3044" w:author="BJ Kwak" w:date="2013-11-12T16:52:00Z">
        <w:r>
          <w:t xml:space="preserve">When a PD multicast its MGNF to the other nodes, if there are nodes which are member of multiple groups simultaneously, there will be a redundant MGNF transmission. </w:t>
        </w:r>
      </w:ins>
    </w:p>
    <w:p w:rsidR="00C60622" w:rsidRDefault="00C60622" w:rsidP="00C60622">
      <w:pPr>
        <w:rPr>
          <w:ins w:id="3045" w:author="BJ Kwak" w:date="2013-11-12T16:52:00Z"/>
          <w:b/>
          <w:bCs/>
          <w:szCs w:val="22"/>
          <w:lang w:eastAsia="ko-KR"/>
        </w:rPr>
      </w:pPr>
    </w:p>
    <w:p w:rsidR="00C60622" w:rsidRDefault="00C60622" w:rsidP="00C60622">
      <w:pPr>
        <w:jc w:val="both"/>
        <w:rPr>
          <w:ins w:id="3046" w:author="BJ Kwak" w:date="2013-11-12T16:52:00Z"/>
          <w:szCs w:val="22"/>
          <w:lang w:eastAsia="ko-KR"/>
        </w:rPr>
      </w:pPr>
      <w:ins w:id="3047" w:author="BJ Kwak" w:date="2013-11-12T16:52:00Z">
        <w:r>
          <w:rPr>
            <w:szCs w:val="22"/>
            <w:lang w:eastAsia="ko-KR"/>
          </w:rPr>
          <w:t>For example, in Figure 5, w</w:t>
        </w:r>
        <w:r>
          <w:rPr>
            <w:szCs w:val="22"/>
          </w:rPr>
          <w:t xml:space="preserve">e suppose that A, B, C, and </w:t>
        </w:r>
        <w:proofErr w:type="spellStart"/>
        <w:r>
          <w:rPr>
            <w:szCs w:val="22"/>
          </w:rPr>
          <w:t>D are</w:t>
        </w:r>
        <w:proofErr w:type="spellEnd"/>
        <w:r>
          <w:rPr>
            <w:szCs w:val="22"/>
          </w:rPr>
          <w:t xml:space="preserve"> in group 2 while B, C and E are in group 1. B and C are in groups 1 and 2 simultaneously. </w:t>
        </w:r>
      </w:ins>
    </w:p>
    <w:p w:rsidR="00C60622" w:rsidRDefault="00C60622" w:rsidP="00C60622">
      <w:pPr>
        <w:pStyle w:val="a6"/>
        <w:numPr>
          <w:ilvl w:val="0"/>
          <w:numId w:val="74"/>
        </w:numPr>
        <w:ind w:leftChars="0"/>
        <w:jc w:val="both"/>
        <w:rPr>
          <w:ins w:id="3048" w:author="BJ Kwak" w:date="2013-11-12T16:52:00Z"/>
          <w:noProof/>
          <w:szCs w:val="22"/>
        </w:rPr>
      </w:pPr>
      <w:ins w:id="3049" w:author="BJ Kwak" w:date="2013-11-12T16:52:00Z">
        <w:r>
          <w:rPr>
            <w:szCs w:val="22"/>
          </w:rPr>
          <w:lastRenderedPageBreak/>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ins>
    </w:p>
    <w:p w:rsidR="00C60622" w:rsidRDefault="00C60622" w:rsidP="00C60622">
      <w:pPr>
        <w:pStyle w:val="a6"/>
        <w:numPr>
          <w:ilvl w:val="0"/>
          <w:numId w:val="74"/>
        </w:numPr>
        <w:ind w:leftChars="0"/>
        <w:jc w:val="both"/>
        <w:rPr>
          <w:ins w:id="3050" w:author="BJ Kwak" w:date="2013-11-12T16:52:00Z"/>
          <w:noProof/>
          <w:szCs w:val="22"/>
        </w:rPr>
      </w:pPr>
      <w:ins w:id="3051" w:author="BJ Kwak" w:date="2013-11-12T16:52:00Z">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ins>
    </w:p>
    <w:p w:rsidR="00C60622" w:rsidRDefault="00C60622" w:rsidP="00C60622">
      <w:pPr>
        <w:pStyle w:val="a6"/>
        <w:numPr>
          <w:ilvl w:val="0"/>
          <w:numId w:val="74"/>
        </w:numPr>
        <w:ind w:leftChars="0"/>
        <w:jc w:val="both"/>
        <w:rPr>
          <w:ins w:id="3052" w:author="BJ Kwak" w:date="2013-11-12T16:52:00Z"/>
          <w:noProof/>
          <w:szCs w:val="22"/>
        </w:rPr>
      </w:pPr>
      <w:ins w:id="3053" w:author="BJ Kwak" w:date="2013-11-12T16:52:00Z">
        <w:r>
          <w:rPr>
            <w:szCs w:val="22"/>
          </w:rPr>
          <w:t xml:space="preserve">B starts to transmit its MGNF for group 2 to PDs A, C, and D. </w:t>
        </w:r>
      </w:ins>
    </w:p>
    <w:p w:rsidR="00C60622" w:rsidRDefault="00C60622" w:rsidP="00C60622">
      <w:pPr>
        <w:pStyle w:val="a6"/>
        <w:numPr>
          <w:ilvl w:val="0"/>
          <w:numId w:val="74"/>
        </w:numPr>
        <w:ind w:leftChars="0"/>
        <w:jc w:val="both"/>
        <w:rPr>
          <w:ins w:id="3054" w:author="BJ Kwak" w:date="2013-11-12T16:52:00Z"/>
          <w:noProof/>
          <w:szCs w:val="22"/>
        </w:rPr>
      </w:pPr>
      <w:ins w:id="3055" w:author="BJ Kwak" w:date="2013-11-12T16:52:00Z">
        <w:r>
          <w:rPr>
            <w:szCs w:val="22"/>
          </w:rPr>
          <w:t>Then A, C, and D verify their device group ID in PD B’s MGNF. They recognize that the MGNF belongs to group 2. There are 3 transmissions for MGNF (B transmitted MGNF twice).</w:t>
        </w:r>
        <w:r>
          <w:rPr>
            <w:noProof/>
            <w:szCs w:val="22"/>
          </w:rPr>
          <w:t xml:space="preserve"> </w:t>
        </w:r>
      </w:ins>
    </w:p>
    <w:p w:rsidR="00C60622" w:rsidRDefault="00C60622" w:rsidP="00C60622">
      <w:pPr>
        <w:jc w:val="center"/>
        <w:rPr>
          <w:ins w:id="3056" w:author="BJ Kwak" w:date="2013-11-12T16:52:00Z"/>
          <w:szCs w:val="22"/>
        </w:rPr>
      </w:pPr>
      <w:ins w:id="3057" w:author="BJ Kwak" w:date="2013-11-12T16:52:00Z">
        <w:r w:rsidRPr="00EB376D">
          <w:rPr>
            <w:noProof/>
            <w:szCs w:val="22"/>
            <w:lang w:val="en-US" w:eastAsia="ko-KR"/>
          </w:rPr>
          <w:drawing>
            <wp:inline distT="0" distB="0" distL="0" distR="0">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FC2BB1">
          <w:rPr>
            <w:noProof/>
            <w:szCs w:val="22"/>
            <w:lang w:val="en-US" w:eastAsia="ko-KR"/>
          </w:rPr>
          <w:drawing>
            <wp:inline distT="0" distB="0" distL="0" distR="0">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3058" w:author="BJ Kwak" w:date="2013-11-12T16:52:00Z"/>
          <w:noProof/>
          <w:szCs w:val="22"/>
        </w:rPr>
      </w:pPr>
      <w:ins w:id="3059" w:author="BJ Kwak" w:date="2013-11-12T16:52:00Z">
        <w:r w:rsidRPr="00EB376D">
          <w:rPr>
            <w:noProof/>
            <w:szCs w:val="22"/>
            <w:lang w:val="en-US" w:eastAsia="ko-KR"/>
          </w:rPr>
          <w:drawing>
            <wp:inline distT="0" distB="0" distL="0" distR="0">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FC2BB1">
          <w:rPr>
            <w:noProof/>
            <w:szCs w:val="22"/>
            <w:lang w:val="en-US" w:eastAsia="ko-KR"/>
          </w:rPr>
          <w:drawing>
            <wp:inline distT="0" distB="0" distL="0" distR="0">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FC2BB1">
          <w:rPr>
            <w:noProof/>
            <w:szCs w:val="22"/>
            <w:lang w:val="en-US" w:eastAsia="ko-KR"/>
          </w:rPr>
          <w:drawing>
            <wp:inline distT="0" distB="0" distL="0" distR="0">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ins>
    </w:p>
    <w:p w:rsidR="00C60622" w:rsidRDefault="00C60622" w:rsidP="00C60622">
      <w:pPr>
        <w:jc w:val="center"/>
        <w:rPr>
          <w:ins w:id="3060" w:author="BJ Kwak" w:date="2013-11-12T16:52:00Z"/>
          <w:b/>
          <w:bCs/>
          <w:sz w:val="20"/>
          <w:szCs w:val="16"/>
        </w:rPr>
      </w:pPr>
      <w:proofErr w:type="gramStart"/>
      <w:ins w:id="3061" w:author="BJ Kwak" w:date="2013-11-12T16:52:00Z">
        <w:r>
          <w:rPr>
            <w:b/>
            <w:bCs/>
            <w:sz w:val="20"/>
            <w:szCs w:val="16"/>
          </w:rPr>
          <w:t>Fig</w:t>
        </w:r>
        <w:r>
          <w:rPr>
            <w:b/>
            <w:bCs/>
            <w:sz w:val="20"/>
            <w:szCs w:val="16"/>
            <w:lang w:eastAsia="ko-KR"/>
          </w:rPr>
          <w:t>ure 5.</w:t>
        </w:r>
        <w:proofErr w:type="gramEnd"/>
        <w:r>
          <w:rPr>
            <w:b/>
            <w:bCs/>
            <w:sz w:val="20"/>
            <w:szCs w:val="16"/>
          </w:rPr>
          <w:t xml:space="preserve"> Redundant MGNF Transmission</w:t>
        </w:r>
      </w:ins>
    </w:p>
    <w:p w:rsidR="00C60622" w:rsidRDefault="00C60622" w:rsidP="00C60622">
      <w:pPr>
        <w:jc w:val="both"/>
        <w:rPr>
          <w:ins w:id="3062" w:author="BJ Kwak" w:date="2013-11-12T16:52:00Z"/>
          <w:lang w:eastAsia="ko-KR"/>
        </w:rPr>
      </w:pPr>
    </w:p>
    <w:p w:rsidR="00C60622" w:rsidRDefault="00C60622" w:rsidP="00C60622">
      <w:pPr>
        <w:rPr>
          <w:ins w:id="3063" w:author="BJ Kwak" w:date="2013-11-12T16:52:00Z"/>
          <w:i/>
          <w:lang w:eastAsia="ko-KR"/>
        </w:rPr>
      </w:pPr>
      <w:ins w:id="3064" w:author="BJ Kwak" w:date="2013-11-12T16:52:00Z">
        <w:r>
          <w:rPr>
            <w:i/>
            <w:lang w:eastAsia="ko-KR"/>
          </w:rPr>
          <w:t>5.10.1.3.4</w:t>
        </w:r>
        <w:r>
          <w:t xml:space="preserve"> </w:t>
        </w:r>
        <w:r>
          <w:rPr>
            <w:i/>
            <w:lang w:eastAsia="ko-KR"/>
          </w:rPr>
          <w:t>Redundant MGNF Transmission</w:t>
        </w:r>
      </w:ins>
    </w:p>
    <w:p w:rsidR="00C60622" w:rsidRDefault="00C60622" w:rsidP="00C60622">
      <w:pPr>
        <w:jc w:val="both"/>
        <w:rPr>
          <w:ins w:id="3065" w:author="BJ Kwak" w:date="2013-11-12T16:52:00Z"/>
        </w:rPr>
      </w:pPr>
      <w:ins w:id="3066" w:author="BJ Kwak" w:date="2013-11-12T16:52:00Z">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ins>
    </w:p>
    <w:p w:rsidR="00C60622" w:rsidRDefault="00C60622" w:rsidP="00C60622">
      <w:pPr>
        <w:jc w:val="both"/>
        <w:rPr>
          <w:ins w:id="3067" w:author="BJ Kwak" w:date="2013-11-12T16:52:00Z"/>
          <w:rFonts w:ascii="Arial" w:hAnsi="Arial" w:cs="Arial"/>
          <w:b/>
          <w:bCs/>
          <w:szCs w:val="24"/>
        </w:rPr>
      </w:pPr>
    </w:p>
    <w:p w:rsidR="00C60622" w:rsidRDefault="00C60622" w:rsidP="00C60622">
      <w:pPr>
        <w:jc w:val="both"/>
        <w:rPr>
          <w:ins w:id="3068" w:author="BJ Kwak" w:date="2013-11-12T16:52:00Z"/>
          <w:szCs w:val="22"/>
          <w:lang w:eastAsia="ko-KR"/>
        </w:rPr>
      </w:pPr>
      <w:ins w:id="3069" w:author="BJ Kwak" w:date="2013-11-12T16:52:00Z">
        <w:r>
          <w:rPr>
            <w:szCs w:val="22"/>
            <w:lang w:eastAsia="ko-KR"/>
          </w:rPr>
          <w:t xml:space="preserve">For example, in Figure 6, </w:t>
        </w:r>
      </w:ins>
    </w:p>
    <w:p w:rsidR="00C60622" w:rsidRDefault="00C60622" w:rsidP="00C60622">
      <w:pPr>
        <w:pStyle w:val="a6"/>
        <w:numPr>
          <w:ilvl w:val="0"/>
          <w:numId w:val="75"/>
        </w:numPr>
        <w:ind w:leftChars="0"/>
        <w:jc w:val="both"/>
        <w:rPr>
          <w:ins w:id="3070" w:author="BJ Kwak" w:date="2013-11-12T16:52:00Z"/>
          <w:szCs w:val="22"/>
          <w:lang w:eastAsia="ko-KR"/>
        </w:rPr>
      </w:pPr>
      <w:ins w:id="3071" w:author="BJ Kwak" w:date="2013-11-12T16:52:00Z">
        <w:r>
          <w:rPr>
            <w:szCs w:val="22"/>
            <w:lang w:eastAsia="ko-KR"/>
          </w:rPr>
          <w:t xml:space="preserve">PD </w:t>
        </w:r>
        <w:r>
          <w:rPr>
            <w:szCs w:val="22"/>
          </w:rPr>
          <w:t xml:space="preserve">B starts to transmit its MGNF whose destination address field set to UMA for Groups 1 and 2 to A, C, and D. </w:t>
        </w:r>
      </w:ins>
    </w:p>
    <w:p w:rsidR="00C60622" w:rsidRDefault="00C60622" w:rsidP="00C60622">
      <w:pPr>
        <w:pStyle w:val="a6"/>
        <w:numPr>
          <w:ilvl w:val="0"/>
          <w:numId w:val="75"/>
        </w:numPr>
        <w:ind w:leftChars="0"/>
        <w:jc w:val="both"/>
        <w:rPr>
          <w:ins w:id="3072" w:author="BJ Kwak" w:date="2013-11-12T16:52:00Z"/>
          <w:szCs w:val="22"/>
          <w:lang w:eastAsia="ko-KR"/>
        </w:rPr>
      </w:pPr>
      <w:ins w:id="3073" w:author="BJ Kwak" w:date="2013-11-12T16:52:00Z">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 xml:space="preserve">E receives the MGNF from D. </w:t>
        </w:r>
        <w:proofErr w:type="spellStart"/>
        <w:r>
          <w:rPr>
            <w:szCs w:val="22"/>
          </w:rPr>
          <w:t>E</w:t>
        </w:r>
        <w:proofErr w:type="spellEnd"/>
        <w:r>
          <w:rPr>
            <w:szCs w:val="22"/>
          </w:rPr>
          <w:t xml:space="preserve"> does not forward the MGNF. There are2 transmissions for MGNF. (B transmitted MGNF just once)</w:t>
        </w:r>
        <w:r>
          <w:rPr>
            <w:szCs w:val="22"/>
            <w:lang w:eastAsia="ko-KR"/>
          </w:rPr>
          <w:t>.</w:t>
        </w:r>
      </w:ins>
    </w:p>
    <w:p w:rsidR="00C60622" w:rsidRDefault="00C60622" w:rsidP="00C60622">
      <w:pPr>
        <w:jc w:val="both"/>
        <w:rPr>
          <w:ins w:id="3074" w:author="BJ Kwak" w:date="2013-11-12T16:52:00Z"/>
          <w:lang w:eastAsia="ko-KR"/>
        </w:rPr>
      </w:pPr>
    </w:p>
    <w:p w:rsidR="00C60622" w:rsidRDefault="00C60622" w:rsidP="00C60622">
      <w:pPr>
        <w:jc w:val="center"/>
        <w:rPr>
          <w:ins w:id="3075" w:author="BJ Kwak" w:date="2013-11-12T16:52:00Z"/>
          <w:szCs w:val="22"/>
        </w:rPr>
      </w:pPr>
      <w:ins w:id="3076" w:author="BJ Kwak" w:date="2013-11-12T16:52:00Z">
        <w:r w:rsidRPr="00EB376D">
          <w:rPr>
            <w:noProof/>
            <w:szCs w:val="22"/>
            <w:lang w:val="en-US" w:eastAsia="ko-KR"/>
          </w:rPr>
          <w:lastRenderedPageBreak/>
          <w:drawing>
            <wp:inline distT="0" distB="0" distL="0" distR="0">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FC2BB1">
          <w:rPr>
            <w:noProof/>
            <w:szCs w:val="22"/>
            <w:lang w:val="en-US" w:eastAsia="ko-KR"/>
          </w:rPr>
          <w:drawing>
            <wp:inline distT="0" distB="0" distL="0" distR="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3077" w:author="BJ Kwak" w:date="2013-11-12T16:52:00Z"/>
          <w:noProof/>
          <w:szCs w:val="22"/>
        </w:rPr>
      </w:pPr>
      <w:ins w:id="3078" w:author="BJ Kwak" w:date="2013-11-12T16:52:00Z">
        <w:r w:rsidRPr="00EB376D">
          <w:rPr>
            <w:noProof/>
            <w:szCs w:val="22"/>
            <w:lang w:val="en-US" w:eastAsia="ko-KR"/>
          </w:rPr>
          <w:drawing>
            <wp:inline distT="0" distB="0" distL="0" distR="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FC2BB1">
          <w:rPr>
            <w:noProof/>
            <w:szCs w:val="22"/>
            <w:lang w:val="en-US" w:eastAsia="ko-KR"/>
          </w:rPr>
          <w:drawing>
            <wp:inline distT="0" distB="0" distL="0" distR="0">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FC2BB1">
          <w:rPr>
            <w:noProof/>
            <w:szCs w:val="22"/>
            <w:lang w:val="en-US" w:eastAsia="ko-KR"/>
          </w:rPr>
          <w:drawing>
            <wp:inline distT="0" distB="0" distL="0" distR="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ins>
    </w:p>
    <w:p w:rsidR="00C60622" w:rsidRDefault="00C60622" w:rsidP="00C60622">
      <w:pPr>
        <w:jc w:val="center"/>
        <w:rPr>
          <w:ins w:id="3079" w:author="BJ Kwak" w:date="2013-11-12T16:52:00Z"/>
          <w:szCs w:val="22"/>
          <w:lang w:eastAsia="ko-KR"/>
        </w:rPr>
      </w:pPr>
      <w:ins w:id="3080" w:author="BJ Kwak" w:date="2013-11-12T16:52:00Z">
        <w:r w:rsidRPr="00EB376D">
          <w:rPr>
            <w:noProof/>
            <w:szCs w:val="22"/>
            <w:lang w:val="en-US" w:eastAsia="ko-KR"/>
          </w:rPr>
          <w:drawing>
            <wp:inline distT="0" distB="0" distL="0" distR="0">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FC2BB1">
          <w:rPr>
            <w:noProof/>
            <w:szCs w:val="22"/>
            <w:lang w:val="en-US" w:eastAsia="ko-KR"/>
          </w:rPr>
          <w:drawing>
            <wp:inline distT="0" distB="0" distL="0" distR="0">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ins>
    </w:p>
    <w:p w:rsidR="00C60622" w:rsidRDefault="00C60622" w:rsidP="00C60622">
      <w:pPr>
        <w:jc w:val="center"/>
        <w:rPr>
          <w:ins w:id="3081" w:author="BJ Kwak" w:date="2013-11-12T16:52:00Z"/>
          <w:b/>
          <w:sz w:val="20"/>
          <w:szCs w:val="16"/>
        </w:rPr>
      </w:pPr>
      <w:proofErr w:type="gramStart"/>
      <w:ins w:id="3082" w:author="BJ Kwak" w:date="2013-11-12T16:52:00Z">
        <w:r>
          <w:rPr>
            <w:b/>
            <w:sz w:val="20"/>
            <w:szCs w:val="16"/>
          </w:rPr>
          <w:t>Fig</w:t>
        </w:r>
        <w:r>
          <w:rPr>
            <w:b/>
            <w:sz w:val="20"/>
            <w:szCs w:val="16"/>
            <w:lang w:eastAsia="ko-KR"/>
          </w:rPr>
          <w:t>ure 6.</w:t>
        </w:r>
        <w:proofErr w:type="gramEnd"/>
        <w:r>
          <w:rPr>
            <w:b/>
            <w:sz w:val="20"/>
            <w:szCs w:val="16"/>
          </w:rPr>
          <w:t xml:space="preserve"> UMA-Based MGNF Transmission</w:t>
        </w:r>
      </w:ins>
    </w:p>
    <w:p w:rsidR="00C60622" w:rsidRDefault="00C60622" w:rsidP="00C60622">
      <w:pPr>
        <w:jc w:val="both"/>
        <w:rPr>
          <w:ins w:id="3083" w:author="BJ Kwak" w:date="2013-11-12T16:52:00Z"/>
          <w:lang w:eastAsia="ko-KR"/>
        </w:rPr>
      </w:pPr>
    </w:p>
    <w:p w:rsidR="00C60622" w:rsidRDefault="00C60622" w:rsidP="00C60622">
      <w:pPr>
        <w:jc w:val="both"/>
        <w:rPr>
          <w:ins w:id="3084" w:author="BJ Kwak" w:date="2013-11-12T16:52:00Z"/>
          <w:i/>
          <w:lang w:eastAsia="ko-KR"/>
        </w:rPr>
      </w:pPr>
      <w:ins w:id="3085" w:author="BJ Kwak" w:date="2013-11-12T16:52:00Z">
        <w:r>
          <w:rPr>
            <w:i/>
            <w:lang w:eastAsia="ko-KR"/>
          </w:rPr>
          <w:t>5.10.1.4 Creation and Management of Routing Table</w:t>
        </w:r>
      </w:ins>
    </w:p>
    <w:p w:rsidR="00C60622" w:rsidRDefault="00C60622" w:rsidP="00C60622">
      <w:pPr>
        <w:jc w:val="both"/>
        <w:rPr>
          <w:ins w:id="3086" w:author="BJ Kwak" w:date="2013-11-12T16:52:00Z"/>
          <w:i/>
          <w:lang w:eastAsia="ko-KR"/>
        </w:rPr>
      </w:pPr>
    </w:p>
    <w:p w:rsidR="00C60622" w:rsidRDefault="00C60622" w:rsidP="00C60622">
      <w:pPr>
        <w:jc w:val="both"/>
        <w:rPr>
          <w:ins w:id="3087" w:author="BJ Kwak" w:date="2013-11-12T16:52:00Z"/>
          <w:i/>
          <w:lang w:eastAsia="ko-KR"/>
        </w:rPr>
      </w:pPr>
      <w:ins w:id="3088" w:author="BJ Kwak" w:date="2013-11-12T16:52:00Z">
        <w:r>
          <w:rPr>
            <w:i/>
            <w:lang w:eastAsia="ko-KR"/>
          </w:rPr>
          <w:t>5.10.1.4.1 Creation of Routing Table</w:t>
        </w:r>
      </w:ins>
    </w:p>
    <w:p w:rsidR="00C60622" w:rsidRDefault="00C60622" w:rsidP="00C60622">
      <w:pPr>
        <w:jc w:val="both"/>
        <w:rPr>
          <w:ins w:id="3089" w:author="BJ Kwak" w:date="2013-11-12T16:52:00Z"/>
          <w:szCs w:val="22"/>
          <w:lang w:eastAsia="ko-KR"/>
        </w:rPr>
      </w:pPr>
      <w:ins w:id="3090" w:author="BJ Kwak" w:date="2013-11-12T16:52:00Z">
        <w:r>
          <w:rPr>
            <w:szCs w:val="22"/>
          </w:rPr>
          <w:t xml:space="preserve">Whenever a relay-enabled PD receives ACF or ARCF, a routing entry is created in the routing table. Also, the routing table is updated by receiving MGNF. A routing table contains; </w:t>
        </w:r>
        <w:r>
          <w:rPr>
            <w:i/>
            <w:szCs w:val="22"/>
          </w:rPr>
          <w:t xml:space="preserve">destination address, next-hop address, expiration timer, number of hops, </w:t>
        </w:r>
        <w:proofErr w:type="spellStart"/>
        <w:r>
          <w:rPr>
            <w:i/>
            <w:szCs w:val="22"/>
          </w:rPr>
          <w:t>current_SN</w:t>
        </w:r>
        <w:proofErr w:type="spellEnd"/>
        <w:r>
          <w:rPr>
            <w:i/>
            <w:szCs w:val="22"/>
          </w:rPr>
          <w:t>,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ins>
    </w:p>
    <w:p w:rsidR="00C60622" w:rsidRDefault="00C60622" w:rsidP="00C60622">
      <w:pPr>
        <w:jc w:val="both"/>
        <w:rPr>
          <w:ins w:id="3091" w:author="BJ Kwak" w:date="2013-11-12T16:52:00Z"/>
          <w:szCs w:val="22"/>
          <w:lang w:eastAsia="ko-KR"/>
        </w:rPr>
      </w:pPr>
    </w:p>
    <w:p w:rsidR="00C60622" w:rsidRDefault="00C60622" w:rsidP="00C60622">
      <w:pPr>
        <w:jc w:val="both"/>
        <w:rPr>
          <w:ins w:id="3092" w:author="BJ Kwak" w:date="2013-11-12T16:52:00Z"/>
          <w:szCs w:val="22"/>
          <w:lang w:eastAsia="ko-KR"/>
        </w:rPr>
      </w:pPr>
      <w:ins w:id="3093" w:author="BJ Kwak" w:date="2013-11-12T16:52:00Z">
        <w:r>
          <w:rPr>
            <w:szCs w:val="22"/>
            <w:lang w:eastAsia="ko-KR"/>
          </w:rPr>
          <w:t xml:space="preserve">For example, in Figure 8, </w:t>
        </w:r>
      </w:ins>
    </w:p>
    <w:p w:rsidR="00C60622" w:rsidRDefault="00C60622" w:rsidP="00C60622">
      <w:pPr>
        <w:pStyle w:val="a6"/>
        <w:numPr>
          <w:ilvl w:val="0"/>
          <w:numId w:val="76"/>
        </w:numPr>
        <w:ind w:leftChars="0"/>
        <w:jc w:val="both"/>
        <w:rPr>
          <w:ins w:id="3094" w:author="BJ Kwak" w:date="2013-11-12T16:52:00Z"/>
          <w:szCs w:val="22"/>
          <w:lang w:eastAsia="ko-KR"/>
        </w:rPr>
      </w:pPr>
      <w:ins w:id="3095" w:author="BJ Kwak" w:date="2013-11-12T16:52:00Z">
        <w:r>
          <w:rPr>
            <w:szCs w:val="22"/>
            <w:lang w:eastAsia="ko-KR"/>
          </w:rPr>
          <w:t xml:space="preserve">If A wants to join a multicast group, it broadcasts an ACF (assume K=4 hop). The initial routing table for A is as the following table (Note that originator of ACF has to save the ACF </w:t>
        </w:r>
        <w:proofErr w:type="spellStart"/>
        <w:r>
          <w:rPr>
            <w:szCs w:val="22"/>
            <w:lang w:eastAsia="ko-KR"/>
          </w:rPr>
          <w:t>Tx</w:t>
        </w:r>
        <w:proofErr w:type="spellEnd"/>
        <w:r>
          <w:rPr>
            <w:szCs w:val="22"/>
            <w:lang w:eastAsia="ko-KR"/>
          </w:rPr>
          <w:t xml:space="preserve"> time). When C receives the ACF, it creates the routing entry of A in its routing table.</w:t>
        </w:r>
      </w:ins>
    </w:p>
    <w:p w:rsidR="00C60622" w:rsidRDefault="00C60622" w:rsidP="00C60622">
      <w:pPr>
        <w:pStyle w:val="a6"/>
        <w:numPr>
          <w:ilvl w:val="0"/>
          <w:numId w:val="76"/>
        </w:numPr>
        <w:ind w:leftChars="0"/>
        <w:jc w:val="both"/>
        <w:rPr>
          <w:ins w:id="3096" w:author="BJ Kwak" w:date="2013-11-12T16:52:00Z"/>
          <w:szCs w:val="22"/>
        </w:rPr>
      </w:pPr>
      <w:ins w:id="3097" w:author="BJ Kwak" w:date="2013-11-12T16:52:00Z">
        <w:r>
          <w:rPr>
            <w:szCs w:val="22"/>
          </w:rPr>
          <w:t>Since C is not in the multicast group, C forwards the ACF to the others (e.g., D and E). When D and E receive the ACF, they create the routing entry of A in their routing table.</w:t>
        </w:r>
      </w:ins>
    </w:p>
    <w:p w:rsidR="00C60622" w:rsidRDefault="00C60622" w:rsidP="00C60622">
      <w:pPr>
        <w:pStyle w:val="a6"/>
        <w:numPr>
          <w:ilvl w:val="0"/>
          <w:numId w:val="76"/>
        </w:numPr>
        <w:ind w:leftChars="0"/>
        <w:jc w:val="both"/>
        <w:rPr>
          <w:ins w:id="3098" w:author="BJ Kwak" w:date="2013-11-12T16:52:00Z"/>
          <w:szCs w:val="22"/>
        </w:rPr>
      </w:pPr>
      <w:ins w:id="3099" w:author="BJ Kwak" w:date="2013-11-12T16:52:00Z">
        <w:r>
          <w:rPr>
            <w:szCs w:val="22"/>
          </w:rPr>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w:t>
        </w:r>
        <w:proofErr w:type="gramStart"/>
        <w:r>
          <w:rPr>
            <w:szCs w:val="22"/>
          </w:rPr>
          <w:t>At</w:t>
        </w:r>
        <w:proofErr w:type="gramEnd"/>
        <w:r>
          <w:rPr>
            <w:szCs w:val="22"/>
          </w:rPr>
          <w:t xml:space="preserve"> the same time, since E is not in the multicast group, it creates the routing entry of A in its routing table and forwards to the others (e.g., B).  When B receives the ACF, it creates the routing entry of A in its routing table.</w:t>
        </w:r>
      </w:ins>
    </w:p>
    <w:p w:rsidR="00C60622" w:rsidRDefault="00C60622" w:rsidP="00C60622">
      <w:pPr>
        <w:pStyle w:val="a6"/>
        <w:numPr>
          <w:ilvl w:val="0"/>
          <w:numId w:val="76"/>
        </w:numPr>
        <w:ind w:leftChars="0"/>
        <w:jc w:val="both"/>
        <w:rPr>
          <w:ins w:id="3100" w:author="BJ Kwak" w:date="2013-11-12T16:52:00Z"/>
          <w:szCs w:val="22"/>
        </w:rPr>
      </w:pPr>
      <w:ins w:id="3101" w:author="BJ Kwak" w:date="2013-11-12T16:52:00Z">
        <w:r>
          <w:rPr>
            <w:szCs w:val="22"/>
          </w:rPr>
          <w:t xml:space="preserve">Since B is in the multicast group, B replies A with ARCF. E creates the routing entry of B in its routing table. C forwards ARCF from D to A. A updates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ins>
    </w:p>
    <w:p w:rsidR="00C60622" w:rsidRDefault="00C60622" w:rsidP="00C60622">
      <w:pPr>
        <w:pStyle w:val="a6"/>
        <w:numPr>
          <w:ilvl w:val="0"/>
          <w:numId w:val="76"/>
        </w:numPr>
        <w:ind w:leftChars="0"/>
        <w:jc w:val="both"/>
        <w:rPr>
          <w:ins w:id="3102" w:author="BJ Kwak" w:date="2013-11-12T16:52:00Z"/>
          <w:szCs w:val="22"/>
        </w:rPr>
      </w:pPr>
      <w:ins w:id="3103" w:author="BJ Kwak" w:date="2013-11-12T16:52:00Z">
        <w:r>
          <w:rPr>
            <w:szCs w:val="22"/>
          </w:rPr>
          <w:t>E forwards the ARCF received from B to C. C creates the routing entry of B in its routing table.</w:t>
        </w:r>
      </w:ins>
    </w:p>
    <w:p w:rsidR="00C60622" w:rsidRDefault="00C60622" w:rsidP="00C60622">
      <w:pPr>
        <w:pStyle w:val="a6"/>
        <w:numPr>
          <w:ilvl w:val="0"/>
          <w:numId w:val="76"/>
        </w:numPr>
        <w:ind w:leftChars="0"/>
        <w:jc w:val="both"/>
        <w:rPr>
          <w:ins w:id="3104" w:author="BJ Kwak" w:date="2013-11-12T16:52:00Z"/>
          <w:szCs w:val="22"/>
        </w:rPr>
      </w:pPr>
      <w:ins w:id="3105" w:author="BJ Kwak" w:date="2013-11-12T16:52:00Z">
        <w:r>
          <w:rPr>
            <w:szCs w:val="22"/>
          </w:rPr>
          <w:t xml:space="preserve">PD C forwards the ARCF received from E to A.  A creates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ins>
    </w:p>
    <w:p w:rsidR="00C60622" w:rsidRDefault="00C60622" w:rsidP="00C60622">
      <w:pPr>
        <w:pStyle w:val="a6"/>
        <w:numPr>
          <w:ilvl w:val="0"/>
          <w:numId w:val="76"/>
        </w:numPr>
        <w:ind w:leftChars="0"/>
        <w:jc w:val="both"/>
        <w:rPr>
          <w:ins w:id="3106" w:author="BJ Kwak" w:date="2013-11-12T16:52:00Z"/>
          <w:szCs w:val="22"/>
        </w:rPr>
      </w:pPr>
      <w:ins w:id="3107" w:author="BJ Kwak" w:date="2013-11-12T16:52:00Z">
        <w:r>
          <w:rPr>
            <w:szCs w:val="22"/>
          </w:rPr>
          <w:t>Finally, A is aware of route to B and D.</w:t>
        </w:r>
      </w:ins>
    </w:p>
    <w:p w:rsidR="00C60622" w:rsidRDefault="00C60622" w:rsidP="00C60622">
      <w:pPr>
        <w:jc w:val="center"/>
        <w:rPr>
          <w:ins w:id="3108" w:author="BJ Kwak" w:date="2013-11-12T16:52:00Z"/>
          <w:szCs w:val="22"/>
        </w:rPr>
      </w:pPr>
      <w:ins w:id="3109" w:author="BJ Kwak" w:date="2013-11-12T16:52:00Z">
        <w:r>
          <w:rPr>
            <w:noProof/>
            <w:lang w:val="en-US" w:eastAsia="ko-KR"/>
          </w:rPr>
          <w:lastRenderedPageBreak/>
          <w:drawing>
            <wp:inline distT="0" distB="0" distL="0" distR="0">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ins>
    </w:p>
    <w:p w:rsidR="00C60622" w:rsidRDefault="00C60622" w:rsidP="00C60622">
      <w:pPr>
        <w:jc w:val="center"/>
        <w:rPr>
          <w:ins w:id="3110" w:author="BJ Kwak" w:date="2013-11-12T16:52:00Z"/>
          <w:szCs w:val="22"/>
        </w:rPr>
      </w:pPr>
      <w:ins w:id="3111" w:author="BJ Kwak" w:date="2013-11-12T16:52:00Z">
        <w:r>
          <w:rPr>
            <w:noProof/>
            <w:lang w:val="en-US" w:eastAsia="ko-KR"/>
          </w:rPr>
          <w:drawing>
            <wp:inline distT="0" distB="0" distL="0" distR="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ins>
    </w:p>
    <w:p w:rsidR="00C60622" w:rsidRDefault="00C60622" w:rsidP="00C60622">
      <w:pPr>
        <w:jc w:val="center"/>
        <w:rPr>
          <w:ins w:id="3112" w:author="BJ Kwak" w:date="2013-11-12T16:52:00Z"/>
          <w:szCs w:val="22"/>
        </w:rPr>
      </w:pPr>
      <w:ins w:id="3113" w:author="BJ Kwak" w:date="2013-11-12T16:52:00Z">
        <w:r>
          <w:rPr>
            <w:noProof/>
            <w:lang w:val="en-US" w:eastAsia="ko-KR"/>
          </w:rPr>
          <w:drawing>
            <wp:inline distT="0" distB="0" distL="0" distR="0">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ins>
    </w:p>
    <w:p w:rsidR="00C60622" w:rsidRDefault="00C60622" w:rsidP="00C60622">
      <w:pPr>
        <w:jc w:val="center"/>
        <w:rPr>
          <w:ins w:id="3114" w:author="BJ Kwak" w:date="2013-11-12T16:52:00Z"/>
          <w:b/>
          <w:noProof/>
          <w:sz w:val="20"/>
          <w:szCs w:val="16"/>
        </w:rPr>
      </w:pPr>
      <w:ins w:id="3115" w:author="BJ Kwak" w:date="2013-11-12T16:52:00Z">
        <w:r>
          <w:rPr>
            <w:b/>
            <w:noProof/>
            <w:sz w:val="20"/>
            <w:szCs w:val="16"/>
          </w:rPr>
          <w:t>Fig</w:t>
        </w:r>
        <w:r>
          <w:rPr>
            <w:b/>
            <w:noProof/>
            <w:sz w:val="20"/>
            <w:szCs w:val="16"/>
            <w:lang w:eastAsia="ko-KR"/>
          </w:rPr>
          <w:t>ure 7.</w:t>
        </w:r>
        <w:r>
          <w:rPr>
            <w:b/>
            <w:noProof/>
            <w:sz w:val="20"/>
            <w:szCs w:val="16"/>
          </w:rPr>
          <w:t xml:space="preserve"> Creation of Routing Table</w:t>
        </w:r>
      </w:ins>
    </w:p>
    <w:p w:rsidR="00C60622" w:rsidRDefault="00C60622" w:rsidP="00C60622">
      <w:pPr>
        <w:jc w:val="both"/>
        <w:rPr>
          <w:ins w:id="3116" w:author="BJ Kwak" w:date="2013-11-12T16:52:00Z"/>
          <w:szCs w:val="22"/>
          <w:lang w:eastAsia="ko-KR"/>
        </w:rPr>
      </w:pPr>
    </w:p>
    <w:p w:rsidR="00C60622" w:rsidRDefault="00C60622" w:rsidP="00C60622">
      <w:pPr>
        <w:jc w:val="both"/>
        <w:rPr>
          <w:ins w:id="3117" w:author="BJ Kwak" w:date="2013-11-12T16:52:00Z"/>
          <w:i/>
          <w:lang w:eastAsia="ko-KR"/>
        </w:rPr>
      </w:pPr>
      <w:ins w:id="3118" w:author="BJ Kwak" w:date="2013-11-12T16:52:00Z">
        <w:r>
          <w:rPr>
            <w:i/>
            <w:lang w:eastAsia="ko-KR"/>
          </w:rPr>
          <w:t>5.10.1.4.2 Management of Routing Table</w:t>
        </w:r>
      </w:ins>
    </w:p>
    <w:p w:rsidR="00C60622" w:rsidRDefault="00C60622" w:rsidP="00C60622">
      <w:pPr>
        <w:jc w:val="both"/>
        <w:rPr>
          <w:ins w:id="3119" w:author="BJ Kwak" w:date="2013-11-12T16:52:00Z"/>
          <w:szCs w:val="22"/>
          <w:lang w:eastAsia="ko-KR"/>
        </w:rPr>
      </w:pPr>
      <w:ins w:id="3120" w:author="BJ Kwak" w:date="2013-11-12T16:52:00Z">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ins>
    </w:p>
    <w:p w:rsidR="00C60622" w:rsidRDefault="00C60622" w:rsidP="00C60622">
      <w:pPr>
        <w:jc w:val="both"/>
        <w:rPr>
          <w:ins w:id="3121" w:author="BJ Kwak" w:date="2013-11-12T16:52:00Z"/>
          <w:szCs w:val="22"/>
          <w:lang w:eastAsia="ko-KR"/>
        </w:rPr>
      </w:pPr>
    </w:p>
    <w:p w:rsidR="00C60622" w:rsidRDefault="00C60622" w:rsidP="00C60622">
      <w:pPr>
        <w:rPr>
          <w:ins w:id="3122" w:author="BJ Kwak" w:date="2013-11-12T16:52:00Z"/>
          <w:szCs w:val="22"/>
          <w:lang w:eastAsia="ko-KR"/>
        </w:rPr>
      </w:pPr>
      <w:ins w:id="3123" w:author="BJ Kwak" w:date="2013-11-12T16:52:00Z">
        <w:r>
          <w:rPr>
            <w:szCs w:val="22"/>
            <w:lang w:eastAsia="ko-KR"/>
          </w:rPr>
          <w:t>For example, i</w:t>
        </w:r>
        <w:r>
          <w:rPr>
            <w:szCs w:val="22"/>
          </w:rPr>
          <w:t>n figure</w:t>
        </w:r>
        <w:r>
          <w:rPr>
            <w:szCs w:val="22"/>
            <w:lang w:eastAsia="ko-KR"/>
          </w:rPr>
          <w:t xml:space="preserve"> 8</w:t>
        </w:r>
        <w:r>
          <w:rPr>
            <w:szCs w:val="22"/>
          </w:rPr>
          <w:t xml:space="preserve">, </w:t>
        </w:r>
      </w:ins>
    </w:p>
    <w:p w:rsidR="00C60622" w:rsidRDefault="00C60622" w:rsidP="00C60622">
      <w:pPr>
        <w:pStyle w:val="a6"/>
        <w:numPr>
          <w:ilvl w:val="0"/>
          <w:numId w:val="77"/>
        </w:numPr>
        <w:ind w:leftChars="0"/>
        <w:rPr>
          <w:ins w:id="3124" w:author="BJ Kwak" w:date="2013-11-12T16:52:00Z"/>
          <w:szCs w:val="22"/>
        </w:rPr>
      </w:pPr>
      <w:ins w:id="3125" w:author="BJ Kwak" w:date="2013-11-12T16:52:00Z">
        <w:r>
          <w:rPr>
            <w:szCs w:val="22"/>
          </w:rPr>
          <w:t xml:space="preserve">A has limited routing entry in its routing table and H wants to join the multicast group. A chooses B in its routing tree randomly. A sends MGNF to B and sets a timer. </w:t>
        </w:r>
      </w:ins>
    </w:p>
    <w:p w:rsidR="00C60622" w:rsidRDefault="00C60622" w:rsidP="00C60622">
      <w:pPr>
        <w:pStyle w:val="a6"/>
        <w:numPr>
          <w:ilvl w:val="0"/>
          <w:numId w:val="77"/>
        </w:numPr>
        <w:ind w:leftChars="0"/>
        <w:rPr>
          <w:ins w:id="3126" w:author="BJ Kwak" w:date="2013-11-12T16:52:00Z"/>
          <w:szCs w:val="22"/>
        </w:rPr>
      </w:pPr>
      <w:ins w:id="3127" w:author="BJ Kwak" w:date="2013-11-12T16:52:00Z">
        <w:r>
          <w:rPr>
            <w:szCs w:val="22"/>
          </w:rPr>
          <w:t xml:space="preserve">When B receives the MGNF, it breaks the link between A and B. </w:t>
        </w:r>
      </w:ins>
    </w:p>
    <w:p w:rsidR="00C60622" w:rsidRDefault="00C60622" w:rsidP="00C60622">
      <w:pPr>
        <w:pStyle w:val="a6"/>
        <w:numPr>
          <w:ilvl w:val="0"/>
          <w:numId w:val="77"/>
        </w:numPr>
        <w:ind w:leftChars="0"/>
        <w:rPr>
          <w:ins w:id="3128" w:author="BJ Kwak" w:date="2013-11-12T16:52:00Z"/>
          <w:szCs w:val="22"/>
        </w:rPr>
      </w:pPr>
      <w:ins w:id="3129" w:author="BJ Kwak" w:date="2013-11-12T16:52:00Z">
        <w:r>
          <w:rPr>
            <w:szCs w:val="22"/>
          </w:rPr>
          <w:t xml:space="preserve">B sends ACF. A ignores B’s ACF. </w:t>
        </w:r>
      </w:ins>
    </w:p>
    <w:p w:rsidR="00C60622" w:rsidRDefault="00C60622" w:rsidP="00C60622">
      <w:pPr>
        <w:pStyle w:val="a6"/>
        <w:numPr>
          <w:ilvl w:val="0"/>
          <w:numId w:val="77"/>
        </w:numPr>
        <w:ind w:leftChars="0"/>
        <w:rPr>
          <w:ins w:id="3130" w:author="BJ Kwak" w:date="2013-11-12T16:52:00Z"/>
          <w:szCs w:val="22"/>
        </w:rPr>
      </w:pPr>
      <w:ins w:id="3131" w:author="BJ Kwak" w:date="2013-11-12T16:52:00Z">
        <w:r>
          <w:rPr>
            <w:szCs w:val="22"/>
          </w:rPr>
          <w:t>C receives the ACF and sends ARCF to B.</w:t>
        </w:r>
      </w:ins>
    </w:p>
    <w:p w:rsidR="00C60622" w:rsidRDefault="00C60622" w:rsidP="00C60622">
      <w:pPr>
        <w:pStyle w:val="a6"/>
        <w:numPr>
          <w:ilvl w:val="0"/>
          <w:numId w:val="77"/>
        </w:numPr>
        <w:ind w:leftChars="0"/>
        <w:rPr>
          <w:ins w:id="3132" w:author="BJ Kwak" w:date="2013-11-12T16:52:00Z"/>
          <w:szCs w:val="22"/>
        </w:rPr>
      </w:pPr>
      <w:ins w:id="3133" w:author="BJ Kwak" w:date="2013-11-12T16:52:00Z">
        <w:r>
          <w:rPr>
            <w:szCs w:val="22"/>
          </w:rPr>
          <w:t xml:space="preserve">Then C creates a link between C and B. Hereby, H can join the multicast group. </w:t>
        </w:r>
      </w:ins>
    </w:p>
    <w:p w:rsidR="00C60622" w:rsidRDefault="00C60622" w:rsidP="00C60622">
      <w:pPr>
        <w:jc w:val="center"/>
        <w:rPr>
          <w:ins w:id="3134" w:author="BJ Kwak" w:date="2013-11-12T16:52:00Z"/>
          <w:szCs w:val="22"/>
        </w:rPr>
      </w:pPr>
      <w:ins w:id="3135" w:author="BJ Kwak" w:date="2013-11-12T16:52:00Z">
        <w:r>
          <w:rPr>
            <w:noProof/>
            <w:lang w:val="en-US" w:eastAsia="ko-KR"/>
          </w:rPr>
          <w:lastRenderedPageBreak/>
          <w:drawing>
            <wp:inline distT="0" distB="0" distL="0" distR="0">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ins>
    </w:p>
    <w:p w:rsidR="00C60622" w:rsidRDefault="00C60622" w:rsidP="00C60622">
      <w:pPr>
        <w:jc w:val="center"/>
        <w:rPr>
          <w:ins w:id="3136" w:author="BJ Kwak" w:date="2013-11-12T16:52:00Z"/>
          <w:b/>
          <w:sz w:val="20"/>
          <w:szCs w:val="16"/>
        </w:rPr>
      </w:pPr>
      <w:proofErr w:type="gramStart"/>
      <w:ins w:id="3137" w:author="BJ Kwak" w:date="2013-11-12T16:52:00Z">
        <w:r>
          <w:rPr>
            <w:b/>
            <w:sz w:val="20"/>
            <w:szCs w:val="16"/>
          </w:rPr>
          <w:t>Fig</w:t>
        </w:r>
        <w:r>
          <w:rPr>
            <w:b/>
            <w:sz w:val="20"/>
            <w:szCs w:val="16"/>
            <w:lang w:eastAsia="ko-KR"/>
          </w:rPr>
          <w:t>ure 8.</w:t>
        </w:r>
        <w:proofErr w:type="gramEnd"/>
        <w:r>
          <w:rPr>
            <w:b/>
            <w:sz w:val="20"/>
            <w:szCs w:val="16"/>
          </w:rPr>
          <w:t xml:space="preserve"> Management of Routing Table</w:t>
        </w:r>
      </w:ins>
    </w:p>
    <w:p w:rsidR="00C60622" w:rsidRDefault="00C60622" w:rsidP="00C60622">
      <w:pPr>
        <w:rPr>
          <w:ins w:id="3138" w:author="BJ Kwak" w:date="2013-11-12T16:52:00Z"/>
          <w:szCs w:val="22"/>
          <w:lang w:eastAsia="ko-KR"/>
        </w:rPr>
      </w:pPr>
    </w:p>
    <w:p w:rsidR="00C60622" w:rsidRDefault="00C60622" w:rsidP="00C60622">
      <w:pPr>
        <w:jc w:val="both"/>
        <w:rPr>
          <w:ins w:id="3139" w:author="BJ Kwak" w:date="2013-11-12T16:52:00Z"/>
          <w:szCs w:val="22"/>
          <w:lang w:eastAsia="ko-KR"/>
        </w:rPr>
      </w:pPr>
      <w:ins w:id="3140" w:author="BJ Kwak" w:date="2013-11-12T16:52:00Z">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w:t>
        </w:r>
        <w:proofErr w:type="spellStart"/>
        <w:r>
          <w:rPr>
            <w:szCs w:val="22"/>
            <w:lang w:eastAsia="ko-KR"/>
          </w:rPr>
          <w:t>e.g</w:t>
        </w:r>
        <w:proofErr w:type="spellEnd"/>
        <w:r>
          <w:rPr>
            <w:szCs w:val="22"/>
            <w:lang w:eastAsia="ko-KR"/>
          </w:rPr>
          <w:t xml:space="preserve"> mobility support), the MGNF transmission gets rarer to prevent redundant MGNF traffic.</w:t>
        </w:r>
      </w:ins>
    </w:p>
    <w:p w:rsidR="00C60622" w:rsidRDefault="00C60622" w:rsidP="00C60622">
      <w:pPr>
        <w:jc w:val="both"/>
        <w:rPr>
          <w:ins w:id="3141" w:author="BJ Kwak" w:date="2013-11-12T16:52:00Z"/>
          <w:lang w:eastAsia="ko-KR"/>
        </w:rPr>
      </w:pPr>
    </w:p>
    <w:p w:rsidR="00C60622" w:rsidRDefault="00C60622" w:rsidP="00C60622">
      <w:pPr>
        <w:jc w:val="both"/>
        <w:rPr>
          <w:ins w:id="3142" w:author="BJ Kwak" w:date="2013-11-12T16:52:00Z"/>
          <w:i/>
          <w:lang w:eastAsia="ko-KR"/>
        </w:rPr>
      </w:pPr>
      <w:ins w:id="3143" w:author="BJ Kwak" w:date="2013-11-12T16:52:00Z">
        <w:r>
          <w:rPr>
            <w:i/>
            <w:lang w:eastAsia="ko-KR"/>
          </w:rPr>
          <w:t>5.10.1.5 Leaving From Multicast Group</w:t>
        </w:r>
      </w:ins>
    </w:p>
    <w:p w:rsidR="00C60622" w:rsidRDefault="00C60622" w:rsidP="00C60622">
      <w:pPr>
        <w:jc w:val="both"/>
        <w:rPr>
          <w:ins w:id="3144" w:author="BJ Kwak" w:date="2013-11-12T16:52:00Z"/>
          <w:szCs w:val="22"/>
          <w:lang w:eastAsia="ko-KR"/>
        </w:rPr>
      </w:pPr>
      <w:ins w:id="3145" w:author="BJ Kwak" w:date="2013-11-12T16:52:00Z">
        <w:r>
          <w:rPr>
            <w:szCs w:val="22"/>
          </w:rPr>
          <w:t>There are several reasons for a PD to leave from the network: (</w:t>
        </w:r>
        <w:proofErr w:type="spellStart"/>
        <w:r>
          <w:rPr>
            <w:szCs w:val="22"/>
          </w:rPr>
          <w:t>i</w:t>
        </w:r>
        <w:proofErr w:type="spellEnd"/>
        <w:r>
          <w:rPr>
            <w:szCs w:val="22"/>
          </w:rPr>
          <w:t>)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ins>
    </w:p>
    <w:p w:rsidR="00C60622" w:rsidRDefault="00C60622" w:rsidP="00C60622">
      <w:pPr>
        <w:jc w:val="both"/>
        <w:rPr>
          <w:ins w:id="3146" w:author="BJ Kwak" w:date="2013-11-12T16:52:00Z"/>
          <w:szCs w:val="22"/>
          <w:lang w:eastAsia="ko-KR"/>
        </w:rPr>
      </w:pPr>
    </w:p>
    <w:p w:rsidR="00C60622" w:rsidRDefault="00C60622" w:rsidP="00C60622">
      <w:pPr>
        <w:jc w:val="both"/>
        <w:rPr>
          <w:ins w:id="3147" w:author="BJ Kwak" w:date="2013-11-12T16:52:00Z"/>
          <w:szCs w:val="22"/>
          <w:lang w:eastAsia="ko-KR"/>
        </w:rPr>
      </w:pPr>
      <w:ins w:id="3148" w:author="BJ Kwak" w:date="2013-11-12T16:52:00Z">
        <w:r>
          <w:rPr>
            <w:szCs w:val="22"/>
          </w:rPr>
          <w:t>In the following figure</w:t>
        </w:r>
        <w:r>
          <w:rPr>
            <w:szCs w:val="22"/>
            <w:lang w:eastAsia="ko-KR"/>
          </w:rPr>
          <w:t xml:space="preserve"> 9</w:t>
        </w:r>
        <w:r>
          <w:rPr>
            <w:szCs w:val="22"/>
          </w:rPr>
          <w:t xml:space="preserve">, </w:t>
        </w:r>
      </w:ins>
    </w:p>
    <w:p w:rsidR="00C60622" w:rsidRDefault="00C60622" w:rsidP="00C60622">
      <w:pPr>
        <w:pStyle w:val="a6"/>
        <w:numPr>
          <w:ilvl w:val="0"/>
          <w:numId w:val="78"/>
        </w:numPr>
        <w:ind w:leftChars="0"/>
        <w:jc w:val="both"/>
        <w:rPr>
          <w:ins w:id="3149" w:author="BJ Kwak" w:date="2013-11-12T16:52:00Z"/>
          <w:szCs w:val="22"/>
          <w:lang w:eastAsia="ko-KR"/>
        </w:rPr>
      </w:pPr>
      <w:ins w:id="3150" w:author="BJ Kwak" w:date="2013-11-12T16:52:00Z">
        <w:r>
          <w:rPr>
            <w:szCs w:val="22"/>
            <w:lang w:eastAsia="ko-KR"/>
          </w:rPr>
          <w:t>I</w:t>
        </w:r>
        <w:r>
          <w:rPr>
            <w:szCs w:val="22"/>
          </w:rPr>
          <w:t>f PD C wants to leave from a multicast group, it multicasts a MGNF with notification type set to 2.</w:t>
        </w:r>
      </w:ins>
    </w:p>
    <w:p w:rsidR="00C60622" w:rsidRDefault="00C60622" w:rsidP="00C60622">
      <w:pPr>
        <w:pStyle w:val="a6"/>
        <w:numPr>
          <w:ilvl w:val="0"/>
          <w:numId w:val="78"/>
        </w:numPr>
        <w:ind w:leftChars="0"/>
        <w:jc w:val="both"/>
        <w:rPr>
          <w:ins w:id="3151" w:author="BJ Kwak" w:date="2013-11-12T16:52:00Z"/>
          <w:szCs w:val="22"/>
          <w:lang w:eastAsia="ko-KR"/>
        </w:rPr>
      </w:pPr>
      <w:ins w:id="3152" w:author="BJ Kwak" w:date="2013-11-12T16:52:00Z">
        <w:r>
          <w:rPr>
            <w:szCs w:val="22"/>
          </w:rPr>
          <w:t xml:space="preserve">B receives the MGNF from C and deletes the entry of the originator of the MGNF, and forwards the MGNF. PD D receives the MGNF and it deletes the entry of the originator of the MGNF. Finally, PD C leaves from the multicast group. </w:t>
        </w:r>
      </w:ins>
    </w:p>
    <w:p w:rsidR="00C60622" w:rsidRDefault="00C60622" w:rsidP="00C60622">
      <w:pPr>
        <w:jc w:val="both"/>
        <w:rPr>
          <w:ins w:id="3153" w:author="BJ Kwak" w:date="2013-11-12T16:52:00Z"/>
          <w:szCs w:val="22"/>
          <w:lang w:eastAsia="ko-KR"/>
        </w:rPr>
      </w:pPr>
    </w:p>
    <w:p w:rsidR="00C60622" w:rsidRDefault="00C60622" w:rsidP="00C60622">
      <w:pPr>
        <w:jc w:val="center"/>
        <w:rPr>
          <w:ins w:id="3154" w:author="BJ Kwak" w:date="2013-11-12T16:52:00Z"/>
          <w:szCs w:val="22"/>
        </w:rPr>
      </w:pPr>
      <w:ins w:id="3155" w:author="BJ Kwak" w:date="2013-11-12T16:52:00Z">
        <w:r w:rsidRPr="00EB376D">
          <w:rPr>
            <w:noProof/>
            <w:szCs w:val="22"/>
            <w:lang w:val="en-US" w:eastAsia="ko-KR"/>
          </w:rPr>
          <w:drawing>
            <wp:inline distT="0" distB="0" distL="0" distR="0">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FC2BB1">
          <w:rPr>
            <w:noProof/>
            <w:szCs w:val="22"/>
            <w:lang w:val="en-US" w:eastAsia="ko-KR"/>
          </w:rPr>
          <w:drawing>
            <wp:inline distT="0" distB="0" distL="0" distR="0">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ins>
    </w:p>
    <w:p w:rsidR="00C60622" w:rsidRDefault="00C60622" w:rsidP="00C60622">
      <w:pPr>
        <w:jc w:val="center"/>
        <w:rPr>
          <w:ins w:id="3156" w:author="BJ Kwak" w:date="2013-11-12T16:52:00Z"/>
          <w:b/>
          <w:sz w:val="20"/>
          <w:szCs w:val="16"/>
        </w:rPr>
      </w:pPr>
      <w:proofErr w:type="gramStart"/>
      <w:ins w:id="3157" w:author="BJ Kwak" w:date="2013-11-12T16:52:00Z">
        <w:r>
          <w:rPr>
            <w:b/>
            <w:sz w:val="20"/>
            <w:szCs w:val="16"/>
          </w:rPr>
          <w:t>Fig</w:t>
        </w:r>
        <w:r>
          <w:rPr>
            <w:b/>
            <w:sz w:val="20"/>
            <w:szCs w:val="16"/>
            <w:lang w:eastAsia="ko-KR"/>
          </w:rPr>
          <w:t>ure 9.</w:t>
        </w:r>
        <w:proofErr w:type="gramEnd"/>
        <w:r>
          <w:rPr>
            <w:b/>
            <w:sz w:val="20"/>
            <w:szCs w:val="16"/>
          </w:rPr>
          <w:t xml:space="preserve"> Leaving From Multicast Group</w:t>
        </w:r>
      </w:ins>
    </w:p>
    <w:p w:rsidR="00C60622" w:rsidRDefault="00C60622" w:rsidP="00C60622">
      <w:pPr>
        <w:jc w:val="both"/>
        <w:rPr>
          <w:ins w:id="3158" w:author="BJ Kwak" w:date="2013-11-12T16:52:00Z"/>
          <w:lang w:eastAsia="ko-KR"/>
        </w:rPr>
      </w:pPr>
    </w:p>
    <w:p w:rsidR="00C60622" w:rsidRDefault="00C60622" w:rsidP="00C60622">
      <w:pPr>
        <w:jc w:val="both"/>
        <w:rPr>
          <w:ins w:id="3159" w:author="BJ Kwak" w:date="2013-11-12T16:52:00Z"/>
          <w:i/>
          <w:lang w:eastAsia="ko-KR"/>
        </w:rPr>
      </w:pPr>
      <w:ins w:id="3160" w:author="BJ Kwak" w:date="2013-11-12T16:52:00Z">
        <w:r>
          <w:rPr>
            <w:i/>
            <w:lang w:eastAsia="ko-KR"/>
          </w:rPr>
          <w:t>5.10.1.6 Mobility Support for Multicast</w:t>
        </w:r>
      </w:ins>
    </w:p>
    <w:p w:rsidR="00C60622" w:rsidRDefault="00C60622" w:rsidP="00C60622">
      <w:pPr>
        <w:jc w:val="both"/>
        <w:rPr>
          <w:ins w:id="3161" w:author="BJ Kwak" w:date="2013-11-12T16:52:00Z"/>
        </w:rPr>
      </w:pPr>
      <w:ins w:id="3162" w:author="BJ Kwak" w:date="2013-11-12T16:52:00Z">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w:t>
        </w:r>
        <w:proofErr w:type="spellStart"/>
        <w:r>
          <w:rPr>
            <w:szCs w:val="22"/>
          </w:rPr>
          <w:t>neighbor</w:t>
        </w:r>
        <w:proofErr w:type="spellEnd"/>
        <w:r>
          <w:rPr>
            <w:szCs w:val="22"/>
          </w:rPr>
          <w:t xml:space="preserve"> node. Therefore, it can be aware of that the </w:t>
        </w:r>
        <w:r>
          <w:rPr>
            <w:szCs w:val="22"/>
          </w:rPr>
          <w:lastRenderedPageBreak/>
          <w:t xml:space="preserve">nodes became closer. But, if the node is a multicast group member, it does not do anything. If it is a forwarding PD, it deletes routing entry whose destination field is the both of that nodes. </w:t>
        </w:r>
      </w:ins>
    </w:p>
    <w:p w:rsidR="00C60622" w:rsidRDefault="00C60622" w:rsidP="00C60622">
      <w:pPr>
        <w:jc w:val="both"/>
        <w:rPr>
          <w:ins w:id="3163" w:author="BJ Kwak" w:date="2013-11-12T16:52:00Z"/>
          <w:szCs w:val="22"/>
        </w:rPr>
      </w:pPr>
    </w:p>
    <w:p w:rsidR="00C60622" w:rsidRDefault="00C60622" w:rsidP="00C60622">
      <w:pPr>
        <w:jc w:val="both"/>
        <w:rPr>
          <w:ins w:id="3164" w:author="BJ Kwak" w:date="2013-11-12T16:52:00Z"/>
          <w:szCs w:val="22"/>
        </w:rPr>
      </w:pPr>
      <w:ins w:id="3165" w:author="BJ Kwak" w:date="2013-11-12T16:52:00Z">
        <w:r>
          <w:rPr>
            <w:szCs w:val="22"/>
          </w:rPr>
          <w:t>In figure</w:t>
        </w:r>
        <w:r>
          <w:rPr>
            <w:szCs w:val="22"/>
            <w:lang w:eastAsia="ko-KR"/>
          </w:rPr>
          <w:t xml:space="preserve"> 10</w:t>
        </w:r>
        <w:r>
          <w:rPr>
            <w:szCs w:val="22"/>
          </w:rPr>
          <w:t xml:space="preserve">, previously, B was 2-hop away from A. If B moves within the one-hop coverage of A, both of A and B are aware of each other and update their routing table. Then, </w:t>
        </w:r>
        <w:proofErr w:type="gramStart"/>
        <w:r>
          <w:rPr>
            <w:szCs w:val="22"/>
          </w:rPr>
          <w:t>A or</w:t>
        </w:r>
        <w:proofErr w:type="gramEnd"/>
        <w:r>
          <w:rPr>
            <w:szCs w:val="22"/>
          </w:rPr>
          <w:t xml:space="preserve">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ins>
    </w:p>
    <w:p w:rsidR="00C60622" w:rsidRDefault="00C60622" w:rsidP="00C60622">
      <w:pPr>
        <w:jc w:val="both"/>
        <w:rPr>
          <w:ins w:id="3166" w:author="BJ Kwak" w:date="2013-11-12T16:52:00Z"/>
          <w:lang w:eastAsia="ko-KR"/>
        </w:rPr>
      </w:pPr>
    </w:p>
    <w:p w:rsidR="00C60622" w:rsidRDefault="00C60622" w:rsidP="00C60622">
      <w:pPr>
        <w:jc w:val="center"/>
        <w:rPr>
          <w:ins w:id="3167" w:author="BJ Kwak" w:date="2013-11-12T16:52:00Z"/>
          <w:szCs w:val="22"/>
        </w:rPr>
      </w:pPr>
      <w:ins w:id="3168" w:author="BJ Kwak" w:date="2013-11-12T16:52:00Z">
        <w:r w:rsidRPr="00EB376D">
          <w:rPr>
            <w:noProof/>
            <w:szCs w:val="22"/>
            <w:lang w:val="en-US" w:eastAsia="ko-KR"/>
          </w:rPr>
          <w:drawing>
            <wp:inline distT="0" distB="0" distL="0" distR="0">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FC2BB1">
          <w:rPr>
            <w:noProof/>
            <w:szCs w:val="22"/>
            <w:lang w:val="en-US" w:eastAsia="ko-KR"/>
          </w:rPr>
          <w:drawing>
            <wp:inline distT="0" distB="0" distL="0" distR="0">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ins>
    </w:p>
    <w:p w:rsidR="00C60622" w:rsidRDefault="00C60622" w:rsidP="00C60622">
      <w:pPr>
        <w:jc w:val="center"/>
        <w:rPr>
          <w:ins w:id="3169" w:author="BJ Kwak" w:date="2013-11-12T16:52:00Z"/>
          <w:b/>
          <w:sz w:val="20"/>
          <w:szCs w:val="16"/>
        </w:rPr>
      </w:pPr>
      <w:proofErr w:type="gramStart"/>
      <w:ins w:id="3170"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0.</w:t>
        </w:r>
        <w:proofErr w:type="gramEnd"/>
        <w:r>
          <w:rPr>
            <w:b/>
            <w:sz w:val="20"/>
            <w:szCs w:val="16"/>
          </w:rPr>
          <w:t xml:space="preserve"> Mobility Support for Multicast</w:t>
        </w:r>
      </w:ins>
    </w:p>
    <w:p w:rsidR="00C60622" w:rsidRDefault="00C60622" w:rsidP="00C60622">
      <w:pPr>
        <w:jc w:val="both"/>
        <w:rPr>
          <w:ins w:id="3171" w:author="BJ Kwak" w:date="2013-11-12T16:52:00Z"/>
          <w:lang w:eastAsia="ko-KR"/>
        </w:rPr>
      </w:pPr>
    </w:p>
    <w:p w:rsidR="00C60622" w:rsidRDefault="00C60622" w:rsidP="00C60622">
      <w:pPr>
        <w:jc w:val="both"/>
        <w:rPr>
          <w:ins w:id="3172" w:author="BJ Kwak" w:date="2013-11-12T16:52:00Z"/>
          <w:szCs w:val="22"/>
        </w:rPr>
      </w:pPr>
      <w:ins w:id="3173" w:author="BJ Kwak" w:date="2013-11-12T16:52:00Z">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ins>
    </w:p>
    <w:p w:rsidR="00C60622" w:rsidRDefault="00C60622" w:rsidP="00C60622">
      <w:pPr>
        <w:jc w:val="both"/>
        <w:rPr>
          <w:ins w:id="3174" w:author="BJ Kwak" w:date="2013-11-12T16:52:00Z"/>
          <w:lang w:eastAsia="ko-KR"/>
        </w:rPr>
      </w:pPr>
    </w:p>
    <w:p w:rsidR="00C60622" w:rsidRDefault="00C60622" w:rsidP="00C60622">
      <w:pPr>
        <w:jc w:val="center"/>
        <w:rPr>
          <w:ins w:id="3175" w:author="BJ Kwak" w:date="2013-11-12T16:52:00Z"/>
          <w:szCs w:val="22"/>
        </w:rPr>
      </w:pPr>
      <w:ins w:id="3176" w:author="BJ Kwak" w:date="2013-11-12T16:52:00Z">
        <w:r w:rsidRPr="00EB376D">
          <w:rPr>
            <w:noProof/>
            <w:szCs w:val="22"/>
            <w:lang w:val="en-US" w:eastAsia="ko-KR"/>
          </w:rPr>
          <w:drawing>
            <wp:inline distT="0" distB="0" distL="0" distR="0">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FC2BB1">
          <w:rPr>
            <w:noProof/>
            <w:szCs w:val="22"/>
            <w:lang w:val="en-US" w:eastAsia="ko-KR"/>
          </w:rPr>
          <w:drawing>
            <wp:inline distT="0" distB="0" distL="0" distR="0">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ins>
    </w:p>
    <w:p w:rsidR="00C60622" w:rsidRDefault="00C60622" w:rsidP="00C60622">
      <w:pPr>
        <w:jc w:val="center"/>
        <w:rPr>
          <w:ins w:id="3177" w:author="BJ Kwak" w:date="2013-11-12T16:52:00Z"/>
          <w:b/>
          <w:sz w:val="20"/>
          <w:szCs w:val="16"/>
          <w:lang w:eastAsia="ko-KR"/>
        </w:rPr>
      </w:pPr>
      <w:proofErr w:type="gramStart"/>
      <w:ins w:id="3178"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1.</w:t>
        </w:r>
        <w:proofErr w:type="gramEnd"/>
        <w:r>
          <w:rPr>
            <w:b/>
            <w:sz w:val="20"/>
            <w:szCs w:val="16"/>
            <w:lang w:eastAsia="ko-KR"/>
          </w:rPr>
          <w:t xml:space="preserve"> Local Repair Procedure for Multicast</w:t>
        </w:r>
      </w:ins>
    </w:p>
    <w:p w:rsidR="00C60622" w:rsidRDefault="00C60622" w:rsidP="00C60622">
      <w:pPr>
        <w:jc w:val="both"/>
        <w:rPr>
          <w:ins w:id="3179" w:author="BJ Kwak" w:date="2013-11-12T16:52:00Z"/>
          <w:lang w:eastAsia="ko-KR"/>
        </w:rPr>
      </w:pPr>
    </w:p>
    <w:p w:rsidR="00C60622" w:rsidRDefault="00C60622" w:rsidP="00C60622">
      <w:pPr>
        <w:jc w:val="both"/>
        <w:rPr>
          <w:ins w:id="3180" w:author="BJ Kwak" w:date="2013-11-12T16:52:00Z"/>
          <w:szCs w:val="22"/>
        </w:rPr>
      </w:pPr>
      <w:ins w:id="3181" w:author="BJ Kwak" w:date="2013-11-12T16:52:00Z">
        <w:r>
          <w:rPr>
            <w:szCs w:val="22"/>
          </w:rPr>
          <w: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w:t>
        </w:r>
        <w:proofErr w:type="gramStart"/>
        <w:r>
          <w:rPr>
            <w:szCs w:val="22"/>
          </w:rPr>
          <w:t>If any of them is not same, it decrements the TTL of the ACF and forwards the ACF.</w:t>
        </w:r>
        <w:proofErr w:type="gramEnd"/>
        <w:r>
          <w:rPr>
            <w:szCs w:val="22"/>
          </w:rPr>
          <w:t xml:space="preserve"> </w:t>
        </w:r>
      </w:ins>
    </w:p>
    <w:p w:rsidR="00C60622" w:rsidRDefault="00C60622" w:rsidP="00C60622">
      <w:pPr>
        <w:jc w:val="both"/>
        <w:rPr>
          <w:ins w:id="3182" w:author="BJ Kwak" w:date="2013-11-12T16:52:00Z"/>
          <w:lang w:eastAsia="ko-KR"/>
        </w:rPr>
      </w:pPr>
    </w:p>
    <w:p w:rsidR="00C60622" w:rsidRDefault="00C60622" w:rsidP="00C60622">
      <w:pPr>
        <w:jc w:val="both"/>
        <w:rPr>
          <w:ins w:id="3183" w:author="BJ Kwak" w:date="2013-11-12T16:52:00Z"/>
          <w:i/>
          <w:lang w:eastAsia="ko-KR"/>
        </w:rPr>
      </w:pPr>
      <w:ins w:id="3184" w:author="BJ Kwak" w:date="2013-11-12T16:52:00Z">
        <w:r>
          <w:rPr>
            <w:i/>
            <w:lang w:eastAsia="ko-KR"/>
          </w:rPr>
          <w:t>5.10.1.7 Merging Multicast Groups</w:t>
        </w:r>
      </w:ins>
    </w:p>
    <w:p w:rsidR="00C60622" w:rsidRDefault="00C60622" w:rsidP="00C60622">
      <w:pPr>
        <w:jc w:val="both"/>
        <w:rPr>
          <w:ins w:id="3185" w:author="BJ Kwak" w:date="2013-11-12T16:52:00Z"/>
          <w:i/>
          <w:lang w:eastAsia="ko-KR"/>
        </w:rPr>
      </w:pPr>
      <w:ins w:id="3186" w:author="BJ Kwak" w:date="2013-11-12T16:52:00Z">
        <w:r>
          <w:rPr>
            <w:szCs w:val="22"/>
          </w:rPr>
          <w:t xml:space="preserve">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w:t>
        </w:r>
        <w:r>
          <w:rPr>
            <w:szCs w:val="22"/>
          </w:rPr>
          <w:lastRenderedPageBreak/>
          <w:t>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in order to merge disjoint groups.</w:t>
        </w:r>
      </w:ins>
    </w:p>
    <w:p w:rsidR="00C60622" w:rsidRDefault="00C60622" w:rsidP="00C60622">
      <w:pPr>
        <w:rPr>
          <w:ins w:id="3187" w:author="BJ Kwak" w:date="2013-11-12T16:52:00Z"/>
          <w:lang w:eastAsia="ko-KR"/>
        </w:rPr>
      </w:pPr>
    </w:p>
    <w:p w:rsidR="00C60622" w:rsidRDefault="00C60622" w:rsidP="00C60622">
      <w:pPr>
        <w:pStyle w:val="3"/>
        <w:numPr>
          <w:ilvl w:val="0"/>
          <w:numId w:val="0"/>
        </w:numPr>
        <w:rPr>
          <w:ins w:id="3188" w:author="BJ Kwak" w:date="2013-11-12T16:52:00Z"/>
        </w:rPr>
      </w:pPr>
      <w:bookmarkStart w:id="3189" w:name="_Toc361024355"/>
      <w:ins w:id="3190" w:author="BJ Kwak" w:date="2013-11-12T16:52:00Z">
        <w:r>
          <w:t>5.10.2 Multicast Data Transmission</w:t>
        </w:r>
        <w:bookmarkEnd w:id="3189"/>
      </w:ins>
    </w:p>
    <w:p w:rsidR="00C60622" w:rsidRDefault="00C60622" w:rsidP="00C60622">
      <w:pPr>
        <w:jc w:val="both"/>
        <w:rPr>
          <w:ins w:id="3191" w:author="BJ Kwak" w:date="2013-11-12T16:52:00Z"/>
          <w:bCs/>
          <w:szCs w:val="22"/>
        </w:rPr>
      </w:pPr>
      <w:ins w:id="3192" w:author="BJ Kwak" w:date="2013-11-12T16:52:00Z">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ins>
    </w:p>
    <w:p w:rsidR="00C60622" w:rsidRDefault="00C60622" w:rsidP="00C60622">
      <w:pPr>
        <w:jc w:val="both"/>
        <w:rPr>
          <w:ins w:id="3193" w:author="BJ Kwak" w:date="2013-11-12T16:52:00Z"/>
          <w:bCs/>
          <w:szCs w:val="22"/>
          <w:lang w:eastAsia="ko-KR"/>
        </w:rPr>
      </w:pPr>
      <w:ins w:id="3194" w:author="BJ Kwak" w:date="2013-11-12T16:52:00Z">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ins>
    </w:p>
    <w:p w:rsidR="00C60622" w:rsidRDefault="00C60622" w:rsidP="00C60622">
      <w:pPr>
        <w:jc w:val="both"/>
        <w:rPr>
          <w:ins w:id="3195" w:author="BJ Kwak" w:date="2013-11-12T16:52:00Z"/>
          <w:bCs/>
          <w:szCs w:val="22"/>
          <w:lang w:eastAsia="ko-KR"/>
        </w:rPr>
      </w:pPr>
    </w:p>
    <w:p w:rsidR="00C60622" w:rsidRDefault="00C60622" w:rsidP="00C60622">
      <w:pPr>
        <w:jc w:val="center"/>
        <w:rPr>
          <w:ins w:id="3196" w:author="BJ Kwak" w:date="2013-11-12T16:52:00Z"/>
          <w:bCs/>
          <w:szCs w:val="22"/>
          <w:lang w:eastAsia="ko-KR"/>
        </w:rPr>
      </w:pPr>
      <w:ins w:id="3197" w:author="BJ Kwak" w:date="2013-11-12T16:52:00Z">
        <w:r w:rsidRPr="00EB376D">
          <w:rPr>
            <w:noProof/>
            <w:szCs w:val="22"/>
            <w:lang w:val="en-US" w:eastAsia="ko-KR"/>
          </w:rPr>
          <w:drawing>
            <wp:inline distT="0" distB="0" distL="0" distR="0">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ins>
    </w:p>
    <w:p w:rsidR="00C60622" w:rsidRDefault="00C60622" w:rsidP="00C60622">
      <w:pPr>
        <w:jc w:val="center"/>
        <w:rPr>
          <w:ins w:id="3198" w:author="BJ Kwak" w:date="2013-11-12T16:52:00Z"/>
          <w:b/>
          <w:sz w:val="20"/>
          <w:szCs w:val="16"/>
          <w:lang w:eastAsia="ko-KR"/>
        </w:rPr>
      </w:pPr>
      <w:proofErr w:type="gramStart"/>
      <w:ins w:id="3199"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2.</w:t>
        </w:r>
        <w:proofErr w:type="gramEnd"/>
        <w:r>
          <w:rPr>
            <w:b/>
            <w:sz w:val="20"/>
            <w:szCs w:val="16"/>
            <w:lang w:eastAsia="ko-KR"/>
          </w:rPr>
          <w:t xml:space="preserve"> Multicast Data frame</w:t>
        </w:r>
      </w:ins>
    </w:p>
    <w:p w:rsidR="00C60622" w:rsidRDefault="00C60622" w:rsidP="00C60622">
      <w:pPr>
        <w:jc w:val="center"/>
        <w:rPr>
          <w:ins w:id="3200" w:author="BJ Kwak" w:date="2013-11-12T16:52:00Z"/>
          <w:bCs/>
          <w:szCs w:val="22"/>
          <w:lang w:eastAsia="ko-KR"/>
        </w:rPr>
      </w:pPr>
    </w:p>
    <w:p w:rsidR="00C60622" w:rsidRDefault="00C60622" w:rsidP="00C60622">
      <w:pPr>
        <w:jc w:val="both"/>
        <w:rPr>
          <w:ins w:id="3201" w:author="BJ Kwak" w:date="2013-11-12T16:52:00Z"/>
          <w:szCs w:val="22"/>
          <w:lang w:eastAsia="ko-KR"/>
        </w:rPr>
      </w:pPr>
      <w:ins w:id="3202" w:author="BJ Kwak" w:date="2013-11-12T16:52:00Z">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A multicasts data frame to group 1</w:t>
        </w:r>
        <w:proofErr w:type="gramStart"/>
        <w:r>
          <w:rPr>
            <w:szCs w:val="22"/>
          </w:rPr>
          <w:t>.(</w:t>
        </w:r>
        <w:proofErr w:type="gramEnd"/>
        <w:r>
          <w:rPr>
            <w:szCs w:val="22"/>
          </w:rPr>
          <w:t xml:space="preserve">Device Group ID: 1, Application type ID: 3, Application-specific ID: 2, Application-specific group ID: 5). </w:t>
        </w:r>
      </w:ins>
    </w:p>
    <w:p w:rsidR="00C60622" w:rsidRDefault="00C60622" w:rsidP="00C60622">
      <w:pPr>
        <w:pStyle w:val="a6"/>
        <w:numPr>
          <w:ilvl w:val="0"/>
          <w:numId w:val="79"/>
        </w:numPr>
        <w:ind w:leftChars="0"/>
        <w:jc w:val="both"/>
        <w:rPr>
          <w:ins w:id="3203" w:author="BJ Kwak" w:date="2013-11-12T16:52:00Z"/>
          <w:szCs w:val="22"/>
        </w:rPr>
      </w:pPr>
      <w:ins w:id="3204" w:author="BJ Kwak" w:date="2013-11-12T16:52:00Z">
        <w:r>
          <w:rPr>
            <w:szCs w:val="22"/>
          </w:rPr>
          <w:t>C receiving the data frame compares the source address of the data frame and next-hop address entries in its routing table which has same group IDs from the received data frame. C finds any routing entry matching with the source address of the received frame and it searches another routing entry that has same multicast group with different next-hop address fields. Since C found, it will forward the data.</w:t>
        </w:r>
      </w:ins>
    </w:p>
    <w:p w:rsidR="00C60622" w:rsidRDefault="00C60622" w:rsidP="00C60622">
      <w:pPr>
        <w:pStyle w:val="a6"/>
        <w:numPr>
          <w:ilvl w:val="0"/>
          <w:numId w:val="79"/>
        </w:numPr>
        <w:ind w:leftChars="0"/>
        <w:jc w:val="both"/>
        <w:rPr>
          <w:ins w:id="3205" w:author="BJ Kwak" w:date="2013-11-12T16:52:00Z"/>
          <w:szCs w:val="22"/>
        </w:rPr>
      </w:pPr>
      <w:ins w:id="3206" w:author="BJ Kwak" w:date="2013-11-12T16:52:00Z">
        <w:r>
          <w:rPr>
            <w:szCs w:val="22"/>
          </w:rPr>
          <w:t xml:space="preserve">C forwards the data. E receiving the data frame checks the condition whether forward or not. </w:t>
        </w:r>
        <w:proofErr w:type="spellStart"/>
        <w:r>
          <w:rPr>
            <w:szCs w:val="22"/>
          </w:rPr>
          <w:t>E</w:t>
        </w:r>
        <w:proofErr w:type="spellEnd"/>
        <w:r>
          <w:rPr>
            <w:szCs w:val="22"/>
          </w:rPr>
          <w:t xml:space="preserve"> will forward the data frame.</w:t>
        </w:r>
      </w:ins>
    </w:p>
    <w:p w:rsidR="00C60622" w:rsidRDefault="00C60622" w:rsidP="00C60622">
      <w:pPr>
        <w:pStyle w:val="a6"/>
        <w:numPr>
          <w:ilvl w:val="0"/>
          <w:numId w:val="79"/>
        </w:numPr>
        <w:ind w:leftChars="0"/>
        <w:jc w:val="both"/>
        <w:rPr>
          <w:ins w:id="3207" w:author="BJ Kwak" w:date="2013-11-12T16:52:00Z"/>
          <w:szCs w:val="22"/>
        </w:rPr>
      </w:pPr>
      <w:ins w:id="3208" w:author="BJ Kwak" w:date="2013-11-12T16:52:00Z">
        <w:r>
          <w:rPr>
            <w:szCs w:val="22"/>
          </w:rPr>
          <w:t>E forwards the data. B and F do not forward the multicast data frame because B and F do not have next-hop address in their routing table, except E.</w:t>
        </w:r>
      </w:ins>
    </w:p>
    <w:p w:rsidR="00C60622" w:rsidRDefault="00C60622" w:rsidP="00C60622">
      <w:pPr>
        <w:jc w:val="center"/>
        <w:rPr>
          <w:ins w:id="3209" w:author="BJ Kwak" w:date="2013-11-12T16:52:00Z"/>
          <w:szCs w:val="22"/>
        </w:rPr>
      </w:pPr>
      <w:ins w:id="3210" w:author="BJ Kwak" w:date="2013-11-12T16:52:00Z">
        <w:r w:rsidRPr="00EB376D">
          <w:rPr>
            <w:noProof/>
            <w:szCs w:val="22"/>
            <w:lang w:val="en-US" w:eastAsia="ko-KR"/>
          </w:rPr>
          <w:drawing>
            <wp:inline distT="0" distB="0" distL="0" distR="0">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FC2BB1">
          <w:rPr>
            <w:noProof/>
            <w:szCs w:val="22"/>
            <w:lang w:val="en-US" w:eastAsia="ko-KR"/>
          </w:rPr>
          <w:drawing>
            <wp:inline distT="0" distB="0" distL="0" distR="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FC2BB1">
          <w:rPr>
            <w:noProof/>
            <w:szCs w:val="22"/>
            <w:lang w:val="en-US" w:eastAsia="ko-KR"/>
          </w:rPr>
          <w:lastRenderedPageBreak/>
          <w:drawing>
            <wp:inline distT="0" distB="0" distL="0" distR="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FC2BB1">
          <w:rPr>
            <w:noProof/>
            <w:szCs w:val="22"/>
            <w:lang w:val="en-US" w:eastAsia="ko-KR"/>
          </w:rPr>
          <w:drawing>
            <wp:inline distT="0" distB="0" distL="0" distR="0">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DA557F">
          <w:rPr>
            <w:noProof/>
            <w:szCs w:val="22"/>
            <w:lang w:val="en-US" w:eastAsia="ko-KR"/>
          </w:rPr>
          <w:drawing>
            <wp:inline distT="0" distB="0" distL="0" distR="0">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ins>
    </w:p>
    <w:p w:rsidR="00C60622" w:rsidRDefault="00C60622" w:rsidP="00C60622">
      <w:pPr>
        <w:jc w:val="center"/>
        <w:rPr>
          <w:ins w:id="3211" w:author="BJ Kwak" w:date="2013-11-12T16:52:00Z"/>
          <w:b/>
          <w:sz w:val="20"/>
          <w:szCs w:val="16"/>
        </w:rPr>
      </w:pPr>
      <w:proofErr w:type="gramStart"/>
      <w:ins w:id="3212" w:author="BJ Kwak" w:date="2013-11-12T16:52:00Z">
        <w:r>
          <w:rPr>
            <w:b/>
            <w:sz w:val="20"/>
            <w:szCs w:val="16"/>
          </w:rPr>
          <w:t>Fig</w:t>
        </w:r>
        <w:r>
          <w:rPr>
            <w:b/>
            <w:sz w:val="20"/>
            <w:szCs w:val="16"/>
            <w:lang w:eastAsia="ko-KR"/>
          </w:rPr>
          <w:t xml:space="preserve">ure </w:t>
        </w:r>
        <w:r>
          <w:rPr>
            <w:b/>
            <w:sz w:val="20"/>
            <w:szCs w:val="16"/>
          </w:rPr>
          <w:t>13</w:t>
        </w:r>
        <w:r>
          <w:rPr>
            <w:b/>
            <w:sz w:val="20"/>
            <w:szCs w:val="16"/>
            <w:lang w:eastAsia="ko-KR"/>
          </w:rPr>
          <w:t>.</w:t>
        </w:r>
        <w:proofErr w:type="gramEnd"/>
        <w:r>
          <w:rPr>
            <w:b/>
            <w:sz w:val="20"/>
            <w:szCs w:val="16"/>
          </w:rPr>
          <w:t xml:space="preserve"> Multicast Data Transmission</w:t>
        </w:r>
      </w:ins>
    </w:p>
    <w:p w:rsidR="00C60622" w:rsidRDefault="00C60622" w:rsidP="00C60622">
      <w:pPr>
        <w:keepNext/>
        <w:rPr>
          <w:ins w:id="3213" w:author="BJ Kwak" w:date="2013-11-12T16:52:00Z"/>
        </w:rPr>
      </w:pPr>
      <w:ins w:id="3214" w:author="BJ Kwak" w:date="2013-11-12T16:52:00Z">
        <w:r>
          <w:rPr>
            <w:noProof/>
            <w:lang w:val="en-US" w:eastAsia="ko-KR"/>
          </w:rPr>
          <w:lastRenderedPageBreak/>
          <w:drawing>
            <wp:inline distT="0" distB="0" distL="0" distR="0">
              <wp:extent cx="5735955" cy="566674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5955" cy="5666740"/>
                      </a:xfrm>
                      <a:prstGeom prst="rect">
                        <a:avLst/>
                      </a:prstGeom>
                      <a:noFill/>
                      <a:ln>
                        <a:noFill/>
                      </a:ln>
                    </pic:spPr>
                  </pic:pic>
                </a:graphicData>
              </a:graphic>
            </wp:inline>
          </w:drawing>
        </w:r>
      </w:ins>
    </w:p>
    <w:p w:rsidR="00C60622" w:rsidRDefault="00C60622" w:rsidP="00C60622">
      <w:pPr>
        <w:jc w:val="center"/>
        <w:rPr>
          <w:ins w:id="3215" w:author="BJ Kwak" w:date="2013-11-12T16:52:00Z"/>
          <w:b/>
          <w:sz w:val="20"/>
          <w:szCs w:val="16"/>
          <w:lang w:eastAsia="ko-KR"/>
        </w:rPr>
      </w:pPr>
      <w:proofErr w:type="gramStart"/>
      <w:ins w:id="3216"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4.</w:t>
        </w:r>
        <w:proofErr w:type="gramEnd"/>
        <w:r>
          <w:rPr>
            <w:b/>
            <w:sz w:val="20"/>
            <w:szCs w:val="16"/>
            <w:lang w:eastAsia="ko-KR"/>
          </w:rPr>
          <w:t xml:space="preserve"> Multicast flowchart</w:t>
        </w:r>
      </w:ins>
    </w:p>
    <w:p w:rsidR="00C60622" w:rsidRDefault="00C60622" w:rsidP="00C60622">
      <w:pPr>
        <w:rPr>
          <w:ins w:id="3217" w:author="BJ Kwak" w:date="2013-11-12T16:52:00Z"/>
          <w:lang w:eastAsia="ko-KR"/>
        </w:rPr>
      </w:pPr>
    </w:p>
    <w:p w:rsidR="00C60622" w:rsidRDefault="00C60622" w:rsidP="00C60622">
      <w:pPr>
        <w:pStyle w:val="3"/>
        <w:numPr>
          <w:ilvl w:val="0"/>
          <w:numId w:val="0"/>
        </w:numPr>
        <w:rPr>
          <w:ins w:id="3218" w:author="BJ Kwak" w:date="2013-11-12T16:52:00Z"/>
        </w:rPr>
      </w:pPr>
      <w:bookmarkStart w:id="3219" w:name="_Toc361024356"/>
      <w:ins w:id="3220" w:author="BJ Kwak" w:date="2013-11-12T16:52:00Z">
        <w:r>
          <w:t>5.10.3</w:t>
        </w:r>
        <w:r>
          <w:tab/>
          <w:t>Prevention Loopback Problem</w:t>
        </w:r>
        <w:bookmarkEnd w:id="3219"/>
      </w:ins>
    </w:p>
    <w:p w:rsidR="00C60622" w:rsidRDefault="00C60622" w:rsidP="00C60622">
      <w:pPr>
        <w:jc w:val="both"/>
        <w:rPr>
          <w:ins w:id="3221" w:author="BJ Kwak" w:date="2013-11-12T16:52:00Z"/>
          <w:lang w:eastAsia="ko-KR"/>
        </w:rPr>
      </w:pPr>
      <w:ins w:id="3222" w:author="BJ Kwak" w:date="2013-11-12T16:52:00Z">
        <w:r>
          <w:rPr>
            <w:szCs w:val="22"/>
          </w:rPr>
          <w:t xml:space="preserve">PDs can prevent multicast/broadcast loopback problem by using SN (Sequence Number) of data frames. When a PD forwards data with SN = n, the PD sets </w:t>
        </w:r>
        <w:proofErr w:type="spellStart"/>
        <w:r>
          <w:rPr>
            <w:szCs w:val="22"/>
          </w:rPr>
          <w:t>current_SN</w:t>
        </w:r>
        <w:proofErr w:type="spellEnd"/>
        <w:r>
          <w:rPr>
            <w:szCs w:val="22"/>
          </w:rPr>
          <w:t xml:space="preserve"> field in its routing table to n. If the receiving frame’s SN is not greater than the </w:t>
        </w:r>
        <w:proofErr w:type="spellStart"/>
        <w:r>
          <w:rPr>
            <w:szCs w:val="22"/>
          </w:rPr>
          <w:t>current_</w:t>
        </w:r>
        <w:proofErr w:type="gramStart"/>
        <w:r>
          <w:rPr>
            <w:szCs w:val="22"/>
          </w:rPr>
          <w:t>SN</w:t>
        </w:r>
        <w:proofErr w:type="spellEnd"/>
        <w:r>
          <w:rPr>
            <w:szCs w:val="22"/>
          </w:rPr>
          <w:t xml:space="preserve"> ,</w:t>
        </w:r>
        <w:proofErr w:type="gramEnd"/>
        <w:r>
          <w:rPr>
            <w:szCs w:val="22"/>
          </w:rPr>
          <w:t xml:space="preserve"> the PD discards the frame.</w:t>
        </w:r>
      </w:ins>
    </w:p>
    <w:p w:rsidR="00C60622" w:rsidRDefault="00C60622" w:rsidP="00C60622">
      <w:pPr>
        <w:rPr>
          <w:ins w:id="3223" w:author="BJ Kwak" w:date="2013-11-12T16:52:00Z"/>
          <w:lang w:eastAsia="ko-KR"/>
        </w:rPr>
      </w:pPr>
    </w:p>
    <w:p w:rsidR="00C60622" w:rsidRDefault="00C60622" w:rsidP="00C60622">
      <w:pPr>
        <w:pStyle w:val="3"/>
        <w:numPr>
          <w:ilvl w:val="0"/>
          <w:numId w:val="0"/>
        </w:numPr>
        <w:rPr>
          <w:ins w:id="3224" w:author="BJ Kwak" w:date="2013-11-12T16:52:00Z"/>
        </w:rPr>
      </w:pPr>
      <w:bookmarkStart w:id="3225" w:name="_Toc361024357"/>
      <w:ins w:id="3226" w:author="BJ Kwak" w:date="2013-11-12T16:52:00Z">
        <w:r>
          <w:t>5.10.4</w:t>
        </w:r>
        <w:r>
          <w:tab/>
          <w:t>Reliable Multicast</w:t>
        </w:r>
        <w:bookmarkEnd w:id="3225"/>
      </w:ins>
    </w:p>
    <w:p w:rsidR="00C60622" w:rsidRDefault="00C60622" w:rsidP="00C60622">
      <w:pPr>
        <w:jc w:val="both"/>
        <w:rPr>
          <w:ins w:id="3227" w:author="BJ Kwak" w:date="2013-11-12T16:52:00Z"/>
          <w:bCs/>
          <w:szCs w:val="22"/>
        </w:rPr>
      </w:pPr>
      <w:ins w:id="3228" w:author="BJ Kwak" w:date="2013-11-12T16:52:00Z">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ins>
    </w:p>
    <w:p w:rsidR="00C60622" w:rsidRDefault="00C60622" w:rsidP="00C60622">
      <w:pPr>
        <w:jc w:val="both"/>
        <w:rPr>
          <w:ins w:id="3229" w:author="BJ Kwak" w:date="2013-11-12T16:52:00Z"/>
          <w:bCs/>
          <w:szCs w:val="22"/>
        </w:rPr>
      </w:pPr>
    </w:p>
    <w:p w:rsidR="00C60622" w:rsidRDefault="00C60622" w:rsidP="00C60622">
      <w:pPr>
        <w:jc w:val="both"/>
        <w:rPr>
          <w:ins w:id="3230" w:author="BJ Kwak" w:date="2013-11-12T16:52:00Z"/>
          <w:szCs w:val="22"/>
          <w:lang w:eastAsia="ko-KR"/>
        </w:rPr>
      </w:pPr>
      <w:ins w:id="3231" w:author="BJ Kwak" w:date="2013-11-12T16:52:00Z">
        <w:r>
          <w:rPr>
            <w:bCs/>
            <w:szCs w:val="22"/>
          </w:rPr>
          <w:t xml:space="preserve">When the nodes in the group receive all multicast data frames successfully, they transmit Block ACK to the sender by notifying that they received all frames from it. If they did not receive any data frame </w:t>
        </w:r>
        <w:r>
          <w:rPr>
            <w:bCs/>
            <w:szCs w:val="22"/>
          </w:rPr>
          <w:lastRenderedPageBreak/>
          <w:t xml:space="preserve">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groups respectively. </w:t>
        </w:r>
        <w:r>
          <w:rPr>
            <w:szCs w:val="22"/>
          </w:rPr>
          <w:t>The advantage of sending Block ACK is that; nodes send fewer frames than when they send implicit ACK. Thus, there is less collision.</w:t>
        </w:r>
        <w:r>
          <w:rPr>
            <w:szCs w:val="22"/>
            <w:lang w:eastAsia="ko-KR"/>
          </w:rPr>
          <w:t xml:space="preserve"> </w:t>
        </w:r>
      </w:ins>
    </w:p>
    <w:p w:rsidR="00C60622" w:rsidRDefault="00C60622" w:rsidP="00C60622">
      <w:pPr>
        <w:jc w:val="both"/>
        <w:rPr>
          <w:ins w:id="3232" w:author="BJ Kwak" w:date="2013-11-12T16:52:00Z"/>
          <w:szCs w:val="22"/>
          <w:lang w:eastAsia="ko-KR"/>
        </w:rPr>
      </w:pPr>
    </w:p>
    <w:p w:rsidR="00C60622" w:rsidRDefault="00C60622" w:rsidP="00C60622">
      <w:pPr>
        <w:jc w:val="both"/>
        <w:rPr>
          <w:ins w:id="3233" w:author="BJ Kwak" w:date="2013-11-12T16:52:00Z"/>
          <w:bCs/>
          <w:szCs w:val="22"/>
        </w:rPr>
      </w:pPr>
      <w:ins w:id="3234" w:author="BJ Kwak" w:date="2013-11-12T16:52:00Z">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w:t>
        </w:r>
        <w:proofErr w:type="gramStart"/>
        <w:r>
          <w:rPr>
            <w:szCs w:val="22"/>
          </w:rPr>
          <w:t>G</w:t>
        </w:r>
        <w:proofErr w:type="gramEnd"/>
        <w:r>
          <w:rPr>
            <w:szCs w:val="22"/>
          </w:rPr>
          <w:t xml:space="preserve"> and H are in group3. </w:t>
        </w:r>
        <w:proofErr w:type="gramStart"/>
        <w:r>
          <w:rPr>
            <w:szCs w:val="22"/>
          </w:rPr>
          <w:t>Then A, B and C transmit Block ACK to S.</w:t>
        </w:r>
        <w:proofErr w:type="gramEnd"/>
        <w:r>
          <w:rPr>
            <w:szCs w:val="22"/>
          </w:rPr>
          <w:t xml:space="preserve"> If S does not have any data frame for PDs D, E and F, then it transmits Request ACK, and they reply S with a Block ACK. </w:t>
        </w:r>
      </w:ins>
    </w:p>
    <w:p w:rsidR="00C60622" w:rsidRDefault="00C60622" w:rsidP="00C60622">
      <w:pPr>
        <w:rPr>
          <w:ins w:id="3235" w:author="BJ Kwak" w:date="2013-11-12T16:52:00Z"/>
          <w:lang w:eastAsia="ko-KR"/>
        </w:rPr>
      </w:pPr>
    </w:p>
    <w:p w:rsidR="00C60622" w:rsidRDefault="00C60622" w:rsidP="00C60622">
      <w:pPr>
        <w:jc w:val="both"/>
        <w:rPr>
          <w:ins w:id="3236" w:author="BJ Kwak" w:date="2013-11-12T16:52:00Z"/>
          <w:b/>
          <w:bCs/>
          <w:szCs w:val="22"/>
        </w:rPr>
      </w:pPr>
      <w:ins w:id="3237" w:author="BJ Kwak" w:date="2013-11-12T16:52:00Z">
        <w:r w:rsidRPr="00EB376D">
          <w:rPr>
            <w:noProof/>
            <w:szCs w:val="22"/>
            <w:lang w:val="en-US" w:eastAsia="ko-KR"/>
          </w:rPr>
          <w:drawing>
            <wp:inline distT="0" distB="0" distL="0" distR="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sidRPr="00EB376D">
          <w:rPr>
            <w:noProof/>
            <w:szCs w:val="22"/>
            <w:lang w:val="en-US" w:eastAsia="ko-KR"/>
          </w:rPr>
          <w:drawing>
            <wp:inline distT="0" distB="0" distL="0" distR="0">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ins>
    </w:p>
    <w:p w:rsidR="00C60622" w:rsidRDefault="00C60622" w:rsidP="00C60622">
      <w:pPr>
        <w:jc w:val="center"/>
        <w:rPr>
          <w:ins w:id="3238" w:author="BJ Kwak" w:date="2013-11-12T16:52:00Z"/>
          <w:b/>
          <w:bCs/>
          <w:sz w:val="20"/>
          <w:szCs w:val="16"/>
        </w:rPr>
      </w:pPr>
      <w:proofErr w:type="gramStart"/>
      <w:ins w:id="3239" w:author="BJ Kwak" w:date="2013-11-12T16:52:00Z">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proofErr w:type="gramEnd"/>
        <w:r>
          <w:rPr>
            <w:b/>
            <w:bCs/>
            <w:sz w:val="20"/>
            <w:szCs w:val="16"/>
          </w:rPr>
          <w:t xml:space="preserve"> Reliable Multicast</w:t>
        </w:r>
      </w:ins>
    </w:p>
    <w:p w:rsidR="00C60622" w:rsidRDefault="00C60622" w:rsidP="00C60622">
      <w:pPr>
        <w:rPr>
          <w:ins w:id="3240" w:author="BJ Kwak" w:date="2013-11-12T16:52:00Z"/>
          <w:lang w:eastAsia="ko-KR"/>
        </w:rPr>
      </w:pPr>
    </w:p>
    <w:p w:rsidR="00C60622" w:rsidRDefault="00C60622" w:rsidP="00C60622">
      <w:pPr>
        <w:pStyle w:val="3"/>
        <w:numPr>
          <w:ilvl w:val="0"/>
          <w:numId w:val="0"/>
        </w:numPr>
        <w:rPr>
          <w:ins w:id="3241" w:author="BJ Kwak" w:date="2013-11-12T16:52:00Z"/>
        </w:rPr>
      </w:pPr>
      <w:bookmarkStart w:id="3242" w:name="_Toc361024358"/>
      <w:ins w:id="3243" w:author="BJ Kwak" w:date="2013-11-12T16:52:00Z">
        <w:r>
          <w:t>5.10.5</w:t>
        </w:r>
        <w:r>
          <w:tab/>
          <w:t>Multicast Protocol Using Directional Antenna</w:t>
        </w:r>
        <w:bookmarkEnd w:id="3242"/>
      </w:ins>
    </w:p>
    <w:p w:rsidR="00C60622" w:rsidRDefault="00C60622" w:rsidP="00C60622">
      <w:pPr>
        <w:jc w:val="both"/>
        <w:rPr>
          <w:ins w:id="3244" w:author="BJ Kwak" w:date="2013-11-12T16:52:00Z"/>
          <w:szCs w:val="22"/>
          <w:lang w:eastAsia="ko-KR"/>
        </w:rPr>
      </w:pPr>
      <w:ins w:id="3245" w:author="BJ Kwak" w:date="2013-11-12T16:52:00Z">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 xml:space="preserve">destination address, next-hop address, expiration timer , number of hops, </w:t>
        </w:r>
        <w:proofErr w:type="spellStart"/>
        <w:r>
          <w:rPr>
            <w:i/>
            <w:szCs w:val="22"/>
          </w:rPr>
          <w:t>current_SN</w:t>
        </w:r>
        <w:proofErr w:type="spellEnd"/>
        <w:r>
          <w:rPr>
            <w:i/>
            <w:szCs w:val="22"/>
          </w:rPr>
          <w:t>,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 xml:space="preserve">If each PD wants to join a multicast group, it performs find/join procedure by using all of beams.  During finding/joining procedure, PDs receiving </w:t>
        </w:r>
        <w:proofErr w:type="gramStart"/>
        <w:r>
          <w:rPr>
            <w:szCs w:val="22"/>
          </w:rPr>
          <w:t>a</w:t>
        </w:r>
        <w:proofErr w:type="gramEnd"/>
        <w:r>
          <w:rPr>
            <w:szCs w:val="22"/>
          </w:rPr>
          <w:t xml:space="preserve">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ins>
    </w:p>
    <w:p w:rsidR="00C60622" w:rsidRDefault="00C60622" w:rsidP="00C60622">
      <w:pPr>
        <w:jc w:val="both"/>
        <w:rPr>
          <w:ins w:id="3246" w:author="BJ Kwak" w:date="2013-11-12T16:52:00Z"/>
          <w:szCs w:val="22"/>
          <w:lang w:eastAsia="ko-KR"/>
        </w:rPr>
      </w:pPr>
    </w:p>
    <w:p w:rsidR="00C60622" w:rsidRDefault="00C60622" w:rsidP="00C60622">
      <w:pPr>
        <w:jc w:val="both"/>
        <w:rPr>
          <w:ins w:id="3247" w:author="BJ Kwak" w:date="2013-11-12T16:52:00Z"/>
          <w:szCs w:val="22"/>
          <w:lang w:eastAsia="ko-KR"/>
        </w:rPr>
      </w:pPr>
      <w:ins w:id="3248" w:author="BJ Kwak" w:date="2013-11-12T16:52:00Z">
        <w:r>
          <w:rPr>
            <w:szCs w:val="22"/>
            <w:lang w:eastAsia="ko-KR"/>
          </w:rPr>
          <w:t>For example in Figure 15,</w:t>
        </w:r>
      </w:ins>
    </w:p>
    <w:p w:rsidR="00C60622" w:rsidRDefault="00C60622" w:rsidP="00C60622">
      <w:pPr>
        <w:pStyle w:val="a6"/>
        <w:numPr>
          <w:ilvl w:val="0"/>
          <w:numId w:val="80"/>
        </w:numPr>
        <w:ind w:leftChars="0"/>
        <w:jc w:val="both"/>
        <w:rPr>
          <w:ins w:id="3249" w:author="BJ Kwak" w:date="2013-11-12T16:52:00Z"/>
          <w:bCs/>
          <w:szCs w:val="22"/>
        </w:rPr>
      </w:pPr>
      <w:ins w:id="3250" w:author="BJ Kwak" w:date="2013-11-12T16:52:00Z">
        <w:r>
          <w:rPr>
            <w:szCs w:val="22"/>
            <w:lang w:eastAsia="ko-KR"/>
          </w:rPr>
          <w:t>I</w:t>
        </w:r>
        <w:r>
          <w:rPr>
            <w:szCs w:val="22"/>
          </w:rPr>
          <w:t xml:space="preserve">f PD A wants to join a multicast, it broadcasts ACF by using all of beams. </w:t>
        </w:r>
      </w:ins>
    </w:p>
    <w:p w:rsidR="00C60622" w:rsidRDefault="00C60622" w:rsidP="00C60622">
      <w:pPr>
        <w:pStyle w:val="a6"/>
        <w:numPr>
          <w:ilvl w:val="0"/>
          <w:numId w:val="80"/>
        </w:numPr>
        <w:ind w:leftChars="0"/>
        <w:jc w:val="both"/>
        <w:rPr>
          <w:ins w:id="3251" w:author="BJ Kwak" w:date="2013-11-12T16:52:00Z"/>
          <w:bCs/>
          <w:szCs w:val="22"/>
        </w:rPr>
      </w:pPr>
      <w:ins w:id="3252" w:author="BJ Kwak" w:date="2013-11-12T16:52:00Z">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ins>
    </w:p>
    <w:p w:rsidR="00C60622" w:rsidRDefault="00C60622" w:rsidP="00C60622">
      <w:pPr>
        <w:pStyle w:val="a6"/>
        <w:numPr>
          <w:ilvl w:val="0"/>
          <w:numId w:val="80"/>
        </w:numPr>
        <w:ind w:leftChars="0"/>
        <w:jc w:val="both"/>
        <w:rPr>
          <w:ins w:id="3253" w:author="BJ Kwak" w:date="2013-11-12T16:52:00Z"/>
          <w:bCs/>
          <w:szCs w:val="22"/>
        </w:rPr>
      </w:pPr>
      <w:ins w:id="3254" w:author="BJ Kwak" w:date="2013-11-12T16:52:00Z">
        <w:r>
          <w:rPr>
            <w:bCs/>
            <w:szCs w:val="22"/>
          </w:rPr>
          <w:t>Since F is a multicast group member, it replies ARCF by using beam 4. Then, C receives ARCF and updates its routing table.  Also, E forwards its ACF by using all of beams.</w:t>
        </w:r>
      </w:ins>
    </w:p>
    <w:p w:rsidR="00C60622" w:rsidRDefault="00C60622" w:rsidP="00C60622">
      <w:pPr>
        <w:pStyle w:val="a6"/>
        <w:numPr>
          <w:ilvl w:val="0"/>
          <w:numId w:val="80"/>
        </w:numPr>
        <w:ind w:leftChars="0"/>
        <w:jc w:val="both"/>
        <w:rPr>
          <w:ins w:id="3255" w:author="BJ Kwak" w:date="2013-11-12T16:52:00Z"/>
          <w:bCs/>
          <w:szCs w:val="22"/>
        </w:rPr>
      </w:pPr>
      <w:ins w:id="3256" w:author="BJ Kwak" w:date="2013-11-12T16:52:00Z">
        <w:r>
          <w:rPr>
            <w:bCs/>
            <w:szCs w:val="22"/>
          </w:rPr>
          <w:t xml:space="preserve">When A receives ARCF from C, it updates its routing table. Also, B replies ARCF by using beam 1. Then, E receives ARCF and updates its routing table. </w:t>
        </w:r>
      </w:ins>
    </w:p>
    <w:p w:rsidR="00C60622" w:rsidRDefault="00C60622" w:rsidP="00C60622">
      <w:pPr>
        <w:pStyle w:val="a6"/>
        <w:numPr>
          <w:ilvl w:val="0"/>
          <w:numId w:val="80"/>
        </w:numPr>
        <w:ind w:leftChars="0"/>
        <w:jc w:val="both"/>
        <w:rPr>
          <w:ins w:id="3257" w:author="BJ Kwak" w:date="2013-11-12T16:52:00Z"/>
          <w:bCs/>
          <w:szCs w:val="22"/>
        </w:rPr>
      </w:pPr>
      <w:ins w:id="3258" w:author="BJ Kwak" w:date="2013-11-12T16:52:00Z">
        <w:r>
          <w:rPr>
            <w:bCs/>
            <w:szCs w:val="22"/>
          </w:rPr>
          <w:t xml:space="preserve">Also, E forwards ARCF by using beam 1. Then, C receives ARCF and updates its routing table. </w:t>
        </w:r>
      </w:ins>
    </w:p>
    <w:p w:rsidR="00C60622" w:rsidRDefault="00C60622" w:rsidP="00C60622">
      <w:pPr>
        <w:pStyle w:val="a6"/>
        <w:numPr>
          <w:ilvl w:val="0"/>
          <w:numId w:val="80"/>
        </w:numPr>
        <w:ind w:leftChars="0"/>
        <w:jc w:val="both"/>
        <w:rPr>
          <w:ins w:id="3259" w:author="BJ Kwak" w:date="2013-11-12T16:52:00Z"/>
          <w:bCs/>
          <w:szCs w:val="22"/>
        </w:rPr>
      </w:pPr>
      <w:ins w:id="3260" w:author="BJ Kwak" w:date="2013-11-12T16:52:00Z">
        <w:r>
          <w:rPr>
            <w:bCs/>
            <w:szCs w:val="22"/>
          </w:rPr>
          <w:t>C forwards ARCF by using beam 1. Then, A receives ARCF and updates its routing table.</w:t>
        </w:r>
      </w:ins>
    </w:p>
    <w:p w:rsidR="00C60622" w:rsidRDefault="00C60622" w:rsidP="00C60622">
      <w:pPr>
        <w:jc w:val="both"/>
        <w:rPr>
          <w:ins w:id="3261" w:author="BJ Kwak" w:date="2013-11-12T16:52:00Z"/>
          <w:bCs/>
          <w:szCs w:val="22"/>
        </w:rPr>
      </w:pPr>
      <w:ins w:id="3262" w:author="BJ Kwak" w:date="2013-11-12T16:52:00Z">
        <w:r w:rsidRPr="00EB376D">
          <w:rPr>
            <w:noProof/>
            <w:szCs w:val="22"/>
            <w:lang w:val="en-US" w:eastAsia="ko-KR"/>
          </w:rPr>
          <w:lastRenderedPageBreak/>
          <w:drawing>
            <wp:inline distT="0" distB="0" distL="0" distR="0">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ins>
    </w:p>
    <w:p w:rsidR="00C60622" w:rsidRDefault="00C60622" w:rsidP="00C60622">
      <w:pPr>
        <w:jc w:val="both"/>
        <w:rPr>
          <w:ins w:id="3263" w:author="BJ Kwak" w:date="2013-11-12T16:52:00Z"/>
          <w:bCs/>
          <w:szCs w:val="22"/>
        </w:rPr>
      </w:pPr>
      <w:ins w:id="3264" w:author="BJ Kwak" w:date="2013-11-12T16:52:00Z">
        <w:r w:rsidRPr="00EB376D">
          <w:rPr>
            <w:noProof/>
            <w:szCs w:val="22"/>
            <w:lang w:val="en-US" w:eastAsia="ko-KR"/>
          </w:rPr>
          <w:drawing>
            <wp:inline distT="0" distB="0" distL="0" distR="0">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ins>
    </w:p>
    <w:p w:rsidR="00C60622" w:rsidRDefault="00C60622" w:rsidP="00C60622">
      <w:pPr>
        <w:jc w:val="center"/>
        <w:rPr>
          <w:ins w:id="3265" w:author="BJ Kwak" w:date="2013-11-12T16:52:00Z"/>
          <w:b/>
          <w:sz w:val="20"/>
        </w:rPr>
      </w:pPr>
      <w:proofErr w:type="gramStart"/>
      <w:ins w:id="3266" w:author="BJ Kwak" w:date="2013-11-12T16:52:00Z">
        <w:r>
          <w:rPr>
            <w:b/>
            <w:sz w:val="20"/>
          </w:rPr>
          <w:t>Fig</w:t>
        </w:r>
        <w:r>
          <w:rPr>
            <w:b/>
            <w:sz w:val="20"/>
            <w:lang w:eastAsia="ko-KR"/>
          </w:rPr>
          <w:t xml:space="preserve">ure </w:t>
        </w:r>
        <w:r>
          <w:rPr>
            <w:b/>
            <w:sz w:val="20"/>
          </w:rPr>
          <w:t>1</w:t>
        </w:r>
        <w:r>
          <w:rPr>
            <w:b/>
            <w:sz w:val="20"/>
            <w:lang w:eastAsia="ko-KR"/>
          </w:rPr>
          <w:t>6.</w:t>
        </w:r>
        <w:proofErr w:type="gramEnd"/>
        <w:r>
          <w:rPr>
            <w:b/>
            <w:sz w:val="20"/>
          </w:rPr>
          <w:t xml:space="preserve"> Multicast Protocol Using Directional Antenna</w:t>
        </w:r>
      </w:ins>
    </w:p>
    <w:p w:rsidR="00F42C95" w:rsidRPr="006375D8" w:rsidRDefault="00BB2F82" w:rsidP="00970507">
      <w:pPr>
        <w:rPr>
          <w:ins w:id="3267" w:author="BJ Kwak" w:date="2013-11-12T16:47:00Z"/>
          <w:b/>
          <w:lang w:eastAsia="ko-KR"/>
        </w:rPr>
      </w:pPr>
      <w:ins w:id="3268" w:author="BJ Kwak" w:date="2013-11-12T16:47:00Z">
        <w:r w:rsidRPr="006375D8">
          <w:rPr>
            <w:rFonts w:hint="eastAsia"/>
            <w:b/>
            <w:highlight w:val="yellow"/>
            <w:lang w:eastAsia="ko-KR"/>
          </w:rPr>
          <w:t>&lt;/388r0&gt;</w:t>
        </w:r>
      </w:ins>
    </w:p>
    <w:p w:rsidR="00BB2F82" w:rsidRDefault="00BB2F82" w:rsidP="00970507">
      <w:pPr>
        <w:rPr>
          <w:ins w:id="3269" w:author="BJ Kwak" w:date="2013-11-12T16:53:00Z"/>
          <w:lang w:eastAsia="ko-KR"/>
        </w:rPr>
      </w:pPr>
    </w:p>
    <w:p w:rsidR="009A54B5" w:rsidRDefault="009A54B5" w:rsidP="00970507">
      <w:pPr>
        <w:rPr>
          <w:ins w:id="3270" w:author="BJ Kwak" w:date="2013-11-12T16:53:00Z"/>
          <w:lang w:eastAsia="ko-KR"/>
        </w:rPr>
      </w:pPr>
    </w:p>
    <w:p w:rsidR="009A54B5" w:rsidRDefault="009A54B5" w:rsidP="00970507">
      <w:pPr>
        <w:rPr>
          <w:ins w:id="3271" w:author="BJ Kwak" w:date="2013-11-12T16:00:00Z"/>
          <w:lang w:eastAsia="ko-KR"/>
        </w:rPr>
      </w:pPr>
    </w:p>
    <w:p w:rsidR="008A1B77" w:rsidRPr="006375D8" w:rsidRDefault="008A1B77" w:rsidP="00970507">
      <w:pPr>
        <w:rPr>
          <w:ins w:id="3272" w:author="BJ Kwak" w:date="2013-11-12T16:00:00Z"/>
          <w:b/>
          <w:lang w:eastAsia="ko-KR"/>
        </w:rPr>
      </w:pPr>
      <w:ins w:id="3273" w:author="BJ Kwak" w:date="2013-11-12T16:00:00Z">
        <w:r w:rsidRPr="006375D8">
          <w:rPr>
            <w:rFonts w:hint="eastAsia"/>
            <w:b/>
            <w:highlight w:val="yellow"/>
            <w:lang w:eastAsia="ko-KR"/>
          </w:rPr>
          <w:t>&lt;396r1&gt;</w:t>
        </w:r>
      </w:ins>
    </w:p>
    <w:p w:rsidR="008A1B77" w:rsidRPr="008A1B77" w:rsidRDefault="008A1B77" w:rsidP="008A1B77">
      <w:pPr>
        <w:rPr>
          <w:ins w:id="3274" w:author="BJ Kwak" w:date="2013-11-12T16:01:00Z"/>
          <w:rFonts w:ascii="Arial" w:hAnsi="Arial" w:cs="Arial"/>
          <w:bCs/>
          <w:sz w:val="24"/>
          <w:szCs w:val="24"/>
          <w:lang w:eastAsia="ko-KR"/>
        </w:rPr>
      </w:pPr>
      <w:bookmarkStart w:id="3275" w:name="_Toc361695836"/>
      <w:ins w:id="3276" w:author="BJ Kwak" w:date="2013-11-12T16:01:00Z">
        <w:r w:rsidRPr="008A1B77">
          <w:rPr>
            <w:rFonts w:ascii="Arial" w:hAnsi="Arial" w:cs="Arial"/>
            <w:sz w:val="24"/>
            <w:szCs w:val="24"/>
          </w:rPr>
          <w:t>Group Operation</w:t>
        </w:r>
        <w:bookmarkEnd w:id="3275"/>
      </w:ins>
    </w:p>
    <w:p w:rsidR="008A1B77" w:rsidRDefault="008A1B77" w:rsidP="008A1B77">
      <w:pPr>
        <w:rPr>
          <w:ins w:id="3277" w:author="BJ Kwak" w:date="2013-11-12T16:01:00Z"/>
          <w:bCs/>
          <w:sz w:val="20"/>
          <w:lang w:eastAsia="ko-KR"/>
        </w:rPr>
      </w:pPr>
    </w:p>
    <w:p w:rsidR="008A1B77" w:rsidRDefault="008A1B77" w:rsidP="008A1B77">
      <w:pPr>
        <w:rPr>
          <w:ins w:id="3278" w:author="BJ Kwak" w:date="2013-11-12T16:01:00Z"/>
          <w:b/>
          <w:sz w:val="20"/>
        </w:rPr>
      </w:pPr>
      <w:ins w:id="3279" w:author="BJ Kwak" w:date="2013-11-12T16:01:00Z">
        <w:r>
          <w:rPr>
            <w:bCs/>
            <w:sz w:val="20"/>
          </w:rPr>
          <w:t xml:space="preserve">Group operation </w:t>
        </w:r>
        <w:r>
          <w:rPr>
            <w:bCs/>
            <w:kern w:val="2"/>
            <w:sz w:val="20"/>
          </w:rPr>
          <w:t xml:space="preserve">with an operation mode is based on a </w:t>
        </w:r>
        <w:proofErr w:type="spellStart"/>
        <w:r>
          <w:rPr>
            <w:bCs/>
            <w:kern w:val="2"/>
            <w:sz w:val="20"/>
          </w:rPr>
          <w:t>superframe</w:t>
        </w:r>
        <w:proofErr w:type="spellEnd"/>
        <w:r>
          <w:rPr>
            <w:bCs/>
            <w:kern w:val="2"/>
            <w:sz w:val="20"/>
          </w:rPr>
          <w:t xml:space="preserve"> structure</w:t>
        </w:r>
        <w:r>
          <w:rPr>
            <w:bCs/>
            <w:sz w:val="20"/>
          </w:rPr>
          <w:t xml:space="preserve">. A </w:t>
        </w:r>
        <w:proofErr w:type="spellStart"/>
        <w:r>
          <w:rPr>
            <w:bCs/>
            <w:sz w:val="20"/>
          </w:rPr>
          <w:t>superframe</w:t>
        </w:r>
        <w:proofErr w:type="spellEnd"/>
        <w:r>
          <w:rPr>
            <w:bCs/>
            <w:sz w:val="20"/>
          </w:rPr>
          <w:t xml:space="preserv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w:t>
        </w:r>
        <w:proofErr w:type="spellStart"/>
        <w:r>
          <w:rPr>
            <w:bCs/>
            <w:sz w:val="20"/>
          </w:rPr>
          <w:t>backoff</w:t>
        </w:r>
        <w:proofErr w:type="spellEnd"/>
        <w:r>
          <w:rPr>
            <w:bCs/>
            <w:sz w:val="20"/>
          </w:rPr>
          <w:t xml:space="preserve"> interval in the group operation to be described shortly. CFP is used for group communication among PDs in the group.</w:t>
        </w:r>
        <w:r>
          <w:rPr>
            <w:b/>
            <w:sz w:val="20"/>
          </w:rPr>
          <w:t xml:space="preserve"> </w:t>
        </w:r>
      </w:ins>
    </w:p>
    <w:p w:rsidR="008A1B77" w:rsidRDefault="008A1B77" w:rsidP="008A1B77">
      <w:pPr>
        <w:rPr>
          <w:ins w:id="3280" w:author="BJ Kwak" w:date="2013-11-12T16:01:00Z"/>
          <w:b/>
          <w:sz w:val="20"/>
        </w:rPr>
      </w:pPr>
    </w:p>
    <w:p w:rsidR="008A1B77" w:rsidRDefault="008A1B77" w:rsidP="008A1B77">
      <w:pPr>
        <w:rPr>
          <w:ins w:id="3281" w:author="BJ Kwak" w:date="2013-11-12T16:01:00Z"/>
          <w:b/>
          <w:sz w:val="20"/>
        </w:rPr>
      </w:pPr>
      <w:ins w:id="3282" w:author="BJ Kwak" w:date="2013-11-12T16:01:00Z">
        <w:r>
          <w:rPr>
            <w:b/>
            <w:sz w:val="20"/>
          </w:rPr>
          <w:t>Contention Access Period</w:t>
        </w:r>
      </w:ins>
    </w:p>
    <w:p w:rsidR="008A1B77" w:rsidRDefault="008A1B77" w:rsidP="008A1B77">
      <w:pPr>
        <w:rPr>
          <w:ins w:id="3283" w:author="BJ Kwak" w:date="2013-11-12T16:01:00Z"/>
          <w:sz w:val="20"/>
        </w:rPr>
      </w:pPr>
      <w:ins w:id="3284" w:author="BJ Kwak" w:date="2013-11-12T16:01:00Z">
        <w:r>
          <w:rPr>
            <w:sz w:val="20"/>
          </w:rPr>
          <w:t xml:space="preserve">Joining nodes will choose a random time in the contention period to transmit a </w:t>
        </w:r>
        <w:proofErr w:type="spellStart"/>
        <w:r>
          <w:rPr>
            <w:sz w:val="20"/>
          </w:rPr>
          <w:t>JoinRequest</w:t>
        </w:r>
        <w:proofErr w:type="spellEnd"/>
        <w:r>
          <w:rPr>
            <w:sz w:val="20"/>
          </w:rPr>
          <w:t xml:space="preserve"> packet. They will repeat the transmission if they are not included in the next </w:t>
        </w:r>
        <w:proofErr w:type="spellStart"/>
        <w:r>
          <w:rPr>
            <w:sz w:val="20"/>
          </w:rPr>
          <w:t>GroupAnnounce</w:t>
        </w:r>
        <w:proofErr w:type="spellEnd"/>
        <w:r>
          <w:rPr>
            <w:sz w:val="20"/>
          </w:rPr>
          <w:t xml:space="preserve"> transmission from the PD.</w:t>
        </w:r>
      </w:ins>
    </w:p>
    <w:p w:rsidR="008A1B77" w:rsidRDefault="008A1B77" w:rsidP="008A1B77">
      <w:pPr>
        <w:rPr>
          <w:ins w:id="3285" w:author="BJ Kwak" w:date="2013-11-12T16:01:00Z"/>
          <w:sz w:val="20"/>
        </w:rPr>
      </w:pPr>
    </w:p>
    <w:p w:rsidR="008A1B77" w:rsidRDefault="008A1B77" w:rsidP="008A1B77">
      <w:pPr>
        <w:rPr>
          <w:ins w:id="3286" w:author="BJ Kwak" w:date="2013-11-12T16:01:00Z"/>
          <w:b/>
          <w:sz w:val="20"/>
          <w:lang w:val="x-none"/>
        </w:rPr>
      </w:pPr>
      <w:ins w:id="3287" w:author="BJ Kwak" w:date="2013-11-12T16:01:00Z">
        <w:r>
          <w:rPr>
            <w:b/>
            <w:sz w:val="20"/>
            <w:lang w:val="x-none"/>
          </w:rPr>
          <w:t>Contention-Free Period (TBD)</w:t>
        </w:r>
      </w:ins>
    </w:p>
    <w:p w:rsidR="008A1B77" w:rsidRDefault="008A1B77" w:rsidP="008A1B77">
      <w:pPr>
        <w:rPr>
          <w:ins w:id="3288" w:author="BJ Kwak" w:date="2013-11-12T16:01:00Z"/>
          <w:bCs/>
          <w:sz w:val="20"/>
          <w:lang w:val="en-US"/>
        </w:rPr>
      </w:pPr>
      <w:ins w:id="3289" w:author="BJ Kwak" w:date="2013-11-12T16:01:00Z">
        <w:r>
          <w:rPr>
            <w:sz w:val="20"/>
            <w:lang w:val="x-none"/>
          </w:rPr>
          <w:t xml:space="preserve">After joining the group, nodes will transmit packets in the contention free part of the </w:t>
        </w:r>
        <w:proofErr w:type="spellStart"/>
        <w:r>
          <w:rPr>
            <w:sz w:val="20"/>
            <w:lang w:val="x-none"/>
          </w:rPr>
          <w:t>superframe</w:t>
        </w:r>
        <w:proofErr w:type="spellEnd"/>
        <w:r>
          <w:rPr>
            <w:sz w:val="20"/>
            <w:lang w:val="x-none"/>
          </w:rPr>
          <w:t>. The contention-free period could use token-based polling, as in the PCF of IEEE802.11, or fixed slot assignment.</w:t>
        </w:r>
      </w:ins>
    </w:p>
    <w:p w:rsidR="008A1B77" w:rsidRDefault="008A1B77" w:rsidP="008A1B77">
      <w:pPr>
        <w:rPr>
          <w:ins w:id="3290" w:author="BJ Kwak" w:date="2013-11-12T16:01:00Z"/>
          <w:bCs/>
          <w:sz w:val="20"/>
        </w:rPr>
      </w:pPr>
    </w:p>
    <w:p w:rsidR="008A1B77" w:rsidRDefault="008A1B77" w:rsidP="008A1B77">
      <w:pPr>
        <w:widowControl w:val="0"/>
        <w:jc w:val="center"/>
        <w:rPr>
          <w:ins w:id="3291" w:author="BJ Kwak" w:date="2013-11-12T16:01:00Z"/>
          <w:bCs/>
          <w:kern w:val="2"/>
          <w:sz w:val="20"/>
        </w:rPr>
      </w:pPr>
      <w:ins w:id="3292" w:author="BJ Kwak" w:date="2013-11-12T16:01:00Z">
        <w:r>
          <w:rPr>
            <w:noProof/>
            <w:sz w:val="20"/>
            <w:lang w:val="en-US" w:eastAsia="ko-KR"/>
            <w:rPrChange w:id="3293">
              <w:rPr>
                <w:noProof/>
                <w:lang w:val="en-US" w:eastAsia="ko-KR"/>
              </w:rPr>
            </w:rPrChange>
          </w:rPr>
          <w:drawing>
            <wp:inline distT="0" distB="0" distL="0" distR="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ins>
    </w:p>
    <w:p w:rsidR="008A1B77" w:rsidRDefault="008A1B77" w:rsidP="008A1B77">
      <w:pPr>
        <w:jc w:val="center"/>
        <w:rPr>
          <w:ins w:id="3294" w:author="BJ Kwak" w:date="2013-11-12T16:01:00Z"/>
          <w:bCs/>
          <w:sz w:val="20"/>
        </w:rPr>
      </w:pPr>
      <w:ins w:id="3295" w:author="BJ Kwak" w:date="2013-11-12T16:01:00Z">
        <w:r>
          <w:rPr>
            <w:bCs/>
            <w:sz w:val="20"/>
          </w:rPr>
          <w:t xml:space="preserve">Figure 4 </w:t>
        </w:r>
        <w:proofErr w:type="spellStart"/>
        <w:r>
          <w:rPr>
            <w:bCs/>
            <w:sz w:val="20"/>
          </w:rPr>
          <w:t>Superframe</w:t>
        </w:r>
        <w:proofErr w:type="spellEnd"/>
        <w:r>
          <w:rPr>
            <w:bCs/>
            <w:sz w:val="20"/>
          </w:rPr>
          <w:t xml:space="preserve"> structure.</w:t>
        </w:r>
      </w:ins>
    </w:p>
    <w:p w:rsidR="008A1B77" w:rsidRDefault="008A1B77" w:rsidP="008A1B77">
      <w:pPr>
        <w:jc w:val="center"/>
        <w:rPr>
          <w:ins w:id="3296" w:author="BJ Kwak" w:date="2013-11-12T16:01:00Z"/>
          <w:bCs/>
          <w:sz w:val="20"/>
        </w:rPr>
      </w:pPr>
    </w:p>
    <w:p w:rsidR="008A1B77" w:rsidRDefault="008A1B77" w:rsidP="008A1B77">
      <w:pPr>
        <w:jc w:val="center"/>
        <w:rPr>
          <w:ins w:id="3297" w:author="BJ Kwak" w:date="2013-11-12T16:01:00Z"/>
          <w:sz w:val="20"/>
        </w:rPr>
      </w:pPr>
      <w:ins w:id="3298" w:author="BJ Kwak" w:date="2013-11-12T16:01:00Z">
        <w:r>
          <w:rPr>
            <w:noProof/>
            <w:sz w:val="20"/>
            <w:lang w:val="en-US" w:eastAsia="ko-KR"/>
            <w:rPrChange w:id="3299">
              <w:rPr>
                <w:noProof/>
                <w:lang w:val="en-US" w:eastAsia="ko-KR"/>
              </w:rPr>
            </w:rPrChange>
          </w:rPr>
          <w:lastRenderedPageBreak/>
          <w:drawing>
            <wp:inline distT="0" distB="0" distL="0" distR="0">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ins>
    </w:p>
    <w:p w:rsidR="008A1B77" w:rsidRDefault="008A1B77" w:rsidP="008A1B77">
      <w:pPr>
        <w:jc w:val="center"/>
        <w:rPr>
          <w:ins w:id="3300" w:author="BJ Kwak" w:date="2013-11-12T16:01:00Z"/>
          <w:sz w:val="20"/>
        </w:rPr>
      </w:pPr>
      <w:proofErr w:type="gramStart"/>
      <w:ins w:id="3301" w:author="BJ Kwak" w:date="2013-11-12T16:01:00Z">
        <w:r>
          <w:rPr>
            <w:sz w:val="20"/>
          </w:rPr>
          <w:t>Figure 5 Group operation procedure.</w:t>
        </w:r>
        <w:proofErr w:type="gramEnd"/>
      </w:ins>
    </w:p>
    <w:p w:rsidR="008A1B77" w:rsidRDefault="008A1B77" w:rsidP="008A1B77">
      <w:pPr>
        <w:jc w:val="center"/>
        <w:rPr>
          <w:ins w:id="3302" w:author="BJ Kwak" w:date="2013-11-12T16:01:00Z"/>
          <w:bCs/>
          <w:sz w:val="20"/>
        </w:rPr>
      </w:pPr>
    </w:p>
    <w:p w:rsidR="008A1B77" w:rsidRDefault="008A1B77" w:rsidP="008A1B77">
      <w:pPr>
        <w:ind w:firstLineChars="150" w:firstLine="300"/>
        <w:rPr>
          <w:ins w:id="3303" w:author="BJ Kwak" w:date="2013-11-12T16:01:00Z"/>
          <w:bCs/>
          <w:sz w:val="20"/>
        </w:rPr>
      </w:pPr>
      <w:ins w:id="3304" w:author="BJ Kwak" w:date="2013-11-12T16:01:00Z">
        <w:r>
          <w:rPr>
            <w:bCs/>
            <w:sz w:val="20"/>
          </w:rPr>
          <w:t xml:space="preserve">The group operation procedure is shown in Figure 5. The I-PD broadcasts group forming invitation (active scanning) within a TS including information of necessary IDs, selected operation mode (including channel), and group clock. </w:t>
        </w:r>
      </w:ins>
    </w:p>
    <w:p w:rsidR="008A1B77" w:rsidRDefault="008A1B77" w:rsidP="008A1B77">
      <w:pPr>
        <w:ind w:firstLineChars="150" w:firstLine="300"/>
        <w:rPr>
          <w:ins w:id="3305" w:author="BJ Kwak" w:date="2013-11-12T16:01:00Z"/>
          <w:bCs/>
          <w:sz w:val="20"/>
        </w:rPr>
      </w:pPr>
      <w:ins w:id="3306" w:author="BJ Kwak" w:date="2013-11-12T16:01:00Z">
        <w:r>
          <w:rPr>
            <w:bCs/>
            <w:sz w:val="20"/>
          </w:rPr>
          <w:t xml:space="preserve">When a J-PD scans the invitation (passive scanning) at common mode, it moves to the selected operation mode that was announced by I-PD. Accounting from the start of TS, the J-PD waits for </w:t>
        </w:r>
        <w:proofErr w:type="gramStart"/>
        <w:r>
          <w:rPr>
            <w:bCs/>
            <w:sz w:val="20"/>
          </w:rPr>
          <w:t>a duration</w:t>
        </w:r>
        <w:proofErr w:type="gramEnd"/>
        <w:r>
          <w:rPr>
            <w:bCs/>
            <w:sz w:val="20"/>
          </w:rPr>
          <w:t xml:space="preserve"> of TB+CFP. Then, it sends joining request including its ID information with a random </w:t>
        </w:r>
        <w:proofErr w:type="spellStart"/>
        <w:r>
          <w:rPr>
            <w:bCs/>
            <w:sz w:val="20"/>
          </w:rPr>
          <w:t>backoff</w:t>
        </w:r>
        <w:proofErr w:type="spellEnd"/>
        <w:r>
          <w:rPr>
            <w:bCs/>
            <w:sz w:val="20"/>
          </w:rPr>
          <w:t xml:space="preserve"> within a duration of CAP.</w:t>
        </w:r>
      </w:ins>
    </w:p>
    <w:p w:rsidR="008A1B77" w:rsidRDefault="008A1B77" w:rsidP="008A1B77">
      <w:pPr>
        <w:ind w:firstLineChars="150" w:firstLine="300"/>
        <w:rPr>
          <w:ins w:id="3307" w:author="BJ Kwak" w:date="2013-11-12T16:01:00Z"/>
          <w:bCs/>
          <w:sz w:val="20"/>
        </w:rPr>
      </w:pPr>
      <w:ins w:id="3308" w:author="BJ Kwak" w:date="2013-11-12T16:01:00Z">
        <w:r>
          <w:rPr>
            <w:bCs/>
            <w:sz w:val="20"/>
          </w:rPr>
          <w:t xml:space="preserve">When a J-PD scans the TS in </w:t>
        </w:r>
        <w:proofErr w:type="gramStart"/>
        <w:r>
          <w:rPr>
            <w:bCs/>
            <w:sz w:val="20"/>
          </w:rPr>
          <w:t>an iteration</w:t>
        </w:r>
        <w:proofErr w:type="gramEnd"/>
        <w:r>
          <w:rPr>
            <w:bCs/>
            <w:sz w:val="20"/>
          </w:rPr>
          <w:t xml:space="preserve">, it will calculate the difference between </w:t>
        </w:r>
        <w:proofErr w:type="spellStart"/>
        <w:r>
          <w:rPr>
            <w:bCs/>
            <w:sz w:val="20"/>
          </w:rPr>
          <w:t>t_now</w:t>
        </w:r>
        <w:proofErr w:type="spellEnd"/>
        <w:r>
          <w:rPr>
            <w:bCs/>
            <w:sz w:val="20"/>
          </w:rPr>
          <w:t xml:space="preserve"> and </w:t>
        </w:r>
        <w:proofErr w:type="spellStart"/>
        <w:r>
          <w:rPr>
            <w:bCs/>
            <w:sz w:val="20"/>
          </w:rPr>
          <w:t>t_start</w:t>
        </w:r>
        <w:proofErr w:type="spellEnd"/>
        <w:r>
          <w:rPr>
            <w:bCs/>
            <w:sz w:val="20"/>
          </w:rPr>
          <w:t xml:space="preserve">. If </w:t>
        </w:r>
        <w:proofErr w:type="spellStart"/>
        <w:r>
          <w:rPr>
            <w:bCs/>
            <w:sz w:val="20"/>
          </w:rPr>
          <w:t>t_start</w:t>
        </w:r>
        <w:proofErr w:type="spellEnd"/>
        <w:r>
          <w:rPr>
            <w:bCs/>
            <w:sz w:val="20"/>
          </w:rPr>
          <w:t xml:space="preserve"> is within a CAP, the J-PD takes random </w:t>
        </w:r>
        <w:proofErr w:type="spellStart"/>
        <w:r>
          <w:rPr>
            <w:bCs/>
            <w:sz w:val="20"/>
          </w:rPr>
          <w:t>backoff</w:t>
        </w:r>
        <w:proofErr w:type="spellEnd"/>
        <w:r>
          <w:rPr>
            <w:bCs/>
            <w:sz w:val="20"/>
          </w:rPr>
          <w:t xml:space="preserve"> between </w:t>
        </w:r>
        <w:proofErr w:type="spellStart"/>
        <w:r>
          <w:rPr>
            <w:bCs/>
            <w:sz w:val="20"/>
          </w:rPr>
          <w:t>t_start</w:t>
        </w:r>
        <w:proofErr w:type="spellEnd"/>
        <w:r>
          <w:rPr>
            <w:bCs/>
            <w:sz w:val="20"/>
          </w:rPr>
          <w:t xml:space="preserve"> and the end of CAP and sends joining request. If </w:t>
        </w:r>
        <w:proofErr w:type="spellStart"/>
        <w:r>
          <w:rPr>
            <w:bCs/>
            <w:sz w:val="20"/>
          </w:rPr>
          <w:t>t_start</w:t>
        </w:r>
        <w:proofErr w:type="spellEnd"/>
        <w:r>
          <w:rPr>
            <w:bCs/>
            <w:sz w:val="20"/>
          </w:rPr>
          <w:t xml:space="preserve"> is out of a CAP, it waits until the next CAP before sending request.</w:t>
        </w:r>
      </w:ins>
    </w:p>
    <w:p w:rsidR="008A1B77" w:rsidRDefault="008A1B77" w:rsidP="008A1B77">
      <w:pPr>
        <w:ind w:firstLineChars="150" w:firstLine="300"/>
        <w:rPr>
          <w:ins w:id="3309" w:author="BJ Kwak" w:date="2013-11-12T16:01:00Z"/>
          <w:bCs/>
          <w:sz w:val="20"/>
        </w:rPr>
      </w:pPr>
      <w:ins w:id="3310" w:author="BJ Kwak" w:date="2013-11-12T16:01:00Z">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ins>
    </w:p>
    <w:p w:rsidR="008A1B77" w:rsidRPr="006375D8" w:rsidRDefault="008A1B77" w:rsidP="00970507">
      <w:pPr>
        <w:rPr>
          <w:b/>
          <w:lang w:eastAsia="ko-KR"/>
        </w:rPr>
      </w:pPr>
      <w:ins w:id="3311" w:author="BJ Kwak" w:date="2013-11-12T16:00:00Z">
        <w:r w:rsidRPr="006375D8">
          <w:rPr>
            <w:rFonts w:hint="eastAsia"/>
            <w:b/>
            <w:highlight w:val="yellow"/>
            <w:lang w:eastAsia="ko-KR"/>
          </w:rPr>
          <w:t>&lt;/396r1&gt;</w:t>
        </w:r>
      </w:ins>
    </w:p>
    <w:p w:rsidR="00A26F33" w:rsidRPr="00AC430A" w:rsidRDefault="00A26F33" w:rsidP="008D1D32">
      <w:pPr>
        <w:rPr>
          <w:lang w:eastAsia="ko-KR"/>
        </w:rPr>
      </w:pPr>
    </w:p>
    <w:p w:rsidR="008D1D32" w:rsidRPr="00AC430A" w:rsidRDefault="00AF30E2" w:rsidP="00FA7C88">
      <w:pPr>
        <w:pStyle w:val="2"/>
      </w:pPr>
      <w:bookmarkStart w:id="3312" w:name="_Toc356531378"/>
      <w:r w:rsidRPr="00AC430A">
        <w:t>Broadcast</w:t>
      </w:r>
      <w:bookmarkEnd w:id="3312"/>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3313" w:name="_Toc356531379"/>
      <w:r w:rsidRPr="00AC430A">
        <w:rPr>
          <w:rFonts w:hint="eastAsia"/>
        </w:rPr>
        <w:t xml:space="preserve">Multi-hop </w:t>
      </w:r>
      <w:r w:rsidR="00F9011C">
        <w:rPr>
          <w:rFonts w:hint="eastAsia"/>
        </w:rPr>
        <w:t>operation</w:t>
      </w:r>
      <w:bookmarkEnd w:id="3313"/>
    </w:p>
    <w:p w:rsidR="008D1D32" w:rsidRDefault="008D1D32" w:rsidP="005F09D5">
      <w:pPr>
        <w:rPr>
          <w:ins w:id="3314" w:author="BJ Kwak" w:date="2013-11-12T16:14:00Z"/>
          <w:lang w:eastAsia="ko-KR"/>
        </w:rPr>
      </w:pPr>
    </w:p>
    <w:p w:rsidR="004E7700" w:rsidRPr="006375D8" w:rsidRDefault="004E7700" w:rsidP="005F09D5">
      <w:pPr>
        <w:rPr>
          <w:ins w:id="3315" w:author="BJ Kwak" w:date="2013-11-12T16:14:00Z"/>
          <w:b/>
          <w:lang w:eastAsia="ko-KR"/>
        </w:rPr>
      </w:pPr>
      <w:ins w:id="3316"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317" w:author="BJ Kwak" w:date="2013-11-12T16:14:00Z"/>
          <w:lang w:eastAsia="ko-KR"/>
        </w:rPr>
      </w:pPr>
      <w:ins w:id="3318" w:author="BJ Kwak" w:date="2013-11-12T16:14:00Z">
        <w:r>
          <w:rPr>
            <w:rFonts w:hint="eastAsia"/>
            <w:lang w:eastAsia="ko-KR"/>
          </w:rPr>
          <w:t xml:space="preserve">To extend the coverage of the peer group, peer group relay capable PDs provide hop-relaying. The hop-relaying is performed at the MAC </w:t>
        </w:r>
        <w:proofErr w:type="spellStart"/>
        <w:r>
          <w:rPr>
            <w:rFonts w:hint="eastAsia"/>
            <w:lang w:eastAsia="ko-KR"/>
          </w:rPr>
          <w:t>sublayer</w:t>
        </w:r>
        <w:proofErr w:type="spellEnd"/>
        <w:r>
          <w:rPr>
            <w:rFonts w:hint="eastAsia"/>
            <w:lang w:eastAsia="ko-KR"/>
          </w:rPr>
          <w:t xml:space="preserve"> by </w:t>
        </w:r>
        <w:r>
          <w:rPr>
            <w:lang w:eastAsia="ko-KR"/>
          </w:rPr>
          <w:t>transmitting</w:t>
        </w:r>
        <w:r>
          <w:rPr>
            <w:rFonts w:hint="eastAsia"/>
            <w:lang w:eastAsia="ko-KR"/>
          </w:rPr>
          <w:t xml:space="preserve"> the received frames not destined to the device to the other side </w:t>
        </w:r>
        <w:r>
          <w:rPr>
            <w:lang w:eastAsia="ko-KR"/>
          </w:rPr>
          <w:t>neighbour</w:t>
        </w:r>
        <w:r>
          <w:rPr>
            <w:rFonts w:hint="eastAsia"/>
            <w:lang w:eastAsia="ko-KR"/>
          </w:rPr>
          <w:t xml:space="preserve"> PD. The allocation of resources for relaying frames and the relaying procedure can be adopted from the IEEE 802.15.4k Timeslot Relaying based Link Extension.</w:t>
        </w:r>
      </w:ins>
    </w:p>
    <w:p w:rsidR="004E7700" w:rsidRPr="006375D8" w:rsidRDefault="004E7700" w:rsidP="005F09D5">
      <w:pPr>
        <w:rPr>
          <w:ins w:id="3319" w:author="BJ Kwak" w:date="2013-11-12T16:14:00Z"/>
          <w:b/>
          <w:lang w:eastAsia="ko-KR"/>
        </w:rPr>
      </w:pPr>
      <w:ins w:id="3320" w:author="BJ Kwak" w:date="2013-11-12T16:14:00Z">
        <w:r w:rsidRPr="006375D8">
          <w:rPr>
            <w:rFonts w:hint="eastAsia"/>
            <w:b/>
            <w:highlight w:val="yellow"/>
            <w:lang w:eastAsia="ko-KR"/>
          </w:rPr>
          <w:t>&lt;/368r1&gt;</w:t>
        </w:r>
      </w:ins>
    </w:p>
    <w:p w:rsidR="004E7700" w:rsidRDefault="004E7700" w:rsidP="005F09D5">
      <w:pPr>
        <w:rPr>
          <w:lang w:eastAsia="ko-KR"/>
        </w:rPr>
      </w:pPr>
    </w:p>
    <w:p w:rsidR="006375D8" w:rsidRDefault="006375D8" w:rsidP="005F09D5">
      <w:pPr>
        <w:rPr>
          <w:ins w:id="3321" w:author="BJ Kwak" w:date="2013-11-12T16:54:00Z"/>
          <w:lang w:eastAsia="ko-KR"/>
        </w:rPr>
      </w:pPr>
    </w:p>
    <w:p w:rsidR="009771CF" w:rsidRDefault="009771CF" w:rsidP="005F09D5">
      <w:pPr>
        <w:rPr>
          <w:lang w:eastAsia="ko-KR"/>
        </w:rPr>
      </w:pPr>
    </w:p>
    <w:p w:rsidR="00661C17" w:rsidRPr="006375D8" w:rsidRDefault="009771CF" w:rsidP="005F09D5">
      <w:pPr>
        <w:rPr>
          <w:ins w:id="3322" w:author="BJ Kwak" w:date="2013-11-12T16:54:00Z"/>
          <w:b/>
          <w:lang w:eastAsia="ko-KR"/>
        </w:rPr>
      </w:pPr>
      <w:ins w:id="3323" w:author="BJ Kwak" w:date="2013-11-12T16:54:00Z">
        <w:r w:rsidRPr="006375D8">
          <w:rPr>
            <w:rFonts w:hint="eastAsia"/>
            <w:b/>
            <w:highlight w:val="yellow"/>
            <w:lang w:eastAsia="ko-KR"/>
          </w:rPr>
          <w:t>&lt;</w:t>
        </w:r>
      </w:ins>
      <w:r w:rsidR="00CE7D11" w:rsidRPr="006375D8">
        <w:rPr>
          <w:rFonts w:hint="eastAsia"/>
          <w:b/>
          <w:highlight w:val="yellow"/>
          <w:lang w:eastAsia="ko-KR"/>
        </w:rPr>
        <w:t>388r0</w:t>
      </w:r>
      <w:ins w:id="3324" w:author="BJ Kwak" w:date="2013-11-12T16:54:00Z">
        <w:r w:rsidRPr="006375D8">
          <w:rPr>
            <w:rFonts w:hint="eastAsia"/>
            <w:b/>
            <w:highlight w:val="yellow"/>
            <w:lang w:eastAsia="ko-KR"/>
          </w:rPr>
          <w:t>&gt;</w:t>
        </w:r>
      </w:ins>
    </w:p>
    <w:p w:rsidR="00C946F9" w:rsidRDefault="00C946F9" w:rsidP="00C946F9">
      <w:pPr>
        <w:pStyle w:val="3"/>
        <w:numPr>
          <w:ilvl w:val="0"/>
          <w:numId w:val="0"/>
        </w:numPr>
        <w:rPr>
          <w:ins w:id="3325" w:author="BJ Kwak" w:date="2013-11-12T16:58:00Z"/>
        </w:rPr>
      </w:pPr>
      <w:bookmarkStart w:id="3326" w:name="_Toc361024361"/>
      <w:ins w:id="3327" w:author="BJ Kwak" w:date="2013-11-12T16:58:00Z">
        <w:r>
          <w:t>5.12.1</w:t>
        </w:r>
        <w:r>
          <w:tab/>
          <w:t>Multi-hop Unicast Data Transmission</w:t>
        </w:r>
        <w:bookmarkEnd w:id="3326"/>
      </w:ins>
    </w:p>
    <w:p w:rsidR="00C946F9" w:rsidRDefault="00C946F9" w:rsidP="00C946F9">
      <w:pPr>
        <w:jc w:val="both"/>
        <w:rPr>
          <w:ins w:id="3328" w:author="BJ Kwak" w:date="2013-11-12T16:58:00Z"/>
          <w:lang w:eastAsia="ko-KR"/>
        </w:rPr>
      </w:pPr>
      <w:proofErr w:type="gramStart"/>
      <w:ins w:id="3329" w:author="BJ Kwak" w:date="2013-11-12T16:58:00Z">
        <w:r>
          <w:rPr>
            <w:lang w:eastAsia="ko-KR"/>
          </w:rPr>
          <w:t>When a PD wants to unicast data frame, the PD searches routing entry of destination address in its routing table.</w:t>
        </w:r>
        <w:proofErr w:type="gramEnd"/>
        <w:r>
          <w:rPr>
            <w:lang w:eastAsia="ko-KR"/>
          </w:rPr>
          <w:t xml:space="preserv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w:t>
        </w:r>
        <w:r>
          <w:rPr>
            <w:lang w:eastAsia="ko-KR"/>
          </w:rPr>
          <w:lastRenderedPageBreak/>
          <w:t xml:space="preserve">PD receiving MGNF finds routing entry of destination address, it unicasts a MGNF (notification type: 5) to the PD which wants to unicast. </w:t>
        </w:r>
      </w:ins>
    </w:p>
    <w:p w:rsidR="00C946F9" w:rsidRDefault="00C946F9" w:rsidP="00C946F9">
      <w:pPr>
        <w:jc w:val="both"/>
        <w:rPr>
          <w:ins w:id="3330" w:author="BJ Kwak" w:date="2013-11-12T16:58:00Z"/>
          <w:lang w:eastAsia="ko-KR"/>
        </w:rPr>
      </w:pPr>
    </w:p>
    <w:p w:rsidR="00C946F9" w:rsidRDefault="00C946F9" w:rsidP="00C946F9">
      <w:pPr>
        <w:jc w:val="both"/>
        <w:rPr>
          <w:ins w:id="3331" w:author="BJ Kwak" w:date="2013-11-12T16:58:00Z"/>
          <w:lang w:eastAsia="ko-KR"/>
        </w:rPr>
      </w:pPr>
      <w:ins w:id="3332" w:author="BJ Kwak" w:date="2013-11-12T16:58:00Z">
        <w:r>
          <w:rPr>
            <w:lang w:eastAsia="ko-KR"/>
          </w:rPr>
          <w:t xml:space="preserve">In the following figure, </w:t>
        </w:r>
      </w:ins>
    </w:p>
    <w:p w:rsidR="00C946F9" w:rsidRDefault="00C946F9" w:rsidP="00C946F9">
      <w:pPr>
        <w:pStyle w:val="a6"/>
        <w:numPr>
          <w:ilvl w:val="0"/>
          <w:numId w:val="81"/>
        </w:numPr>
        <w:ind w:leftChars="0"/>
        <w:jc w:val="both"/>
        <w:rPr>
          <w:ins w:id="3333" w:author="BJ Kwak" w:date="2013-11-12T16:58:00Z"/>
          <w:lang w:eastAsia="ko-KR"/>
        </w:rPr>
      </w:pPr>
      <w:ins w:id="3334" w:author="BJ Kwak" w:date="2013-11-12T16:58:00Z">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ins>
    </w:p>
    <w:p w:rsidR="00C946F9" w:rsidRDefault="00C946F9" w:rsidP="00C946F9">
      <w:pPr>
        <w:pStyle w:val="a6"/>
        <w:numPr>
          <w:ilvl w:val="0"/>
          <w:numId w:val="81"/>
        </w:numPr>
        <w:ind w:leftChars="0"/>
        <w:jc w:val="both"/>
        <w:rPr>
          <w:ins w:id="3335" w:author="BJ Kwak" w:date="2013-11-12T16:58:00Z"/>
          <w:lang w:eastAsia="ko-KR"/>
        </w:rPr>
      </w:pPr>
      <w:ins w:id="3336" w:author="BJ Kwak" w:date="2013-11-12T16:58:00Z">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ins>
    </w:p>
    <w:p w:rsidR="00C946F9" w:rsidRDefault="00C946F9" w:rsidP="00C946F9">
      <w:pPr>
        <w:pStyle w:val="a6"/>
        <w:numPr>
          <w:ilvl w:val="0"/>
          <w:numId w:val="81"/>
        </w:numPr>
        <w:ind w:leftChars="0"/>
        <w:jc w:val="both"/>
        <w:rPr>
          <w:ins w:id="3337" w:author="BJ Kwak" w:date="2013-11-12T16:58:00Z"/>
          <w:lang w:eastAsia="ko-KR"/>
        </w:rPr>
      </w:pPr>
      <w:ins w:id="3338" w:author="BJ Kwak" w:date="2013-11-12T16:58:00Z">
        <w:r>
          <w:rPr>
            <w:lang w:eastAsia="ko-KR"/>
          </w:rPr>
          <w:t xml:space="preserve">Since E finds routing information of F, E unicasts a MGNF (notification type: 5) to A. C creates routing entry of F in its routing table. </w:t>
        </w:r>
      </w:ins>
    </w:p>
    <w:p w:rsidR="00C946F9" w:rsidRDefault="00C946F9" w:rsidP="00C946F9">
      <w:pPr>
        <w:pStyle w:val="a6"/>
        <w:numPr>
          <w:ilvl w:val="0"/>
          <w:numId w:val="81"/>
        </w:numPr>
        <w:ind w:leftChars="0"/>
        <w:jc w:val="both"/>
        <w:rPr>
          <w:ins w:id="3339" w:author="BJ Kwak" w:date="2013-11-12T16:58:00Z"/>
          <w:lang w:eastAsia="ko-KR"/>
        </w:rPr>
      </w:pPr>
      <w:ins w:id="3340" w:author="BJ Kwak" w:date="2013-11-12T16:58:00Z">
        <w:r>
          <w:rPr>
            <w:lang w:eastAsia="ko-KR"/>
          </w:rPr>
          <w:t>C forwards the MGNF to A. When A receives the MGNF, it creates a routing entry of F in its routing table. Now, A can unicast data to F.</w:t>
        </w:r>
      </w:ins>
    </w:p>
    <w:p w:rsidR="00C946F9" w:rsidRDefault="00C946F9" w:rsidP="00C946F9">
      <w:pPr>
        <w:jc w:val="center"/>
        <w:rPr>
          <w:ins w:id="3341" w:author="BJ Kwak" w:date="2013-11-12T16:58:00Z"/>
          <w:szCs w:val="22"/>
        </w:rPr>
      </w:pPr>
      <w:ins w:id="3342" w:author="BJ Kwak" w:date="2013-11-12T16:58:00Z">
        <w:r>
          <w:rPr>
            <w:noProof/>
            <w:lang w:val="en-US" w:eastAsia="ko-KR"/>
          </w:rPr>
          <w:drawing>
            <wp:inline distT="0" distB="0" distL="0" distR="0">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ins>
    </w:p>
    <w:p w:rsidR="00C946F9" w:rsidRDefault="00C946F9" w:rsidP="00C946F9">
      <w:pPr>
        <w:jc w:val="center"/>
        <w:rPr>
          <w:ins w:id="3343" w:author="BJ Kwak" w:date="2013-11-12T16:58:00Z"/>
          <w:szCs w:val="22"/>
        </w:rPr>
      </w:pPr>
      <w:ins w:id="3344" w:author="BJ Kwak" w:date="2013-11-12T16:58:00Z">
        <w:r>
          <w:rPr>
            <w:noProof/>
            <w:lang w:val="en-US" w:eastAsia="ko-KR"/>
          </w:rPr>
          <w:drawing>
            <wp:inline distT="0" distB="0" distL="0" distR="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ins>
    </w:p>
    <w:p w:rsidR="00C946F9" w:rsidRDefault="00C946F9" w:rsidP="00C946F9">
      <w:pPr>
        <w:jc w:val="center"/>
        <w:rPr>
          <w:ins w:id="3345" w:author="BJ Kwak" w:date="2013-11-12T16:58:00Z"/>
          <w:szCs w:val="22"/>
        </w:rPr>
      </w:pPr>
      <w:ins w:id="3346" w:author="BJ Kwak" w:date="2013-11-12T16:58:00Z">
        <w:r>
          <w:rPr>
            <w:noProof/>
            <w:lang w:val="en-US" w:eastAsia="ko-KR"/>
          </w:rPr>
          <w:drawing>
            <wp:inline distT="0" distB="0" distL="0" distR="0">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ins>
    </w:p>
    <w:p w:rsidR="00C946F9" w:rsidRDefault="00C946F9" w:rsidP="00C946F9">
      <w:pPr>
        <w:jc w:val="center"/>
        <w:rPr>
          <w:ins w:id="3347" w:author="BJ Kwak" w:date="2013-11-12T16:58:00Z"/>
          <w:szCs w:val="22"/>
        </w:rPr>
      </w:pPr>
      <w:ins w:id="3348" w:author="BJ Kwak" w:date="2013-11-12T16:58:00Z">
        <w:r>
          <w:rPr>
            <w:noProof/>
            <w:lang w:val="en-US" w:eastAsia="ko-KR"/>
          </w:rPr>
          <w:drawing>
            <wp:inline distT="0" distB="0" distL="0" distR="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ins>
    </w:p>
    <w:p w:rsidR="00C946F9" w:rsidRDefault="00C946F9" w:rsidP="00C946F9">
      <w:pPr>
        <w:jc w:val="center"/>
        <w:rPr>
          <w:ins w:id="3349" w:author="BJ Kwak" w:date="2013-11-12T16:58:00Z"/>
          <w:szCs w:val="22"/>
          <w:lang w:eastAsia="ko-KR"/>
        </w:rPr>
      </w:pPr>
      <w:ins w:id="3350" w:author="BJ Kwak" w:date="2013-11-12T16:58:00Z">
        <w:r>
          <w:rPr>
            <w:noProof/>
            <w:lang w:val="en-US" w:eastAsia="ko-KR"/>
          </w:rPr>
          <w:lastRenderedPageBreak/>
          <w:drawing>
            <wp:inline distT="0" distB="0" distL="0" distR="0">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ins>
    </w:p>
    <w:p w:rsidR="00C946F9" w:rsidRDefault="00C946F9" w:rsidP="00C946F9">
      <w:pPr>
        <w:jc w:val="center"/>
        <w:rPr>
          <w:ins w:id="3351" w:author="BJ Kwak" w:date="2013-11-12T16:58:00Z"/>
          <w:b/>
          <w:sz w:val="20"/>
          <w:szCs w:val="16"/>
        </w:rPr>
      </w:pPr>
      <w:proofErr w:type="gramStart"/>
      <w:ins w:id="3352" w:author="BJ Kwak" w:date="2013-11-12T16:58:00Z">
        <w:r>
          <w:rPr>
            <w:b/>
            <w:sz w:val="20"/>
            <w:szCs w:val="16"/>
          </w:rPr>
          <w:t>Fig</w:t>
        </w:r>
        <w:r>
          <w:rPr>
            <w:b/>
            <w:sz w:val="20"/>
            <w:szCs w:val="16"/>
            <w:lang w:eastAsia="ko-KR"/>
          </w:rPr>
          <w:t xml:space="preserve">ure </w:t>
        </w:r>
        <w:r>
          <w:rPr>
            <w:b/>
            <w:sz w:val="20"/>
            <w:szCs w:val="16"/>
          </w:rPr>
          <w:t>1</w:t>
        </w:r>
        <w:r>
          <w:rPr>
            <w:b/>
            <w:sz w:val="20"/>
            <w:szCs w:val="16"/>
            <w:lang w:eastAsia="ko-KR"/>
          </w:rPr>
          <w:t>7.</w:t>
        </w:r>
        <w:proofErr w:type="gramEnd"/>
        <w:r>
          <w:rPr>
            <w:b/>
            <w:sz w:val="20"/>
            <w:szCs w:val="16"/>
          </w:rPr>
          <w:t xml:space="preserve"> Unicast Data Transmission</w:t>
        </w:r>
      </w:ins>
    </w:p>
    <w:p w:rsidR="00C946F9" w:rsidRDefault="00C946F9" w:rsidP="00C946F9">
      <w:pPr>
        <w:jc w:val="both"/>
        <w:rPr>
          <w:ins w:id="3353" w:author="BJ Kwak" w:date="2013-11-12T16:58:00Z"/>
          <w:lang w:eastAsia="ko-KR"/>
        </w:rPr>
      </w:pPr>
    </w:p>
    <w:p w:rsidR="00C946F9" w:rsidRDefault="00C946F9" w:rsidP="00C946F9">
      <w:pPr>
        <w:keepNext/>
        <w:jc w:val="both"/>
        <w:rPr>
          <w:ins w:id="3354" w:author="BJ Kwak" w:date="2013-11-12T16:58:00Z"/>
        </w:rPr>
      </w:pPr>
      <w:ins w:id="3355" w:author="BJ Kwak" w:date="2013-11-12T16:58:00Z">
        <w:r>
          <w:rPr>
            <w:lang w:eastAsia="ko-KR"/>
          </w:rPr>
          <w:t xml:space="preserve"> </w:t>
        </w:r>
        <w:r>
          <w:rPr>
            <w:noProof/>
            <w:lang w:val="en-US" w:eastAsia="ko-KR"/>
          </w:rPr>
          <w:drawing>
            <wp:inline distT="0" distB="0" distL="0" distR="0">
              <wp:extent cx="5721985" cy="4156075"/>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21985" cy="4156075"/>
                      </a:xfrm>
                      <a:prstGeom prst="rect">
                        <a:avLst/>
                      </a:prstGeom>
                      <a:noFill/>
                      <a:ln>
                        <a:noFill/>
                      </a:ln>
                    </pic:spPr>
                  </pic:pic>
                </a:graphicData>
              </a:graphic>
            </wp:inline>
          </w:drawing>
        </w:r>
      </w:ins>
    </w:p>
    <w:p w:rsidR="00C946F9" w:rsidRDefault="00C946F9" w:rsidP="00C946F9">
      <w:pPr>
        <w:pStyle w:val="ae"/>
        <w:jc w:val="center"/>
        <w:rPr>
          <w:ins w:id="3356" w:author="BJ Kwak" w:date="2013-11-12T16:58:00Z"/>
          <w:lang w:eastAsia="ko-KR"/>
        </w:rPr>
      </w:pPr>
      <w:proofErr w:type="gramStart"/>
      <w:ins w:id="3357" w:author="BJ Kwak" w:date="2013-11-12T16:58:00Z">
        <w:r>
          <w:t xml:space="preserve">Figure </w:t>
        </w:r>
        <w:r>
          <w:fldChar w:fldCharType="begin"/>
        </w:r>
        <w:r>
          <w:instrText xml:space="preserve"> SEQ Figure \* ARABIC </w:instrText>
        </w:r>
        <w:r>
          <w:fldChar w:fldCharType="separate"/>
        </w:r>
        <w:r>
          <w:rPr>
            <w:noProof/>
          </w:rPr>
          <w:t>1</w:t>
        </w:r>
        <w:r>
          <w:fldChar w:fldCharType="end"/>
        </w:r>
        <w:r>
          <w:rPr>
            <w:lang w:eastAsia="ko-KR"/>
          </w:rPr>
          <w:t>8.</w:t>
        </w:r>
        <w:proofErr w:type="gramEnd"/>
        <w:r>
          <w:rPr>
            <w:lang w:eastAsia="ko-KR"/>
          </w:rPr>
          <w:t xml:space="preserve"> Unicast Flowchart</w:t>
        </w:r>
      </w:ins>
    </w:p>
    <w:p w:rsidR="009771CF" w:rsidRPr="006375D8" w:rsidRDefault="009771CF" w:rsidP="005F09D5">
      <w:pPr>
        <w:rPr>
          <w:b/>
          <w:lang w:eastAsia="ko-KR"/>
        </w:rPr>
      </w:pPr>
      <w:ins w:id="3358" w:author="BJ Kwak" w:date="2013-11-12T16:54:00Z">
        <w:r w:rsidRPr="006375D8">
          <w:rPr>
            <w:rFonts w:hint="eastAsia"/>
            <w:b/>
            <w:highlight w:val="yellow"/>
            <w:lang w:eastAsia="ko-KR"/>
          </w:rPr>
          <w:t>&lt;/388r0&gt;</w:t>
        </w:r>
      </w:ins>
    </w:p>
    <w:p w:rsidR="00661C17" w:rsidRPr="00AC430A" w:rsidRDefault="00661C17" w:rsidP="005F09D5">
      <w:pPr>
        <w:rPr>
          <w:lang w:eastAsia="ko-KR"/>
        </w:rPr>
      </w:pPr>
    </w:p>
    <w:p w:rsidR="00C1071E" w:rsidRPr="00AC430A" w:rsidRDefault="00D72626" w:rsidP="00FA7C88">
      <w:pPr>
        <w:pStyle w:val="2"/>
      </w:pPr>
      <w:bookmarkStart w:id="3359" w:name="_Toc356531380"/>
      <w:r w:rsidRPr="00AC430A">
        <w:rPr>
          <w:rFonts w:hint="eastAsia"/>
        </w:rPr>
        <w:t>Relative positioning</w:t>
      </w:r>
      <w:bookmarkEnd w:id="3359"/>
    </w:p>
    <w:p w:rsidR="00585F2B" w:rsidRDefault="00585F2B" w:rsidP="00344642">
      <w:pPr>
        <w:rPr>
          <w:lang w:eastAsia="ko-KR"/>
        </w:rPr>
      </w:pPr>
    </w:p>
    <w:p w:rsidR="00661C17" w:rsidRPr="006375D8" w:rsidRDefault="004E7700" w:rsidP="00344642">
      <w:pPr>
        <w:rPr>
          <w:ins w:id="3360" w:author="BJ Kwak" w:date="2013-11-12T16:14:00Z"/>
          <w:b/>
          <w:lang w:eastAsia="ko-KR"/>
        </w:rPr>
      </w:pPr>
      <w:ins w:id="3361"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362" w:author="BJ Kwak" w:date="2013-11-12T16:15:00Z"/>
          <w:lang w:eastAsia="ko-KR"/>
        </w:rPr>
      </w:pPr>
      <w:ins w:id="3363" w:author="BJ Kwak" w:date="2013-11-12T16:15: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ins>
    </w:p>
    <w:p w:rsidR="004E7700" w:rsidRPr="006375D8" w:rsidRDefault="004E7700" w:rsidP="00344642">
      <w:pPr>
        <w:rPr>
          <w:b/>
          <w:lang w:eastAsia="ko-KR"/>
        </w:rPr>
      </w:pPr>
      <w:ins w:id="3364" w:author="BJ Kwak" w:date="2013-11-12T16:14:00Z">
        <w:r w:rsidRPr="006375D8">
          <w:rPr>
            <w:rFonts w:hint="eastAsia"/>
            <w:b/>
            <w:highlight w:val="yellow"/>
            <w:lang w:eastAsia="ko-KR"/>
          </w:rPr>
          <w:t>&lt;/368r1&gt;</w:t>
        </w:r>
      </w:ins>
    </w:p>
    <w:p w:rsidR="00661C17" w:rsidRPr="00AC430A" w:rsidRDefault="00661C17" w:rsidP="00344642">
      <w:pPr>
        <w:rPr>
          <w:lang w:eastAsia="ko-KR"/>
        </w:rPr>
      </w:pPr>
    </w:p>
    <w:p w:rsidR="005F09D5" w:rsidRPr="00AC430A" w:rsidRDefault="00AF30E2" w:rsidP="00FA7C88">
      <w:pPr>
        <w:pStyle w:val="2"/>
      </w:pPr>
      <w:bookmarkStart w:id="3365" w:name="_Toc356531381"/>
      <w:r w:rsidRPr="00AC430A">
        <w:t>Power management</w:t>
      </w:r>
      <w:bookmarkEnd w:id="3365"/>
    </w:p>
    <w:p w:rsidR="00617E4A" w:rsidRPr="00AC430A" w:rsidRDefault="00617E4A" w:rsidP="005F09D5">
      <w:pPr>
        <w:rPr>
          <w:lang w:eastAsia="ko-KR"/>
        </w:rPr>
      </w:pPr>
    </w:p>
    <w:p w:rsidR="00C1071E" w:rsidRPr="00AC430A" w:rsidRDefault="00CD2EAA" w:rsidP="00FA7C88">
      <w:pPr>
        <w:pStyle w:val="2"/>
      </w:pPr>
      <w:bookmarkStart w:id="3366" w:name="_Toc356531382"/>
      <w:r w:rsidRPr="00AC430A">
        <w:rPr>
          <w:rFonts w:hint="eastAsia"/>
        </w:rPr>
        <w:t>Security</w:t>
      </w:r>
      <w:bookmarkEnd w:id="3366"/>
    </w:p>
    <w:p w:rsidR="00A052A3" w:rsidRDefault="00A052A3" w:rsidP="00A052A3">
      <w:pPr>
        <w:rPr>
          <w:lang w:eastAsia="ko-KR"/>
        </w:rPr>
      </w:pPr>
    </w:p>
    <w:p w:rsidR="00CE7D11" w:rsidRPr="006375D8" w:rsidRDefault="002A4AF8" w:rsidP="00CE7D11">
      <w:pPr>
        <w:rPr>
          <w:ins w:id="3367" w:author="BJ Kwak" w:date="2013-11-12T16:59:00Z"/>
          <w:b/>
          <w:lang w:eastAsia="ko-KR"/>
        </w:rPr>
      </w:pPr>
      <w:ins w:id="3368" w:author="BJ Kwak" w:date="2013-11-12T16:59:00Z">
        <w:r w:rsidRPr="006375D8">
          <w:rPr>
            <w:rFonts w:hint="eastAsia"/>
            <w:b/>
            <w:highlight w:val="yellow"/>
            <w:lang w:eastAsia="ko-KR"/>
          </w:rPr>
          <w:lastRenderedPageBreak/>
          <w:t>&lt;</w:t>
        </w:r>
      </w:ins>
      <w:r w:rsidR="00CE7D11" w:rsidRPr="006375D8">
        <w:rPr>
          <w:rFonts w:hint="eastAsia"/>
          <w:b/>
          <w:highlight w:val="yellow"/>
          <w:lang w:eastAsia="ko-KR"/>
        </w:rPr>
        <w:t>388r0</w:t>
      </w:r>
      <w:ins w:id="3369" w:author="BJ Kwak" w:date="2013-11-12T16:59:00Z">
        <w:r w:rsidRPr="006375D8">
          <w:rPr>
            <w:rFonts w:hint="eastAsia"/>
            <w:b/>
            <w:highlight w:val="yellow"/>
            <w:lang w:eastAsia="ko-KR"/>
          </w:rPr>
          <w:t>&gt;</w:t>
        </w:r>
      </w:ins>
    </w:p>
    <w:p w:rsidR="002A4AF8" w:rsidRDefault="002A4AF8" w:rsidP="002A4AF8">
      <w:pPr>
        <w:rPr>
          <w:ins w:id="3370" w:author="BJ Kwak" w:date="2013-11-12T17:00:00Z"/>
          <w:lang w:eastAsia="ko-KR"/>
        </w:rPr>
      </w:pPr>
      <w:ins w:id="3371" w:author="BJ Kwak" w:date="2013-11-12T17:00:00Z">
        <w:r>
          <w:rPr>
            <w:lang w:eastAsia="ko-KR"/>
          </w:rPr>
          <w:t>Security layer provides users with privacy, authentication, and authorization across the network.</w:t>
        </w:r>
      </w:ins>
    </w:p>
    <w:p w:rsidR="002A4AF8" w:rsidRDefault="002A4AF8" w:rsidP="002A4AF8">
      <w:pPr>
        <w:rPr>
          <w:ins w:id="3372" w:author="BJ Kwak" w:date="2013-11-12T17:00:00Z"/>
          <w:lang w:eastAsia="ko-KR"/>
        </w:rPr>
      </w:pPr>
    </w:p>
    <w:p w:rsidR="002A4AF8" w:rsidRDefault="002A4AF8" w:rsidP="002A4AF8">
      <w:pPr>
        <w:pStyle w:val="3"/>
        <w:numPr>
          <w:ilvl w:val="0"/>
          <w:numId w:val="0"/>
        </w:numPr>
        <w:rPr>
          <w:ins w:id="3373" w:author="BJ Kwak" w:date="2013-11-12T17:00:00Z"/>
        </w:rPr>
      </w:pPr>
      <w:bookmarkStart w:id="3374" w:name="_Toc361024365"/>
      <w:ins w:id="3375" w:author="BJ Kwak" w:date="2013-11-12T17:00:00Z">
        <w:r>
          <w:t>5.15.1 Security modes</w:t>
        </w:r>
        <w:bookmarkEnd w:id="3374"/>
      </w:ins>
    </w:p>
    <w:p w:rsidR="002A4AF8" w:rsidRDefault="002A4AF8" w:rsidP="002A4AF8">
      <w:pPr>
        <w:rPr>
          <w:ins w:id="3376" w:author="BJ Kwak" w:date="2013-11-12T17:00:00Z"/>
          <w:lang w:eastAsia="ko-KR"/>
        </w:rPr>
      </w:pPr>
      <w:ins w:id="3377" w:author="BJ Kwak" w:date="2013-11-12T17:00:00Z">
        <w:r>
          <w:rPr>
            <w:lang w:eastAsia="ko-KR"/>
          </w:rPr>
          <w:t>PAC security layer provides three different security modes on the basis of security requirements of network connections.</w:t>
        </w:r>
      </w:ins>
    </w:p>
    <w:p w:rsidR="002A4AF8" w:rsidRDefault="002A4AF8" w:rsidP="002A4AF8">
      <w:pPr>
        <w:rPr>
          <w:ins w:id="3378" w:author="BJ Kwak" w:date="2013-11-12T17:00:00Z"/>
          <w:lang w:eastAsia="ko-KR"/>
        </w:rPr>
      </w:pPr>
    </w:p>
    <w:p w:rsidR="002A4AF8" w:rsidRDefault="002A4AF8" w:rsidP="002A4AF8">
      <w:pPr>
        <w:rPr>
          <w:ins w:id="3379" w:author="BJ Kwak" w:date="2013-11-12T17:00:00Z"/>
          <w:i/>
          <w:lang w:eastAsia="ko-KR"/>
        </w:rPr>
      </w:pPr>
      <w:ins w:id="3380" w:author="BJ Kwak" w:date="2013-11-12T17:00:00Z">
        <w:r>
          <w:rPr>
            <w:i/>
          </w:rPr>
          <w:t>5.15.1</w:t>
        </w:r>
        <w:r>
          <w:rPr>
            <w:i/>
            <w:lang w:eastAsia="ko-KR"/>
          </w:rPr>
          <w:t>.1 Security mode 1 (non-secure)</w:t>
        </w:r>
      </w:ins>
    </w:p>
    <w:p w:rsidR="002A4AF8" w:rsidRDefault="002A4AF8" w:rsidP="002A4AF8">
      <w:pPr>
        <w:widowControl w:val="0"/>
        <w:spacing w:before="120"/>
        <w:rPr>
          <w:ins w:id="3381" w:author="BJ Kwak" w:date="2013-11-12T17:00:00Z"/>
          <w:szCs w:val="22"/>
        </w:rPr>
      </w:pPr>
      <w:ins w:id="3382" w:author="BJ Kwak" w:date="2013-11-12T17:00:00Z">
        <w:r>
          <w:rPr>
            <w:szCs w:val="22"/>
          </w:rPr>
          <w:t>When a PAC device is in security mode 1, it shall never initiate any security procedure.</w:t>
        </w:r>
      </w:ins>
    </w:p>
    <w:p w:rsidR="002A4AF8" w:rsidRDefault="002A4AF8" w:rsidP="002A4AF8">
      <w:pPr>
        <w:jc w:val="both"/>
        <w:rPr>
          <w:ins w:id="3383" w:author="BJ Kwak" w:date="2013-11-12T17:00:00Z"/>
          <w:szCs w:val="22"/>
          <w:lang w:eastAsia="ko-KR"/>
        </w:rPr>
      </w:pPr>
    </w:p>
    <w:p w:rsidR="002A4AF8" w:rsidRDefault="002A4AF8" w:rsidP="002A4AF8">
      <w:pPr>
        <w:rPr>
          <w:ins w:id="3384" w:author="BJ Kwak" w:date="2013-11-12T17:00:00Z"/>
          <w:i/>
          <w:lang w:eastAsia="ko-KR"/>
        </w:rPr>
      </w:pPr>
      <w:ins w:id="3385" w:author="BJ Kwak" w:date="2013-11-12T17:00:00Z">
        <w:r>
          <w:rPr>
            <w:i/>
          </w:rPr>
          <w:t>5.15.1</w:t>
        </w:r>
        <w:r>
          <w:rPr>
            <w:i/>
            <w:lang w:eastAsia="ko-KR"/>
          </w:rPr>
          <w:t>.2 Security mode 2 (service level enforced security)</w:t>
        </w:r>
      </w:ins>
    </w:p>
    <w:p w:rsidR="002A4AF8" w:rsidRDefault="002A4AF8" w:rsidP="002A4AF8">
      <w:pPr>
        <w:widowControl w:val="0"/>
        <w:spacing w:before="120"/>
        <w:rPr>
          <w:ins w:id="3386" w:author="BJ Kwak" w:date="2013-11-12T17:00:00Z"/>
          <w:szCs w:val="22"/>
        </w:rPr>
      </w:pPr>
      <w:ins w:id="3387" w:author="BJ Kwak" w:date="2013-11-12T17:00:00Z">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ins>
    </w:p>
    <w:p w:rsidR="002A4AF8" w:rsidRDefault="002A4AF8" w:rsidP="002A4AF8">
      <w:pPr>
        <w:widowControl w:val="0"/>
        <w:spacing w:before="120"/>
        <w:rPr>
          <w:ins w:id="3388" w:author="BJ Kwak" w:date="2013-11-12T17:00:00Z"/>
          <w:szCs w:val="22"/>
        </w:rPr>
      </w:pPr>
      <w:ins w:id="3389" w:author="BJ Kwak" w:date="2013-11-12T17:00:00Z">
        <w:r>
          <w:rPr>
            <w:szCs w:val="22"/>
          </w:rPr>
          <w:t>A PAC device in security mode 2 should classify the security requirements of its services using the following attributes.</w:t>
        </w:r>
      </w:ins>
    </w:p>
    <w:p w:rsidR="002A4AF8" w:rsidRDefault="002A4AF8" w:rsidP="002A4AF8">
      <w:pPr>
        <w:widowControl w:val="0"/>
        <w:spacing w:before="120"/>
        <w:rPr>
          <w:ins w:id="3390" w:author="BJ Kwak" w:date="2013-11-12T17:00:00Z"/>
          <w:szCs w:val="22"/>
        </w:rPr>
      </w:pPr>
    </w:p>
    <w:tbl>
      <w:tblPr>
        <w:tblStyle w:val="ac"/>
        <w:tblW w:w="0" w:type="auto"/>
        <w:tblInd w:w="108" w:type="dxa"/>
        <w:tblLook w:val="04A0" w:firstRow="1" w:lastRow="0" w:firstColumn="1" w:lastColumn="0" w:noHBand="0" w:noVBand="1"/>
      </w:tblPr>
      <w:tblGrid>
        <w:gridCol w:w="2771"/>
        <w:gridCol w:w="6363"/>
      </w:tblGrid>
      <w:tr w:rsidR="002A4AF8" w:rsidTr="002A4AF8">
        <w:trPr>
          <w:ins w:id="3391" w:author="BJ Kwak" w:date="2013-11-12T17:00:00Z"/>
        </w:trPr>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92" w:author="BJ Kwak" w:date="2013-11-12T17:00:00Z"/>
              </w:rPr>
            </w:pPr>
            <w:ins w:id="3393" w:author="BJ Kwak" w:date="2013-11-12T17:00:00Z">
              <w:r>
                <w:t>Security requirement</w:t>
              </w:r>
            </w:ins>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94" w:author="BJ Kwak" w:date="2013-11-12T17:00:00Z"/>
              </w:rPr>
            </w:pPr>
            <w:ins w:id="3395" w:author="BJ Kwak" w:date="2013-11-12T17:00:00Z">
              <w:r>
                <w:t>Description</w:t>
              </w:r>
            </w:ins>
          </w:p>
        </w:tc>
      </w:tr>
      <w:tr w:rsidR="002A4AF8" w:rsidTr="002A4AF8">
        <w:trPr>
          <w:ins w:id="3396"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397" w:author="BJ Kwak" w:date="2013-11-12T17:00:00Z"/>
              </w:rPr>
            </w:pPr>
            <w:ins w:id="3398" w:author="BJ Kwak" w:date="2013-11-12T17:00:00Z">
              <w:r>
                <w:t>Authentication required</w:t>
              </w:r>
            </w:ins>
          </w:p>
          <w:p w:rsidR="002A4AF8" w:rsidRDefault="002A4AF8">
            <w:pPr>
              <w:widowControl w:val="0"/>
              <w:spacing w:before="120"/>
              <w:rPr>
                <w:ins w:id="3399"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00" w:author="BJ Kwak" w:date="2013-11-12T17:00:00Z"/>
              </w:rPr>
            </w:pPr>
            <w:ins w:id="3401" w:author="BJ Kwak" w:date="2013-11-12T17:00:00Z">
              <w:r>
                <w:t>- Before connecting to the application, the remote device must be authenticated</w:t>
              </w:r>
            </w:ins>
          </w:p>
        </w:tc>
      </w:tr>
      <w:tr w:rsidR="002A4AF8" w:rsidTr="002A4AF8">
        <w:trPr>
          <w:ins w:id="3402"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403" w:author="BJ Kwak" w:date="2013-11-12T17:00:00Z"/>
              </w:rPr>
            </w:pPr>
            <w:ins w:id="3404" w:author="BJ Kwak" w:date="2013-11-12T17:00:00Z">
              <w:r>
                <w:t>Authorization required</w:t>
              </w:r>
            </w:ins>
          </w:p>
          <w:p w:rsidR="002A4AF8" w:rsidRDefault="002A4AF8">
            <w:pPr>
              <w:widowControl w:val="0"/>
              <w:spacing w:before="120"/>
              <w:rPr>
                <w:ins w:id="3405"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06" w:author="BJ Kwak" w:date="2013-11-12T17:00:00Z"/>
              </w:rPr>
            </w:pPr>
            <w:ins w:id="3407" w:author="BJ Kwak" w:date="2013-11-12T17:00:00Z">
              <w:r>
                <w:t>- Access is only granted automatically to trusted PAC devices, or untrusted devices after an authorization procedure</w:t>
              </w:r>
            </w:ins>
          </w:p>
          <w:p w:rsidR="002A4AF8" w:rsidRDefault="002A4AF8">
            <w:pPr>
              <w:widowControl w:val="0"/>
              <w:spacing w:before="120"/>
              <w:rPr>
                <w:ins w:id="3408" w:author="BJ Kwak" w:date="2013-11-12T17:00:00Z"/>
              </w:rPr>
            </w:pPr>
            <w:ins w:id="3409" w:author="BJ Kwak" w:date="2013-11-12T17:00:00Z">
              <w:r>
                <w:t>- Always requires authentication to verify that the device is the right one</w:t>
              </w:r>
            </w:ins>
          </w:p>
        </w:tc>
      </w:tr>
      <w:tr w:rsidR="002A4AF8" w:rsidTr="002A4AF8">
        <w:trPr>
          <w:ins w:id="3410"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411" w:author="BJ Kwak" w:date="2013-11-12T17:00:00Z"/>
              </w:rPr>
            </w:pPr>
            <w:ins w:id="3412" w:author="BJ Kwak" w:date="2013-11-12T17:00:00Z">
              <w:r>
                <w:t>Encryption required</w:t>
              </w:r>
            </w:ins>
          </w:p>
          <w:p w:rsidR="002A4AF8" w:rsidRDefault="002A4AF8">
            <w:pPr>
              <w:widowControl w:val="0"/>
              <w:spacing w:before="120"/>
              <w:rPr>
                <w:ins w:id="3413"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14" w:author="BJ Kwak" w:date="2013-11-12T17:00:00Z"/>
              </w:rPr>
            </w:pPr>
            <w:ins w:id="3415" w:author="BJ Kwak" w:date="2013-11-12T17:00:00Z">
              <w:r>
                <w:t>- The link must be changed to encrypted mode, before access to the service is possible</w:t>
              </w:r>
            </w:ins>
          </w:p>
        </w:tc>
      </w:tr>
    </w:tbl>
    <w:p w:rsidR="002A4AF8" w:rsidRDefault="002A4AF8" w:rsidP="002A4AF8">
      <w:pPr>
        <w:widowControl w:val="0"/>
        <w:spacing w:before="120"/>
        <w:rPr>
          <w:ins w:id="3416" w:author="BJ Kwak" w:date="2013-11-12T17:00:00Z"/>
          <w:szCs w:val="22"/>
        </w:rPr>
      </w:pPr>
    </w:p>
    <w:p w:rsidR="002A4AF8" w:rsidRDefault="002A4AF8" w:rsidP="002A4AF8">
      <w:pPr>
        <w:widowControl w:val="0"/>
        <w:spacing w:before="120"/>
        <w:rPr>
          <w:ins w:id="3417" w:author="BJ Kwak" w:date="2013-11-12T17:00:00Z"/>
          <w:szCs w:val="22"/>
        </w:rPr>
      </w:pPr>
      <w:ins w:id="3418" w:author="BJ Kwak" w:date="2013-11-12T17:00:00Z">
        <w:r>
          <w:rPr>
            <w:szCs w:val="22"/>
          </w:rPr>
          <w:t>Security mode 1 can be considered as a special case of security mode 2 where o service has registered any security requirements.</w:t>
        </w:r>
      </w:ins>
    </w:p>
    <w:p w:rsidR="002A4AF8" w:rsidRDefault="002A4AF8" w:rsidP="002A4AF8">
      <w:pPr>
        <w:jc w:val="both"/>
        <w:rPr>
          <w:ins w:id="3419" w:author="BJ Kwak" w:date="2013-11-12T17:00:00Z"/>
          <w:szCs w:val="22"/>
          <w:lang w:eastAsia="ko-KR"/>
        </w:rPr>
      </w:pPr>
    </w:p>
    <w:p w:rsidR="002A4AF8" w:rsidRDefault="002A4AF8" w:rsidP="002A4AF8">
      <w:pPr>
        <w:jc w:val="both"/>
        <w:rPr>
          <w:ins w:id="3420" w:author="BJ Kwak" w:date="2013-11-12T17:00:00Z"/>
          <w:b/>
          <w:bCs/>
          <w:szCs w:val="24"/>
        </w:rPr>
      </w:pPr>
      <w:ins w:id="3421" w:author="BJ Kwak" w:date="2013-11-12T17:00:00Z">
        <w:r>
          <w:rPr>
            <w:i/>
          </w:rPr>
          <w:t>5.15.1</w:t>
        </w:r>
        <w:r>
          <w:rPr>
            <w:i/>
            <w:lang w:eastAsia="ko-KR"/>
          </w:rPr>
          <w:t xml:space="preserve">.3 </w:t>
        </w:r>
        <w:r>
          <w:rPr>
            <w:bCs/>
            <w:i/>
            <w:szCs w:val="24"/>
          </w:rPr>
          <w:t>Security mode 3 (link level enforced security)</w:t>
        </w:r>
      </w:ins>
    </w:p>
    <w:p w:rsidR="002A4AF8" w:rsidRDefault="002A4AF8" w:rsidP="002A4AF8">
      <w:pPr>
        <w:jc w:val="both"/>
        <w:rPr>
          <w:ins w:id="3422" w:author="BJ Kwak" w:date="2013-11-12T17:00:00Z"/>
          <w:rFonts w:ascii="Arial" w:hAnsi="Arial" w:cs="Arial"/>
          <w:b/>
          <w:bCs/>
          <w:szCs w:val="24"/>
        </w:rPr>
      </w:pPr>
    </w:p>
    <w:p w:rsidR="002A4AF8" w:rsidRDefault="002A4AF8" w:rsidP="002A4AF8">
      <w:pPr>
        <w:widowControl w:val="0"/>
        <w:spacing w:before="120"/>
        <w:rPr>
          <w:ins w:id="3423" w:author="BJ Kwak" w:date="2013-11-12T17:00:00Z"/>
          <w:szCs w:val="22"/>
        </w:rPr>
      </w:pPr>
      <w:ins w:id="3424" w:author="BJ Kwak" w:date="2013-11-12T17:00:00Z">
        <w:r>
          <w:rPr>
            <w:szCs w:val="22"/>
          </w:rPr>
          <w:t>When a PAC device is in security mode 3, it shall initiate security procedures before the channel is established.</w:t>
        </w:r>
      </w:ins>
    </w:p>
    <w:p w:rsidR="002A4AF8" w:rsidRDefault="002A4AF8" w:rsidP="002A4AF8">
      <w:pPr>
        <w:widowControl w:val="0"/>
        <w:spacing w:before="120"/>
        <w:rPr>
          <w:ins w:id="3425" w:author="BJ Kwak" w:date="2013-11-12T17:00:00Z"/>
          <w:szCs w:val="22"/>
        </w:rPr>
      </w:pPr>
    </w:p>
    <w:p w:rsidR="002A4AF8" w:rsidRDefault="002A4AF8" w:rsidP="002A4AF8">
      <w:pPr>
        <w:jc w:val="both"/>
        <w:rPr>
          <w:ins w:id="3426" w:author="BJ Kwak" w:date="2013-11-12T17:00:00Z"/>
          <w:rFonts w:ascii="Arial" w:hAnsi="Arial" w:cs="Arial"/>
          <w:b/>
          <w:bCs/>
          <w:szCs w:val="24"/>
        </w:rPr>
      </w:pPr>
      <w:ins w:id="3427" w:author="BJ Kwak" w:date="2013-11-12T17:00:00Z">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ins>
    </w:p>
    <w:p w:rsidR="002A4AF8" w:rsidRDefault="002A4AF8" w:rsidP="002A4AF8">
      <w:pPr>
        <w:jc w:val="both"/>
        <w:rPr>
          <w:ins w:id="3428" w:author="BJ Kwak" w:date="2013-11-12T17:00:00Z"/>
          <w:rFonts w:ascii="Arial" w:hAnsi="Arial" w:cs="Arial"/>
          <w:b/>
          <w:bCs/>
          <w:szCs w:val="24"/>
        </w:rPr>
      </w:pPr>
    </w:p>
    <w:p w:rsidR="002A4AF8" w:rsidRDefault="002A4AF8" w:rsidP="002A4AF8">
      <w:pPr>
        <w:jc w:val="both"/>
        <w:rPr>
          <w:ins w:id="3429" w:author="BJ Kwak" w:date="2013-11-12T17:00:00Z"/>
          <w:szCs w:val="22"/>
        </w:rPr>
      </w:pPr>
      <w:ins w:id="3430" w:author="BJ Kwak" w:date="2013-11-12T17:00:00Z">
        <w:r>
          <w:rPr>
            <w:szCs w:val="22"/>
          </w:rPr>
          <w:t>PAC security layer uses the following security parameters.</w:t>
        </w:r>
      </w:ins>
    </w:p>
    <w:p w:rsidR="002A4AF8" w:rsidRDefault="002A4AF8" w:rsidP="002A4AF8">
      <w:pPr>
        <w:jc w:val="both"/>
        <w:rPr>
          <w:ins w:id="3431" w:author="BJ Kwak" w:date="2013-11-12T17:00:00Z"/>
          <w:szCs w:val="22"/>
          <w:lang w:eastAsia="ko-KR"/>
        </w:rPr>
      </w:pPr>
    </w:p>
    <w:tbl>
      <w:tblPr>
        <w:tblStyle w:val="ac"/>
        <w:tblW w:w="0" w:type="auto"/>
        <w:tblInd w:w="108" w:type="dxa"/>
        <w:tblLook w:val="04A0" w:firstRow="1" w:lastRow="0" w:firstColumn="1" w:lastColumn="0" w:noHBand="0" w:noVBand="1"/>
      </w:tblPr>
      <w:tblGrid>
        <w:gridCol w:w="2495"/>
        <w:gridCol w:w="6639"/>
      </w:tblGrid>
      <w:tr w:rsidR="002A4AF8" w:rsidTr="002A4AF8">
        <w:trPr>
          <w:ins w:id="343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33" w:author="BJ Kwak" w:date="2013-11-12T17:00:00Z"/>
              </w:rPr>
            </w:pPr>
            <w:ins w:id="3434" w:author="BJ Kwak" w:date="2013-11-12T17:00:00Z">
              <w:r>
                <w:t>Parameters</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35" w:author="BJ Kwak" w:date="2013-11-12T17:00:00Z"/>
              </w:rPr>
            </w:pPr>
            <w:ins w:id="3436" w:author="BJ Kwak" w:date="2013-11-12T17:00:00Z">
              <w:r>
                <w:t>Description</w:t>
              </w:r>
            </w:ins>
          </w:p>
        </w:tc>
      </w:tr>
      <w:tr w:rsidR="002A4AF8" w:rsidTr="002A4AF8">
        <w:trPr>
          <w:ins w:id="343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38" w:author="BJ Kwak" w:date="2013-11-12T17:00:00Z"/>
              </w:rPr>
            </w:pPr>
            <w:ins w:id="3439" w:author="BJ Kwak" w:date="2013-11-12T17:00:00Z">
              <w:r>
                <w:t>PAC_ADDR</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40" w:author="BJ Kwak" w:date="2013-11-12T17:00:00Z"/>
              </w:rPr>
            </w:pPr>
            <w:ins w:id="3441" w:author="BJ Kwak" w:date="2013-11-12T17:00:00Z">
              <w:r>
                <w:t>PAC device address (unique for each device)</w:t>
              </w:r>
            </w:ins>
          </w:p>
        </w:tc>
      </w:tr>
      <w:tr w:rsidR="002A4AF8" w:rsidTr="002A4AF8">
        <w:trPr>
          <w:ins w:id="344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43" w:author="BJ Kwak" w:date="2013-11-12T17:00:00Z"/>
              </w:rPr>
            </w:pPr>
            <w:ins w:id="3444" w:author="BJ Kwak" w:date="2013-11-12T17:00:00Z">
              <w:r>
                <w:t>AUTH_KEY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45" w:author="BJ Kwak" w:date="2013-11-12T17:00:00Z"/>
              </w:rPr>
            </w:pPr>
            <w:ins w:id="3446" w:author="BJ Kwak" w:date="2013-11-12T17:00:00Z">
              <w:r>
                <w:t>Authentication key used for authentication purposes</w:t>
              </w:r>
            </w:ins>
          </w:p>
        </w:tc>
      </w:tr>
      <w:tr w:rsidR="002A4AF8" w:rsidTr="002A4AF8">
        <w:trPr>
          <w:ins w:id="344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48" w:author="BJ Kwak" w:date="2013-11-12T17:00:00Z"/>
              </w:rPr>
            </w:pPr>
            <w:ins w:id="3449" w:author="BJ Kwak" w:date="2013-11-12T17:00:00Z">
              <w:r>
                <w:t>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50" w:author="BJ Kwak" w:date="2013-11-12T17:00:00Z"/>
              </w:rPr>
            </w:pPr>
            <w:ins w:id="3451" w:author="BJ Kwak" w:date="2013-11-12T17:00:00Z">
              <w:r>
                <w:t>Encryption key for secure unicast</w:t>
              </w:r>
            </w:ins>
          </w:p>
        </w:tc>
      </w:tr>
      <w:tr w:rsidR="002A4AF8" w:rsidTr="002A4AF8">
        <w:trPr>
          <w:ins w:id="345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53" w:author="BJ Kwak" w:date="2013-11-12T17:00:00Z"/>
              </w:rPr>
            </w:pPr>
            <w:ins w:id="3454" w:author="BJ Kwak" w:date="2013-11-12T17:00:00Z">
              <w:r>
                <w:lastRenderedPageBreak/>
                <w:t>GENC_KEY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55" w:author="BJ Kwak" w:date="2013-11-12T17:00:00Z"/>
              </w:rPr>
            </w:pPr>
            <w:ins w:id="3456" w:author="BJ Kwak" w:date="2013-11-12T17:00:00Z">
              <w:r>
                <w:t>Group encryption key for secure group communication</w:t>
              </w:r>
            </w:ins>
          </w:p>
        </w:tc>
      </w:tr>
      <w:tr w:rsidR="002A4AF8" w:rsidTr="002A4AF8">
        <w:trPr>
          <w:ins w:id="345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58" w:author="BJ Kwak" w:date="2013-11-12T17:00:00Z"/>
              </w:rPr>
            </w:pPr>
            <w:ins w:id="3459" w:author="BJ Kwak" w:date="2013-11-12T17:00:00Z">
              <w:r>
                <w:t>RAND</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460" w:author="BJ Kwak" w:date="2013-11-12T17:00:00Z"/>
              </w:rPr>
            </w:pPr>
            <w:ins w:id="3461" w:author="BJ Kwak" w:date="2013-11-12T17:00:00Z">
              <w:r>
                <w:t>Frequently changing random or pseudo-random number</w:t>
              </w:r>
            </w:ins>
          </w:p>
        </w:tc>
      </w:tr>
    </w:tbl>
    <w:p w:rsidR="002A4AF8" w:rsidRDefault="002A4AF8" w:rsidP="002A4AF8">
      <w:pPr>
        <w:widowControl w:val="0"/>
        <w:spacing w:before="120"/>
        <w:rPr>
          <w:ins w:id="3462" w:author="BJ Kwak" w:date="2013-11-12T17:00:00Z"/>
          <w:szCs w:val="22"/>
        </w:rPr>
      </w:pPr>
      <w:ins w:id="3463" w:author="BJ Kwak" w:date="2013-11-12T17:00:00Z">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ins>
    </w:p>
    <w:p w:rsidR="002A4AF8" w:rsidRDefault="002A4AF8" w:rsidP="002A4AF8">
      <w:pPr>
        <w:widowControl w:val="0"/>
        <w:spacing w:before="120"/>
        <w:rPr>
          <w:ins w:id="3464" w:author="BJ Kwak" w:date="2013-11-12T17:00:00Z"/>
          <w:szCs w:val="22"/>
        </w:rPr>
      </w:pPr>
      <w:ins w:id="3465" w:author="BJ Kwak" w:date="2013-11-12T17:00:00Z">
        <w:r>
          <w:rPr>
            <w:szCs w:val="22"/>
          </w:rPr>
          <w:t>For secure communications between PAC devices in networks, several key materials are derived using the shared secret information between the devices.</w:t>
        </w:r>
      </w:ins>
    </w:p>
    <w:p w:rsidR="002A4AF8" w:rsidRDefault="002A4AF8" w:rsidP="002A4AF8">
      <w:pPr>
        <w:widowControl w:val="0"/>
        <w:spacing w:before="120"/>
        <w:rPr>
          <w:ins w:id="3466" w:author="BJ Kwak" w:date="2013-11-12T17:00:00Z"/>
          <w:szCs w:val="22"/>
        </w:rPr>
      </w:pPr>
      <w:ins w:id="3467" w:author="BJ Kwak" w:date="2013-11-12T17:00:00Z">
        <w:r>
          <w:rPr>
            <w:szCs w:val="22"/>
          </w:rPr>
          <w:t>Following figure shows the key derivation procedure between devices using PIN secretly shared during the peering phase.</w:t>
        </w:r>
      </w:ins>
    </w:p>
    <w:p w:rsidR="002A4AF8" w:rsidRDefault="00EB376D" w:rsidP="002A4AF8">
      <w:pPr>
        <w:widowControl w:val="0"/>
        <w:spacing w:before="120"/>
        <w:rPr>
          <w:ins w:id="3468" w:author="BJ Kwak" w:date="2013-11-12T17:00:00Z"/>
          <w:szCs w:val="22"/>
        </w:rPr>
      </w:pPr>
      <w:ins w:id="3469" w:author="BJ Kwak" w:date="2013-11-12T17:00:00Z">
        <w:r>
          <w:rPr>
            <w:noProof/>
            <w:lang w:val="en-US" w:eastAsia="ko-KR"/>
          </w:rPr>
          <mc:AlternateContent>
            <mc:Choice Requires="wps">
              <w:drawing>
                <wp:anchor distT="0" distB="0" distL="114300" distR="114300" simplePos="0" relativeHeight="251718656" behindDoc="0" locked="0" layoutInCell="1" allowOverlap="1">
                  <wp:simplePos x="0" y="0"/>
                  <wp:positionH relativeFrom="column">
                    <wp:posOffset>257175</wp:posOffset>
                  </wp:positionH>
                  <wp:positionV relativeFrom="paragraph">
                    <wp:posOffset>3250565</wp:posOffset>
                  </wp:positionV>
                  <wp:extent cx="5400040" cy="146050"/>
                  <wp:effectExtent l="0" t="0" r="635"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noProof/>
                                  <w:sz w:val="24"/>
                                </w:rPr>
                              </w:pPr>
                              <w:proofErr w:type="gramStart"/>
                              <w:r>
                                <w:t>Figure</w:t>
                              </w:r>
                              <w:r>
                                <w:rPr>
                                  <w:lang w:eastAsia="ko-KR"/>
                                </w:rPr>
                                <w:t xml:space="preserve"> 19.</w:t>
                              </w:r>
                              <w:proofErr w:type="gramEnd"/>
                              <w:r>
                                <w:rPr>
                                  <w:lang w:eastAsia="ko-KR"/>
                                </w:rPr>
                                <w:t xml:space="preserve"> </w:t>
                              </w:r>
                              <w:r>
                                <w:t>Key derivation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bfgIAAAg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" stroked="f">
                  <v:textbox style="mso-fit-shape-to-text:t" inset="0,0,0,0">
                    <w:txbxContent>
                      <w:p w:rsidR="00AF30C1" w:rsidRDefault="00AF30C1" w:rsidP="002A4AF8">
                        <w:pPr>
                          <w:pStyle w:val="ae"/>
                          <w:jc w:val="center"/>
                          <w:rPr>
                            <w:noProof/>
                            <w:sz w:val="24"/>
                          </w:rPr>
                        </w:pPr>
                        <w:proofErr w:type="gramStart"/>
                        <w:r>
                          <w:t>Figure</w:t>
                        </w:r>
                        <w:r>
                          <w:rPr>
                            <w:lang w:eastAsia="ko-KR"/>
                          </w:rPr>
                          <w:t xml:space="preserve"> 19.</w:t>
                        </w:r>
                        <w:proofErr w:type="gramEnd"/>
                        <w:r>
                          <w:rPr>
                            <w:lang w:eastAsia="ko-KR"/>
                          </w:rPr>
                          <w:t xml:space="preserve"> </w:t>
                        </w:r>
                        <w:r>
                          <w:t>Key derivation</w:t>
                        </w:r>
                      </w:p>
                    </w:txbxContent>
                  </v:textbox>
                </v:shape>
              </w:pict>
            </mc:Fallback>
          </mc:AlternateContent>
        </w:r>
        <w:r w:rsidR="002A4AF8">
          <w:rPr>
            <w:noProof/>
            <w:lang w:val="en-US" w:eastAsia="ko-KR"/>
          </w:rPr>
          <w:drawing>
            <wp:anchor distT="0" distB="0" distL="114300" distR="114300" simplePos="0" relativeHeight="251719680" behindDoc="0" locked="0" layoutInCell="1" allowOverlap="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470" w:author="BJ Kwak" w:date="2013-11-12T17:00:00Z"/>
        </w:rPr>
      </w:pPr>
    </w:p>
    <w:p w:rsidR="002A4AF8" w:rsidRDefault="002A4AF8" w:rsidP="002A4AF8">
      <w:pPr>
        <w:widowControl w:val="0"/>
        <w:spacing w:before="120"/>
        <w:rPr>
          <w:ins w:id="3471" w:author="BJ Kwak" w:date="2013-11-12T17:00:00Z"/>
          <w:szCs w:val="22"/>
        </w:rPr>
      </w:pPr>
      <w:ins w:id="3472" w:author="BJ Kwak" w:date="2013-11-12T17:00:00Z">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ins>
    </w:p>
    <w:p w:rsidR="002A4AF8" w:rsidRDefault="002A4AF8" w:rsidP="002A4AF8">
      <w:pPr>
        <w:widowControl w:val="0"/>
        <w:spacing w:before="120"/>
        <w:rPr>
          <w:ins w:id="3473" w:author="BJ Kwak" w:date="2013-11-12T17:00:00Z"/>
          <w:szCs w:val="22"/>
        </w:rPr>
      </w:pPr>
    </w:p>
    <w:p w:rsidR="002A4AF8" w:rsidRDefault="002A4AF8" w:rsidP="002A4AF8">
      <w:pPr>
        <w:jc w:val="both"/>
        <w:rPr>
          <w:ins w:id="3474" w:author="BJ Kwak" w:date="2013-11-12T17:00:00Z"/>
          <w:rFonts w:ascii="Arial" w:hAnsi="Arial" w:cs="Arial"/>
          <w:b/>
          <w:bCs/>
          <w:szCs w:val="24"/>
        </w:rPr>
      </w:pPr>
      <w:ins w:id="3475" w:author="BJ Kwak" w:date="2013-11-12T17:00:00Z">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ins>
    </w:p>
    <w:p w:rsidR="002A4AF8" w:rsidRDefault="002A4AF8" w:rsidP="002A4AF8">
      <w:pPr>
        <w:jc w:val="both"/>
        <w:rPr>
          <w:ins w:id="3476" w:author="BJ Kwak" w:date="2013-11-12T17:00:00Z"/>
          <w:szCs w:val="22"/>
        </w:rPr>
      </w:pPr>
    </w:p>
    <w:p w:rsidR="002A4AF8" w:rsidRDefault="002A4AF8" w:rsidP="002A4AF8">
      <w:pPr>
        <w:rPr>
          <w:ins w:id="3477" w:author="BJ Kwak" w:date="2013-11-12T17:00:00Z"/>
          <w:szCs w:val="22"/>
        </w:rPr>
      </w:pPr>
      <w:ins w:id="3478" w:author="BJ Kwak" w:date="2013-11-12T17:00:00Z">
        <w:r>
          <w:rPr>
            <w:szCs w:val="22"/>
          </w:rPr>
          <w:t>Authentication is the process of verifying ‘who’ is at the other end of the link. In PAC security layer, authentication is performed for devices, or services.</w:t>
        </w:r>
      </w:ins>
    </w:p>
    <w:p w:rsidR="002A4AF8" w:rsidRDefault="002A4AF8" w:rsidP="002A4AF8">
      <w:pPr>
        <w:rPr>
          <w:ins w:id="3479" w:author="BJ Kwak" w:date="2013-11-12T17:00:00Z"/>
          <w:szCs w:val="22"/>
        </w:rPr>
      </w:pPr>
      <w:ins w:id="3480" w:author="BJ Kwak" w:date="2013-11-12T17:00:00Z">
        <w:r>
          <w:rPr>
            <w:szCs w:val="22"/>
          </w:rPr>
          <w:t>Technically, authentication is achieved based on the stored authentication key (AUTH_KEY) or by peering (entering a PIN).</w:t>
        </w:r>
      </w:ins>
    </w:p>
    <w:p w:rsidR="002A4AF8" w:rsidRDefault="002A4AF8" w:rsidP="002A4AF8">
      <w:pPr>
        <w:rPr>
          <w:ins w:id="3481" w:author="BJ Kwak" w:date="2013-11-12T17:00:00Z"/>
          <w:szCs w:val="22"/>
        </w:rPr>
      </w:pPr>
      <w:ins w:id="3482" w:author="BJ Kwak" w:date="2013-11-12T17:00:00Z">
        <w:r>
          <w:rPr>
            <w:szCs w:val="22"/>
          </w:rPr>
          <w:t>Flowchart for authentication is shown as a follow.</w:t>
        </w:r>
      </w:ins>
    </w:p>
    <w:p w:rsidR="002A4AF8" w:rsidRDefault="002A4AF8" w:rsidP="002A4AF8">
      <w:pPr>
        <w:rPr>
          <w:ins w:id="3483" w:author="BJ Kwak" w:date="2013-11-12T17:00:00Z"/>
          <w:szCs w:val="22"/>
        </w:rPr>
      </w:pPr>
    </w:p>
    <w:p w:rsidR="002A4AF8" w:rsidRDefault="00EB376D" w:rsidP="002A4AF8">
      <w:pPr>
        <w:pStyle w:val="af"/>
        <w:shd w:val="clear" w:color="auto" w:fill="FFFFFF"/>
        <w:rPr>
          <w:ins w:id="3484" w:author="BJ Kwak" w:date="2013-11-12T17:00:00Z"/>
        </w:rPr>
      </w:pPr>
      <w:ins w:id="3485" w:author="BJ Kwak" w:date="2013-11-12T17:00:00Z">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4598670</wp:posOffset>
                  </wp:positionV>
                  <wp:extent cx="5143500" cy="146050"/>
                  <wp:effectExtent l="0" t="1905" r="0" b="444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0;margin-top:362.1pt;width:40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v:textbox>
                </v:shape>
              </w:pict>
            </mc:Fallback>
          </mc:AlternateContent>
        </w:r>
        <w:r w:rsidR="002A4AF8">
          <w:rPr>
            <w:noProof/>
          </w:rPr>
          <w:drawing>
            <wp:anchor distT="0" distB="0" distL="114300" distR="114300" simplePos="0" relativeHeight="251721728" behindDoc="0" locked="0" layoutInCell="1" allowOverlap="1">
              <wp:simplePos x="0" y="0"/>
              <wp:positionH relativeFrom="column">
                <wp:posOffset>0</wp:posOffset>
              </wp:positionH>
              <wp:positionV relativeFrom="line">
                <wp:posOffset>0</wp:posOffset>
              </wp:positionV>
              <wp:extent cx="5143500" cy="454152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486" w:author="BJ Kwak" w:date="2013-11-12T17:00:00Z"/>
          <w:szCs w:val="22"/>
        </w:rPr>
      </w:pPr>
    </w:p>
    <w:p w:rsidR="002A4AF8" w:rsidRDefault="002A4AF8" w:rsidP="002A4AF8">
      <w:pPr>
        <w:jc w:val="both"/>
        <w:rPr>
          <w:ins w:id="3487" w:author="BJ Kwak" w:date="2013-11-12T17:00:00Z"/>
          <w:bCs/>
          <w:i/>
          <w:szCs w:val="24"/>
        </w:rPr>
      </w:pPr>
      <w:ins w:id="3488" w:author="BJ Kwak" w:date="2013-11-12T17:00:00Z">
        <w:r>
          <w:rPr>
            <w:i/>
          </w:rPr>
          <w:t>5.15.</w:t>
        </w:r>
        <w:r>
          <w:rPr>
            <w:i/>
            <w:lang w:eastAsia="ko-KR"/>
          </w:rPr>
          <w:t>4.1</w:t>
        </w:r>
        <w:r>
          <w:rPr>
            <w:i/>
          </w:rPr>
          <w:t xml:space="preserve"> </w:t>
        </w:r>
        <w:proofErr w:type="spellStart"/>
        <w:r>
          <w:rPr>
            <w:bCs/>
            <w:i/>
            <w:szCs w:val="24"/>
          </w:rPr>
          <w:t>Infrastructureless</w:t>
        </w:r>
        <w:proofErr w:type="spellEnd"/>
        <w:r>
          <w:rPr>
            <w:bCs/>
            <w:i/>
            <w:szCs w:val="24"/>
          </w:rPr>
          <w:t xml:space="preserve"> authentication</w:t>
        </w:r>
      </w:ins>
    </w:p>
    <w:p w:rsidR="002A4AF8" w:rsidRDefault="002A4AF8" w:rsidP="002A4AF8">
      <w:pPr>
        <w:widowControl w:val="0"/>
        <w:spacing w:before="120"/>
        <w:rPr>
          <w:ins w:id="3489" w:author="BJ Kwak" w:date="2013-11-12T17:00:00Z"/>
          <w:szCs w:val="22"/>
        </w:rPr>
      </w:pPr>
      <w:ins w:id="3490" w:author="BJ Kwak" w:date="2013-11-12T17:00:00Z">
        <w:r>
          <w:rPr>
            <w:szCs w:val="22"/>
          </w:rPr>
          <w:t>In PAC networks where there is no coordinator or AAA(Authentication, authorization, accountability) server, authentication between PAC devices are done using PIN, or certificate issued by the trusted authority.</w:t>
        </w:r>
      </w:ins>
    </w:p>
    <w:p w:rsidR="002A4AF8" w:rsidRDefault="00EB376D" w:rsidP="002A4AF8">
      <w:pPr>
        <w:widowControl w:val="0"/>
        <w:spacing w:before="120"/>
        <w:rPr>
          <w:ins w:id="3491" w:author="BJ Kwak" w:date="2013-11-12T17:00:00Z"/>
          <w:szCs w:val="22"/>
        </w:rPr>
      </w:pPr>
      <w:ins w:id="3492" w:author="BJ Kwak" w:date="2013-11-12T17:00:00Z">
        <w:r>
          <w:rPr>
            <w:noProof/>
            <w:lang w:val="en-US" w:eastAsia="ko-KR"/>
          </w:rPr>
          <mc:AlternateContent>
            <mc:Choice Requires="wps">
              <w:drawing>
                <wp:anchor distT="0" distB="0" distL="114300" distR="114300" simplePos="0" relativeHeight="251722752" behindDoc="0" locked="0" layoutInCell="1" allowOverlap="1">
                  <wp:simplePos x="0" y="0"/>
                  <wp:positionH relativeFrom="column">
                    <wp:posOffset>673735</wp:posOffset>
                  </wp:positionH>
                  <wp:positionV relativeFrom="paragraph">
                    <wp:posOffset>2546350</wp:posOffset>
                  </wp:positionV>
                  <wp:extent cx="4119245" cy="146050"/>
                  <wp:effectExtent l="0" t="0" r="0" b="63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3.05pt;margin-top:200.5pt;width:324.3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n4fg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" stroked="f">
                  <v:textbox style="mso-fit-shape-to-text:t" inset="0,0,0,0">
                    <w:txbxContent>
                      <w:p w:rsidR="00AF30C1" w:rsidRDefault="00AF30C1" w:rsidP="002A4AF8">
                        <w:pPr>
                          <w:pStyle w:val="ae"/>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v:textbox>
                </v:shape>
              </w:pict>
            </mc:Fallback>
          </mc:AlternateContent>
        </w:r>
        <w:r w:rsidR="002A4AF8">
          <w:rPr>
            <w:noProof/>
            <w:lang w:val="en-US" w:eastAsia="ko-KR"/>
          </w:rPr>
          <w:drawing>
            <wp:anchor distT="0" distB="0" distL="114300" distR="114300" simplePos="0" relativeHeight="251723776" behindDoc="0" locked="0" layoutInCell="1" allowOverlap="1">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493" w:author="BJ Kwak" w:date="2013-11-12T17:00:00Z"/>
        </w:rPr>
      </w:pPr>
    </w:p>
    <w:p w:rsidR="002A4AF8" w:rsidRDefault="002A4AF8" w:rsidP="002A4AF8">
      <w:pPr>
        <w:jc w:val="both"/>
        <w:rPr>
          <w:ins w:id="3494" w:author="BJ Kwak" w:date="2013-11-12T17:00:00Z"/>
          <w:rFonts w:ascii="Arial" w:hAnsi="Arial" w:cs="Arial"/>
          <w:b/>
          <w:bCs/>
          <w:szCs w:val="24"/>
          <w:lang w:eastAsia="ko-KR"/>
        </w:rPr>
      </w:pPr>
    </w:p>
    <w:p w:rsidR="002A4AF8" w:rsidRDefault="002A4AF8" w:rsidP="002A4AF8">
      <w:pPr>
        <w:jc w:val="both"/>
        <w:rPr>
          <w:ins w:id="3495" w:author="BJ Kwak" w:date="2013-11-12T17:00:00Z"/>
          <w:rFonts w:ascii="Arial" w:hAnsi="Arial" w:cs="Arial"/>
          <w:b/>
          <w:bCs/>
          <w:szCs w:val="24"/>
        </w:rPr>
      </w:pPr>
      <w:ins w:id="3496" w:author="BJ Kwak" w:date="2013-11-12T17:00:00Z">
        <w:r>
          <w:rPr>
            <w:i/>
          </w:rPr>
          <w:lastRenderedPageBreak/>
          <w:t>5.15.</w:t>
        </w:r>
        <w:r>
          <w:rPr>
            <w:i/>
            <w:lang w:eastAsia="ko-KR"/>
          </w:rPr>
          <w:t>4.1.1</w:t>
        </w:r>
        <w:r>
          <w:rPr>
            <w:i/>
          </w:rPr>
          <w:t xml:space="preserve"> </w:t>
        </w:r>
        <w:r>
          <w:rPr>
            <w:bCs/>
            <w:i/>
            <w:szCs w:val="24"/>
          </w:rPr>
          <w:t>One-way authentication procedure</w:t>
        </w:r>
      </w:ins>
    </w:p>
    <w:p w:rsidR="002A4AF8" w:rsidRDefault="002A4AF8" w:rsidP="002A4AF8">
      <w:pPr>
        <w:widowControl w:val="0"/>
        <w:spacing w:before="120"/>
        <w:rPr>
          <w:ins w:id="3497" w:author="BJ Kwak" w:date="2013-11-12T17:00:00Z"/>
          <w:szCs w:val="22"/>
        </w:rPr>
      </w:pPr>
      <w:ins w:id="3498" w:author="BJ Kwak" w:date="2013-11-12T17:00:00Z">
        <w:r>
          <w:rPr>
            <w:szCs w:val="22"/>
          </w:rPr>
          <w:t xml:space="preserve">Some applications might require only one-way authentication. Following figure shows the one-way authentication procedure between PAC devices </w:t>
        </w:r>
        <w:proofErr w:type="gramStart"/>
        <w:r>
          <w:rPr>
            <w:szCs w:val="22"/>
          </w:rPr>
          <w:t>A</w:t>
        </w:r>
        <w:proofErr w:type="gramEnd"/>
        <w:r>
          <w:rPr>
            <w:szCs w:val="22"/>
          </w:rPr>
          <w:t xml:space="preserve"> (verifier) and B (claimant).</w:t>
        </w:r>
      </w:ins>
    </w:p>
    <w:p w:rsidR="002A4AF8" w:rsidRDefault="002A4AF8" w:rsidP="002A4AF8">
      <w:pPr>
        <w:widowControl w:val="0"/>
        <w:spacing w:before="120"/>
        <w:rPr>
          <w:ins w:id="3499" w:author="BJ Kwak" w:date="2013-11-12T17:00:00Z"/>
          <w:szCs w:val="22"/>
        </w:rPr>
      </w:pPr>
    </w:p>
    <w:p w:rsidR="002A4AF8" w:rsidRDefault="00EB376D" w:rsidP="002A4AF8">
      <w:pPr>
        <w:pStyle w:val="af"/>
        <w:shd w:val="clear" w:color="auto" w:fill="FFFFFF"/>
        <w:rPr>
          <w:ins w:id="3500" w:author="BJ Kwak" w:date="2013-11-12T17:00:00Z"/>
        </w:rPr>
      </w:pPr>
      <w:ins w:id="3501" w:author="BJ Kwak" w:date="2013-11-12T17:00:00Z">
        <w:r>
          <w:rPr>
            <w:noProof/>
          </w:rPr>
          <mc:AlternateContent>
            <mc:Choice Requires="wps">
              <w:drawing>
                <wp:anchor distT="0" distB="0" distL="114300" distR="114300" simplePos="0" relativeHeight="251724800" behindDoc="0" locked="0" layoutInCell="1" allowOverlap="1">
                  <wp:simplePos x="0" y="0"/>
                  <wp:positionH relativeFrom="column">
                    <wp:posOffset>148590</wp:posOffset>
                  </wp:positionH>
                  <wp:positionV relativeFrom="paragraph">
                    <wp:posOffset>1898650</wp:posOffset>
                  </wp:positionV>
                  <wp:extent cx="5400040" cy="146050"/>
                  <wp:effectExtent l="0" t="1905" r="4445" b="4445"/>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7pt;margin-top:149.5pt;width:425.2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5fQ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v:textbox>
                </v:shape>
              </w:pict>
            </mc:Fallback>
          </mc:AlternateContent>
        </w:r>
        <w:r w:rsidR="002A4AF8">
          <w:rPr>
            <w:noProof/>
          </w:rPr>
          <w:drawing>
            <wp:anchor distT="0" distB="0" distL="114300" distR="114300" simplePos="0" relativeHeight="251725824" behindDoc="0" locked="0" layoutInCell="1" allowOverlap="1">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502" w:author="BJ Kwak" w:date="2013-11-12T17:00:00Z"/>
          <w:szCs w:val="22"/>
        </w:rPr>
      </w:pPr>
      <w:ins w:id="3503" w:author="BJ Kwak" w:date="2013-11-12T17:00:00Z">
        <w:r>
          <w:rPr>
            <w:szCs w:val="22"/>
          </w:rPr>
          <w:t>When a verifier A requires to authenticate B, (1) A sends a random number A.RAND to B</w:t>
        </w:r>
        <w:proofErr w:type="gramStart"/>
        <w:r>
          <w:rPr>
            <w:szCs w:val="22"/>
          </w:rPr>
          <w:t>,  (</w:t>
        </w:r>
        <w:proofErr w:type="gramEnd"/>
        <w:r>
          <w:rPr>
            <w:szCs w:val="22"/>
          </w:rPr>
          <w:t xml:space="preserve">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ins>
    </w:p>
    <w:p w:rsidR="002A4AF8" w:rsidRDefault="002A4AF8" w:rsidP="002A4AF8">
      <w:pPr>
        <w:widowControl w:val="0"/>
        <w:spacing w:before="120"/>
        <w:rPr>
          <w:ins w:id="3504" w:author="BJ Kwak" w:date="2013-11-12T17:00:00Z"/>
          <w:szCs w:val="22"/>
        </w:rPr>
      </w:pPr>
    </w:p>
    <w:p w:rsidR="002A4AF8" w:rsidRDefault="002A4AF8" w:rsidP="002A4AF8">
      <w:pPr>
        <w:jc w:val="both"/>
        <w:rPr>
          <w:ins w:id="3505" w:author="BJ Kwak" w:date="2013-11-12T17:00:00Z"/>
          <w:b/>
          <w:bCs/>
          <w:szCs w:val="24"/>
        </w:rPr>
      </w:pPr>
      <w:ins w:id="3506" w:author="BJ Kwak" w:date="2013-11-12T17:00:00Z">
        <w:r>
          <w:rPr>
            <w:i/>
          </w:rPr>
          <w:t>5.15.</w:t>
        </w:r>
        <w:r>
          <w:rPr>
            <w:i/>
            <w:lang w:eastAsia="ko-KR"/>
          </w:rPr>
          <w:t>4.1.2</w:t>
        </w:r>
        <w:r>
          <w:rPr>
            <w:i/>
          </w:rPr>
          <w:t xml:space="preserve"> </w:t>
        </w:r>
        <w:r>
          <w:rPr>
            <w:bCs/>
            <w:i/>
            <w:szCs w:val="24"/>
          </w:rPr>
          <w:t>Mutual authentication procedure</w:t>
        </w:r>
      </w:ins>
    </w:p>
    <w:p w:rsidR="002A4AF8" w:rsidRDefault="002A4AF8" w:rsidP="002A4AF8">
      <w:pPr>
        <w:widowControl w:val="0"/>
        <w:spacing w:before="120"/>
        <w:rPr>
          <w:ins w:id="3507" w:author="BJ Kwak" w:date="2013-11-12T17:00:00Z"/>
          <w:szCs w:val="22"/>
        </w:rPr>
      </w:pPr>
      <w:ins w:id="3508" w:author="BJ Kwak" w:date="2013-11-12T17:00:00Z">
        <w:r>
          <w:rPr>
            <w:szCs w:val="22"/>
          </w:rPr>
          <w:t xml:space="preserve">Some applications might require mutual authentication. Following figure shows the mutual </w:t>
        </w:r>
        <w:r w:rsidR="008328BB">
          <w:rPr>
            <w:noProof/>
            <w:lang w:val="en-US" w:eastAsia="ko-KR"/>
          </w:rPr>
          <w:drawing>
            <wp:anchor distT="0" distB="0" distL="114300" distR="114300" simplePos="0" relativeHeight="251727872" behindDoc="0" locked="0" layoutInCell="1" allowOverlap="1" wp14:anchorId="56FCB2E8" wp14:editId="37686066">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ins>
    </w:p>
    <w:p w:rsidR="002A4AF8" w:rsidRDefault="00EB376D" w:rsidP="002A4AF8">
      <w:pPr>
        <w:widowControl w:val="0"/>
        <w:spacing w:before="120"/>
        <w:rPr>
          <w:ins w:id="3509" w:author="BJ Kwak" w:date="2013-11-12T17:00:00Z"/>
          <w:szCs w:val="22"/>
          <w:lang w:eastAsia="ko-KR"/>
        </w:rPr>
      </w:pPr>
      <w:ins w:id="3510" w:author="BJ Kwak" w:date="2013-11-12T17:00:00Z">
        <w:r>
          <w:rPr>
            <w:noProof/>
            <w:lang w:val="en-US" w:eastAsia="ko-KR"/>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2613025</wp:posOffset>
                  </wp:positionV>
                  <wp:extent cx="5400040" cy="146050"/>
                  <wp:effectExtent l="0" t="0" r="635"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205.75pt;width:425.2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" stroked="f">
                  <v:textbox style="mso-fit-shape-to-text:t" inset="0,0,0,0">
                    <w:txbxContent>
                      <w:p w:rsidR="00AF30C1" w:rsidRDefault="00AF30C1" w:rsidP="002A4AF8">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mc:Fallback>
          </mc:AlternateContent>
        </w:r>
      </w:ins>
    </w:p>
    <w:p w:rsidR="002A4AF8" w:rsidRDefault="00EB376D" w:rsidP="002A4AF8">
      <w:pPr>
        <w:pStyle w:val="af"/>
        <w:shd w:val="clear" w:color="auto" w:fill="FFFFFF"/>
        <w:rPr>
          <w:ins w:id="3511" w:author="BJ Kwak" w:date="2013-11-12T17:00:00Z"/>
        </w:rPr>
      </w:pPr>
      <w:ins w:id="3512" w:author="BJ Kwak" w:date="2013-11-12T17:00:00Z">
        <w:r>
          <w:rPr>
            <w:noProof/>
          </w:rPr>
          <mc:AlternateContent>
            <mc:Choice Requires="wps">
              <w:drawing>
                <wp:anchor distT="0" distB="0" distL="114300" distR="114300" simplePos="0" relativeHeight="251735040" behindDoc="0" locked="0" layoutInCell="1" allowOverlap="1">
                  <wp:simplePos x="0" y="0"/>
                  <wp:positionH relativeFrom="column">
                    <wp:posOffset>77470</wp:posOffset>
                  </wp:positionH>
                  <wp:positionV relativeFrom="paragraph">
                    <wp:posOffset>2307590</wp:posOffset>
                  </wp:positionV>
                  <wp:extent cx="5400040" cy="146050"/>
                  <wp:effectExtent l="127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pt;margin-top:181.7pt;width:425.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" stroked="f">
                  <v:textbox style="mso-fit-shape-to-text:t" inset="0,0,0,0">
                    <w:txbxContent>
                      <w:p w:rsidR="00AF30C1" w:rsidRDefault="00AF30C1" w:rsidP="002A4AF8">
                        <w:pPr>
                          <w:pStyle w:val="ae"/>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v:textbox>
                </v:shape>
              </w:pict>
            </mc:Fallback>
          </mc:AlternateContent>
        </w:r>
      </w:ins>
    </w:p>
    <w:p w:rsidR="002A4AF8" w:rsidRDefault="002A4AF8" w:rsidP="002A4AF8">
      <w:pPr>
        <w:widowControl w:val="0"/>
        <w:spacing w:before="120"/>
        <w:rPr>
          <w:ins w:id="3513" w:author="BJ Kwak" w:date="2013-11-12T17:00:00Z"/>
          <w:szCs w:val="22"/>
        </w:rPr>
      </w:pPr>
      <w:ins w:id="3514" w:author="BJ Kwak" w:date="2013-11-12T17:00:00Z">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ins>
    </w:p>
    <w:p w:rsidR="002A4AF8" w:rsidRDefault="002A4AF8" w:rsidP="002A4AF8">
      <w:pPr>
        <w:widowControl w:val="0"/>
        <w:spacing w:before="120"/>
        <w:rPr>
          <w:ins w:id="3515" w:author="BJ Kwak" w:date="2013-11-12T17:00:00Z"/>
          <w:szCs w:val="22"/>
        </w:rPr>
      </w:pPr>
    </w:p>
    <w:p w:rsidR="002A4AF8" w:rsidRDefault="002A4AF8" w:rsidP="002A4AF8">
      <w:pPr>
        <w:jc w:val="both"/>
        <w:rPr>
          <w:ins w:id="3516" w:author="BJ Kwak" w:date="2013-11-12T17:00:00Z"/>
          <w:rFonts w:ascii="Arial" w:hAnsi="Arial" w:cs="Arial"/>
          <w:b/>
          <w:bCs/>
          <w:szCs w:val="24"/>
        </w:rPr>
      </w:pPr>
      <w:ins w:id="3517" w:author="BJ Kwak" w:date="2013-11-12T17:00:00Z">
        <w:r>
          <w:rPr>
            <w:i/>
          </w:rPr>
          <w:lastRenderedPageBreak/>
          <w:t>5.15.</w:t>
        </w:r>
        <w:r>
          <w:rPr>
            <w:i/>
            <w:lang w:eastAsia="ko-KR"/>
          </w:rPr>
          <w:t xml:space="preserve">4.2 </w:t>
        </w:r>
        <w:r>
          <w:rPr>
            <w:bCs/>
            <w:i/>
            <w:szCs w:val="24"/>
          </w:rPr>
          <w:t>Infrastructure authentication</w:t>
        </w:r>
      </w:ins>
    </w:p>
    <w:p w:rsidR="002A4AF8" w:rsidRDefault="002A4AF8" w:rsidP="002A4AF8">
      <w:pPr>
        <w:widowControl w:val="0"/>
        <w:spacing w:before="120"/>
        <w:rPr>
          <w:ins w:id="3518" w:author="BJ Kwak" w:date="2013-11-12T17:00:00Z"/>
          <w:szCs w:val="22"/>
        </w:rPr>
      </w:pPr>
      <w:ins w:id="3519" w:author="BJ Kwak" w:date="2013-11-12T17:00:00Z">
        <w:r>
          <w:rPr>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ins>
    </w:p>
    <w:p w:rsidR="002A4AF8" w:rsidRDefault="002A4AF8" w:rsidP="002A4AF8">
      <w:pPr>
        <w:widowControl w:val="0"/>
        <w:spacing w:before="120"/>
        <w:rPr>
          <w:ins w:id="3520" w:author="BJ Kwak" w:date="2013-11-12T17:00:00Z"/>
          <w:szCs w:val="22"/>
        </w:rPr>
      </w:pPr>
    </w:p>
    <w:p w:rsidR="002A4AF8" w:rsidRDefault="00EB376D" w:rsidP="002A4AF8">
      <w:pPr>
        <w:pStyle w:val="af"/>
        <w:shd w:val="clear" w:color="auto" w:fill="FFFFFF"/>
        <w:rPr>
          <w:ins w:id="3521" w:author="BJ Kwak" w:date="2013-11-12T17:00:00Z"/>
        </w:rPr>
      </w:pPr>
      <w:ins w:id="3522" w:author="BJ Kwak" w:date="2013-11-12T17:00:00Z">
        <w:r>
          <w:rPr>
            <w:noProof/>
          </w:rPr>
          <mc:AlternateContent>
            <mc:Choice Requires="wps">
              <w:drawing>
                <wp:anchor distT="0" distB="0" distL="114300" distR="114300" simplePos="0" relativeHeight="251728896" behindDoc="0" locked="0" layoutInCell="1" allowOverlap="1">
                  <wp:simplePos x="0" y="0"/>
                  <wp:positionH relativeFrom="column">
                    <wp:posOffset>228600</wp:posOffset>
                  </wp:positionH>
                  <wp:positionV relativeFrom="paragraph">
                    <wp:posOffset>1967230</wp:posOffset>
                  </wp:positionV>
                  <wp:extent cx="5400040" cy="146050"/>
                  <wp:effectExtent l="0" t="1270" r="635"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pt;margin-top:154.9pt;width:425.2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v:textbox>
                </v:shape>
              </w:pict>
            </mc:Fallback>
          </mc:AlternateContent>
        </w:r>
        <w:r w:rsidR="002A4AF8">
          <w:rPr>
            <w:noProof/>
          </w:rPr>
          <w:drawing>
            <wp:anchor distT="0" distB="0" distL="114300" distR="114300" simplePos="0" relativeHeight="251729920" behindDoc="0" locked="0" layoutInCell="1" allowOverlap="1">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523" w:author="BJ Kwak" w:date="2013-11-12T17:00:00Z"/>
          <w:szCs w:val="22"/>
        </w:rPr>
      </w:pPr>
    </w:p>
    <w:p w:rsidR="002A4AF8" w:rsidRDefault="002A4AF8" w:rsidP="002A4AF8">
      <w:pPr>
        <w:widowControl w:val="0"/>
        <w:spacing w:before="120"/>
        <w:rPr>
          <w:ins w:id="3524" w:author="BJ Kwak" w:date="2013-11-12T17:00:00Z"/>
          <w:szCs w:val="22"/>
        </w:rPr>
      </w:pPr>
      <w:ins w:id="3525" w:author="BJ Kwak" w:date="2013-11-12T17:00:00Z">
        <w:r>
          <w:rPr>
            <w:szCs w:val="22"/>
          </w:rPr>
          <w:t>When a PAC device A and B (coordinator) authenticate each other, the mutual authentication procedure shall progress as a following figure.</w:t>
        </w:r>
      </w:ins>
    </w:p>
    <w:p w:rsidR="002A4AF8" w:rsidRDefault="002A4AF8" w:rsidP="002A4AF8">
      <w:pPr>
        <w:widowControl w:val="0"/>
        <w:spacing w:before="120"/>
        <w:rPr>
          <w:ins w:id="3526" w:author="BJ Kwak" w:date="2013-11-12T17:00:00Z"/>
          <w:szCs w:val="22"/>
        </w:rPr>
      </w:pPr>
    </w:p>
    <w:p w:rsidR="002A4AF8" w:rsidRDefault="00EB376D" w:rsidP="002A4AF8">
      <w:pPr>
        <w:pStyle w:val="af"/>
        <w:shd w:val="clear" w:color="auto" w:fill="FFFFFF"/>
        <w:rPr>
          <w:ins w:id="3527" w:author="BJ Kwak" w:date="2013-11-12T17:00:00Z"/>
        </w:rPr>
      </w:pPr>
      <w:ins w:id="3528" w:author="BJ Kwak" w:date="2013-11-12T17:00:00Z">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41910</wp:posOffset>
                  </wp:positionH>
                  <wp:positionV relativeFrom="paragraph">
                    <wp:posOffset>4272915</wp:posOffset>
                  </wp:positionV>
                  <wp:extent cx="5400040" cy="146050"/>
                  <wp:effectExtent l="381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3pt;margin-top:336.45pt;width:425.2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v:textbox>
                </v:shape>
              </w:pict>
            </mc:Fallback>
          </mc:AlternateContent>
        </w:r>
        <w:r w:rsidR="002A4AF8">
          <w:rPr>
            <w:noProof/>
          </w:rPr>
          <w:drawing>
            <wp:anchor distT="0" distB="0" distL="114300" distR="114300" simplePos="0" relativeHeight="251731968" behindDoc="0" locked="0" layoutInCell="1" allowOverlap="1">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529" w:author="BJ Kwak" w:date="2013-11-12T17:00:00Z"/>
          <w:szCs w:val="22"/>
        </w:rPr>
      </w:pPr>
    </w:p>
    <w:p w:rsidR="002A4AF8" w:rsidRDefault="002A4AF8" w:rsidP="002A4AF8">
      <w:pPr>
        <w:widowControl w:val="0"/>
        <w:spacing w:before="120"/>
        <w:rPr>
          <w:ins w:id="3530" w:author="BJ Kwak" w:date="2013-11-12T17:00:00Z"/>
          <w:szCs w:val="22"/>
        </w:rPr>
      </w:pPr>
      <w:ins w:id="3531" w:author="BJ Kwak" w:date="2013-11-12T17:00:00Z">
        <w:r>
          <w:rPr>
            <w:szCs w:val="22"/>
          </w:rPr>
          <w:t xml:space="preserve">The authentication procedure consists of EAP authentication between a PAC device A and an AAA server, authentication key generation and 3-way handshake between PAC device A and B, and encryption key/group key delivery process. </w:t>
        </w:r>
      </w:ins>
    </w:p>
    <w:p w:rsidR="002A4AF8" w:rsidRDefault="002A4AF8" w:rsidP="002A4AF8">
      <w:pPr>
        <w:widowControl w:val="0"/>
        <w:spacing w:before="120"/>
        <w:rPr>
          <w:ins w:id="3532" w:author="BJ Kwak" w:date="2013-11-12T17:00:00Z"/>
          <w:szCs w:val="22"/>
        </w:rPr>
      </w:pPr>
    </w:p>
    <w:p w:rsidR="002A4AF8" w:rsidRDefault="002A4AF8" w:rsidP="002A4AF8">
      <w:pPr>
        <w:jc w:val="both"/>
        <w:rPr>
          <w:ins w:id="3533" w:author="BJ Kwak" w:date="2013-11-12T17:00:00Z"/>
          <w:rFonts w:ascii="Arial" w:hAnsi="Arial" w:cs="Arial"/>
          <w:b/>
          <w:bCs/>
          <w:szCs w:val="24"/>
        </w:rPr>
      </w:pPr>
      <w:ins w:id="3534" w:author="BJ Kwak" w:date="2013-11-12T17:00:00Z">
        <w:r>
          <w:rPr>
            <w:i/>
          </w:rPr>
          <w:t>5.15.</w:t>
        </w:r>
        <w:r>
          <w:rPr>
            <w:i/>
            <w:lang w:eastAsia="ko-KR"/>
          </w:rPr>
          <w:t>4.2 .1</w:t>
        </w:r>
        <w:r>
          <w:rPr>
            <w:bCs/>
            <w:i/>
            <w:szCs w:val="24"/>
          </w:rPr>
          <w:t>EAP authentication</w:t>
        </w:r>
      </w:ins>
    </w:p>
    <w:p w:rsidR="002A4AF8" w:rsidRDefault="002A4AF8" w:rsidP="002A4AF8">
      <w:pPr>
        <w:widowControl w:val="0"/>
        <w:spacing w:before="120"/>
        <w:rPr>
          <w:ins w:id="3535" w:author="BJ Kwak" w:date="2013-11-12T17:00:00Z"/>
          <w:szCs w:val="22"/>
        </w:rPr>
      </w:pPr>
      <w:ins w:id="3536" w:author="BJ Kwak" w:date="2013-11-12T17:00:00Z">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ins>
    </w:p>
    <w:p w:rsidR="002A4AF8" w:rsidRDefault="002A4AF8" w:rsidP="002A4AF8">
      <w:pPr>
        <w:widowControl w:val="0"/>
        <w:spacing w:before="120"/>
        <w:rPr>
          <w:ins w:id="3537" w:author="BJ Kwak" w:date="2013-11-12T17:00:00Z"/>
          <w:szCs w:val="22"/>
        </w:rPr>
      </w:pPr>
      <w:ins w:id="3538" w:author="BJ Kwak" w:date="2013-11-12T17:00:00Z">
        <w:r>
          <w:rPr>
            <w:szCs w:val="22"/>
          </w:rPr>
          <w:t xml:space="preserve">The particular credentials and EAP methods that are to be used are outside of the scope of this specification. However, the EAP method selected should </w:t>
        </w:r>
        <w:proofErr w:type="spellStart"/>
        <w:r>
          <w:rPr>
            <w:szCs w:val="22"/>
          </w:rPr>
          <w:t>fulfill</w:t>
        </w:r>
        <w:proofErr w:type="spellEnd"/>
        <w:r>
          <w:rPr>
            <w:szCs w:val="22"/>
          </w:rPr>
          <w:t xml:space="preserve"> the following mandatory criteria listed in section 2.2 of RFC 4017: (1) mutual authentication, (2) protection against the man-in-the-middle attack. Use of an EAP method not meeting these criteria may lead to security vulnerabilities.</w:t>
        </w:r>
      </w:ins>
    </w:p>
    <w:p w:rsidR="002A4AF8" w:rsidRDefault="002A4AF8" w:rsidP="002A4AF8">
      <w:pPr>
        <w:widowControl w:val="0"/>
        <w:spacing w:before="120"/>
        <w:rPr>
          <w:ins w:id="3539" w:author="BJ Kwak" w:date="2013-11-12T17:00:00Z"/>
          <w:szCs w:val="22"/>
        </w:rPr>
      </w:pPr>
      <w:ins w:id="3540" w:author="BJ Kwak" w:date="2013-11-12T17:00:00Z">
        <w:r>
          <w:rPr>
            <w:szCs w:val="22"/>
          </w:rPr>
          <w:t>In the PAC authentication procedure, EAP yields the512-</w:t>
        </w:r>
        <w:proofErr w:type="gramStart"/>
        <w:r>
          <w:rPr>
            <w:szCs w:val="22"/>
          </w:rPr>
          <w:t>bit  master</w:t>
        </w:r>
        <w:proofErr w:type="gramEnd"/>
        <w:r>
          <w:rPr>
            <w:szCs w:val="22"/>
          </w:rPr>
          <w:t xml:space="preserve"> secret key (MSK), which is delivered to a PAC device A by an AAA server.</w:t>
        </w:r>
      </w:ins>
    </w:p>
    <w:p w:rsidR="002A4AF8" w:rsidRDefault="002A4AF8" w:rsidP="002A4AF8">
      <w:pPr>
        <w:widowControl w:val="0"/>
        <w:spacing w:before="120"/>
        <w:rPr>
          <w:ins w:id="3541" w:author="BJ Kwak" w:date="2013-11-12T17:00:00Z"/>
          <w:szCs w:val="22"/>
        </w:rPr>
      </w:pPr>
      <w:ins w:id="3542" w:author="BJ Kwak" w:date="2013-11-12T17:00:00Z">
        <w:r>
          <w:rPr>
            <w:szCs w:val="22"/>
          </w:rPr>
          <w:t>Then the other key encryption keys (KEK) and HMAC/CMAC keys are derived from the MSK</w:t>
        </w:r>
      </w:ins>
    </w:p>
    <w:p w:rsidR="002A4AF8" w:rsidRDefault="002A4AF8" w:rsidP="002A4AF8">
      <w:pPr>
        <w:widowControl w:val="0"/>
        <w:spacing w:before="120"/>
        <w:rPr>
          <w:ins w:id="3543" w:author="BJ Kwak" w:date="2013-11-12T17:00:00Z"/>
          <w:szCs w:val="22"/>
        </w:rPr>
      </w:pPr>
    </w:p>
    <w:p w:rsidR="002A4AF8" w:rsidRDefault="002A4AF8" w:rsidP="002A4AF8">
      <w:pPr>
        <w:widowControl w:val="0"/>
        <w:spacing w:before="120"/>
        <w:rPr>
          <w:ins w:id="3544" w:author="BJ Kwak" w:date="2013-11-12T17:00:00Z"/>
          <w:b/>
          <w:bCs/>
          <w:szCs w:val="24"/>
        </w:rPr>
      </w:pPr>
      <w:ins w:id="3545" w:author="BJ Kwak" w:date="2013-11-12T17:00:00Z">
        <w:r>
          <w:rPr>
            <w:i/>
          </w:rPr>
          <w:t>5.15.</w:t>
        </w:r>
        <w:r>
          <w:rPr>
            <w:i/>
            <w:lang w:eastAsia="ko-KR"/>
          </w:rPr>
          <w:t xml:space="preserve">4.2.2 </w:t>
        </w:r>
        <w:r>
          <w:rPr>
            <w:bCs/>
            <w:i/>
            <w:szCs w:val="24"/>
          </w:rPr>
          <w:t>Authentication key generation</w:t>
        </w:r>
      </w:ins>
    </w:p>
    <w:p w:rsidR="002A4AF8" w:rsidRDefault="002A4AF8" w:rsidP="002A4AF8">
      <w:pPr>
        <w:widowControl w:val="0"/>
        <w:spacing w:before="120"/>
        <w:rPr>
          <w:ins w:id="3546" w:author="BJ Kwak" w:date="2013-11-12T17:00:00Z"/>
          <w:szCs w:val="22"/>
        </w:rPr>
      </w:pPr>
      <w:ins w:id="3547" w:author="BJ Kwak" w:date="2013-11-12T17:00:00Z">
        <w:r>
          <w:rPr>
            <w:szCs w:val="22"/>
          </w:rPr>
          <w:t>After EAP authentication, the PAC device A and AAA server generate PMK using a truncation function as a follow.</w:t>
        </w:r>
      </w:ins>
    </w:p>
    <w:p w:rsidR="002A4AF8" w:rsidRDefault="002A4AF8" w:rsidP="002A4AF8">
      <w:pPr>
        <w:widowControl w:val="0"/>
        <w:spacing w:before="120"/>
        <w:rPr>
          <w:ins w:id="3548" w:author="BJ Kwak" w:date="2013-11-12T17:00:00Z"/>
          <w:szCs w:val="22"/>
        </w:rPr>
      </w:pPr>
    </w:p>
    <w:p w:rsidR="002A4AF8" w:rsidRDefault="002A4AF8" w:rsidP="002A4AF8">
      <w:pPr>
        <w:widowControl w:val="0"/>
        <w:spacing w:before="120"/>
        <w:rPr>
          <w:ins w:id="3549" w:author="BJ Kwak" w:date="2013-11-12T17:00:00Z"/>
          <w:i/>
          <w:szCs w:val="22"/>
        </w:rPr>
      </w:pPr>
      <w:ins w:id="3550" w:author="BJ Kwak" w:date="2013-11-12T17:00:00Z">
        <w:r>
          <w:rPr>
            <w:i/>
            <w:szCs w:val="22"/>
          </w:rPr>
          <w:t xml:space="preserve">PMK = </w:t>
        </w:r>
        <w:proofErr w:type="gramStart"/>
        <w:r>
          <w:rPr>
            <w:i/>
            <w:szCs w:val="22"/>
          </w:rPr>
          <w:t>Truncate(</w:t>
        </w:r>
        <w:proofErr w:type="gramEnd"/>
        <w:r>
          <w:rPr>
            <w:i/>
            <w:szCs w:val="22"/>
          </w:rPr>
          <w:t>MSK, 160)</w:t>
        </w:r>
      </w:ins>
    </w:p>
    <w:p w:rsidR="002A4AF8" w:rsidRDefault="002A4AF8" w:rsidP="002A4AF8">
      <w:pPr>
        <w:widowControl w:val="0"/>
        <w:spacing w:before="120"/>
        <w:rPr>
          <w:ins w:id="3551" w:author="BJ Kwak" w:date="2013-11-12T17:00:00Z"/>
          <w:szCs w:val="22"/>
        </w:rPr>
      </w:pPr>
    </w:p>
    <w:p w:rsidR="002A4AF8" w:rsidRDefault="002A4AF8" w:rsidP="002A4AF8">
      <w:pPr>
        <w:widowControl w:val="0"/>
        <w:spacing w:before="120"/>
        <w:rPr>
          <w:ins w:id="3552" w:author="BJ Kwak" w:date="2013-11-12T17:00:00Z"/>
          <w:szCs w:val="22"/>
        </w:rPr>
      </w:pPr>
      <w:ins w:id="3553" w:author="BJ Kwak" w:date="2013-11-12T17:00:00Z">
        <w:r>
          <w:rPr>
            <w:szCs w:val="22"/>
          </w:rPr>
          <w:t>Then, the AAA server sends PMK to the coordinator B securely. On receipt of it, the coordinator B and the PAC device A generate authentication key using PMK.</w:t>
        </w:r>
      </w:ins>
    </w:p>
    <w:p w:rsidR="002A4AF8" w:rsidRDefault="002A4AF8" w:rsidP="002A4AF8">
      <w:pPr>
        <w:widowControl w:val="0"/>
        <w:spacing w:before="120"/>
        <w:rPr>
          <w:ins w:id="3554" w:author="BJ Kwak" w:date="2013-11-12T17:00:00Z"/>
          <w:szCs w:val="22"/>
        </w:rPr>
      </w:pPr>
    </w:p>
    <w:p w:rsidR="002A4AF8" w:rsidRDefault="002A4AF8" w:rsidP="002A4AF8">
      <w:pPr>
        <w:widowControl w:val="0"/>
        <w:spacing w:before="120"/>
        <w:rPr>
          <w:ins w:id="3555" w:author="BJ Kwak" w:date="2013-11-12T17:00:00Z"/>
          <w:i/>
          <w:szCs w:val="22"/>
        </w:rPr>
      </w:pPr>
      <w:ins w:id="3556" w:author="BJ Kwak" w:date="2013-11-12T17:00:00Z">
        <w:r>
          <w:rPr>
            <w:i/>
            <w:szCs w:val="22"/>
          </w:rPr>
          <w:t xml:space="preserve">AUTH_KEY = </w:t>
        </w:r>
        <w:proofErr w:type="gramStart"/>
        <w:r>
          <w:rPr>
            <w:i/>
            <w:szCs w:val="22"/>
          </w:rPr>
          <w:t>PRF(</w:t>
        </w:r>
        <w:proofErr w:type="gramEnd"/>
        <w:r>
          <w:rPr>
            <w:i/>
            <w:szCs w:val="22"/>
          </w:rPr>
          <w:t>PMK, A.PAC_ADDR, B.PAC_ADDR)</w:t>
        </w:r>
      </w:ins>
    </w:p>
    <w:p w:rsidR="002A4AF8" w:rsidRDefault="002A4AF8" w:rsidP="002A4AF8">
      <w:pPr>
        <w:widowControl w:val="0"/>
        <w:spacing w:before="120"/>
        <w:rPr>
          <w:ins w:id="3557" w:author="BJ Kwak" w:date="2013-11-12T17:00:00Z"/>
          <w:szCs w:val="22"/>
        </w:rPr>
      </w:pPr>
    </w:p>
    <w:p w:rsidR="002A4AF8" w:rsidRDefault="002A4AF8" w:rsidP="002A4AF8">
      <w:pPr>
        <w:widowControl w:val="0"/>
        <w:spacing w:before="120"/>
        <w:rPr>
          <w:ins w:id="3558" w:author="BJ Kwak" w:date="2013-11-12T17:00:00Z"/>
          <w:szCs w:val="22"/>
        </w:rPr>
      </w:pPr>
      <w:ins w:id="3559" w:author="BJ Kwak" w:date="2013-11-12T17:00:00Z">
        <w:r>
          <w:rPr>
            <w:szCs w:val="22"/>
          </w:rPr>
          <w:t>Then, PD A and coordinator B derive shared KEK, HMAC/CMAC key from the AUTH_KEY.</w:t>
        </w:r>
      </w:ins>
    </w:p>
    <w:p w:rsidR="002A4AF8" w:rsidRDefault="002A4AF8" w:rsidP="002A4AF8">
      <w:pPr>
        <w:widowControl w:val="0"/>
        <w:spacing w:before="120"/>
        <w:rPr>
          <w:ins w:id="3560" w:author="BJ Kwak" w:date="2013-11-12T17:00:00Z"/>
          <w:szCs w:val="22"/>
        </w:rPr>
      </w:pPr>
    </w:p>
    <w:p w:rsidR="002A4AF8" w:rsidRDefault="002A4AF8" w:rsidP="002A4AF8">
      <w:pPr>
        <w:widowControl w:val="0"/>
        <w:spacing w:before="120"/>
        <w:rPr>
          <w:ins w:id="3561" w:author="BJ Kwak" w:date="2013-11-12T17:00:00Z"/>
          <w:rFonts w:ascii="Arial" w:hAnsi="Arial" w:cs="Arial"/>
          <w:b/>
          <w:bCs/>
          <w:szCs w:val="24"/>
        </w:rPr>
      </w:pPr>
      <w:ins w:id="3562" w:author="BJ Kwak" w:date="2013-11-12T17:00:00Z">
        <w:r>
          <w:rPr>
            <w:i/>
          </w:rPr>
          <w:t>5.15.</w:t>
        </w:r>
        <w:r>
          <w:rPr>
            <w:i/>
            <w:lang w:eastAsia="ko-KR"/>
          </w:rPr>
          <w:t xml:space="preserve">4.2.3 </w:t>
        </w:r>
        <w:r>
          <w:rPr>
            <w:bCs/>
            <w:i/>
            <w:szCs w:val="24"/>
          </w:rPr>
          <w:t>SA-ENC 3-way handshake</w:t>
        </w:r>
      </w:ins>
    </w:p>
    <w:p w:rsidR="002A4AF8" w:rsidRDefault="002A4AF8" w:rsidP="002A4AF8">
      <w:pPr>
        <w:widowControl w:val="0"/>
        <w:spacing w:before="120"/>
        <w:rPr>
          <w:ins w:id="3563" w:author="BJ Kwak" w:date="2013-11-12T17:00:00Z"/>
          <w:szCs w:val="22"/>
        </w:rPr>
      </w:pPr>
      <w:ins w:id="3564" w:author="BJ Kwak" w:date="2013-11-12T17:00:00Z">
        <w:r>
          <w:rPr>
            <w:szCs w:val="22"/>
          </w:rPr>
          <w:t>SA-ENC 3-way handshake consists of the following messages.</w:t>
        </w:r>
      </w:ins>
    </w:p>
    <w:p w:rsidR="002A4AF8" w:rsidRDefault="002A4AF8" w:rsidP="002A4AF8">
      <w:pPr>
        <w:widowControl w:val="0"/>
        <w:spacing w:before="120"/>
        <w:rPr>
          <w:ins w:id="3565" w:author="BJ Kwak" w:date="2013-11-12T17:00:00Z"/>
          <w:szCs w:val="22"/>
        </w:rPr>
      </w:pPr>
      <w:ins w:id="3566" w:author="BJ Kwak" w:date="2013-11-12T17:00:00Z">
        <w:r>
          <w:rPr>
            <w:szCs w:val="22"/>
          </w:rPr>
          <w:t xml:space="preserve">(1) SA-ENC-Challenge message (A </w:t>
        </w:r>
        <w:r>
          <w:rPr>
            <w:rFonts w:hint="eastAsia"/>
            <w:szCs w:val="22"/>
            <w:lang w:val="en-US"/>
          </w:rPr>
          <w:t>←</w:t>
        </w:r>
        <w:r>
          <w:rPr>
            <w:szCs w:val="22"/>
          </w:rPr>
          <w:t xml:space="preserve"> B): </w:t>
        </w:r>
        <w:proofErr w:type="spellStart"/>
        <w:r>
          <w:rPr>
            <w:szCs w:val="22"/>
          </w:rPr>
          <w:t>B.random</w:t>
        </w:r>
        <w:proofErr w:type="spellEnd"/>
        <w:r>
          <w:rPr>
            <w:szCs w:val="22"/>
          </w:rPr>
          <w:t>, sequence number, PMK lifetime, HMAC/CMAC digest</w:t>
        </w:r>
      </w:ins>
    </w:p>
    <w:p w:rsidR="002A4AF8" w:rsidRDefault="002A4AF8" w:rsidP="002A4AF8">
      <w:pPr>
        <w:widowControl w:val="0"/>
        <w:spacing w:before="120"/>
        <w:rPr>
          <w:ins w:id="3567" w:author="BJ Kwak" w:date="2013-11-12T17:00:00Z"/>
          <w:szCs w:val="22"/>
        </w:rPr>
      </w:pPr>
      <w:ins w:id="3568" w:author="BJ Kwak" w:date="2013-11-12T17:00:00Z">
        <w:r>
          <w:rPr>
            <w:szCs w:val="22"/>
          </w:rPr>
          <w:t xml:space="preserve">(2) SA-ENC-Request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security capabilities, security negotiation parameters, HMAC/CMAC digest</w:t>
        </w:r>
      </w:ins>
    </w:p>
    <w:p w:rsidR="002A4AF8" w:rsidRDefault="002A4AF8" w:rsidP="002A4AF8">
      <w:pPr>
        <w:widowControl w:val="0"/>
        <w:spacing w:before="120"/>
        <w:rPr>
          <w:ins w:id="3569" w:author="BJ Kwak" w:date="2013-11-12T17:00:00Z"/>
          <w:szCs w:val="22"/>
        </w:rPr>
      </w:pPr>
      <w:ins w:id="3570" w:author="BJ Kwak" w:date="2013-11-12T17:00:00Z">
        <w:r>
          <w:rPr>
            <w:szCs w:val="22"/>
          </w:rPr>
          <w:t xml:space="preserve">(3) SA-ENC-Challenge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[SA-ENC_KEY-update,] SA-descriptor, security negotiation parameters, HMAC/CMAC digest</w:t>
        </w:r>
      </w:ins>
    </w:p>
    <w:p w:rsidR="002A4AF8" w:rsidRDefault="002A4AF8" w:rsidP="002A4AF8">
      <w:pPr>
        <w:widowControl w:val="0"/>
        <w:spacing w:before="120"/>
        <w:rPr>
          <w:ins w:id="3571" w:author="BJ Kwak" w:date="2013-11-12T17:00:00Z"/>
          <w:szCs w:val="22"/>
        </w:rPr>
      </w:pPr>
    </w:p>
    <w:p w:rsidR="002A4AF8" w:rsidRDefault="002A4AF8" w:rsidP="002A4AF8">
      <w:pPr>
        <w:widowControl w:val="0"/>
        <w:spacing w:before="120"/>
        <w:rPr>
          <w:ins w:id="3572" w:author="BJ Kwak" w:date="2013-11-12T17:00:00Z"/>
          <w:szCs w:val="22"/>
        </w:rPr>
      </w:pPr>
      <w:ins w:id="3573" w:author="BJ Kwak" w:date="2013-11-12T17:00:00Z">
        <w:r>
          <w:rPr>
            <w:szCs w:val="22"/>
          </w:rPr>
          <w:t xml:space="preserve">Integrity of the above handshake messages are protected by MAC </w:t>
        </w:r>
        <w:proofErr w:type="gramStart"/>
        <w:r>
          <w:rPr>
            <w:szCs w:val="22"/>
          </w:rPr>
          <w:t>digest</w:t>
        </w:r>
        <w:proofErr w:type="gramEnd"/>
        <w:r>
          <w:rPr>
            <w:szCs w:val="22"/>
          </w:rPr>
          <w:t xml:space="preserve"> against forgery attack. Optional SA-ENC_KEY-update contains all the keying materials for the ENC_KEY update and distribution, which is encrypted with KEK</w:t>
        </w:r>
      </w:ins>
    </w:p>
    <w:p w:rsidR="002A4AF8" w:rsidRDefault="002A4AF8" w:rsidP="002A4AF8">
      <w:pPr>
        <w:widowControl w:val="0"/>
        <w:spacing w:before="120"/>
        <w:rPr>
          <w:ins w:id="3574" w:author="BJ Kwak" w:date="2013-11-12T17:00:00Z"/>
          <w:szCs w:val="22"/>
        </w:rPr>
      </w:pPr>
      <w:ins w:id="3575" w:author="BJ Kwak" w:date="2013-11-12T17:00:00Z">
        <w:r>
          <w:rPr>
            <w:szCs w:val="22"/>
          </w:rPr>
          <w:t>SA-ENC 3-way handshake provides the following security guarantees:</w:t>
        </w:r>
      </w:ins>
    </w:p>
    <w:p w:rsidR="002A4AF8" w:rsidRDefault="002A4AF8" w:rsidP="002A4AF8">
      <w:pPr>
        <w:pStyle w:val="a6"/>
        <w:widowControl w:val="0"/>
        <w:numPr>
          <w:ilvl w:val="0"/>
          <w:numId w:val="82"/>
        </w:numPr>
        <w:spacing w:before="120" w:after="200" w:line="276" w:lineRule="auto"/>
        <w:ind w:leftChars="0"/>
        <w:contextualSpacing/>
        <w:rPr>
          <w:ins w:id="3576" w:author="BJ Kwak" w:date="2013-11-12T17:00:00Z"/>
        </w:rPr>
      </w:pPr>
      <w:ins w:id="3577" w:author="BJ Kwak" w:date="2013-11-12T17:00:00Z">
        <w:r>
          <w:t xml:space="preserve">Full mutual authentication, </w:t>
        </w:r>
      </w:ins>
    </w:p>
    <w:p w:rsidR="002A4AF8" w:rsidRDefault="002A4AF8" w:rsidP="002A4AF8">
      <w:pPr>
        <w:pStyle w:val="a6"/>
        <w:widowControl w:val="0"/>
        <w:numPr>
          <w:ilvl w:val="0"/>
          <w:numId w:val="82"/>
        </w:numPr>
        <w:spacing w:before="120" w:after="200" w:line="276" w:lineRule="auto"/>
        <w:ind w:leftChars="0"/>
        <w:contextualSpacing/>
        <w:rPr>
          <w:ins w:id="3578" w:author="BJ Kwak" w:date="2013-11-12T17:00:00Z"/>
        </w:rPr>
      </w:pPr>
      <w:ins w:id="3579" w:author="BJ Kwak" w:date="2013-11-12T17:00:00Z">
        <w:r>
          <w:t>Message (2) indicates to the coordinator B that a PD A is alive and that A possesses the AUTH_KEY</w:t>
        </w:r>
      </w:ins>
    </w:p>
    <w:p w:rsidR="002A4AF8" w:rsidRDefault="002A4AF8" w:rsidP="002A4AF8">
      <w:pPr>
        <w:pStyle w:val="a6"/>
        <w:widowControl w:val="0"/>
        <w:numPr>
          <w:ilvl w:val="0"/>
          <w:numId w:val="82"/>
        </w:numPr>
        <w:spacing w:before="120" w:after="200" w:line="276" w:lineRule="auto"/>
        <w:ind w:leftChars="0"/>
        <w:contextualSpacing/>
        <w:rPr>
          <w:ins w:id="3580" w:author="BJ Kwak" w:date="2013-11-12T17:00:00Z"/>
        </w:rPr>
      </w:pPr>
      <w:ins w:id="3581" w:author="BJ Kwak" w:date="2013-11-12T17:00:00Z">
        <w:r>
          <w:t>Message (3) indicates to the PD A that the coordinator B is alive</w:t>
        </w:r>
      </w:ins>
    </w:p>
    <w:p w:rsidR="002A4AF8" w:rsidRDefault="002A4AF8" w:rsidP="002A4AF8">
      <w:pPr>
        <w:pStyle w:val="a6"/>
        <w:widowControl w:val="0"/>
        <w:numPr>
          <w:ilvl w:val="0"/>
          <w:numId w:val="82"/>
        </w:numPr>
        <w:spacing w:before="120" w:after="200" w:line="276" w:lineRule="auto"/>
        <w:ind w:leftChars="0"/>
        <w:contextualSpacing/>
        <w:rPr>
          <w:ins w:id="3582" w:author="BJ Kwak" w:date="2013-11-12T17:00:00Z"/>
        </w:rPr>
      </w:pPr>
      <w:ins w:id="3583" w:author="BJ Kwak" w:date="2013-11-12T17:00:00Z">
        <w:r>
          <w:t>The coordinator B is guaranteed that SA-ENC-Update is sent by the PD A and is fresh</w:t>
        </w:r>
      </w:ins>
    </w:p>
    <w:p w:rsidR="002A4AF8" w:rsidRDefault="002A4AF8" w:rsidP="002A4AF8">
      <w:pPr>
        <w:widowControl w:val="0"/>
        <w:spacing w:before="120"/>
        <w:rPr>
          <w:ins w:id="3584" w:author="BJ Kwak" w:date="2013-11-12T17:00:00Z"/>
          <w:szCs w:val="22"/>
        </w:rPr>
      </w:pPr>
    </w:p>
    <w:p w:rsidR="002A4AF8" w:rsidRDefault="002A4AF8" w:rsidP="002A4AF8">
      <w:pPr>
        <w:widowControl w:val="0"/>
        <w:spacing w:before="120"/>
        <w:rPr>
          <w:ins w:id="3585" w:author="BJ Kwak" w:date="2013-11-12T17:00:00Z"/>
          <w:rFonts w:ascii="Arial" w:hAnsi="Arial" w:cs="Arial"/>
          <w:b/>
          <w:bCs/>
          <w:szCs w:val="24"/>
        </w:rPr>
      </w:pPr>
      <w:ins w:id="3586" w:author="BJ Kwak" w:date="2013-11-12T17:00:00Z">
        <w:r>
          <w:rPr>
            <w:i/>
          </w:rPr>
          <w:t>5.15.</w:t>
        </w:r>
        <w:r>
          <w:rPr>
            <w:i/>
            <w:lang w:eastAsia="ko-KR"/>
          </w:rPr>
          <w:t xml:space="preserve">4.2.4 </w:t>
        </w:r>
        <w:r>
          <w:rPr>
            <w:bCs/>
            <w:i/>
            <w:szCs w:val="24"/>
          </w:rPr>
          <w:t>Encryption key delivery</w:t>
        </w:r>
      </w:ins>
    </w:p>
    <w:p w:rsidR="002A4AF8" w:rsidRDefault="002A4AF8" w:rsidP="002A4AF8">
      <w:pPr>
        <w:widowControl w:val="0"/>
        <w:spacing w:before="120"/>
        <w:rPr>
          <w:ins w:id="3587" w:author="BJ Kwak" w:date="2013-11-12T17:00:00Z"/>
          <w:szCs w:val="22"/>
        </w:rPr>
      </w:pPr>
      <w:ins w:id="3588" w:author="BJ Kwak" w:date="2013-11-12T17:00:00Z">
        <w:r>
          <w:rPr>
            <w:szCs w:val="22"/>
          </w:rPr>
          <w:t xml:space="preserve">After a successful authorization, the PAC device A shall dynamically requests parameters for </w:t>
        </w:r>
        <w:proofErr w:type="gramStart"/>
        <w:r>
          <w:rPr>
            <w:szCs w:val="22"/>
          </w:rPr>
          <w:t>SA(</w:t>
        </w:r>
        <w:proofErr w:type="gramEnd"/>
        <w:r>
          <w:rPr>
            <w:szCs w:val="22"/>
          </w:rPr>
          <w:t xml:space="preserve">security association) including ENC_KEY through </w:t>
        </w:r>
        <w:proofErr w:type="spellStart"/>
        <w:r>
          <w:rPr>
            <w:szCs w:val="22"/>
          </w:rPr>
          <w:t>KEY_Request</w:t>
        </w:r>
        <w:proofErr w:type="spellEnd"/>
        <w:r>
          <w:rPr>
            <w:szCs w:val="22"/>
          </w:rPr>
          <w:t xml:space="preserve"> and </w:t>
        </w:r>
        <w:proofErr w:type="spellStart"/>
        <w:r>
          <w:rPr>
            <w:szCs w:val="22"/>
          </w:rPr>
          <w:t>KEY_Reply</w:t>
        </w:r>
        <w:proofErr w:type="spellEnd"/>
        <w:r>
          <w:rPr>
            <w:szCs w:val="22"/>
          </w:rPr>
          <w:t xml:space="preserve"> messages. When a secure communication is required between the devices, the connections are encrypted using the ENC_KEY.</w:t>
        </w:r>
      </w:ins>
    </w:p>
    <w:p w:rsidR="002A4AF8" w:rsidRDefault="002A4AF8" w:rsidP="002A4AF8">
      <w:pPr>
        <w:widowControl w:val="0"/>
        <w:spacing w:before="120"/>
        <w:rPr>
          <w:ins w:id="3589" w:author="BJ Kwak" w:date="2013-11-12T17:00:00Z"/>
          <w:szCs w:val="22"/>
        </w:rPr>
      </w:pPr>
    </w:p>
    <w:p w:rsidR="002A4AF8" w:rsidRDefault="002A4AF8" w:rsidP="002A4AF8">
      <w:pPr>
        <w:widowControl w:val="0"/>
        <w:spacing w:before="120"/>
        <w:rPr>
          <w:ins w:id="3590" w:author="BJ Kwak" w:date="2013-11-12T17:00:00Z"/>
          <w:rFonts w:ascii="Arial" w:hAnsi="Arial" w:cs="Arial"/>
          <w:b/>
          <w:bCs/>
          <w:szCs w:val="24"/>
        </w:rPr>
      </w:pPr>
      <w:ins w:id="3591" w:author="BJ Kwak" w:date="2013-11-12T17:00:00Z">
        <w:r>
          <w:rPr>
            <w:i/>
          </w:rPr>
          <w:t>5.15.</w:t>
        </w:r>
        <w:r>
          <w:rPr>
            <w:i/>
            <w:lang w:eastAsia="ko-KR"/>
          </w:rPr>
          <w:t xml:space="preserve">4.2.5 </w:t>
        </w:r>
        <w:r>
          <w:rPr>
            <w:bCs/>
            <w:i/>
            <w:szCs w:val="24"/>
          </w:rPr>
          <w:t>Group key delivery</w:t>
        </w:r>
      </w:ins>
    </w:p>
    <w:p w:rsidR="002A4AF8" w:rsidRDefault="002A4AF8" w:rsidP="002A4AF8">
      <w:pPr>
        <w:widowControl w:val="0"/>
        <w:spacing w:before="120"/>
        <w:rPr>
          <w:ins w:id="3592" w:author="BJ Kwak" w:date="2013-11-12T17:00:00Z"/>
          <w:szCs w:val="22"/>
        </w:rPr>
      </w:pPr>
      <w:ins w:id="3593" w:author="BJ Kwak" w:date="2013-11-12T17:00:00Z">
        <w:r>
          <w:rPr>
            <w:szCs w:val="22"/>
          </w:rPr>
          <w:t>In a network environment where the secure multicast and broadcast service (MBS) is supported, additional group key (GENC_KEY</w:t>
        </w:r>
        <w:proofErr w:type="gramStart"/>
        <w:r>
          <w:rPr>
            <w:szCs w:val="22"/>
          </w:rPr>
          <w:t>)  generation</w:t>
        </w:r>
        <w:proofErr w:type="gramEnd"/>
        <w:r>
          <w:rPr>
            <w:szCs w:val="22"/>
          </w:rPr>
          <w:t xml:space="preserve"> and delivery process shall be performed optionally after ENC_KEY distribution procedure. Then, the group </w:t>
        </w:r>
        <w:proofErr w:type="gramStart"/>
        <w:r>
          <w:rPr>
            <w:szCs w:val="22"/>
          </w:rPr>
          <w:t>communication are</w:t>
        </w:r>
        <w:proofErr w:type="gramEnd"/>
        <w:r>
          <w:rPr>
            <w:szCs w:val="22"/>
          </w:rPr>
          <w:t xml:space="preserve"> encrypted using the GENC_KEY.</w:t>
        </w:r>
      </w:ins>
    </w:p>
    <w:p w:rsidR="002A4AF8" w:rsidRDefault="002A4AF8" w:rsidP="002A4AF8">
      <w:pPr>
        <w:widowControl w:val="0"/>
        <w:spacing w:before="120"/>
        <w:rPr>
          <w:ins w:id="3594" w:author="BJ Kwak" w:date="2013-11-12T17:00:00Z"/>
          <w:szCs w:val="22"/>
        </w:rPr>
      </w:pPr>
    </w:p>
    <w:p w:rsidR="002A4AF8" w:rsidRDefault="002A4AF8" w:rsidP="002A4AF8">
      <w:pPr>
        <w:jc w:val="both"/>
        <w:rPr>
          <w:ins w:id="3595" w:author="BJ Kwak" w:date="2013-11-12T17:00:00Z"/>
          <w:rFonts w:ascii="Arial" w:hAnsi="Arial" w:cs="Arial"/>
          <w:b/>
          <w:bCs/>
          <w:szCs w:val="24"/>
        </w:rPr>
      </w:pPr>
      <w:ins w:id="3596" w:author="BJ Kwak" w:date="2013-11-12T17:00:00Z">
        <w:r>
          <w:rPr>
            <w:i/>
          </w:rPr>
          <w:t>5.15.</w:t>
        </w:r>
        <w:r>
          <w:rPr>
            <w:i/>
            <w:lang w:eastAsia="ko-KR"/>
          </w:rPr>
          <w:t xml:space="preserve">4.3 </w:t>
        </w:r>
        <w:r>
          <w:rPr>
            <w:bCs/>
            <w:i/>
            <w:szCs w:val="24"/>
          </w:rPr>
          <w:t>Authorization</w:t>
        </w:r>
      </w:ins>
    </w:p>
    <w:p w:rsidR="002A4AF8" w:rsidRDefault="002A4AF8" w:rsidP="002A4AF8">
      <w:pPr>
        <w:widowControl w:val="0"/>
        <w:spacing w:before="120"/>
        <w:rPr>
          <w:ins w:id="3597" w:author="BJ Kwak" w:date="2013-11-12T17:00:00Z"/>
          <w:szCs w:val="22"/>
        </w:rPr>
      </w:pPr>
      <w:ins w:id="3598" w:author="BJ Kwak" w:date="2013-11-12T17:00:00Z">
        <w:r>
          <w:rPr>
            <w:szCs w:val="22"/>
          </w:rPr>
          <w:t xml:space="preserve">Authorization is the process of deciding if device X is allowed to have access to service Y. </w:t>
        </w:r>
      </w:ins>
    </w:p>
    <w:p w:rsidR="002A4AF8" w:rsidRDefault="002A4AF8" w:rsidP="002A4AF8">
      <w:pPr>
        <w:widowControl w:val="0"/>
        <w:spacing w:before="120"/>
        <w:rPr>
          <w:ins w:id="3599" w:author="BJ Kwak" w:date="2013-11-12T17:00:00Z"/>
          <w:szCs w:val="22"/>
        </w:rPr>
      </w:pPr>
      <w:ins w:id="3600" w:author="BJ Kwak" w:date="2013-11-12T17:00:00Z">
        <w:r>
          <w:rPr>
            <w:szCs w:val="22"/>
          </w:rPr>
          <w:t>Authorization always includes authentication, and grants access rights to devices on the basis of their trust levels.</w:t>
        </w:r>
      </w:ins>
    </w:p>
    <w:p w:rsidR="002A4AF8" w:rsidRDefault="002A4AF8" w:rsidP="002A4AF8">
      <w:pPr>
        <w:widowControl w:val="0"/>
        <w:spacing w:before="120"/>
        <w:rPr>
          <w:ins w:id="3601" w:author="BJ Kwak" w:date="2013-11-12T17:00:00Z"/>
          <w:szCs w:val="22"/>
        </w:rPr>
      </w:pPr>
    </w:p>
    <w:tbl>
      <w:tblPr>
        <w:tblStyle w:val="ac"/>
        <w:tblW w:w="0" w:type="auto"/>
        <w:tblInd w:w="108" w:type="dxa"/>
        <w:tblLook w:val="04A0" w:firstRow="1" w:lastRow="0" w:firstColumn="1" w:lastColumn="0" w:noHBand="0" w:noVBand="1"/>
      </w:tblPr>
      <w:tblGrid>
        <w:gridCol w:w="1944"/>
        <w:gridCol w:w="7190"/>
      </w:tblGrid>
      <w:tr w:rsidR="002A4AF8" w:rsidTr="002A4AF8">
        <w:trPr>
          <w:ins w:id="3602"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3" w:author="BJ Kwak" w:date="2013-11-12T17:00:00Z"/>
              </w:rPr>
            </w:pPr>
            <w:ins w:id="3604" w:author="BJ Kwak" w:date="2013-11-12T17:00:00Z">
              <w:r>
                <w:t>Device trust level</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5" w:author="BJ Kwak" w:date="2013-11-12T17:00:00Z"/>
              </w:rPr>
            </w:pPr>
            <w:ins w:id="3606" w:author="BJ Kwak" w:date="2013-11-12T17:00:00Z">
              <w:r>
                <w:t>Description</w:t>
              </w:r>
            </w:ins>
          </w:p>
        </w:tc>
      </w:tr>
      <w:tr w:rsidR="002A4AF8" w:rsidTr="002A4AF8">
        <w:trPr>
          <w:ins w:id="3607"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8" w:author="BJ Kwak" w:date="2013-11-12T17:00:00Z"/>
              </w:rPr>
            </w:pPr>
            <w:ins w:id="3609" w:author="BJ Kwak" w:date="2013-11-12T17:00:00Z">
              <w:r>
                <w:t>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0" w:author="BJ Kwak" w:date="2013-11-12T17:00:00Z"/>
              </w:rPr>
            </w:pPr>
            <w:ins w:id="3611" w:author="BJ Kwak" w:date="2013-11-12T17:00:00Z">
              <w:r>
                <w:t>- The device has been previously authenticated</w:t>
              </w:r>
            </w:ins>
          </w:p>
          <w:p w:rsidR="002A4AF8" w:rsidRDefault="002A4AF8">
            <w:pPr>
              <w:widowControl w:val="0"/>
              <w:spacing w:before="120"/>
              <w:rPr>
                <w:ins w:id="3612" w:author="BJ Kwak" w:date="2013-11-12T17:00:00Z"/>
              </w:rPr>
            </w:pPr>
            <w:ins w:id="3613" w:author="BJ Kwak" w:date="2013-11-12T17:00:00Z">
              <w:r>
                <w:t>- An authentication key is stored</w:t>
              </w:r>
            </w:ins>
          </w:p>
          <w:p w:rsidR="002A4AF8" w:rsidRDefault="002A4AF8">
            <w:pPr>
              <w:widowControl w:val="0"/>
              <w:spacing w:before="120"/>
              <w:rPr>
                <w:ins w:id="3614" w:author="BJ Kwak" w:date="2013-11-12T17:00:00Z"/>
              </w:rPr>
            </w:pPr>
            <w:ins w:id="3615" w:author="BJ Kwak" w:date="2013-11-12T17:00:00Z">
              <w:r>
                <w:t>- The device is marked as “trusted” in the device DB</w:t>
              </w:r>
            </w:ins>
          </w:p>
        </w:tc>
      </w:tr>
      <w:tr w:rsidR="002A4AF8" w:rsidTr="002A4AF8">
        <w:trPr>
          <w:ins w:id="3616"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7" w:author="BJ Kwak" w:date="2013-11-12T17:00:00Z"/>
              </w:rPr>
            </w:pPr>
            <w:ins w:id="3618" w:author="BJ Kwak" w:date="2013-11-12T17:00:00Z">
              <w:r>
                <w:t>Untrusted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9" w:author="BJ Kwak" w:date="2013-11-12T17:00:00Z"/>
              </w:rPr>
            </w:pPr>
            <w:ins w:id="3620" w:author="BJ Kwak" w:date="2013-11-12T17:00:00Z">
              <w:r>
                <w:t>- The device has been previously authenticated</w:t>
              </w:r>
            </w:ins>
          </w:p>
          <w:p w:rsidR="002A4AF8" w:rsidRDefault="002A4AF8">
            <w:pPr>
              <w:widowControl w:val="0"/>
              <w:spacing w:before="120"/>
              <w:rPr>
                <w:ins w:id="3621" w:author="BJ Kwak" w:date="2013-11-12T17:00:00Z"/>
              </w:rPr>
            </w:pPr>
            <w:ins w:id="3622" w:author="BJ Kwak" w:date="2013-11-12T17:00:00Z">
              <w:r>
                <w:t>- An authentication key is stored</w:t>
              </w:r>
            </w:ins>
          </w:p>
          <w:p w:rsidR="002A4AF8" w:rsidRDefault="002A4AF8">
            <w:pPr>
              <w:widowControl w:val="0"/>
              <w:spacing w:before="120"/>
              <w:rPr>
                <w:ins w:id="3623" w:author="BJ Kwak" w:date="2013-11-12T17:00:00Z"/>
              </w:rPr>
            </w:pPr>
            <w:ins w:id="3624" w:author="BJ Kwak" w:date="2013-11-12T17:00:00Z">
              <w:r>
                <w:t>- But, the device is not marked as “trusted” in the device DB</w:t>
              </w:r>
            </w:ins>
          </w:p>
        </w:tc>
      </w:tr>
      <w:tr w:rsidR="002A4AF8" w:rsidTr="002A4AF8">
        <w:trPr>
          <w:ins w:id="3625"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26" w:author="BJ Kwak" w:date="2013-11-12T17:00:00Z"/>
              </w:rPr>
            </w:pPr>
            <w:ins w:id="3627" w:author="BJ Kwak" w:date="2013-11-12T17:00:00Z">
              <w:r>
                <w:t>Unknown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28" w:author="BJ Kwak" w:date="2013-11-12T17:00:00Z"/>
              </w:rPr>
            </w:pPr>
            <w:ins w:id="3629" w:author="BJ Kwak" w:date="2013-11-12T17:00:00Z">
              <w:r>
                <w:t>- No security information is available for this device</w:t>
              </w:r>
            </w:ins>
          </w:p>
          <w:p w:rsidR="002A4AF8" w:rsidRDefault="002A4AF8">
            <w:pPr>
              <w:widowControl w:val="0"/>
              <w:spacing w:before="120"/>
              <w:rPr>
                <w:ins w:id="3630" w:author="BJ Kwak" w:date="2013-11-12T17:00:00Z"/>
              </w:rPr>
            </w:pPr>
            <w:ins w:id="3631" w:author="BJ Kwak" w:date="2013-11-12T17:00:00Z">
              <w:r>
                <w:t>- This is also an untrusted device</w:t>
              </w:r>
            </w:ins>
          </w:p>
        </w:tc>
      </w:tr>
    </w:tbl>
    <w:p w:rsidR="002A4AF8" w:rsidRDefault="002A4AF8" w:rsidP="002A4AF8">
      <w:pPr>
        <w:widowControl w:val="0"/>
        <w:spacing w:before="120"/>
        <w:rPr>
          <w:ins w:id="3632" w:author="BJ Kwak" w:date="2013-11-12T17:00:00Z"/>
          <w:szCs w:val="22"/>
          <w:lang w:eastAsia="ko-KR"/>
        </w:rPr>
      </w:pPr>
    </w:p>
    <w:p w:rsidR="002A4AF8" w:rsidRDefault="002A4AF8" w:rsidP="002A4AF8">
      <w:pPr>
        <w:widowControl w:val="0"/>
        <w:spacing w:before="120"/>
        <w:rPr>
          <w:ins w:id="3633" w:author="BJ Kwak" w:date="2013-11-12T17:00:00Z"/>
          <w:szCs w:val="22"/>
          <w:lang w:eastAsia="ko-KR"/>
        </w:rPr>
      </w:pPr>
    </w:p>
    <w:p w:rsidR="002A4AF8" w:rsidRDefault="002A4AF8" w:rsidP="002A4AF8">
      <w:pPr>
        <w:widowControl w:val="0"/>
        <w:spacing w:before="120"/>
        <w:rPr>
          <w:ins w:id="3634" w:author="BJ Kwak" w:date="2013-11-12T17:00:00Z"/>
          <w:szCs w:val="22"/>
          <w:lang w:eastAsia="ko-KR"/>
        </w:rPr>
      </w:pPr>
    </w:p>
    <w:p w:rsidR="002A4AF8" w:rsidRDefault="002A4AF8" w:rsidP="002A4AF8">
      <w:pPr>
        <w:widowControl w:val="0"/>
        <w:spacing w:before="120"/>
        <w:rPr>
          <w:ins w:id="3635" w:author="BJ Kwak" w:date="2013-11-12T17:00:00Z"/>
          <w:szCs w:val="22"/>
        </w:rPr>
      </w:pPr>
      <w:ins w:id="3636" w:author="BJ Kwak" w:date="2013-11-12T17:00:00Z">
        <w:r>
          <w:rPr>
            <w:szCs w:val="22"/>
          </w:rPr>
          <w:t>Trusted devices (authenticated) are allowed to services, but untrusted or unknown devices may require authorization based on interaction before access to services is granted.</w:t>
        </w:r>
      </w:ins>
    </w:p>
    <w:p w:rsidR="002A4AF8" w:rsidRDefault="002A4AF8" w:rsidP="002A4AF8">
      <w:pPr>
        <w:widowControl w:val="0"/>
        <w:spacing w:before="120"/>
        <w:rPr>
          <w:ins w:id="3637" w:author="BJ Kwak" w:date="2013-11-12T17:00:00Z"/>
          <w:szCs w:val="22"/>
        </w:rPr>
      </w:pPr>
      <w:ins w:id="3638" w:author="BJ Kwak" w:date="2013-11-12T17:00:00Z">
        <w:r>
          <w:rPr>
            <w:szCs w:val="22"/>
          </w:rPr>
          <w:t>Technically, key would be derived or given (established) to the authorized user during the authorization procedure.</w:t>
        </w:r>
      </w:ins>
    </w:p>
    <w:p w:rsidR="002A4AF8" w:rsidRDefault="002A4AF8" w:rsidP="002A4AF8">
      <w:pPr>
        <w:widowControl w:val="0"/>
        <w:spacing w:before="120"/>
        <w:rPr>
          <w:ins w:id="3639" w:author="BJ Kwak" w:date="2013-11-12T17:00:00Z"/>
          <w:szCs w:val="22"/>
        </w:rPr>
      </w:pPr>
      <w:ins w:id="3640" w:author="BJ Kwak" w:date="2013-11-12T17:00:00Z">
        <w:r>
          <w:rPr>
            <w:szCs w:val="22"/>
          </w:rPr>
          <w:t>Flowchart for authorization is shown as a follow.</w:t>
        </w:r>
        <w:r w:rsidR="00EB376D">
          <w:rPr>
            <w:noProof/>
            <w:lang w:val="en-US" w:eastAsia="ko-KR"/>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ins>
    </w:p>
    <w:p w:rsidR="002A4AF8" w:rsidRPr="002A4AF8" w:rsidRDefault="0045682C" w:rsidP="00CE7D11">
      <w:pPr>
        <w:rPr>
          <w:ins w:id="3641" w:author="BJ Kwak" w:date="2013-11-12T16:59:00Z"/>
          <w:lang w:eastAsia="ko-KR"/>
        </w:rPr>
      </w:pPr>
      <w:ins w:id="3642" w:author="BJ Kwak" w:date="2013-11-12T17:00:00Z">
        <w:r>
          <w:rPr>
            <w:noProof/>
            <w:lang w:val="en-US" w:eastAsia="ko-KR"/>
          </w:rPr>
          <w:drawing>
            <wp:anchor distT="0" distB="0" distL="114300" distR="114300" simplePos="0" relativeHeight="251734016" behindDoc="0" locked="0" layoutInCell="1" allowOverlap="1" wp14:anchorId="0F6AE18F" wp14:editId="125BE060">
              <wp:simplePos x="0" y="0"/>
              <wp:positionH relativeFrom="column">
                <wp:posOffset>0</wp:posOffset>
              </wp:positionH>
              <wp:positionV relativeFrom="line">
                <wp:posOffset>194310</wp:posOffset>
              </wp:positionV>
              <wp:extent cx="5437505" cy="3402965"/>
              <wp:effectExtent l="0" t="0" r="0" b="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37505" cy="3402965"/>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Pr="0045682C" w:rsidRDefault="002A4AF8" w:rsidP="00CE7D11">
      <w:pPr>
        <w:rPr>
          <w:b/>
          <w:lang w:eastAsia="ko-KR"/>
        </w:rPr>
      </w:pPr>
      <w:ins w:id="3643" w:author="BJ Kwak" w:date="2013-11-12T16:59:00Z">
        <w:r w:rsidRPr="0045682C">
          <w:rPr>
            <w:rFonts w:hint="eastAsia"/>
            <w:b/>
            <w:highlight w:val="yellow"/>
            <w:lang w:eastAsia="ko-KR"/>
          </w:rPr>
          <w:lastRenderedPageBreak/>
          <w:t>&lt;/388r0&gt;</w:t>
        </w:r>
      </w:ins>
    </w:p>
    <w:p w:rsidR="00CE7D11" w:rsidRPr="00AC430A" w:rsidRDefault="00CE7D11" w:rsidP="00A052A3">
      <w:pPr>
        <w:rPr>
          <w:lang w:eastAsia="ko-KR"/>
        </w:rPr>
      </w:pPr>
    </w:p>
    <w:p w:rsidR="00C1071E" w:rsidRPr="00AC430A" w:rsidRDefault="00A052A3" w:rsidP="00FA7C88">
      <w:pPr>
        <w:pStyle w:val="2"/>
      </w:pPr>
      <w:bookmarkStart w:id="3644" w:name="_Toc356531383"/>
      <w:r w:rsidRPr="00AC430A">
        <w:rPr>
          <w:rFonts w:hint="eastAsia"/>
        </w:rPr>
        <w:t>Coexistence</w:t>
      </w:r>
      <w:bookmarkEnd w:id="3644"/>
    </w:p>
    <w:p w:rsidR="00A052A3" w:rsidRDefault="00A052A3" w:rsidP="00A052A3">
      <w:pPr>
        <w:rPr>
          <w:lang w:eastAsia="ko-KR"/>
        </w:rPr>
      </w:pPr>
    </w:p>
    <w:p w:rsidR="004B4ACC" w:rsidRPr="00B43474" w:rsidRDefault="004B4ACC" w:rsidP="00A052A3">
      <w:pPr>
        <w:rPr>
          <w:ins w:id="3645" w:author="BJ Kwak" w:date="2013-11-12T08:29:00Z"/>
          <w:b/>
          <w:lang w:eastAsia="ko-KR"/>
        </w:rPr>
      </w:pPr>
      <w:ins w:id="3646" w:author="BJ Kwak" w:date="2013-11-12T08:29:00Z">
        <w:r w:rsidRPr="00B43474">
          <w:rPr>
            <w:rFonts w:hint="eastAsia"/>
            <w:b/>
            <w:highlight w:val="yellow"/>
            <w:lang w:eastAsia="ko-KR"/>
          </w:rPr>
          <w:t>&lt;392r1&gt;</w:t>
        </w:r>
      </w:ins>
    </w:p>
    <w:p w:rsidR="004B4ACC" w:rsidRDefault="004B4ACC" w:rsidP="004B4ACC">
      <w:pPr>
        <w:rPr>
          <w:ins w:id="3647" w:author="BJ Kwak" w:date="2013-11-12T08:29:00Z"/>
          <w:color w:val="0000FF"/>
          <w:lang w:val="en-US" w:eastAsia="ko-KR"/>
        </w:rPr>
      </w:pPr>
      <w:ins w:id="3648" w:author="BJ Kwak" w:date="2013-11-12T08:29:00Z">
        <w:r>
          <w:rPr>
            <w:color w:val="0000FF"/>
            <w:lang w:val="en-US" w:eastAsia="ko-KR"/>
          </w:rPr>
          <w:t>An interference sensing before transmission, using a blocking signal and low power transmission of the essential control signal at the fixed position without interference sensing is a basic coexistence scheme.</w:t>
        </w:r>
      </w:ins>
    </w:p>
    <w:p w:rsidR="004B4ACC" w:rsidRDefault="004B4ACC" w:rsidP="004B4ACC">
      <w:pPr>
        <w:rPr>
          <w:ins w:id="3649" w:author="BJ Kwak" w:date="2013-11-12T08:29:00Z"/>
          <w:color w:val="0000FF"/>
        </w:rPr>
      </w:pPr>
    </w:p>
    <w:p w:rsidR="004B4ACC" w:rsidRDefault="004B4ACC" w:rsidP="004B4ACC">
      <w:pPr>
        <w:pStyle w:val="3"/>
        <w:numPr>
          <w:ilvl w:val="2"/>
          <w:numId w:val="41"/>
        </w:numPr>
        <w:rPr>
          <w:ins w:id="3650" w:author="BJ Kwak" w:date="2013-11-12T08:29:00Z"/>
          <w:color w:val="0000FF"/>
        </w:rPr>
      </w:pPr>
      <w:bookmarkStart w:id="3651" w:name="_Toc361291680"/>
      <w:bookmarkStart w:id="3652" w:name="_Toc235071427"/>
      <w:ins w:id="3653" w:author="BJ Kwak" w:date="2013-11-12T08:29:00Z">
        <w:r>
          <w:rPr>
            <w:color w:val="0000FF"/>
          </w:rPr>
          <w:t>Interference sensing</w:t>
        </w:r>
        <w:bookmarkEnd w:id="3651"/>
        <w:bookmarkEnd w:id="3652"/>
      </w:ins>
    </w:p>
    <w:p w:rsidR="004B4ACC" w:rsidRDefault="004B4ACC" w:rsidP="004B4ACC">
      <w:pPr>
        <w:rPr>
          <w:ins w:id="3654" w:author="BJ Kwak" w:date="2013-11-12T08:29:00Z"/>
          <w:color w:val="0000FF"/>
          <w:lang w:val="en-US" w:eastAsia="ko-KR"/>
        </w:rPr>
      </w:pPr>
      <w:ins w:id="3655" w:author="BJ Kwak" w:date="2013-11-12T08:29:00Z">
        <w:r>
          <w:rPr>
            <w:color w:val="0000FF"/>
            <w:lang w:val="en-US" w:eastAsia="ko-KR"/>
          </w:rPr>
          <w:t xml:space="preserve">If interference from heterogeneous devices is sensed during IS, the PD shall give up the transmission. In consideration of the </w:t>
        </w:r>
        <w:proofErr w:type="spellStart"/>
        <w:r>
          <w:rPr>
            <w:color w:val="0000FF"/>
            <w:lang w:val="en-US" w:eastAsia="ko-KR"/>
          </w:rPr>
          <w:t>WiFi</w:t>
        </w:r>
        <w:proofErr w:type="spellEnd"/>
        <w:r>
          <w:rPr>
            <w:color w:val="0000FF"/>
            <w:lang w:val="en-US" w:eastAsia="ko-KR"/>
          </w:rPr>
          <w:t>, interference sensing should be performed at least 16us.</w:t>
        </w:r>
      </w:ins>
    </w:p>
    <w:p w:rsidR="004B4ACC" w:rsidRDefault="004B4ACC" w:rsidP="004B4ACC">
      <w:pPr>
        <w:rPr>
          <w:ins w:id="3656" w:author="BJ Kwak" w:date="2013-11-12T08:29:00Z"/>
          <w:color w:val="0000FF"/>
          <w:lang w:val="en-US" w:eastAsia="ko-KR"/>
        </w:rPr>
      </w:pPr>
    </w:p>
    <w:p w:rsidR="004B4ACC" w:rsidRDefault="004B4ACC" w:rsidP="004B4ACC">
      <w:pPr>
        <w:keepNext/>
        <w:jc w:val="center"/>
        <w:rPr>
          <w:ins w:id="3657" w:author="BJ Kwak" w:date="2013-11-12T08:29:00Z"/>
          <w:color w:val="0000FF"/>
        </w:rPr>
      </w:pPr>
      <w:ins w:id="3658" w:author="BJ Kwak" w:date="2013-11-12T08:29:00Z">
        <w:r>
          <w:rPr>
            <w:noProof/>
            <w:color w:val="0000FF"/>
            <w:lang w:val="en-US" w:eastAsia="ko-KR"/>
            <w:rPrChange w:id="3659">
              <w:rPr>
                <w:noProof/>
                <w:lang w:val="en-US" w:eastAsia="ko-KR"/>
              </w:rPr>
            </w:rPrChange>
          </w:rPr>
          <w:drawing>
            <wp:inline distT="0" distB="0" distL="0" distR="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ins>
    </w:p>
    <w:p w:rsidR="004B4ACC" w:rsidRDefault="004B4ACC" w:rsidP="004B4ACC">
      <w:pPr>
        <w:pStyle w:val="ae"/>
        <w:jc w:val="center"/>
        <w:rPr>
          <w:ins w:id="3660" w:author="BJ Kwak" w:date="2013-11-12T08:29:00Z"/>
          <w:color w:val="0000FF"/>
        </w:rPr>
      </w:pPr>
      <w:proofErr w:type="gramStart"/>
      <w:ins w:id="3661"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10</w:t>
        </w:r>
        <w:r>
          <w:rPr>
            <w:color w:val="0000FF"/>
          </w:rPr>
          <w:fldChar w:fldCharType="end"/>
        </w:r>
        <w:r>
          <w:rPr>
            <w:color w:val="0000FF"/>
          </w:rPr>
          <w:t>.</w:t>
        </w:r>
        <w:proofErr w:type="gramEnd"/>
        <w:r>
          <w:rPr>
            <w:color w:val="0000FF"/>
          </w:rPr>
          <w:t xml:space="preserve"> </w:t>
        </w:r>
        <w:proofErr w:type="gramStart"/>
        <w:r>
          <w:rPr>
            <w:color w:val="0000FF"/>
            <w:lang w:eastAsia="ko-KR"/>
          </w:rPr>
          <w:t>an</w:t>
        </w:r>
        <w:proofErr w:type="gramEnd"/>
        <w:r>
          <w:rPr>
            <w:color w:val="0000FF"/>
            <w:lang w:eastAsia="ko-KR"/>
          </w:rPr>
          <w:t xml:space="preserve"> example scenario of i</w:t>
        </w:r>
        <w:r>
          <w:rPr>
            <w:color w:val="0000FF"/>
          </w:rPr>
          <w:t>nterference sensing</w:t>
        </w:r>
      </w:ins>
    </w:p>
    <w:p w:rsidR="004B4ACC" w:rsidRDefault="004B4ACC" w:rsidP="004B4ACC">
      <w:pPr>
        <w:rPr>
          <w:ins w:id="3662" w:author="BJ Kwak" w:date="2013-11-12T08:29:00Z"/>
          <w:color w:val="0000FF"/>
        </w:rPr>
      </w:pPr>
    </w:p>
    <w:p w:rsidR="004B4ACC" w:rsidRDefault="004B4ACC" w:rsidP="004B4ACC">
      <w:pPr>
        <w:rPr>
          <w:ins w:id="3663" w:author="BJ Kwak" w:date="2013-11-12T08:29:00Z"/>
          <w:color w:val="0000FF"/>
          <w:lang w:val="en-US" w:eastAsia="ko-KR"/>
        </w:rPr>
      </w:pPr>
    </w:p>
    <w:p w:rsidR="004B4ACC" w:rsidRDefault="004B4ACC" w:rsidP="004B4ACC">
      <w:pPr>
        <w:pStyle w:val="3"/>
        <w:numPr>
          <w:ilvl w:val="2"/>
          <w:numId w:val="41"/>
        </w:numPr>
        <w:rPr>
          <w:ins w:id="3664" w:author="BJ Kwak" w:date="2013-11-12T08:29:00Z"/>
          <w:color w:val="0000FF"/>
        </w:rPr>
      </w:pPr>
      <w:bookmarkStart w:id="3665" w:name="_Toc361291681"/>
      <w:bookmarkStart w:id="3666" w:name="_Toc235071428"/>
      <w:ins w:id="3667" w:author="BJ Kwak" w:date="2013-11-12T08:29:00Z">
        <w:r>
          <w:rPr>
            <w:color w:val="0000FF"/>
          </w:rPr>
          <w:t>Blocking signal</w:t>
        </w:r>
        <w:bookmarkEnd w:id="3665"/>
        <w:bookmarkEnd w:id="3666"/>
      </w:ins>
    </w:p>
    <w:p w:rsidR="004B4ACC" w:rsidRDefault="004B4ACC" w:rsidP="004B4ACC">
      <w:pPr>
        <w:rPr>
          <w:ins w:id="3668" w:author="BJ Kwak" w:date="2013-11-12T08:29:00Z"/>
          <w:color w:val="0000FF"/>
          <w:lang w:val="en-US" w:eastAsia="ko-KR"/>
        </w:rPr>
      </w:pPr>
      <w:ins w:id="3669" w:author="BJ Kwak" w:date="2013-11-12T08:29:00Z">
        <w:r>
          <w:rPr>
            <w:color w:val="0000FF"/>
            <w:lang w:val="en-US" w:eastAsia="ko-KR"/>
          </w:rPr>
          <w:t>To prevent resource occupancy of heterogeneous devices, the blocking signal can be transmitted by PDs. One or more subcarriers can be allocated for transmission of the blocking signal.</w:t>
        </w:r>
      </w:ins>
    </w:p>
    <w:p w:rsidR="004B4ACC" w:rsidRDefault="004B4ACC" w:rsidP="004B4ACC">
      <w:pPr>
        <w:rPr>
          <w:ins w:id="3670" w:author="BJ Kwak" w:date="2013-11-12T08:29:00Z"/>
          <w:color w:val="0000FF"/>
          <w:lang w:val="en-US" w:eastAsia="ko-KR"/>
        </w:rPr>
      </w:pPr>
    </w:p>
    <w:p w:rsidR="004B4ACC" w:rsidRDefault="004B4ACC" w:rsidP="004B4ACC">
      <w:pPr>
        <w:keepNext/>
        <w:jc w:val="center"/>
        <w:rPr>
          <w:ins w:id="3671" w:author="BJ Kwak" w:date="2013-11-12T08:29:00Z"/>
          <w:color w:val="0000FF"/>
        </w:rPr>
      </w:pPr>
      <w:ins w:id="3672" w:author="BJ Kwak" w:date="2013-11-12T08:29:00Z">
        <w:r>
          <w:rPr>
            <w:noProof/>
            <w:color w:val="0000FF"/>
            <w:lang w:val="en-US" w:eastAsia="ko-KR"/>
            <w:rPrChange w:id="3673">
              <w:rPr>
                <w:noProof/>
                <w:lang w:val="en-US" w:eastAsia="ko-KR"/>
              </w:rPr>
            </w:rPrChange>
          </w:rPr>
          <w:drawing>
            <wp:inline distT="0" distB="0" distL="0" distR="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ins>
    </w:p>
    <w:p w:rsidR="004B4ACC" w:rsidRDefault="004B4ACC" w:rsidP="004B4ACC">
      <w:pPr>
        <w:pStyle w:val="ae"/>
        <w:jc w:val="center"/>
        <w:rPr>
          <w:ins w:id="3674" w:author="BJ Kwak" w:date="2013-11-12T08:29:00Z"/>
          <w:color w:val="0000FF"/>
        </w:rPr>
      </w:pPr>
      <w:proofErr w:type="gramStart"/>
      <w:ins w:id="3675"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11</w:t>
        </w:r>
        <w:r>
          <w:rPr>
            <w:color w:val="0000FF"/>
          </w:rPr>
          <w:fldChar w:fldCharType="end"/>
        </w:r>
        <w:r>
          <w:rPr>
            <w:color w:val="0000FF"/>
          </w:rPr>
          <w:t>.</w:t>
        </w:r>
        <w:proofErr w:type="gramEnd"/>
        <w:r>
          <w:rPr>
            <w:color w:val="0000FF"/>
          </w:rPr>
          <w:t xml:space="preserve"> </w:t>
        </w:r>
        <w:r>
          <w:rPr>
            <w:color w:val="0000FF"/>
            <w:lang w:eastAsia="ko-KR"/>
          </w:rPr>
          <w:t>C</w:t>
        </w:r>
        <w:r>
          <w:rPr>
            <w:color w:val="0000FF"/>
          </w:rPr>
          <w:t>onflict avoidance using the blocking</w:t>
        </w:r>
      </w:ins>
    </w:p>
    <w:p w:rsidR="004B4ACC" w:rsidRDefault="004B4ACC" w:rsidP="004B4ACC">
      <w:pPr>
        <w:rPr>
          <w:ins w:id="3676" w:author="BJ Kwak" w:date="2013-11-12T08:29:00Z"/>
          <w:color w:val="0000FF"/>
          <w:lang w:val="en-US" w:eastAsia="ko-KR"/>
        </w:rPr>
      </w:pPr>
    </w:p>
    <w:p w:rsidR="004B4ACC" w:rsidRDefault="004B4ACC" w:rsidP="004B4ACC">
      <w:pPr>
        <w:rPr>
          <w:ins w:id="3677" w:author="BJ Kwak" w:date="2013-11-12T08:29:00Z"/>
          <w:color w:val="0000FF"/>
          <w:lang w:eastAsia="ko-KR"/>
        </w:rPr>
      </w:pPr>
      <w:ins w:id="3678" w:author="BJ Kwak" w:date="2013-11-12T08:29:00Z">
        <w:r>
          <w:rPr>
            <w:color w:val="0000FF"/>
            <w:lang w:val="en-US" w:eastAsia="ko-KR"/>
          </w:rPr>
          <w:t>PDs ca</w:t>
        </w:r>
        <w:r>
          <w:rPr>
            <w:color w:val="0000FF"/>
            <w:lang w:val="en-US"/>
          </w:rPr>
          <w:t xml:space="preserve">n transmit the blocking signal, before data transmission (Forward Blocking) and after data transmission (Backward Blocking). A blocking concept is applied to the transmission of the control signal (Discovery, Peering, </w:t>
        </w:r>
        <w:proofErr w:type="gramStart"/>
        <w:r>
          <w:rPr>
            <w:color w:val="0000FF"/>
            <w:lang w:val="en-US"/>
          </w:rPr>
          <w:t>Scheduling</w:t>
        </w:r>
        <w:proofErr w:type="gramEnd"/>
        <w:r>
          <w:rPr>
            <w:color w:val="0000FF"/>
            <w:lang w:val="en-US"/>
          </w:rPr>
          <w:t>). The size of blocking unit is the size of the resources that P</w:t>
        </w:r>
        <w:r>
          <w:rPr>
            <w:color w:val="0000FF"/>
            <w:lang w:val="en-US" w:eastAsia="ko-KR"/>
          </w:rPr>
          <w:t>D</w:t>
        </w:r>
        <w:r>
          <w:rPr>
            <w:color w:val="0000FF"/>
            <w:lang w:val="en-US"/>
          </w:rPr>
          <w:t>s want to reserve prior to heterogeneous devices.</w:t>
        </w:r>
      </w:ins>
    </w:p>
    <w:p w:rsidR="004B4ACC" w:rsidRDefault="004B4ACC" w:rsidP="004B4ACC">
      <w:pPr>
        <w:rPr>
          <w:ins w:id="3679" w:author="BJ Kwak" w:date="2013-11-12T08:29:00Z"/>
          <w:color w:val="0000FF"/>
          <w:lang w:eastAsia="ko-KR"/>
        </w:rPr>
      </w:pPr>
    </w:p>
    <w:p w:rsidR="004B4ACC" w:rsidRDefault="004B4ACC" w:rsidP="004B4ACC">
      <w:pPr>
        <w:pStyle w:val="3"/>
        <w:numPr>
          <w:ilvl w:val="2"/>
          <w:numId w:val="41"/>
        </w:numPr>
        <w:rPr>
          <w:ins w:id="3680" w:author="BJ Kwak" w:date="2013-11-12T08:29:00Z"/>
          <w:color w:val="0000FF"/>
        </w:rPr>
      </w:pPr>
      <w:bookmarkStart w:id="3681" w:name="_Toc361291682"/>
      <w:bookmarkStart w:id="3682" w:name="_Toc235071429"/>
      <w:ins w:id="3683" w:author="BJ Kwak" w:date="2013-11-12T08:29:00Z">
        <w:r>
          <w:rPr>
            <w:color w:val="0000FF"/>
          </w:rPr>
          <w:lastRenderedPageBreak/>
          <w:t>Low power transmission</w:t>
        </w:r>
        <w:bookmarkEnd w:id="3681"/>
        <w:bookmarkEnd w:id="3682"/>
      </w:ins>
    </w:p>
    <w:p w:rsidR="004B4ACC" w:rsidRDefault="004B4ACC" w:rsidP="004B4ACC">
      <w:pPr>
        <w:rPr>
          <w:ins w:id="3684" w:author="BJ Kwak" w:date="2013-11-12T08:29:00Z"/>
          <w:color w:val="0000FF"/>
          <w:lang w:val="en-US" w:eastAsia="ko-KR"/>
        </w:rPr>
      </w:pPr>
      <w:ins w:id="3685" w:author="BJ Kwak" w:date="2013-11-12T08:29:00Z">
        <w:r>
          <w:rPr>
            <w:color w:val="0000FF"/>
            <w:lang w:val="en-US" w:eastAsia="ko-KR"/>
          </w:rPr>
          <w:t>To guarantee the presence of essential control signals at the fixed position, PDs can use any resource whenever PDs need it with the sufficiently low power. For reliability of the transmitted signal, time domain repetition can be applied.</w:t>
        </w:r>
      </w:ins>
    </w:p>
    <w:p w:rsidR="004B4ACC" w:rsidRDefault="004B4ACC" w:rsidP="004B4ACC">
      <w:pPr>
        <w:keepNext/>
        <w:jc w:val="center"/>
        <w:rPr>
          <w:ins w:id="3686" w:author="BJ Kwak" w:date="2013-11-12T08:29:00Z"/>
          <w:color w:val="0000FF"/>
        </w:rPr>
      </w:pPr>
      <w:ins w:id="3687" w:author="BJ Kwak" w:date="2013-11-12T08:29:00Z">
        <w:r>
          <w:rPr>
            <w:noProof/>
            <w:color w:val="0000FF"/>
            <w:lang w:val="en-US" w:eastAsia="ko-KR"/>
            <w:rPrChange w:id="3688">
              <w:rPr>
                <w:noProof/>
                <w:lang w:val="en-US" w:eastAsia="ko-KR"/>
              </w:rPr>
            </w:rPrChange>
          </w:rPr>
          <w:drawing>
            <wp:inline distT="0" distB="0" distL="0" distR="0">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ins>
    </w:p>
    <w:p w:rsidR="004B4ACC" w:rsidRDefault="004B4ACC" w:rsidP="004B4ACC">
      <w:pPr>
        <w:pStyle w:val="ae"/>
        <w:jc w:val="center"/>
        <w:rPr>
          <w:ins w:id="3689" w:author="BJ Kwak" w:date="2013-11-12T08:29:00Z"/>
          <w:color w:val="0000FF"/>
        </w:rPr>
      </w:pPr>
      <w:proofErr w:type="gramStart"/>
      <w:ins w:id="3690"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12</w:t>
        </w:r>
        <w:r>
          <w:rPr>
            <w:color w:val="0000FF"/>
          </w:rPr>
          <w:fldChar w:fldCharType="end"/>
        </w:r>
        <w:r>
          <w:rPr>
            <w:color w:val="0000FF"/>
          </w:rPr>
          <w:t>.</w:t>
        </w:r>
        <w:proofErr w:type="gramEnd"/>
        <w:r>
          <w:rPr>
            <w:color w:val="0000FF"/>
          </w:rPr>
          <w:t xml:space="preserve"> </w:t>
        </w:r>
        <w:r>
          <w:rPr>
            <w:color w:val="0000FF"/>
            <w:lang w:eastAsia="ko-KR"/>
          </w:rPr>
          <w:t>L</w:t>
        </w:r>
        <w:r>
          <w:rPr>
            <w:color w:val="0000FF"/>
          </w:rPr>
          <w:t>ow power and repeated transmission</w:t>
        </w:r>
      </w:ins>
    </w:p>
    <w:p w:rsidR="004B4ACC" w:rsidRDefault="004B4ACC" w:rsidP="00A052A3">
      <w:pPr>
        <w:rPr>
          <w:ins w:id="3691" w:author="BJ Kwak" w:date="2013-11-12T16:38:00Z"/>
          <w:b/>
          <w:lang w:eastAsia="ko-KR"/>
        </w:rPr>
      </w:pPr>
      <w:ins w:id="3692" w:author="BJ Kwak" w:date="2013-11-12T08:29:00Z">
        <w:r w:rsidRPr="00B43474">
          <w:rPr>
            <w:rFonts w:hint="eastAsia"/>
            <w:b/>
            <w:highlight w:val="yellow"/>
            <w:lang w:eastAsia="ko-KR"/>
          </w:rPr>
          <w:t>&lt;/392r1&gt;</w:t>
        </w:r>
      </w:ins>
    </w:p>
    <w:p w:rsidR="000E16A3" w:rsidRDefault="000E16A3" w:rsidP="00A052A3">
      <w:pPr>
        <w:rPr>
          <w:b/>
          <w:lang w:eastAsia="ko-KR"/>
        </w:rPr>
      </w:pPr>
    </w:p>
    <w:p w:rsidR="0045682C" w:rsidRDefault="0045682C" w:rsidP="00A052A3">
      <w:pPr>
        <w:rPr>
          <w:b/>
          <w:lang w:eastAsia="ko-KR"/>
        </w:rPr>
      </w:pPr>
    </w:p>
    <w:p w:rsidR="0045682C" w:rsidRDefault="0045682C" w:rsidP="00A052A3">
      <w:pPr>
        <w:rPr>
          <w:ins w:id="3693" w:author="BJ Kwak" w:date="2013-11-12T16:38:00Z"/>
          <w:b/>
          <w:lang w:eastAsia="ko-KR"/>
        </w:rPr>
      </w:pPr>
    </w:p>
    <w:p w:rsidR="000E16A3" w:rsidRDefault="000E16A3" w:rsidP="00A052A3">
      <w:pPr>
        <w:rPr>
          <w:ins w:id="3694" w:author="BJ Kwak" w:date="2013-11-12T16:38:00Z"/>
          <w:b/>
          <w:lang w:eastAsia="ko-KR"/>
        </w:rPr>
      </w:pPr>
      <w:ins w:id="3695" w:author="BJ Kwak" w:date="2013-11-12T16:38:00Z">
        <w:r w:rsidRPr="0045682C">
          <w:rPr>
            <w:rFonts w:hint="eastAsia"/>
            <w:b/>
            <w:highlight w:val="yellow"/>
            <w:lang w:eastAsia="ko-KR"/>
          </w:rPr>
          <w:t>&lt;395r1&gt;</w:t>
        </w:r>
      </w:ins>
    </w:p>
    <w:p w:rsidR="000E16A3" w:rsidRDefault="000E16A3" w:rsidP="000E16A3">
      <w:pPr>
        <w:spacing w:line="276" w:lineRule="auto"/>
        <w:rPr>
          <w:ins w:id="3696" w:author="BJ Kwak" w:date="2013-11-12T16:38:00Z"/>
          <w:color w:val="0000FF"/>
          <w:lang w:eastAsia="ko-KR"/>
        </w:rPr>
      </w:pPr>
      <w:ins w:id="3697" w:author="BJ Kwak" w:date="2013-11-12T16:38:00Z">
        <w:r>
          <w:rPr>
            <w:color w:val="0000FF"/>
            <w:lang w:eastAsia="ko-KR"/>
          </w:rPr>
          <w:t>PAC shall coexistence systems such as IEEE802 using unlicensed bands in section 7.1.1.</w:t>
        </w:r>
      </w:ins>
    </w:p>
    <w:p w:rsidR="000E16A3" w:rsidRPr="00B43474" w:rsidRDefault="000E16A3" w:rsidP="00A052A3">
      <w:pPr>
        <w:rPr>
          <w:b/>
          <w:lang w:eastAsia="ko-KR"/>
        </w:rPr>
      </w:pPr>
      <w:ins w:id="3698" w:author="BJ Kwak" w:date="2013-11-12T16:38:00Z">
        <w:r w:rsidRPr="0045682C">
          <w:rPr>
            <w:rFonts w:hint="eastAsia"/>
            <w:b/>
            <w:highlight w:val="yellow"/>
            <w:lang w:eastAsia="ko-KR"/>
          </w:rPr>
          <w:t>&lt;/395r1&gt;</w:t>
        </w:r>
      </w:ins>
    </w:p>
    <w:p w:rsidR="00661C17" w:rsidRPr="00AC430A" w:rsidRDefault="00661C17" w:rsidP="00A052A3">
      <w:pPr>
        <w:rPr>
          <w:lang w:eastAsia="ko-KR"/>
        </w:rPr>
      </w:pPr>
    </w:p>
    <w:p w:rsidR="00A052A3" w:rsidRDefault="00A46F59" w:rsidP="00C867CD">
      <w:pPr>
        <w:pStyle w:val="2"/>
      </w:pPr>
      <w:bookmarkStart w:id="3699" w:name="_Toc356531384"/>
      <w:r>
        <w:rPr>
          <w:rFonts w:hint="eastAsia"/>
        </w:rPr>
        <w:t>Higher layer interaction</w:t>
      </w:r>
      <w:bookmarkEnd w:id="3699"/>
    </w:p>
    <w:p w:rsidR="00C867CD" w:rsidRDefault="00C867CD" w:rsidP="00C867CD">
      <w:pPr>
        <w:rPr>
          <w:lang w:eastAsia="ko-KR"/>
        </w:rPr>
      </w:pPr>
    </w:p>
    <w:p w:rsidR="002C4C23" w:rsidRDefault="00C867CD" w:rsidP="00C867CD">
      <w:pPr>
        <w:pStyle w:val="1"/>
      </w:pPr>
      <w:bookmarkStart w:id="3700" w:name="_Toc356531385"/>
      <w:r>
        <w:rPr>
          <w:rFonts w:hint="eastAsia"/>
        </w:rPr>
        <w:t>Physical</w:t>
      </w:r>
      <w:r w:rsidR="00A17DF0">
        <w:rPr>
          <w:rFonts w:hint="eastAsia"/>
        </w:rPr>
        <w:t xml:space="preserve"> </w:t>
      </w:r>
      <w:r>
        <w:rPr>
          <w:rFonts w:hint="eastAsia"/>
        </w:rPr>
        <w:t>layer</w:t>
      </w:r>
      <w:bookmarkEnd w:id="3700"/>
    </w:p>
    <w:p w:rsidR="002C4C23" w:rsidRDefault="002C4C23" w:rsidP="00C867CD">
      <w:pPr>
        <w:rPr>
          <w:lang w:eastAsia="ko-KR"/>
        </w:rPr>
      </w:pPr>
    </w:p>
    <w:p w:rsidR="00C867CD" w:rsidRDefault="001317C1" w:rsidP="001317C1">
      <w:pPr>
        <w:pStyle w:val="2"/>
      </w:pPr>
      <w:bookmarkStart w:id="3701" w:name="_Toc356531386"/>
      <w:r>
        <w:rPr>
          <w:rFonts w:hint="eastAsia"/>
        </w:rPr>
        <w:t>Channelization</w:t>
      </w:r>
      <w:bookmarkEnd w:id="3701"/>
    </w:p>
    <w:p w:rsidR="00785BD6" w:rsidRDefault="00785BD6" w:rsidP="00785BD6">
      <w:pPr>
        <w:rPr>
          <w:lang w:eastAsia="ko-KR"/>
        </w:rPr>
      </w:pPr>
    </w:p>
    <w:p w:rsidR="00785BD6" w:rsidRPr="0045682C" w:rsidRDefault="00785BD6" w:rsidP="00785BD6">
      <w:pPr>
        <w:rPr>
          <w:ins w:id="3702" w:author="BJ Kwak" w:date="2013-11-12T15:39:00Z"/>
          <w:b/>
          <w:lang w:eastAsia="ko-KR"/>
        </w:rPr>
      </w:pPr>
      <w:ins w:id="3703" w:author="BJ Kwak" w:date="2013-11-12T15:38:00Z">
        <w:r w:rsidRPr="0045682C">
          <w:rPr>
            <w:rFonts w:hint="eastAsia"/>
            <w:b/>
            <w:highlight w:val="yellow"/>
            <w:lang w:eastAsia="ko-KR"/>
          </w:rPr>
          <w:t>&lt;369r1&gt;</w:t>
        </w:r>
      </w:ins>
    </w:p>
    <w:p w:rsidR="00785BD6" w:rsidRDefault="00785BD6" w:rsidP="00785BD6">
      <w:pPr>
        <w:pStyle w:val="paragraph"/>
        <w:ind w:left="720"/>
        <w:rPr>
          <w:ins w:id="3704" w:author="BJ Kwak" w:date="2013-11-12T15:39:00Z"/>
        </w:rPr>
      </w:pPr>
      <w:ins w:id="3705" w:author="BJ Kwak" w:date="2013-11-12T15:39:00Z">
        <w:r w:rsidRPr="006A1787">
          <w:t>Frequency bands of operation are: Sub-GHz, 2.4 GHz and 5.7 GHz bands.</w:t>
        </w:r>
      </w:ins>
    </w:p>
    <w:p w:rsidR="00785BD6" w:rsidRPr="006A1787" w:rsidRDefault="00785BD6" w:rsidP="00785BD6">
      <w:pPr>
        <w:pStyle w:val="paragraph"/>
        <w:numPr>
          <w:ilvl w:val="0"/>
          <w:numId w:val="47"/>
        </w:numPr>
        <w:rPr>
          <w:ins w:id="3706" w:author="BJ Kwak" w:date="2013-11-12T15:39:00Z"/>
        </w:rPr>
      </w:pPr>
      <w:ins w:id="3707" w:author="BJ Kwak" w:date="2013-11-12T15:39:00Z">
        <w:r w:rsidRPr="006A1787">
          <w:t>Channelization of 5.7 GHz band</w:t>
        </w:r>
      </w:ins>
    </w:p>
    <w:p w:rsidR="00785BD6" w:rsidRPr="006A1787" w:rsidRDefault="00785BD6" w:rsidP="00785BD6">
      <w:pPr>
        <w:pStyle w:val="paragraph"/>
        <w:numPr>
          <w:ilvl w:val="1"/>
          <w:numId w:val="47"/>
        </w:numPr>
        <w:rPr>
          <w:ins w:id="3708" w:author="BJ Kwak" w:date="2013-11-12T15:39:00Z"/>
        </w:rPr>
      </w:pPr>
      <w:ins w:id="3709" w:author="BJ Kwak" w:date="2013-11-12T15:39:00Z">
        <w:r w:rsidRPr="006A1787">
          <w:t xml:space="preserve">Such frequency band ranges from 5.725 GHz to 5.875 GHz, which is divided into 14 channels of 10 </w:t>
        </w:r>
        <w:proofErr w:type="spellStart"/>
        <w:r w:rsidRPr="006A1787">
          <w:t>MHz.</w:t>
        </w:r>
        <w:proofErr w:type="spellEnd"/>
        <w:r w:rsidRPr="006A1787">
          <w:t xml:space="preserve"> By regulation, the maximum transmit power at the input antenna is 1 W. The central frequencies are given by</w:t>
        </w:r>
      </w:ins>
    </w:p>
    <w:p w:rsidR="00785BD6" w:rsidRPr="006A1787" w:rsidRDefault="00785BD6" w:rsidP="00785BD6">
      <w:pPr>
        <w:pStyle w:val="paragraph"/>
        <w:ind w:left="720"/>
        <w:rPr>
          <w:ins w:id="3710" w:author="BJ Kwak" w:date="2013-11-12T15:39:00Z"/>
        </w:rPr>
      </w:pPr>
      <w:ins w:id="3711" w:author="BJ Kwak" w:date="2013-11-12T15:39:00Z">
        <w:r w:rsidRPr="006A1787">
          <w:rPr>
            <w:i/>
            <w:iCs/>
            <w:lang w:val="pt-BR"/>
          </w:rPr>
          <w:t>f</w:t>
        </w:r>
        <w:r w:rsidRPr="006A1787">
          <w:rPr>
            <w:i/>
            <w:iCs/>
            <w:vertAlign w:val="subscript"/>
            <w:lang w:val="pt-BR"/>
          </w:rPr>
          <w:t>c</w:t>
        </w:r>
        <w:r w:rsidRPr="006A1787">
          <w:rPr>
            <w:i/>
            <w:iCs/>
            <w:lang w:val="pt-BR"/>
          </w:rPr>
          <w:t xml:space="preserve"> = 5735 MHz + 10n       for n = 0, 1, ..., 13</w:t>
        </w:r>
      </w:ins>
    </w:p>
    <w:p w:rsidR="00785BD6" w:rsidRPr="006A1787" w:rsidRDefault="00785BD6" w:rsidP="00785BD6">
      <w:pPr>
        <w:pStyle w:val="paragraph"/>
        <w:numPr>
          <w:ilvl w:val="0"/>
          <w:numId w:val="48"/>
        </w:numPr>
        <w:rPr>
          <w:ins w:id="3712" w:author="BJ Kwak" w:date="2013-11-12T15:39:00Z"/>
        </w:rPr>
      </w:pPr>
      <w:ins w:id="3713" w:author="BJ Kwak" w:date="2013-11-12T15:39:00Z">
        <w:r w:rsidRPr="006A1787">
          <w:t>Channelization of 2.4 GHz band</w:t>
        </w:r>
      </w:ins>
    </w:p>
    <w:p w:rsidR="00785BD6" w:rsidRPr="006A1787" w:rsidRDefault="00785BD6" w:rsidP="00785BD6">
      <w:pPr>
        <w:pStyle w:val="paragraph"/>
        <w:numPr>
          <w:ilvl w:val="1"/>
          <w:numId w:val="48"/>
        </w:numPr>
        <w:rPr>
          <w:ins w:id="3714" w:author="BJ Kwak" w:date="2013-11-12T15:39:00Z"/>
        </w:rPr>
      </w:pPr>
      <w:ins w:id="3715" w:author="BJ Kwak" w:date="2013-11-12T15:39:00Z">
        <w:r w:rsidRPr="006A1787">
          <w:t xml:space="preserve">Such frequency band ranges from 2.4 GHz to 2.5 GHz, which is divided into 9 channels of 10 </w:t>
        </w:r>
        <w:proofErr w:type="spellStart"/>
        <w:r w:rsidRPr="006A1787">
          <w:t>MHz.</w:t>
        </w:r>
        <w:proofErr w:type="spellEnd"/>
        <w:r w:rsidRPr="006A1787">
          <w:t xml:space="preserve"> By regulation, the maximum transmit power at the input antenna is 1 W. The central frequencies are given by</w:t>
        </w:r>
      </w:ins>
    </w:p>
    <w:p w:rsidR="00785BD6" w:rsidRPr="006A1787" w:rsidRDefault="00785BD6" w:rsidP="00785BD6">
      <w:pPr>
        <w:pStyle w:val="paragraph"/>
        <w:ind w:left="720"/>
        <w:rPr>
          <w:ins w:id="3716" w:author="BJ Kwak" w:date="2013-11-12T15:39:00Z"/>
        </w:rPr>
      </w:pPr>
      <w:proofErr w:type="gramStart"/>
      <w:ins w:id="3717" w:author="BJ Kwak" w:date="2013-11-12T15:39:00Z">
        <w:r w:rsidRPr="006A1787">
          <w:rPr>
            <w:i/>
            <w:iCs/>
          </w:rPr>
          <w:t>f</w:t>
        </w:r>
        <w:r w:rsidRPr="006A1787">
          <w:rPr>
            <w:i/>
            <w:iCs/>
            <w:vertAlign w:val="subscript"/>
          </w:rPr>
          <w:t>c</w:t>
        </w:r>
        <w:proofErr w:type="gramEnd"/>
        <w:r w:rsidRPr="006A1787">
          <w:rPr>
            <w:i/>
            <w:iCs/>
          </w:rPr>
          <w:t xml:space="preserve"> = 2410 MHz + 10n          for n = 0, 1, ..., 8</w:t>
        </w:r>
      </w:ins>
    </w:p>
    <w:p w:rsidR="00785BD6" w:rsidRDefault="00785BD6" w:rsidP="00785BD6">
      <w:pPr>
        <w:pStyle w:val="paragraph"/>
        <w:numPr>
          <w:ilvl w:val="1"/>
          <w:numId w:val="49"/>
        </w:numPr>
        <w:rPr>
          <w:ins w:id="3718" w:author="BJ Kwak" w:date="2013-11-12T15:39:00Z"/>
        </w:rPr>
      </w:pPr>
      <w:ins w:id="3719" w:author="BJ Kwak" w:date="2013-11-12T15:39:00Z">
        <w:r w:rsidRPr="0001492B">
          <w:t>The basic channelization by regulations in Japan is summarized in the following table:</w:t>
        </w:r>
      </w:ins>
    </w:p>
    <w:p w:rsidR="00785BD6" w:rsidRDefault="008915A6" w:rsidP="00785BD6">
      <w:pPr>
        <w:pStyle w:val="paragraph"/>
        <w:rPr>
          <w:ins w:id="3720" w:author="BJ Kwak" w:date="2013-11-12T15:39:00Z"/>
        </w:rPr>
      </w:pPr>
      <w:ins w:id="3721" w:author="BJ Kwak" w:date="2013-11-12T15:39:00Z">
        <w:r>
          <w:rPr>
            <w:noProof/>
          </w:rPr>
          <w:pict>
            <v:shape id="Object 3" o:spid="_x0000_s1037" type="#_x0000_t75" style="position:absolute;left:0;text-align:left;margin-left:36.5pt;margin-top:6pt;width:444.35pt;height:87.85pt;z-index:251659264;visibility:visible" fillcolor="#0c9" strokeweight="1pt">
              <v:stroke startarrowwidth="narrow" startarrowlength="short" endarrowwidth="narrow" endarrowlength="short"/>
              <v:imagedata r:id="rId154" o:title=""/>
              <v:shadow color="#969696"/>
            </v:shape>
            <o:OLEObject Type="Embed" ProgID="Word.Document.12" ShapeID="Object 3" DrawAspect="Content" ObjectID="_1445817687" r:id="rId155">
              <o:FieldCodes>\s</o:FieldCodes>
            </o:OLEObject>
          </w:pict>
        </w:r>
      </w:ins>
    </w:p>
    <w:p w:rsidR="00785BD6" w:rsidRDefault="00785BD6" w:rsidP="00785BD6">
      <w:pPr>
        <w:pStyle w:val="paragraph"/>
        <w:rPr>
          <w:ins w:id="3722" w:author="BJ Kwak" w:date="2013-11-12T15:39:00Z"/>
        </w:rPr>
      </w:pPr>
    </w:p>
    <w:p w:rsidR="00785BD6" w:rsidRDefault="00785BD6" w:rsidP="00785BD6">
      <w:pPr>
        <w:pStyle w:val="paragraph"/>
        <w:rPr>
          <w:ins w:id="3723" w:author="BJ Kwak" w:date="2013-11-12T15:39:00Z"/>
        </w:rPr>
      </w:pPr>
    </w:p>
    <w:p w:rsidR="00785BD6" w:rsidRDefault="00785BD6" w:rsidP="00785BD6">
      <w:pPr>
        <w:pStyle w:val="paragraph"/>
        <w:rPr>
          <w:ins w:id="3724" w:author="BJ Kwak" w:date="2013-11-12T15:39:00Z"/>
        </w:rPr>
      </w:pPr>
    </w:p>
    <w:p w:rsidR="00785BD6" w:rsidRDefault="00785BD6" w:rsidP="00785BD6">
      <w:pPr>
        <w:pStyle w:val="paragraph"/>
        <w:rPr>
          <w:ins w:id="3725" w:author="BJ Kwak" w:date="2013-11-12T15:39:00Z"/>
        </w:rPr>
      </w:pPr>
    </w:p>
    <w:p w:rsidR="00785BD6" w:rsidRPr="0001492B" w:rsidRDefault="00785BD6" w:rsidP="00785BD6">
      <w:pPr>
        <w:pStyle w:val="paragraph"/>
        <w:numPr>
          <w:ilvl w:val="1"/>
          <w:numId w:val="49"/>
        </w:numPr>
        <w:rPr>
          <w:ins w:id="3726" w:author="BJ Kwak" w:date="2013-11-12T15:39:00Z"/>
        </w:rPr>
      </w:pPr>
      <w:ins w:id="3727" w:author="BJ Kwak" w:date="2013-11-12T15:39:00Z">
        <w:r w:rsidRPr="0001492B">
          <w:rPr>
            <w:vertAlign w:val="superscript"/>
          </w:rPr>
          <w:t>1</w:t>
        </w:r>
        <w:r w:rsidRPr="0001492B">
          <w:t xml:space="preserve">bandwidth rule tolerance: </w:t>
        </w:r>
        <w:r w:rsidRPr="0001492B">
          <w:rPr>
            <w:i/>
            <w:iCs/>
          </w:rPr>
          <w:t>200</w:t>
        </w:r>
        <w:r w:rsidRPr="0001492B">
          <w:t xml:space="preserve"> </w:t>
        </w:r>
        <w:proofErr w:type="gramStart"/>
        <w:r w:rsidRPr="0001492B">
          <w:rPr>
            <w:i/>
            <w:iCs/>
          </w:rPr>
          <w:t>n</w:t>
        </w:r>
        <w:r w:rsidRPr="0001492B">
          <w:t xml:space="preserve">  kHz</w:t>
        </w:r>
        <w:proofErr w:type="gramEnd"/>
        <w:r w:rsidRPr="0001492B">
          <w:t xml:space="preserve">, where </w:t>
        </w:r>
        <w:r w:rsidRPr="0001492B">
          <w:rPr>
            <w:i/>
            <w:iCs/>
          </w:rPr>
          <w:t>n</w:t>
        </w:r>
        <w:r w:rsidRPr="0001492B">
          <w:t>=</w:t>
        </w:r>
        <w:r w:rsidRPr="0001492B">
          <w:rPr>
            <w:i/>
            <w:iCs/>
          </w:rPr>
          <w:t>1,2,3,4,5.</w:t>
        </w:r>
      </w:ins>
    </w:p>
    <w:p w:rsidR="00785BD6" w:rsidRPr="0001492B" w:rsidRDefault="00785BD6" w:rsidP="00785BD6">
      <w:pPr>
        <w:pStyle w:val="paragraph"/>
        <w:numPr>
          <w:ilvl w:val="1"/>
          <w:numId w:val="49"/>
        </w:numPr>
        <w:rPr>
          <w:ins w:id="3728" w:author="BJ Kwak" w:date="2013-11-12T15:39:00Z"/>
        </w:rPr>
      </w:pPr>
      <w:ins w:id="3729" w:author="BJ Kwak" w:date="2013-11-12T15:39:00Z">
        <w:r w:rsidRPr="0001492B">
          <w:rPr>
            <w:vertAlign w:val="superscript"/>
          </w:rPr>
          <w:t>2</w:t>
        </w:r>
        <w:r w:rsidRPr="0001492B">
          <w:t xml:space="preserve">bandwidth rule tolerance: </w:t>
        </w:r>
        <w:r w:rsidRPr="0001492B">
          <w:rPr>
            <w:i/>
            <w:iCs/>
          </w:rPr>
          <w:t>100</w:t>
        </w:r>
        <w:r w:rsidRPr="0001492B">
          <w:t xml:space="preserve"> </w:t>
        </w:r>
        <w:proofErr w:type="gramStart"/>
        <w:r w:rsidRPr="0001492B">
          <w:rPr>
            <w:i/>
            <w:iCs/>
          </w:rPr>
          <w:t>n</w:t>
        </w:r>
        <w:r w:rsidRPr="0001492B">
          <w:t xml:space="preserve">  kHz</w:t>
        </w:r>
        <w:proofErr w:type="gramEnd"/>
        <w:r w:rsidRPr="0001492B">
          <w:t xml:space="preserve">, where </w:t>
        </w:r>
        <w:r w:rsidRPr="0001492B">
          <w:rPr>
            <w:i/>
            <w:iCs/>
          </w:rPr>
          <w:t>n</w:t>
        </w:r>
        <w:r w:rsidRPr="0001492B">
          <w:t>=</w:t>
        </w:r>
        <w:r w:rsidRPr="0001492B">
          <w:rPr>
            <w:i/>
            <w:iCs/>
          </w:rPr>
          <w:t>1,2,3,4,5.</w:t>
        </w:r>
      </w:ins>
    </w:p>
    <w:p w:rsidR="00785BD6" w:rsidRPr="0001492B" w:rsidRDefault="00785BD6" w:rsidP="00785BD6">
      <w:pPr>
        <w:pStyle w:val="paragraph"/>
        <w:numPr>
          <w:ilvl w:val="0"/>
          <w:numId w:val="49"/>
        </w:numPr>
        <w:rPr>
          <w:ins w:id="3730" w:author="BJ Kwak" w:date="2013-11-12T15:39:00Z"/>
        </w:rPr>
      </w:pPr>
      <w:ins w:id="3731" w:author="BJ Kwak" w:date="2013-11-12T15:39:00Z">
        <w:r w:rsidRPr="0001492B">
          <w:t>Proposed channelization</w:t>
        </w:r>
      </w:ins>
    </w:p>
    <w:p w:rsidR="00785BD6" w:rsidRDefault="008915A6" w:rsidP="00785BD6">
      <w:pPr>
        <w:pStyle w:val="paragraph"/>
        <w:ind w:left="720"/>
        <w:rPr>
          <w:ins w:id="3732" w:author="BJ Kwak" w:date="2013-11-12T15:39:00Z"/>
        </w:rPr>
      </w:pPr>
      <w:ins w:id="3733" w:author="BJ Kwak" w:date="2013-11-12T15:39:00Z">
        <w:r>
          <w:rPr>
            <w:noProof/>
          </w:rPr>
          <w:pict>
            <v:shape id="Object 2" o:spid="_x0000_s1038" type="#_x0000_t75" style="position:absolute;left:0;text-align:left;margin-left:18pt;margin-top:11.15pt;width:444.35pt;height:79.25pt;z-index:251660288;visibility:visible">
              <v:imagedata r:id="rId156" o:title=""/>
            </v:shape>
            <o:OLEObject Type="Embed" ProgID="Word.Document.12" ShapeID="Object 2" DrawAspect="Content" ObjectID="_1445817688" r:id="rId157">
              <o:FieldCodes>\s</o:FieldCodes>
            </o:OLEObject>
          </w:pict>
        </w:r>
      </w:ins>
    </w:p>
    <w:p w:rsidR="00785BD6" w:rsidRDefault="00785BD6" w:rsidP="00785BD6">
      <w:pPr>
        <w:pStyle w:val="paragraph"/>
        <w:ind w:left="720"/>
        <w:rPr>
          <w:ins w:id="3734" w:author="BJ Kwak" w:date="2013-11-12T15:39:00Z"/>
        </w:rPr>
      </w:pPr>
    </w:p>
    <w:p w:rsidR="00785BD6" w:rsidRDefault="00785BD6" w:rsidP="00785BD6">
      <w:pPr>
        <w:rPr>
          <w:ins w:id="3735" w:author="BJ Kwak" w:date="2013-11-12T16:39:00Z"/>
          <w:lang w:eastAsia="ko-KR"/>
        </w:rPr>
      </w:pPr>
    </w:p>
    <w:p w:rsidR="001B0D44" w:rsidRDefault="001B0D44" w:rsidP="00785BD6">
      <w:pPr>
        <w:rPr>
          <w:ins w:id="3736" w:author="BJ Kwak" w:date="2013-11-12T16:39:00Z"/>
          <w:lang w:eastAsia="ko-KR"/>
        </w:rPr>
      </w:pPr>
    </w:p>
    <w:p w:rsidR="001B0D44" w:rsidRDefault="001B0D44" w:rsidP="00785BD6">
      <w:pPr>
        <w:rPr>
          <w:ins w:id="3737" w:author="BJ Kwak" w:date="2013-11-12T16:39:00Z"/>
          <w:lang w:eastAsia="ko-KR"/>
        </w:rPr>
      </w:pPr>
    </w:p>
    <w:p w:rsidR="001B0D44" w:rsidRDefault="001B0D44" w:rsidP="00785BD6">
      <w:pPr>
        <w:rPr>
          <w:ins w:id="3738" w:author="BJ Kwak" w:date="2013-11-12T15:38:00Z"/>
          <w:lang w:eastAsia="ko-KR"/>
        </w:rPr>
      </w:pPr>
    </w:p>
    <w:p w:rsidR="00785BD6" w:rsidRPr="0045682C" w:rsidRDefault="00785BD6" w:rsidP="00785BD6">
      <w:pPr>
        <w:rPr>
          <w:b/>
          <w:lang w:eastAsia="ko-KR"/>
        </w:rPr>
      </w:pPr>
      <w:ins w:id="3739" w:author="BJ Kwak" w:date="2013-11-12T15:38:00Z">
        <w:r w:rsidRPr="0045682C">
          <w:rPr>
            <w:rFonts w:hint="eastAsia"/>
            <w:b/>
            <w:highlight w:val="yellow"/>
            <w:lang w:eastAsia="ko-KR"/>
          </w:rPr>
          <w:t>&lt;/369r1&gt;</w:t>
        </w:r>
      </w:ins>
    </w:p>
    <w:p w:rsidR="00785BD6" w:rsidRPr="00785BD6" w:rsidRDefault="00785BD6" w:rsidP="00785BD6">
      <w:pPr>
        <w:rPr>
          <w:lang w:eastAsia="ko-KR"/>
        </w:rPr>
      </w:pPr>
    </w:p>
    <w:p w:rsidR="00CB20D5" w:rsidRDefault="002C4C23" w:rsidP="002C4C23">
      <w:pPr>
        <w:pStyle w:val="3"/>
      </w:pPr>
      <w:bookmarkStart w:id="3740" w:name="_Toc356531387"/>
      <w:r>
        <w:rPr>
          <w:rFonts w:hint="eastAsia"/>
        </w:rPr>
        <w:t>Operating frequency band</w:t>
      </w:r>
      <w:r w:rsidR="001136B6">
        <w:rPr>
          <w:rFonts w:hint="eastAsia"/>
        </w:rPr>
        <w:t>s</w:t>
      </w:r>
      <w:bookmarkEnd w:id="3740"/>
    </w:p>
    <w:p w:rsidR="002C4C23" w:rsidRDefault="002C4C23" w:rsidP="00CB20D5">
      <w:pPr>
        <w:rPr>
          <w:lang w:eastAsia="ko-KR"/>
        </w:rPr>
      </w:pPr>
    </w:p>
    <w:p w:rsidR="0004449E" w:rsidRPr="0045682C" w:rsidRDefault="00D47404" w:rsidP="0004449E">
      <w:pPr>
        <w:rPr>
          <w:ins w:id="3741" w:author="BJ Kwak" w:date="2013-11-12T17:12:00Z"/>
          <w:b/>
          <w:lang w:eastAsia="ko-KR"/>
        </w:rPr>
      </w:pPr>
      <w:ins w:id="3742" w:author="BJ Kwak" w:date="2013-11-12T17:12:00Z">
        <w:r w:rsidRPr="0045682C">
          <w:rPr>
            <w:rFonts w:hint="eastAsia"/>
            <w:b/>
            <w:highlight w:val="yellow"/>
            <w:lang w:eastAsia="ko-KR"/>
          </w:rPr>
          <w:t>&lt;</w:t>
        </w:r>
      </w:ins>
      <w:r w:rsidR="0004449E" w:rsidRPr="0045682C">
        <w:rPr>
          <w:rFonts w:hint="eastAsia"/>
          <w:b/>
          <w:highlight w:val="yellow"/>
          <w:lang w:eastAsia="ko-KR"/>
        </w:rPr>
        <w:t>384r0</w:t>
      </w:r>
      <w:ins w:id="3743" w:author="BJ Kwak" w:date="2013-11-12T17:12:00Z">
        <w:r w:rsidRPr="0045682C">
          <w:rPr>
            <w:rFonts w:hint="eastAsia"/>
            <w:b/>
            <w:highlight w:val="yellow"/>
            <w:lang w:eastAsia="ko-KR"/>
          </w:rPr>
          <w:t>&gt;</w:t>
        </w:r>
      </w:ins>
    </w:p>
    <w:p w:rsidR="00D47404" w:rsidRDefault="00D47404" w:rsidP="00D47404">
      <w:pPr>
        <w:rPr>
          <w:ins w:id="3744" w:author="BJ Kwak" w:date="2013-11-12T17:12:00Z"/>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707"/>
        <w:gridCol w:w="1462"/>
        <w:gridCol w:w="1852"/>
        <w:gridCol w:w="1852"/>
      </w:tblGrid>
      <w:tr w:rsidR="00D47404" w:rsidTr="00D47404">
        <w:trPr>
          <w:trHeight w:val="672"/>
          <w:ins w:id="3745" w:author="BJ Kwak" w:date="2013-11-12T17:12:00Z"/>
        </w:trPr>
        <w:tc>
          <w:tcPr>
            <w:tcW w:w="1849" w:type="dxa"/>
            <w:tcBorders>
              <w:top w:val="single" w:sz="18" w:space="0" w:color="auto"/>
              <w:left w:val="single" w:sz="18" w:space="0" w:color="auto"/>
              <w:bottom w:val="single" w:sz="4" w:space="0" w:color="auto"/>
              <w:right w:val="single" w:sz="4" w:space="0" w:color="auto"/>
            </w:tcBorders>
            <w:vAlign w:val="center"/>
            <w:hideMark/>
          </w:tcPr>
          <w:p w:rsidR="00D47404" w:rsidRDefault="00D47404">
            <w:pPr>
              <w:jc w:val="center"/>
              <w:rPr>
                <w:ins w:id="3746" w:author="BJ Kwak" w:date="2013-11-12T17:12:00Z"/>
                <w:lang w:eastAsia="ko-KR"/>
              </w:rPr>
            </w:pPr>
            <w:ins w:id="3747" w:author="BJ Kwak" w:date="2013-11-12T17:12:00Z">
              <w:r>
                <w:rPr>
                  <w:lang w:eastAsia="ko-KR"/>
                </w:rPr>
                <w:t>Band(MHz)</w:t>
              </w:r>
            </w:ins>
          </w:p>
        </w:tc>
        <w:tc>
          <w:tcPr>
            <w:tcW w:w="1707"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jc w:val="center"/>
              <w:rPr>
                <w:ins w:id="3748" w:author="BJ Kwak" w:date="2013-11-12T17:12:00Z"/>
                <w:lang w:eastAsia="ko-KR"/>
              </w:rPr>
            </w:pPr>
            <w:ins w:id="3749" w:author="BJ Kwak" w:date="2013-11-12T17:12:00Z">
              <w:r>
                <w:rPr>
                  <w:bCs/>
                  <w:lang w:val="en-US" w:eastAsia="ko-KR"/>
                </w:rPr>
                <w:t>Modulation</w:t>
              </w:r>
            </w:ins>
          </w:p>
        </w:tc>
        <w:tc>
          <w:tcPr>
            <w:tcW w:w="1462"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jc w:val="center"/>
              <w:rPr>
                <w:ins w:id="3750" w:author="BJ Kwak" w:date="2013-11-12T17:12:00Z"/>
                <w:lang w:eastAsia="ko-KR"/>
              </w:rPr>
            </w:pPr>
            <w:ins w:id="3751" w:author="BJ Kwak" w:date="2013-11-12T17:12:00Z">
              <w:r>
                <w:rPr>
                  <w:bCs/>
                  <w:lang w:val="en-US" w:eastAsia="ko-KR"/>
                </w:rPr>
                <w:t>Modulation index</w:t>
              </w:r>
            </w:ins>
          </w:p>
        </w:tc>
        <w:tc>
          <w:tcPr>
            <w:tcW w:w="1852"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widowControl w:val="0"/>
              <w:autoSpaceDE w:val="0"/>
              <w:autoSpaceDN w:val="0"/>
              <w:adjustRightInd w:val="0"/>
              <w:jc w:val="center"/>
              <w:rPr>
                <w:ins w:id="3752" w:author="BJ Kwak" w:date="2013-11-12T17:12:00Z"/>
                <w:bCs/>
                <w:lang w:val="en-US" w:eastAsia="ko-KR"/>
              </w:rPr>
            </w:pPr>
            <w:ins w:id="3753" w:author="BJ Kwak" w:date="2013-11-12T17:12:00Z">
              <w:r>
                <w:rPr>
                  <w:bCs/>
                  <w:lang w:val="en-US" w:eastAsia="ko-KR"/>
                </w:rPr>
                <w:t>Channel spacing</w:t>
              </w:r>
            </w:ins>
          </w:p>
          <w:p w:rsidR="00D47404" w:rsidRDefault="00D47404">
            <w:pPr>
              <w:jc w:val="center"/>
              <w:rPr>
                <w:ins w:id="3754" w:author="BJ Kwak" w:date="2013-11-12T17:12:00Z"/>
                <w:lang w:eastAsia="ko-KR"/>
              </w:rPr>
            </w:pPr>
            <w:ins w:id="3755" w:author="BJ Kwak" w:date="2013-11-12T17:12:00Z">
              <w:r>
                <w:rPr>
                  <w:bCs/>
                  <w:lang w:val="en-US" w:eastAsia="ko-KR"/>
                </w:rPr>
                <w:t>(kHz)</w:t>
              </w:r>
            </w:ins>
          </w:p>
        </w:tc>
        <w:tc>
          <w:tcPr>
            <w:tcW w:w="1852" w:type="dxa"/>
            <w:tcBorders>
              <w:top w:val="single" w:sz="18" w:space="0" w:color="auto"/>
              <w:left w:val="single" w:sz="4" w:space="0" w:color="auto"/>
              <w:bottom w:val="single" w:sz="4" w:space="0" w:color="auto"/>
              <w:right w:val="single" w:sz="18" w:space="0" w:color="auto"/>
            </w:tcBorders>
            <w:vAlign w:val="center"/>
            <w:hideMark/>
          </w:tcPr>
          <w:p w:rsidR="00D47404" w:rsidRDefault="00D47404">
            <w:pPr>
              <w:widowControl w:val="0"/>
              <w:autoSpaceDE w:val="0"/>
              <w:autoSpaceDN w:val="0"/>
              <w:adjustRightInd w:val="0"/>
              <w:jc w:val="center"/>
              <w:rPr>
                <w:ins w:id="3756" w:author="BJ Kwak" w:date="2013-11-12T17:12:00Z"/>
                <w:bCs/>
                <w:lang w:val="en-US" w:eastAsia="ko-KR"/>
              </w:rPr>
            </w:pPr>
            <w:ins w:id="3757" w:author="BJ Kwak" w:date="2013-11-12T17:12:00Z">
              <w:r>
                <w:rPr>
                  <w:bCs/>
                  <w:lang w:val="en-US" w:eastAsia="ko-KR"/>
                </w:rPr>
                <w:t>Data rate</w:t>
              </w:r>
            </w:ins>
          </w:p>
          <w:p w:rsidR="00D47404" w:rsidRDefault="00D47404">
            <w:pPr>
              <w:jc w:val="center"/>
              <w:rPr>
                <w:ins w:id="3758" w:author="BJ Kwak" w:date="2013-11-12T17:12:00Z"/>
                <w:lang w:eastAsia="ko-KR"/>
              </w:rPr>
            </w:pPr>
            <w:ins w:id="3759" w:author="BJ Kwak" w:date="2013-11-12T17:12:00Z">
              <w:r>
                <w:rPr>
                  <w:bCs/>
                  <w:lang w:val="en-US" w:eastAsia="ko-KR"/>
                </w:rPr>
                <w:t>(kb/s)</w:t>
              </w:r>
            </w:ins>
          </w:p>
        </w:tc>
      </w:tr>
      <w:tr w:rsidR="00D47404" w:rsidTr="00D47404">
        <w:trPr>
          <w:trHeight w:val="656"/>
          <w:ins w:id="3760" w:author="BJ Kwak" w:date="2013-11-12T17:12:00Z"/>
        </w:trPr>
        <w:tc>
          <w:tcPr>
            <w:tcW w:w="1849" w:type="dxa"/>
            <w:tcBorders>
              <w:top w:val="single" w:sz="4" w:space="0" w:color="auto"/>
              <w:left w:val="single" w:sz="18" w:space="0" w:color="auto"/>
              <w:bottom w:val="single" w:sz="18" w:space="0" w:color="auto"/>
              <w:right w:val="single" w:sz="4" w:space="0" w:color="auto"/>
            </w:tcBorders>
            <w:vAlign w:val="center"/>
            <w:hideMark/>
          </w:tcPr>
          <w:p w:rsidR="00D47404" w:rsidRDefault="00D47404">
            <w:pPr>
              <w:jc w:val="center"/>
              <w:rPr>
                <w:ins w:id="3761" w:author="BJ Kwak" w:date="2013-11-12T17:12:00Z"/>
                <w:lang w:eastAsia="ko-KR"/>
              </w:rPr>
            </w:pPr>
            <w:ins w:id="3762" w:author="BJ Kwak" w:date="2013-11-12T17:12:00Z">
              <w:r>
                <w:rPr>
                  <w:lang w:eastAsia="ko-KR"/>
                </w:rPr>
                <w:t>Sub-GHz</w:t>
              </w:r>
            </w:ins>
          </w:p>
        </w:tc>
        <w:tc>
          <w:tcPr>
            <w:tcW w:w="1707"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763" w:author="BJ Kwak" w:date="2013-11-12T17:12:00Z"/>
                <w:lang w:eastAsia="ko-KR"/>
              </w:rPr>
            </w:pPr>
            <w:ins w:id="3764" w:author="BJ Kwak" w:date="2013-11-12T17:12:00Z">
              <w:r>
                <w:rPr>
                  <w:lang w:val="en-US" w:eastAsia="ko-KR"/>
                </w:rPr>
                <w:t>Filtered 2FSK</w:t>
              </w:r>
            </w:ins>
          </w:p>
        </w:tc>
        <w:tc>
          <w:tcPr>
            <w:tcW w:w="1462"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765" w:author="BJ Kwak" w:date="2013-11-12T17:12:00Z"/>
                <w:lang w:eastAsia="ko-KR"/>
              </w:rPr>
            </w:pPr>
            <w:ins w:id="3766" w:author="BJ Kwak" w:date="2013-11-12T17:12:00Z">
              <w:r>
                <w:rPr>
                  <w:lang w:eastAsia="ko-KR"/>
                </w:rPr>
                <w:t>1</w:t>
              </w:r>
            </w:ins>
          </w:p>
        </w:tc>
        <w:tc>
          <w:tcPr>
            <w:tcW w:w="1852"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767" w:author="BJ Kwak" w:date="2013-11-12T17:12:00Z"/>
                <w:lang w:eastAsia="ko-KR"/>
              </w:rPr>
            </w:pPr>
            <w:ins w:id="3768" w:author="BJ Kwak" w:date="2013-11-12T17:12:00Z">
              <w:r>
                <w:rPr>
                  <w:lang w:eastAsia="ko-KR"/>
                </w:rPr>
                <w:t>200</w:t>
              </w:r>
            </w:ins>
          </w:p>
        </w:tc>
        <w:tc>
          <w:tcPr>
            <w:tcW w:w="1852" w:type="dxa"/>
            <w:tcBorders>
              <w:top w:val="single" w:sz="4" w:space="0" w:color="auto"/>
              <w:left w:val="single" w:sz="4" w:space="0" w:color="auto"/>
              <w:bottom w:val="single" w:sz="18" w:space="0" w:color="auto"/>
              <w:right w:val="single" w:sz="18" w:space="0" w:color="auto"/>
            </w:tcBorders>
            <w:vAlign w:val="center"/>
            <w:hideMark/>
          </w:tcPr>
          <w:p w:rsidR="00D47404" w:rsidRDefault="00D47404">
            <w:pPr>
              <w:jc w:val="center"/>
              <w:rPr>
                <w:ins w:id="3769" w:author="BJ Kwak" w:date="2013-11-12T17:12:00Z"/>
                <w:lang w:eastAsia="ko-KR"/>
              </w:rPr>
            </w:pPr>
            <w:ins w:id="3770" w:author="BJ Kwak" w:date="2013-11-12T17:12:00Z">
              <w:r>
                <w:rPr>
                  <w:lang w:eastAsia="ko-KR"/>
                </w:rPr>
                <w:t>50</w:t>
              </w:r>
            </w:ins>
          </w:p>
        </w:tc>
      </w:tr>
    </w:tbl>
    <w:p w:rsidR="00D47404" w:rsidRPr="0045682C" w:rsidRDefault="00D47404" w:rsidP="0004449E">
      <w:pPr>
        <w:rPr>
          <w:ins w:id="3771" w:author="BJ Kwak" w:date="2013-11-12T16:39:00Z"/>
          <w:b/>
          <w:lang w:eastAsia="ko-KR"/>
        </w:rPr>
      </w:pPr>
      <w:ins w:id="3772" w:author="BJ Kwak" w:date="2013-11-12T17:12:00Z">
        <w:r w:rsidRPr="0045682C">
          <w:rPr>
            <w:rFonts w:hint="eastAsia"/>
            <w:b/>
            <w:highlight w:val="yellow"/>
            <w:lang w:eastAsia="ko-KR"/>
          </w:rPr>
          <w:t>&lt;/384r0&gt;</w:t>
        </w:r>
      </w:ins>
    </w:p>
    <w:p w:rsidR="001B0D44" w:rsidRDefault="001B0D44" w:rsidP="0004449E">
      <w:pPr>
        <w:rPr>
          <w:lang w:eastAsia="ko-KR"/>
        </w:rPr>
      </w:pPr>
    </w:p>
    <w:p w:rsidR="0045682C" w:rsidRDefault="0045682C" w:rsidP="0004449E">
      <w:pPr>
        <w:rPr>
          <w:lang w:eastAsia="ko-KR"/>
        </w:rPr>
      </w:pPr>
    </w:p>
    <w:p w:rsidR="0045682C" w:rsidRDefault="0045682C" w:rsidP="0004449E">
      <w:pPr>
        <w:rPr>
          <w:lang w:eastAsia="ko-KR"/>
        </w:rPr>
      </w:pPr>
    </w:p>
    <w:p w:rsidR="0004449E" w:rsidRPr="0045682C" w:rsidRDefault="001B0D44" w:rsidP="0004449E">
      <w:pPr>
        <w:rPr>
          <w:ins w:id="3773" w:author="BJ Kwak" w:date="2013-11-12T16:40:00Z"/>
          <w:b/>
          <w:lang w:eastAsia="ko-KR"/>
        </w:rPr>
      </w:pPr>
      <w:ins w:id="3774" w:author="BJ Kwak" w:date="2013-11-12T16:39:00Z">
        <w:r w:rsidRPr="0045682C">
          <w:rPr>
            <w:rFonts w:hint="eastAsia"/>
            <w:b/>
            <w:highlight w:val="yellow"/>
            <w:lang w:eastAsia="ko-KR"/>
          </w:rPr>
          <w:t>&lt;</w:t>
        </w:r>
      </w:ins>
      <w:r w:rsidR="0004449E" w:rsidRPr="0045682C">
        <w:rPr>
          <w:rFonts w:hint="eastAsia"/>
          <w:b/>
          <w:highlight w:val="yellow"/>
          <w:lang w:eastAsia="ko-KR"/>
        </w:rPr>
        <w:t>395r1 [7.1.1]</w:t>
      </w:r>
      <w:ins w:id="3775" w:author="BJ Kwak" w:date="2013-11-12T16:39:00Z">
        <w:r w:rsidRPr="0045682C">
          <w:rPr>
            <w:rFonts w:hint="eastAsia"/>
            <w:b/>
            <w:highlight w:val="yellow"/>
            <w:lang w:eastAsia="ko-KR"/>
          </w:rPr>
          <w:t>&gt;</w:t>
        </w:r>
      </w:ins>
    </w:p>
    <w:p w:rsidR="001B0D44" w:rsidRDefault="001B0D44" w:rsidP="001B0D44">
      <w:pPr>
        <w:spacing w:line="276" w:lineRule="auto"/>
        <w:rPr>
          <w:ins w:id="3776" w:author="BJ Kwak" w:date="2013-11-12T16:40:00Z"/>
          <w:color w:val="0000FF"/>
          <w:lang w:eastAsia="ko-KR"/>
        </w:rPr>
      </w:pPr>
      <w:ins w:id="3777" w:author="BJ Kwak" w:date="2013-11-12T16:40:00Z">
        <w:r>
          <w:rPr>
            <w:color w:val="0000FF"/>
            <w:lang w:eastAsia="ko-KR"/>
          </w:rPr>
          <w:t>PAC uses unlicensed bands with multiple channels. E.g. PAC can use all or partial channels among 3 channels in 2.4GHz and 8 channels in 5GHz (UNII-1, UNII-3) when bandwidth is 20MHz per channel.</w:t>
        </w:r>
      </w:ins>
    </w:p>
    <w:p w:rsidR="001B0D44" w:rsidRPr="0045682C" w:rsidRDefault="001B0D44" w:rsidP="0004449E">
      <w:pPr>
        <w:rPr>
          <w:ins w:id="3778" w:author="BJ Kwak" w:date="2013-11-12T16:39:00Z"/>
          <w:b/>
          <w:lang w:eastAsia="ko-KR"/>
        </w:rPr>
      </w:pPr>
      <w:ins w:id="3779" w:author="BJ Kwak" w:date="2013-11-12T16:39:00Z">
        <w:r w:rsidRPr="0045682C">
          <w:rPr>
            <w:rFonts w:hint="eastAsia"/>
            <w:b/>
            <w:highlight w:val="yellow"/>
            <w:lang w:eastAsia="ko-KR"/>
          </w:rPr>
          <w:t>&lt;/395r1&gt;</w:t>
        </w:r>
      </w:ins>
    </w:p>
    <w:p w:rsidR="001B0D44" w:rsidRDefault="001B0D44" w:rsidP="0004449E">
      <w:pPr>
        <w:rPr>
          <w:lang w:eastAsia="ko-KR"/>
        </w:rPr>
      </w:pPr>
    </w:p>
    <w:p w:rsidR="0045682C" w:rsidRDefault="0045682C" w:rsidP="0004449E">
      <w:pPr>
        <w:rPr>
          <w:lang w:eastAsia="ko-KR"/>
        </w:rPr>
      </w:pPr>
    </w:p>
    <w:p w:rsidR="00765591" w:rsidRPr="00765591" w:rsidRDefault="00765591" w:rsidP="00765591">
      <w:pPr>
        <w:rPr>
          <w:ins w:id="3780" w:author="BJ Kwak" w:date="2013-11-12T18:08:00Z"/>
          <w:b/>
          <w:lang w:eastAsia="ko-KR"/>
        </w:rPr>
      </w:pPr>
      <w:ins w:id="3781" w:author="BJ Kwak" w:date="2013-11-12T18:08:00Z">
        <w:r w:rsidRPr="00765591">
          <w:rPr>
            <w:rFonts w:hint="eastAsia"/>
            <w:b/>
            <w:highlight w:val="yellow"/>
            <w:lang w:eastAsia="ko-KR"/>
          </w:rPr>
          <w:t>&lt;382r0 [6.1.1]&gt;</w:t>
        </w:r>
      </w:ins>
    </w:p>
    <w:p w:rsidR="00765591" w:rsidRPr="00765591" w:rsidRDefault="00765591" w:rsidP="00765591">
      <w:pPr>
        <w:widowControl w:val="0"/>
        <w:autoSpaceDE w:val="0"/>
        <w:autoSpaceDN w:val="0"/>
        <w:adjustRightInd w:val="0"/>
        <w:rPr>
          <w:ins w:id="3782" w:author="BJ Kwak" w:date="2013-11-12T18:08:00Z"/>
          <w:rFonts w:eastAsia="TimesNewRomanPSMT"/>
          <w:sz w:val="24"/>
          <w:szCs w:val="24"/>
          <w:lang w:val="en-US" w:eastAsia="ko-KR"/>
        </w:rPr>
      </w:pPr>
      <w:ins w:id="3783" w:author="BJ Kwak" w:date="2013-11-12T18:08:00Z">
        <w:r w:rsidRPr="00765591">
          <w:rPr>
            <w:rFonts w:eastAsia="TimesNewRomanPSMT"/>
            <w:szCs w:val="22"/>
            <w:lang w:val="en-US" w:eastAsia="ko-KR"/>
          </w:rPr>
          <w:t xml:space="preserve">We are using higher UWB band of 6 </w:t>
        </w:r>
        <w:r w:rsidRPr="00765591">
          <w:rPr>
            <w:rFonts w:eastAsia="바탕"/>
            <w:szCs w:val="22"/>
            <w:lang w:val="en-US" w:eastAsia="ko-KR"/>
          </w:rPr>
          <w:t>–</w:t>
        </w:r>
        <w:r w:rsidRPr="00765591">
          <w:rPr>
            <w:rFonts w:eastAsia="TimesNewRomanPSMT"/>
            <w:szCs w:val="22"/>
            <w:lang w:val="en-US" w:eastAsia="ko-KR"/>
          </w:rPr>
          <w:t xml:space="preserve"> 10.25 GHz as specifi</w:t>
        </w:r>
        <w:r w:rsidRPr="00765591">
          <w:rPr>
            <w:rFonts w:eastAsia="TimesNewRomanPSMT"/>
            <w:sz w:val="24"/>
            <w:szCs w:val="24"/>
            <w:lang w:val="en-US" w:eastAsia="ko-KR"/>
          </w:rPr>
          <w:t>ed in “Technical Guidance for</w:t>
        </w:r>
      </w:ins>
    </w:p>
    <w:p w:rsidR="00765591" w:rsidRPr="00765591" w:rsidRDefault="00765591" w:rsidP="00765591">
      <w:pPr>
        <w:widowControl w:val="0"/>
        <w:autoSpaceDE w:val="0"/>
        <w:autoSpaceDN w:val="0"/>
        <w:adjustRightInd w:val="0"/>
        <w:rPr>
          <w:ins w:id="3784" w:author="BJ Kwak" w:date="2013-11-12T18:08:00Z"/>
          <w:rFonts w:eastAsia="TimesNewRomanPSMT"/>
          <w:szCs w:val="22"/>
          <w:lang w:val="en-US" w:eastAsia="ko-KR"/>
        </w:rPr>
      </w:pPr>
      <w:proofErr w:type="gramStart"/>
      <w:ins w:id="3785" w:author="BJ Kwak" w:date="2013-11-12T18:08:00Z">
        <w:r w:rsidRPr="00765591">
          <w:rPr>
            <w:rFonts w:eastAsia="TimesNewRomanPSMT"/>
            <w:sz w:val="24"/>
            <w:szCs w:val="24"/>
            <w:lang w:val="en-US" w:eastAsia="ko-KR"/>
          </w:rPr>
          <w:t>802.15.8 Proposals.”</w:t>
        </w:r>
        <w:proofErr w:type="gramEnd"/>
        <w:r w:rsidRPr="00765591">
          <w:rPr>
            <w:rFonts w:eastAsia="TimesNewRomanPSMT"/>
            <w:sz w:val="24"/>
            <w:szCs w:val="24"/>
            <w:lang w:val="en-US" w:eastAsia="ko-KR"/>
          </w:rPr>
          <w:t xml:space="preserve"> </w:t>
        </w:r>
        <w:r w:rsidRPr="00765591">
          <w:rPr>
            <w:rFonts w:eastAsia="TimesNewRomanPSMT"/>
            <w:szCs w:val="22"/>
            <w:lang w:val="en-US" w:eastAsia="ko-KR"/>
          </w:rPr>
          <w:t>We are proposing a single channel in upper UWB band for the system to</w:t>
        </w:r>
      </w:ins>
    </w:p>
    <w:p w:rsidR="00765591" w:rsidRPr="00765591" w:rsidRDefault="00765591" w:rsidP="00765591">
      <w:pPr>
        <w:widowControl w:val="0"/>
        <w:autoSpaceDE w:val="0"/>
        <w:autoSpaceDN w:val="0"/>
        <w:adjustRightInd w:val="0"/>
        <w:rPr>
          <w:ins w:id="3786" w:author="BJ Kwak" w:date="2013-11-12T18:08:00Z"/>
          <w:rFonts w:eastAsia="TimesNewRomanPSMT"/>
          <w:szCs w:val="22"/>
          <w:lang w:val="en-US" w:eastAsia="ko-KR"/>
        </w:rPr>
      </w:pPr>
      <w:proofErr w:type="gramStart"/>
      <w:ins w:id="3787" w:author="BJ Kwak" w:date="2013-11-12T18:08:00Z">
        <w:r w:rsidRPr="00765591">
          <w:rPr>
            <w:rFonts w:eastAsia="TimesNewRomanPSMT"/>
            <w:szCs w:val="22"/>
            <w:lang w:val="en-US" w:eastAsia="ko-KR"/>
          </w:rPr>
          <w:t>maximize</w:t>
        </w:r>
        <w:proofErr w:type="gramEnd"/>
        <w:r w:rsidRPr="00765591">
          <w:rPr>
            <w:rFonts w:eastAsia="TimesNewRomanPSMT"/>
            <w:szCs w:val="22"/>
            <w:lang w:val="en-US" w:eastAsia="ko-KR"/>
          </w:rPr>
          <w:t xml:space="preserve"> allowed </w:t>
        </w:r>
        <w:proofErr w:type="spellStart"/>
        <w:r w:rsidRPr="00765591">
          <w:rPr>
            <w:rFonts w:eastAsia="TimesNewRomanPSMT"/>
            <w:szCs w:val="22"/>
            <w:lang w:val="en-US" w:eastAsia="ko-KR"/>
          </w:rPr>
          <w:t>Tx</w:t>
        </w:r>
        <w:proofErr w:type="spellEnd"/>
        <w:r w:rsidRPr="00765591">
          <w:rPr>
            <w:rFonts w:eastAsia="TimesNewRomanPSMT"/>
            <w:szCs w:val="22"/>
            <w:lang w:val="en-US" w:eastAsia="ko-KR"/>
          </w:rPr>
          <w:t xml:space="preserve"> power level. Channel location and bandwidth are determined by regulation at a</w:t>
        </w:r>
      </w:ins>
    </w:p>
    <w:p w:rsidR="00765591" w:rsidRPr="00765591" w:rsidRDefault="00765591" w:rsidP="00765591">
      <w:pPr>
        <w:rPr>
          <w:ins w:id="3788" w:author="BJ Kwak" w:date="2013-11-12T18:08:00Z"/>
          <w:lang w:eastAsia="ko-KR"/>
        </w:rPr>
      </w:pPr>
      <w:proofErr w:type="gramStart"/>
      <w:ins w:id="3789" w:author="BJ Kwak" w:date="2013-11-12T18:08:00Z">
        <w:r w:rsidRPr="00765591">
          <w:rPr>
            <w:rFonts w:eastAsia="TimesNewRomanPSMT"/>
            <w:szCs w:val="22"/>
            <w:lang w:val="en-US" w:eastAsia="ko-KR"/>
          </w:rPr>
          <w:t>given</w:t>
        </w:r>
        <w:proofErr w:type="gramEnd"/>
        <w:r w:rsidRPr="00765591">
          <w:rPr>
            <w:rFonts w:eastAsia="TimesNewRomanPSMT"/>
            <w:szCs w:val="22"/>
            <w:lang w:val="en-US" w:eastAsia="ko-KR"/>
          </w:rPr>
          <w:t xml:space="preserve"> Geo.</w:t>
        </w:r>
      </w:ins>
    </w:p>
    <w:p w:rsidR="00765591" w:rsidRPr="00765591" w:rsidRDefault="00765591" w:rsidP="00765591">
      <w:pPr>
        <w:rPr>
          <w:ins w:id="3790" w:author="BJ Kwak" w:date="2013-11-12T18:08:00Z"/>
          <w:b/>
          <w:lang w:eastAsia="ko-KR"/>
        </w:rPr>
      </w:pPr>
      <w:ins w:id="3791" w:author="BJ Kwak" w:date="2013-11-12T18:08:00Z">
        <w:r w:rsidRPr="00765591">
          <w:rPr>
            <w:rFonts w:hint="eastAsia"/>
            <w:b/>
            <w:highlight w:val="yellow"/>
            <w:lang w:eastAsia="ko-KR"/>
          </w:rPr>
          <w:t>&lt;/382r0&gt;</w:t>
        </w:r>
      </w:ins>
    </w:p>
    <w:p w:rsidR="00765591" w:rsidRDefault="00765591" w:rsidP="00765591">
      <w:pPr>
        <w:rPr>
          <w:ins w:id="3792" w:author="BJ Kwak" w:date="2013-11-12T18:08:00Z"/>
          <w:lang w:eastAsia="ko-KR"/>
        </w:rPr>
      </w:pPr>
    </w:p>
    <w:p w:rsidR="00B0259F" w:rsidRDefault="00B0259F" w:rsidP="0004449E">
      <w:pPr>
        <w:rPr>
          <w:lang w:eastAsia="ko-KR"/>
        </w:rPr>
      </w:pPr>
    </w:p>
    <w:p w:rsidR="00B0259F" w:rsidRDefault="00B0259F" w:rsidP="0004449E">
      <w:pPr>
        <w:rPr>
          <w:lang w:eastAsia="ko-KR"/>
        </w:rPr>
      </w:pPr>
    </w:p>
    <w:p w:rsidR="0070065B" w:rsidRPr="00B0259F" w:rsidRDefault="0070065B" w:rsidP="0004449E">
      <w:pPr>
        <w:rPr>
          <w:b/>
          <w:lang w:eastAsia="ko-KR"/>
        </w:rPr>
      </w:pPr>
      <w:r w:rsidRPr="00B0259F">
        <w:rPr>
          <w:rFonts w:hint="eastAsia"/>
          <w:b/>
          <w:highlight w:val="yellow"/>
          <w:lang w:eastAsia="ko-KR"/>
        </w:rPr>
        <w:t>278r2</w:t>
      </w:r>
    </w:p>
    <w:p w:rsidR="00F70426" w:rsidRDefault="00F70426" w:rsidP="00CB20D5">
      <w:pPr>
        <w:rPr>
          <w:lang w:eastAsia="ko-KR"/>
        </w:rPr>
      </w:pPr>
    </w:p>
    <w:p w:rsidR="00F70426" w:rsidRDefault="00F70426" w:rsidP="00CB20D5">
      <w:pPr>
        <w:rPr>
          <w:ins w:id="3793" w:author="BJ Kwak" w:date="2013-11-12T10:23:00Z"/>
          <w:lang w:eastAsia="ko-KR"/>
        </w:rPr>
      </w:pPr>
    </w:p>
    <w:p w:rsidR="00F70426" w:rsidRDefault="00F70426" w:rsidP="00CB20D5">
      <w:pPr>
        <w:rPr>
          <w:ins w:id="3794" w:author="BJ Kwak" w:date="2013-11-12T08:31:00Z"/>
          <w:lang w:eastAsia="ko-KR"/>
        </w:rPr>
      </w:pPr>
    </w:p>
    <w:p w:rsidR="00F84ADD" w:rsidRPr="00F84ADD" w:rsidRDefault="00F84ADD" w:rsidP="00CB20D5">
      <w:pPr>
        <w:rPr>
          <w:ins w:id="3795" w:author="BJ Kwak" w:date="2013-11-12T08:32:00Z"/>
          <w:b/>
          <w:lang w:eastAsia="ko-KR"/>
        </w:rPr>
      </w:pPr>
      <w:ins w:id="3796" w:author="BJ Kwak" w:date="2013-11-12T08:31:00Z">
        <w:r w:rsidRPr="00F84ADD">
          <w:rPr>
            <w:rFonts w:hint="eastAsia"/>
            <w:b/>
            <w:highlight w:val="yellow"/>
            <w:lang w:eastAsia="ko-KR"/>
          </w:rPr>
          <w:t>&lt;392r1&gt;</w:t>
        </w:r>
      </w:ins>
    </w:p>
    <w:p w:rsidR="00F84ADD" w:rsidRDefault="00F84ADD" w:rsidP="00F84ADD">
      <w:pPr>
        <w:rPr>
          <w:ins w:id="3797" w:author="BJ Kwak" w:date="2013-11-12T08:32:00Z"/>
          <w:color w:val="0000FF"/>
          <w:lang w:val="en-US" w:eastAsia="ko-KR"/>
        </w:rPr>
      </w:pPr>
      <w:ins w:id="3798" w:author="BJ Kwak" w:date="2013-11-12T08:32:00Z">
        <w:r>
          <w:rPr>
            <w:color w:val="0000FF"/>
            <w:lang w:val="en-US" w:eastAsia="ko-KR"/>
          </w:rPr>
          <w:t>PAC shall operate in unlicensed/licensed bands.</w:t>
        </w:r>
      </w:ins>
    </w:p>
    <w:p w:rsidR="00F84ADD" w:rsidRPr="00F84ADD" w:rsidRDefault="00F84ADD" w:rsidP="00CB20D5">
      <w:pPr>
        <w:rPr>
          <w:b/>
          <w:lang w:eastAsia="ko-KR"/>
        </w:rPr>
      </w:pPr>
      <w:ins w:id="3799" w:author="BJ Kwak" w:date="2013-11-12T08:32:00Z">
        <w:r w:rsidRPr="00F84ADD">
          <w:rPr>
            <w:rFonts w:hint="eastAsia"/>
            <w:b/>
            <w:highlight w:val="yellow"/>
            <w:lang w:eastAsia="ko-KR"/>
          </w:rPr>
          <w:t>&lt;/392r1&gt;</w:t>
        </w:r>
      </w:ins>
    </w:p>
    <w:p w:rsidR="0004449E" w:rsidRDefault="0004449E" w:rsidP="00CB20D5">
      <w:pPr>
        <w:rPr>
          <w:lang w:eastAsia="ko-KR"/>
        </w:rPr>
      </w:pPr>
    </w:p>
    <w:p w:rsidR="00894156" w:rsidRDefault="00894156" w:rsidP="00C01B13">
      <w:pPr>
        <w:pStyle w:val="2"/>
      </w:pPr>
      <w:bookmarkStart w:id="3800" w:name="_Toc356531388"/>
      <w:r>
        <w:rPr>
          <w:rFonts w:hint="eastAsia"/>
        </w:rPr>
        <w:lastRenderedPageBreak/>
        <w:t>Duplex</w:t>
      </w:r>
      <w:r w:rsidR="009D1199">
        <w:rPr>
          <w:rFonts w:hint="eastAsia"/>
        </w:rPr>
        <w:t xml:space="preserve"> schemes</w:t>
      </w:r>
      <w:bookmarkEnd w:id="3800"/>
    </w:p>
    <w:p w:rsidR="00894156" w:rsidRDefault="00894156" w:rsidP="00CB20D5">
      <w:pPr>
        <w:rPr>
          <w:lang w:eastAsia="ko-KR"/>
        </w:rPr>
      </w:pPr>
    </w:p>
    <w:p w:rsidR="00131157" w:rsidRPr="00A11810" w:rsidRDefault="000D590A" w:rsidP="00CB20D5">
      <w:pPr>
        <w:rPr>
          <w:ins w:id="3801" w:author="BJ Kwak" w:date="2013-11-12T16:28:00Z"/>
          <w:b/>
          <w:lang w:eastAsia="ko-KR"/>
        </w:rPr>
      </w:pPr>
      <w:ins w:id="3802" w:author="BJ Kwak" w:date="2013-11-12T16:28:00Z">
        <w:r w:rsidRPr="00A11810">
          <w:rPr>
            <w:rFonts w:hint="eastAsia"/>
            <w:b/>
            <w:highlight w:val="yellow"/>
            <w:lang w:eastAsia="ko-KR"/>
          </w:rPr>
          <w:t>&lt;</w:t>
        </w:r>
      </w:ins>
      <w:r w:rsidR="00131157" w:rsidRPr="00A11810">
        <w:rPr>
          <w:rFonts w:hint="eastAsia"/>
          <w:b/>
          <w:highlight w:val="yellow"/>
          <w:lang w:eastAsia="ko-KR"/>
        </w:rPr>
        <w:t>395r1 [7.2]</w:t>
      </w:r>
      <w:ins w:id="3803" w:author="BJ Kwak" w:date="2013-11-12T16:28:00Z">
        <w:r w:rsidRPr="00A11810">
          <w:rPr>
            <w:rFonts w:hint="eastAsia"/>
            <w:b/>
            <w:highlight w:val="yellow"/>
            <w:lang w:eastAsia="ko-KR"/>
          </w:rPr>
          <w:t>&gt;</w:t>
        </w:r>
      </w:ins>
    </w:p>
    <w:p w:rsidR="001B0D44" w:rsidRDefault="001B0D44" w:rsidP="001B0D44">
      <w:pPr>
        <w:spacing w:line="276" w:lineRule="auto"/>
        <w:rPr>
          <w:ins w:id="3804" w:author="BJ Kwak" w:date="2013-11-12T16:40:00Z"/>
          <w:color w:val="0000FF"/>
          <w:lang w:eastAsia="ko-KR"/>
        </w:rPr>
      </w:pPr>
      <w:ins w:id="3805" w:author="BJ Kwak" w:date="2013-11-12T16:40:00Z">
        <w:r>
          <w:rPr>
            <w:color w:val="0000FF"/>
            <w:lang w:eastAsia="ko-KR"/>
          </w:rPr>
          <w:t>PAC is TDD system.</w:t>
        </w:r>
      </w:ins>
    </w:p>
    <w:p w:rsidR="000D590A" w:rsidRPr="00A11810" w:rsidRDefault="000D590A" w:rsidP="00CB20D5">
      <w:pPr>
        <w:rPr>
          <w:ins w:id="3806" w:author="BJ Kwak" w:date="2013-11-12T16:28:00Z"/>
          <w:b/>
          <w:lang w:eastAsia="ko-KR"/>
        </w:rPr>
      </w:pPr>
      <w:ins w:id="3807" w:author="BJ Kwak" w:date="2013-11-12T16:28:00Z">
        <w:r w:rsidRPr="00A11810">
          <w:rPr>
            <w:rFonts w:hint="eastAsia"/>
            <w:b/>
            <w:highlight w:val="yellow"/>
            <w:lang w:eastAsia="ko-KR"/>
          </w:rPr>
          <w:t>&lt;/395r1&gt;</w:t>
        </w:r>
      </w:ins>
    </w:p>
    <w:p w:rsidR="000D590A" w:rsidRDefault="000D590A" w:rsidP="00CB20D5">
      <w:pPr>
        <w:rPr>
          <w:lang w:eastAsia="ko-KR"/>
        </w:rPr>
      </w:pPr>
    </w:p>
    <w:p w:rsidR="00444CE5" w:rsidRDefault="00444CE5" w:rsidP="00CB20D5">
      <w:pPr>
        <w:rPr>
          <w:ins w:id="3808" w:author="BJ Kwak" w:date="2013-11-12T10:30:00Z"/>
          <w:lang w:eastAsia="ko-KR"/>
        </w:rPr>
      </w:pPr>
    </w:p>
    <w:p w:rsidR="00785BD6" w:rsidRDefault="000A7F96" w:rsidP="00CB20D5">
      <w:pPr>
        <w:rPr>
          <w:ins w:id="3809" w:author="BJ Kwak" w:date="2013-11-12T15:40:00Z"/>
          <w:b/>
          <w:highlight w:val="yellow"/>
          <w:lang w:eastAsia="ko-KR"/>
        </w:rPr>
      </w:pPr>
      <w:r>
        <w:rPr>
          <w:rFonts w:hint="eastAsia"/>
          <w:lang w:eastAsia="ko-KR"/>
        </w:rPr>
        <w:t xml:space="preserve">369r1 </w:t>
      </w:r>
      <w:ins w:id="3810" w:author="BJ Kwak" w:date="2013-11-12T10:30:00Z">
        <w:r w:rsidR="00785BD6">
          <w:rPr>
            <w:rFonts w:hint="eastAsia"/>
            <w:b/>
            <w:highlight w:val="yellow"/>
            <w:lang w:eastAsia="ko-KR"/>
          </w:rPr>
          <w:t>&lt;</w:t>
        </w:r>
      </w:ins>
      <w:ins w:id="3811" w:author="BJ Kwak" w:date="2013-11-12T15:40:00Z">
        <w:r w:rsidR="00785BD6">
          <w:rPr>
            <w:rFonts w:hint="eastAsia"/>
            <w:b/>
            <w:highlight w:val="yellow"/>
            <w:lang w:eastAsia="ko-KR"/>
          </w:rPr>
          <w:t>369r1</w:t>
        </w:r>
      </w:ins>
      <w:ins w:id="3812" w:author="BJ Kwak" w:date="2013-11-12T10:30:00Z">
        <w:r w:rsidR="00785BD6">
          <w:rPr>
            <w:rFonts w:hint="eastAsia"/>
            <w:b/>
            <w:highlight w:val="yellow"/>
            <w:lang w:eastAsia="ko-KR"/>
          </w:rPr>
          <w:t>&gt;</w:t>
        </w:r>
      </w:ins>
    </w:p>
    <w:p w:rsidR="00785BD6" w:rsidRDefault="00785BD6" w:rsidP="00785BD6">
      <w:pPr>
        <w:pStyle w:val="paragraph"/>
        <w:numPr>
          <w:ilvl w:val="0"/>
          <w:numId w:val="50"/>
        </w:numPr>
        <w:rPr>
          <w:ins w:id="3813" w:author="BJ Kwak" w:date="2013-11-12T15:40:00Z"/>
          <w:rFonts w:ascii="Times New Roman" w:hAnsi="Times New Roman"/>
          <w:sz w:val="22"/>
          <w:szCs w:val="22"/>
        </w:rPr>
      </w:pPr>
      <w:ins w:id="3814" w:author="BJ Kwak" w:date="2013-11-12T15:40:00Z">
        <w:r>
          <w:rPr>
            <w:rFonts w:ascii="Times New Roman" w:hAnsi="Times New Roman"/>
            <w:sz w:val="22"/>
            <w:szCs w:val="22"/>
          </w:rPr>
          <w:t xml:space="preserve">Frame structure in FDD mode  </w:t>
        </w:r>
      </w:ins>
    </w:p>
    <w:p w:rsidR="00785BD6" w:rsidRDefault="008915A6" w:rsidP="00785BD6">
      <w:pPr>
        <w:pStyle w:val="paragraph"/>
        <w:rPr>
          <w:ins w:id="3815" w:author="BJ Kwak" w:date="2013-11-12T15:40:00Z"/>
          <w:rFonts w:ascii="Times New Roman" w:hAnsi="Times New Roman"/>
          <w:sz w:val="22"/>
          <w:szCs w:val="22"/>
        </w:rPr>
      </w:pPr>
      <w:ins w:id="3816" w:author="BJ Kwak" w:date="2013-11-12T15:40:00Z">
        <w:r>
          <w:rPr>
            <w:rFonts w:ascii="Times New Roman" w:hAnsi="Times New Roman"/>
            <w:noProof/>
            <w:sz w:val="22"/>
            <w:szCs w:val="22"/>
          </w:rPr>
          <w:pict>
            <v:shape id="_x0000_s1039" type="#_x0000_t75" style="position:absolute;left:0;text-align:left;margin-left:98pt;margin-top:10.6pt;width:280.5pt;height:124.25pt;z-index:251662336;visibility:visible" fillcolor="#0c9">
              <v:imagedata r:id="rId158" o:title=""/>
              <v:shadow color="#969696"/>
            </v:shape>
            <o:OLEObject Type="Embed" ProgID="Visio.Drawing.11" ShapeID="_x0000_s1039" DrawAspect="Content" ObjectID="_1445817689" r:id="rId159"/>
          </w:pict>
        </w:r>
      </w:ins>
    </w:p>
    <w:p w:rsidR="00785BD6" w:rsidRDefault="00785BD6" w:rsidP="00785BD6">
      <w:pPr>
        <w:pStyle w:val="paragraph"/>
        <w:rPr>
          <w:ins w:id="3817" w:author="BJ Kwak" w:date="2013-11-12T15:40:00Z"/>
          <w:rFonts w:ascii="Times New Roman" w:hAnsi="Times New Roman"/>
          <w:sz w:val="22"/>
          <w:szCs w:val="22"/>
        </w:rPr>
      </w:pPr>
    </w:p>
    <w:p w:rsidR="00785BD6" w:rsidRDefault="00785BD6" w:rsidP="00785BD6">
      <w:pPr>
        <w:pStyle w:val="paragraph"/>
        <w:rPr>
          <w:ins w:id="3818" w:author="BJ Kwak" w:date="2013-11-12T15:40:00Z"/>
          <w:rFonts w:ascii="Times New Roman" w:hAnsi="Times New Roman"/>
          <w:sz w:val="22"/>
          <w:szCs w:val="22"/>
        </w:rPr>
      </w:pPr>
    </w:p>
    <w:p w:rsidR="00785BD6" w:rsidRDefault="00785BD6" w:rsidP="00785BD6">
      <w:pPr>
        <w:pStyle w:val="paragraph"/>
        <w:rPr>
          <w:ins w:id="3819" w:author="BJ Kwak" w:date="2013-11-12T15:40:00Z"/>
          <w:rFonts w:ascii="Times New Roman" w:hAnsi="Times New Roman"/>
          <w:sz w:val="22"/>
          <w:szCs w:val="22"/>
        </w:rPr>
      </w:pPr>
    </w:p>
    <w:p w:rsidR="00785BD6" w:rsidRPr="00EC1B19" w:rsidRDefault="00785BD6" w:rsidP="00785BD6">
      <w:pPr>
        <w:pStyle w:val="paragraph"/>
        <w:rPr>
          <w:ins w:id="3820" w:author="BJ Kwak" w:date="2013-11-12T15:40:00Z"/>
          <w:rFonts w:ascii="Times New Roman" w:hAnsi="Times New Roman"/>
          <w:sz w:val="22"/>
          <w:szCs w:val="22"/>
        </w:rPr>
      </w:pPr>
    </w:p>
    <w:p w:rsidR="00785BD6" w:rsidRDefault="00785BD6" w:rsidP="00785BD6">
      <w:pPr>
        <w:pStyle w:val="paragraph"/>
        <w:numPr>
          <w:ilvl w:val="0"/>
          <w:numId w:val="50"/>
        </w:numPr>
        <w:rPr>
          <w:ins w:id="3821" w:author="BJ Kwak" w:date="2013-11-12T15:40:00Z"/>
          <w:rFonts w:ascii="Times New Roman" w:hAnsi="Times New Roman"/>
          <w:sz w:val="22"/>
          <w:szCs w:val="22"/>
        </w:rPr>
      </w:pPr>
    </w:p>
    <w:p w:rsidR="00785BD6" w:rsidRDefault="00785BD6" w:rsidP="00785BD6">
      <w:pPr>
        <w:pStyle w:val="paragraph"/>
        <w:numPr>
          <w:ilvl w:val="0"/>
          <w:numId w:val="50"/>
        </w:numPr>
        <w:rPr>
          <w:ins w:id="3822" w:author="BJ Kwak" w:date="2013-11-12T15:40:00Z"/>
          <w:rFonts w:ascii="Times New Roman" w:hAnsi="Times New Roman"/>
          <w:sz w:val="22"/>
          <w:szCs w:val="22"/>
        </w:rPr>
      </w:pPr>
    </w:p>
    <w:p w:rsidR="00785BD6" w:rsidRPr="00EC1B19" w:rsidRDefault="00785BD6" w:rsidP="00785BD6">
      <w:pPr>
        <w:pStyle w:val="paragraph"/>
        <w:numPr>
          <w:ilvl w:val="0"/>
          <w:numId w:val="50"/>
        </w:numPr>
        <w:rPr>
          <w:ins w:id="3823" w:author="BJ Kwak" w:date="2013-11-12T15:40:00Z"/>
          <w:rFonts w:ascii="Times New Roman" w:hAnsi="Times New Roman"/>
          <w:sz w:val="22"/>
          <w:szCs w:val="22"/>
        </w:rPr>
      </w:pPr>
      <w:ins w:id="3824" w:author="BJ Kwak" w:date="2013-11-12T15:40:00Z">
        <w:r>
          <w:rPr>
            <w:rFonts w:ascii="Times New Roman" w:hAnsi="Times New Roman"/>
            <w:sz w:val="22"/>
            <w:szCs w:val="22"/>
          </w:rPr>
          <w:t xml:space="preserve">One slot contains 7 DTF-S </w:t>
        </w:r>
        <w:r w:rsidRPr="00EC1B19">
          <w:rPr>
            <w:rFonts w:ascii="Times New Roman" w:hAnsi="Times New Roman"/>
            <w:sz w:val="22"/>
            <w:szCs w:val="22"/>
          </w:rPr>
          <w:t>OFDM</w:t>
        </w:r>
        <w:r>
          <w:rPr>
            <w:rFonts w:ascii="Times New Roman" w:hAnsi="Times New Roman"/>
            <w:sz w:val="22"/>
            <w:szCs w:val="22"/>
          </w:rPr>
          <w:t xml:space="preserve"> or OFDM</w:t>
        </w:r>
        <w:r w:rsidRPr="00EC1B19">
          <w:rPr>
            <w:rFonts w:ascii="Times New Roman" w:hAnsi="Times New Roman"/>
            <w:sz w:val="22"/>
            <w:szCs w:val="22"/>
          </w:rPr>
          <w:t xml:space="preserve"> symbols.</w:t>
        </w:r>
      </w:ins>
    </w:p>
    <w:p w:rsidR="00785BD6" w:rsidRDefault="00785BD6" w:rsidP="00785BD6">
      <w:pPr>
        <w:pStyle w:val="paragraph"/>
        <w:numPr>
          <w:ilvl w:val="0"/>
          <w:numId w:val="50"/>
        </w:numPr>
        <w:rPr>
          <w:ins w:id="3825" w:author="BJ Kwak" w:date="2013-11-12T15:40:00Z"/>
          <w:rFonts w:ascii="Times New Roman" w:hAnsi="Times New Roman"/>
          <w:sz w:val="22"/>
          <w:szCs w:val="22"/>
        </w:rPr>
      </w:pPr>
      <w:proofErr w:type="spellStart"/>
      <w:ins w:id="3826" w:author="BJ Kwak" w:date="2013-11-12T15:40:00Z">
        <w:r w:rsidRPr="00EC1B19">
          <w:rPr>
            <w:rFonts w:ascii="Times New Roman" w:hAnsi="Times New Roman"/>
            <w:i/>
            <w:iCs/>
            <w:sz w:val="22"/>
            <w:szCs w:val="22"/>
          </w:rPr>
          <w:t>T</w:t>
        </w:r>
        <w:r w:rsidRPr="00EC1B19">
          <w:rPr>
            <w:rFonts w:ascii="Times New Roman" w:hAnsi="Times New Roman"/>
            <w:i/>
            <w:iCs/>
            <w:sz w:val="22"/>
            <w:szCs w:val="22"/>
            <w:vertAlign w:val="subscript"/>
          </w:rPr>
          <w:t>slot</w:t>
        </w:r>
        <w:proofErr w:type="spellEnd"/>
        <w:r w:rsidRPr="00EC1B19">
          <w:rPr>
            <w:rFonts w:ascii="Times New Roman" w:hAnsi="Times New Roman"/>
            <w:i/>
            <w:iCs/>
            <w:sz w:val="22"/>
            <w:szCs w:val="22"/>
          </w:rPr>
          <w:t>=</w:t>
        </w:r>
        <w:r w:rsidRPr="00EC1B19">
          <w:rPr>
            <w:rFonts w:ascii="Times New Roman" w:hAnsi="Times New Roman"/>
            <w:sz w:val="22"/>
            <w:szCs w:val="22"/>
          </w:rPr>
          <w:t>7680</w:t>
        </w:r>
        <w:r w:rsidRPr="00EC1B19">
          <w:rPr>
            <w:rFonts w:ascii="Times New Roman" w:hAnsi="Times New Roman"/>
            <w:i/>
            <w:iCs/>
            <w:sz w:val="22"/>
            <w:szCs w:val="22"/>
          </w:rPr>
          <w:t>T</w:t>
        </w:r>
        <w:r w:rsidRPr="00EC1B19">
          <w:rPr>
            <w:rFonts w:ascii="Times New Roman" w:hAnsi="Times New Roman"/>
            <w:i/>
            <w:iCs/>
            <w:sz w:val="22"/>
            <w:szCs w:val="22"/>
            <w:vertAlign w:val="subscript"/>
          </w:rPr>
          <w:t>s</w:t>
        </w:r>
        <w:r w:rsidRPr="00EC1B19">
          <w:rPr>
            <w:rFonts w:ascii="Times New Roman" w:hAnsi="Times New Roman"/>
            <w:i/>
            <w:iCs/>
            <w:sz w:val="22"/>
            <w:szCs w:val="22"/>
          </w:rPr>
          <w:t>=</w:t>
        </w:r>
        <w:r w:rsidRPr="00EC1B19">
          <w:rPr>
            <w:rFonts w:ascii="Times New Roman" w:hAnsi="Times New Roman"/>
            <w:sz w:val="22"/>
            <w:szCs w:val="22"/>
          </w:rPr>
          <w:t xml:space="preserve">0.5 </w:t>
        </w:r>
        <w:proofErr w:type="spellStart"/>
        <w:r w:rsidRPr="00EC1B19">
          <w:rPr>
            <w:rFonts w:ascii="Times New Roman" w:hAnsi="Times New Roman"/>
            <w:sz w:val="22"/>
            <w:szCs w:val="22"/>
          </w:rPr>
          <w:t>msec</w:t>
        </w:r>
        <w:proofErr w:type="spellEnd"/>
      </w:ins>
    </w:p>
    <w:p w:rsidR="00785BD6" w:rsidRDefault="00785BD6" w:rsidP="00785BD6">
      <w:pPr>
        <w:pStyle w:val="paragraph"/>
        <w:numPr>
          <w:ilvl w:val="0"/>
          <w:numId w:val="50"/>
        </w:numPr>
        <w:rPr>
          <w:ins w:id="3827" w:author="BJ Kwak" w:date="2013-11-12T15:40:00Z"/>
          <w:rFonts w:ascii="Times New Roman" w:hAnsi="Times New Roman"/>
          <w:sz w:val="22"/>
          <w:szCs w:val="22"/>
        </w:rPr>
      </w:pPr>
      <w:ins w:id="3828" w:author="BJ Kwak" w:date="2013-11-12T15:40:00Z">
        <w:r>
          <w:rPr>
            <w:rFonts w:ascii="Times New Roman" w:hAnsi="Times New Roman"/>
            <w:sz w:val="22"/>
            <w:szCs w:val="22"/>
          </w:rPr>
          <w:t xml:space="preserve">Frame structure in TDD mode  </w:t>
        </w:r>
      </w:ins>
    </w:p>
    <w:p w:rsidR="00785BD6" w:rsidRDefault="008915A6" w:rsidP="00785BD6">
      <w:pPr>
        <w:pStyle w:val="paragraph"/>
        <w:ind w:left="0"/>
        <w:rPr>
          <w:ins w:id="3829" w:author="BJ Kwak" w:date="2013-11-12T15:40:00Z"/>
          <w:rFonts w:ascii="Times New Roman" w:hAnsi="Times New Roman"/>
          <w:sz w:val="22"/>
          <w:szCs w:val="22"/>
        </w:rPr>
      </w:pPr>
      <w:ins w:id="3830" w:author="BJ Kwak" w:date="2013-11-12T15:40:00Z">
        <w:r>
          <w:rPr>
            <w:rFonts w:ascii="Times New Roman" w:hAnsi="Times New Roman"/>
            <w:noProof/>
            <w:sz w:val="22"/>
            <w:szCs w:val="22"/>
          </w:rPr>
          <w:pict>
            <v:shape id="Object 6" o:spid="_x0000_s1040" type="#_x0000_t75" style="position:absolute;left:0;text-align:left;margin-left:-11.5pt;margin-top:14.65pt;width:443.5pt;height:207.95pt;z-index:251663360;visibility:visible">
              <v:imagedata r:id="rId160" o:title=""/>
            </v:shape>
            <o:OLEObject Type="Embed" ProgID="Visio.Drawing.11" ShapeID="Object 6" DrawAspect="Content" ObjectID="_1445817690" r:id="rId161"/>
          </w:pict>
        </w:r>
      </w:ins>
    </w:p>
    <w:p w:rsidR="00785BD6" w:rsidRDefault="00785BD6" w:rsidP="00785BD6">
      <w:pPr>
        <w:pStyle w:val="paragraph"/>
        <w:ind w:left="0"/>
        <w:rPr>
          <w:ins w:id="3831" w:author="BJ Kwak" w:date="2013-11-12T15:40:00Z"/>
          <w:rFonts w:ascii="Times New Roman" w:hAnsi="Times New Roman"/>
          <w:sz w:val="22"/>
          <w:szCs w:val="22"/>
        </w:rPr>
      </w:pPr>
    </w:p>
    <w:p w:rsidR="00785BD6" w:rsidRDefault="00785BD6" w:rsidP="00785BD6">
      <w:pPr>
        <w:pStyle w:val="paragraph"/>
        <w:ind w:left="0"/>
        <w:rPr>
          <w:ins w:id="3832" w:author="BJ Kwak" w:date="2013-11-12T15:40:00Z"/>
          <w:rFonts w:ascii="Times New Roman" w:hAnsi="Times New Roman"/>
          <w:sz w:val="22"/>
          <w:szCs w:val="22"/>
        </w:rPr>
      </w:pPr>
    </w:p>
    <w:p w:rsidR="00785BD6" w:rsidRDefault="00785BD6" w:rsidP="00785BD6">
      <w:pPr>
        <w:pStyle w:val="paragraph"/>
        <w:ind w:left="0"/>
        <w:rPr>
          <w:ins w:id="3833" w:author="BJ Kwak" w:date="2013-11-12T15:40:00Z"/>
          <w:rFonts w:ascii="Times New Roman" w:hAnsi="Times New Roman"/>
          <w:sz w:val="22"/>
          <w:szCs w:val="22"/>
        </w:rPr>
      </w:pPr>
    </w:p>
    <w:p w:rsidR="00785BD6" w:rsidRDefault="00785BD6" w:rsidP="00785BD6">
      <w:pPr>
        <w:pStyle w:val="paragraph"/>
        <w:ind w:left="0"/>
        <w:rPr>
          <w:ins w:id="3834" w:author="BJ Kwak" w:date="2013-11-12T15:40:00Z"/>
          <w:rFonts w:ascii="Times New Roman" w:hAnsi="Times New Roman"/>
          <w:sz w:val="22"/>
          <w:szCs w:val="22"/>
        </w:rPr>
      </w:pPr>
    </w:p>
    <w:p w:rsidR="00785BD6" w:rsidRDefault="00785BD6" w:rsidP="00785BD6">
      <w:pPr>
        <w:pStyle w:val="paragraph"/>
        <w:ind w:left="0"/>
        <w:rPr>
          <w:ins w:id="3835" w:author="BJ Kwak" w:date="2013-11-12T15:40:00Z"/>
          <w:rFonts w:ascii="Times New Roman" w:hAnsi="Times New Roman"/>
          <w:sz w:val="22"/>
          <w:szCs w:val="22"/>
        </w:rPr>
      </w:pPr>
    </w:p>
    <w:p w:rsidR="00785BD6" w:rsidRDefault="00785BD6" w:rsidP="00785BD6">
      <w:pPr>
        <w:pStyle w:val="paragraph"/>
        <w:ind w:left="0"/>
        <w:rPr>
          <w:ins w:id="3836" w:author="BJ Kwak" w:date="2013-11-12T15:40:00Z"/>
          <w:rFonts w:ascii="Times New Roman" w:hAnsi="Times New Roman"/>
          <w:sz w:val="22"/>
          <w:szCs w:val="22"/>
        </w:rPr>
      </w:pPr>
    </w:p>
    <w:p w:rsidR="00785BD6" w:rsidRDefault="00785BD6" w:rsidP="00785BD6">
      <w:pPr>
        <w:pStyle w:val="paragraph"/>
        <w:ind w:left="0"/>
        <w:rPr>
          <w:ins w:id="3837" w:author="BJ Kwak" w:date="2013-11-12T15:40:00Z"/>
          <w:rFonts w:ascii="Times New Roman" w:hAnsi="Times New Roman"/>
          <w:sz w:val="22"/>
          <w:szCs w:val="22"/>
        </w:rPr>
      </w:pPr>
    </w:p>
    <w:p w:rsidR="00785BD6" w:rsidRDefault="00785BD6" w:rsidP="00785BD6">
      <w:pPr>
        <w:pStyle w:val="paragraph"/>
        <w:ind w:left="0"/>
        <w:rPr>
          <w:ins w:id="3838" w:author="BJ Kwak" w:date="2013-11-12T15:40:00Z"/>
          <w:rFonts w:ascii="Times New Roman" w:hAnsi="Times New Roman"/>
          <w:sz w:val="22"/>
          <w:szCs w:val="22"/>
        </w:rPr>
      </w:pPr>
    </w:p>
    <w:p w:rsidR="00785BD6" w:rsidRDefault="00785BD6" w:rsidP="00785BD6">
      <w:pPr>
        <w:pStyle w:val="paragraph"/>
        <w:ind w:left="0"/>
        <w:rPr>
          <w:ins w:id="3839" w:author="BJ Kwak" w:date="2013-11-12T15:40:00Z"/>
          <w:rFonts w:ascii="Times New Roman" w:hAnsi="Times New Roman"/>
          <w:sz w:val="22"/>
          <w:szCs w:val="22"/>
        </w:rPr>
      </w:pPr>
    </w:p>
    <w:p w:rsidR="00785BD6" w:rsidRDefault="00785BD6" w:rsidP="00785BD6">
      <w:pPr>
        <w:pStyle w:val="a7"/>
        <w:kinsoku w:val="0"/>
        <w:overflowPunct w:val="0"/>
        <w:spacing w:before="0"/>
        <w:textAlignment w:val="baseline"/>
        <w:rPr>
          <w:ins w:id="3840" w:author="BJ Kwak" w:date="2013-11-12T15:40:00Z"/>
          <w:rFonts w:eastAsia="Times New Roman"/>
          <w:color w:val="000000"/>
          <w:kern w:val="24"/>
        </w:rPr>
      </w:pPr>
      <w:proofErr w:type="gramStart"/>
      <w:ins w:id="3841" w:author="BJ Kwak" w:date="2013-11-12T15:40:00Z">
        <w:r>
          <w:rPr>
            <w:sz w:val="22"/>
            <w:szCs w:val="22"/>
          </w:rPr>
          <w:t>where</w:t>
        </w:r>
        <w:proofErr w:type="gramEnd"/>
        <w:r>
          <w:rPr>
            <w:sz w:val="22"/>
            <w:szCs w:val="22"/>
          </w:rPr>
          <w:t xml:space="preserve"> </w:t>
        </w:r>
        <w:r w:rsidRPr="00BA2E3E">
          <w:rPr>
            <w:rFonts w:eastAsia="Times New Roman"/>
            <w:color w:val="000000"/>
            <w:kern w:val="24"/>
          </w:rPr>
          <w:t>L</w:t>
        </w:r>
        <w:r w:rsidRPr="00BA2E3E">
          <w:rPr>
            <w:rFonts w:eastAsia="Times New Roman"/>
            <w:color w:val="000000"/>
            <w:kern w:val="24"/>
            <w:position w:val="-6"/>
            <w:vertAlign w:val="subscript"/>
          </w:rPr>
          <w:t>1</w:t>
        </w:r>
        <w:r w:rsidRPr="00BA2E3E">
          <w:rPr>
            <w:rFonts w:eastAsia="Times New Roman"/>
            <w:color w:val="000000"/>
            <w:kern w:val="24"/>
          </w:rPr>
          <w:t>=PD</w:t>
        </w:r>
        <w:r w:rsidRPr="00BA2E3E">
          <w:rPr>
            <w:rFonts w:eastAsia="Times New Roman"/>
            <w:color w:val="000000"/>
            <w:kern w:val="24"/>
            <w:position w:val="-6"/>
            <w:vertAlign w:val="subscript"/>
          </w:rPr>
          <w:t>1</w:t>
        </w:r>
        <w:r w:rsidRPr="00BA2E3E">
          <w:rPr>
            <w:rFonts w:eastAsia="Times New Roman"/>
            <w:color w:val="000000"/>
            <w:kern w:val="24"/>
          </w:rPr>
          <w:t xml:space="preserve"> transmits and PD</w:t>
        </w:r>
        <w:r w:rsidRPr="00BA2E3E">
          <w:rPr>
            <w:rFonts w:eastAsia="Times New Roman"/>
            <w:color w:val="000000"/>
            <w:kern w:val="24"/>
            <w:position w:val="-6"/>
            <w:vertAlign w:val="subscript"/>
          </w:rPr>
          <w:t>2</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L</w:t>
        </w:r>
        <w:r w:rsidRPr="00BA2E3E">
          <w:rPr>
            <w:rFonts w:eastAsia="Times New Roman"/>
            <w:color w:val="000000"/>
            <w:kern w:val="24"/>
            <w:vertAlign w:val="subscript"/>
          </w:rPr>
          <w:t>2</w:t>
        </w:r>
        <w:r w:rsidRPr="00BA2E3E">
          <w:rPr>
            <w:rFonts w:eastAsia="Times New Roman"/>
            <w:color w:val="000000"/>
            <w:kern w:val="24"/>
          </w:rPr>
          <w:t>=PD</w:t>
        </w:r>
        <w:r w:rsidRPr="00BA2E3E">
          <w:rPr>
            <w:rFonts w:eastAsia="Times New Roman"/>
            <w:color w:val="000000"/>
            <w:kern w:val="24"/>
            <w:vertAlign w:val="subscript"/>
          </w:rPr>
          <w:t>2</w:t>
        </w:r>
        <w:r w:rsidRPr="00BA2E3E">
          <w:rPr>
            <w:rFonts w:eastAsia="Times New Roman"/>
            <w:color w:val="000000"/>
            <w:kern w:val="24"/>
          </w:rPr>
          <w:t xml:space="preserve"> transmits and PD</w:t>
        </w:r>
        <w:r w:rsidRPr="00BA2E3E">
          <w:rPr>
            <w:rFonts w:eastAsia="Times New Roman"/>
            <w:color w:val="000000"/>
            <w:kern w:val="24"/>
            <w:vertAlign w:val="subscript"/>
          </w:rPr>
          <w:t>1</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S-L</w:t>
        </w:r>
        <w:r w:rsidRPr="00BA2E3E">
          <w:rPr>
            <w:rFonts w:eastAsia="Times New Roman"/>
            <w:color w:val="000000"/>
            <w:kern w:val="24"/>
            <w:vertAlign w:val="subscript"/>
          </w:rPr>
          <w:t>1</w:t>
        </w:r>
        <w:r w:rsidRPr="00BA2E3E">
          <w:rPr>
            <w:rFonts w:eastAsia="Times New Roman"/>
            <w:color w:val="000000"/>
            <w:kern w:val="24"/>
          </w:rPr>
          <w:t>=synchronization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RS-L</w:t>
        </w:r>
        <w:r w:rsidRPr="00BA2E3E">
          <w:rPr>
            <w:rFonts w:eastAsia="Times New Roman"/>
            <w:color w:val="000000"/>
            <w:kern w:val="24"/>
            <w:vertAlign w:val="subscript"/>
          </w:rPr>
          <w:t>1</w:t>
        </w:r>
        <w:r w:rsidRPr="00BA2E3E">
          <w:rPr>
            <w:rFonts w:eastAsia="Times New Roman"/>
            <w:color w:val="000000"/>
            <w:kern w:val="24"/>
          </w:rPr>
          <w:t>=reference signals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RA=random access or channel s</w:t>
        </w:r>
        <w:r>
          <w:rPr>
            <w:rFonts w:eastAsia="Times New Roman"/>
            <w:color w:val="000000"/>
            <w:kern w:val="24"/>
          </w:rPr>
          <w:t xml:space="preserve">ounding for MIMO or </w:t>
        </w:r>
        <w:proofErr w:type="spellStart"/>
        <w:r>
          <w:rPr>
            <w:rFonts w:eastAsia="Times New Roman"/>
            <w:color w:val="000000"/>
            <w:kern w:val="24"/>
          </w:rPr>
          <w:t>beamforming</w:t>
        </w:r>
        <w:proofErr w:type="spellEnd"/>
        <w:r>
          <w:rPr>
            <w:rFonts w:eastAsia="Times New Roman"/>
            <w:color w:val="000000"/>
            <w:kern w:val="24"/>
          </w:rPr>
          <w:t xml:space="preserve">, </w:t>
        </w:r>
        <w:r w:rsidRPr="00BA2E3E">
          <w:rPr>
            <w:rFonts w:eastAsia="Times New Roman"/>
            <w:color w:val="000000"/>
            <w:kern w:val="24"/>
          </w:rPr>
          <w:t>GP=guard period</w:t>
        </w:r>
        <w:r>
          <w:rPr>
            <w:rFonts w:eastAsia="Times New Roman"/>
            <w:color w:val="000000"/>
            <w:kern w:val="24"/>
          </w:rPr>
          <w:t>.</w:t>
        </w:r>
      </w:ins>
    </w:p>
    <w:p w:rsidR="00785BD6" w:rsidRPr="00C22E8A" w:rsidRDefault="00785BD6" w:rsidP="00785BD6">
      <w:pPr>
        <w:pStyle w:val="a7"/>
        <w:spacing w:before="0"/>
        <w:rPr>
          <w:ins w:id="3842" w:author="BJ Kwak" w:date="2013-11-12T15:40:00Z"/>
          <w:color w:val="000000"/>
          <w:kern w:val="24"/>
        </w:rPr>
      </w:pPr>
      <w:ins w:id="3843" w:author="BJ Kwak" w:date="2013-11-12T15:40:00Z">
        <w:r>
          <w:rPr>
            <w:rFonts w:eastAsia="Times New Roman"/>
            <w:color w:val="000000"/>
            <w:kern w:val="24"/>
          </w:rPr>
          <w:t xml:space="preserve">The GP is computed as </w:t>
        </w:r>
        <w:r w:rsidRPr="00C22E8A">
          <w:rPr>
            <w:rFonts w:eastAsia="Times New Roman"/>
            <w:color w:val="000000"/>
            <w:kern w:val="24"/>
          </w:rPr>
          <w:t>GP</w:t>
        </w:r>
        <w:proofErr w:type="gramStart"/>
        <w:r w:rsidRPr="00C22E8A">
          <w:rPr>
            <w:rFonts w:eastAsia="Times New Roman"/>
            <w:color w:val="000000"/>
            <w:kern w:val="24"/>
          </w:rPr>
          <w:t>=(</w:t>
        </w:r>
        <w:proofErr w:type="gramEnd"/>
        <w:r w:rsidRPr="00C22E8A">
          <w:rPr>
            <w:rFonts w:eastAsia="Times New Roman"/>
            <w:color w:val="000000"/>
            <w:kern w:val="24"/>
          </w:rPr>
          <w:t>73+1024)</w:t>
        </w:r>
        <w:proofErr w:type="spellStart"/>
        <w:r w:rsidRPr="00C22E8A">
          <w:rPr>
            <w:rFonts w:eastAsia="Times New Roman"/>
            <w:color w:val="000000"/>
            <w:kern w:val="24"/>
          </w:rPr>
          <w:t>T</w:t>
        </w:r>
        <w:r w:rsidRPr="00C22E8A">
          <w:rPr>
            <w:rFonts w:eastAsia="Times New Roman"/>
            <w:color w:val="000000"/>
            <w:kern w:val="24"/>
            <w:vertAlign w:val="subscript"/>
          </w:rPr>
          <w:t>s</w:t>
        </w:r>
        <w:proofErr w:type="spellEnd"/>
        <w:r w:rsidRPr="00C22E8A">
          <w:rPr>
            <w:rFonts w:eastAsia="Times New Roman"/>
            <w:color w:val="000000"/>
            <w:kern w:val="24"/>
          </w:rPr>
          <w:t>=71.42 µsec</w:t>
        </w:r>
        <w:r>
          <w:rPr>
            <w:rFonts w:eastAsia="Times New Roman"/>
            <w:color w:val="000000"/>
            <w:kern w:val="24"/>
          </w:rPr>
          <w:t xml:space="preserve"> and satisfies</w:t>
        </w:r>
      </w:ins>
    </w:p>
    <w:p w:rsidR="00785BD6" w:rsidRPr="00BA2E3E" w:rsidRDefault="00785BD6" w:rsidP="00785BD6">
      <w:pPr>
        <w:pStyle w:val="a7"/>
        <w:spacing w:before="0"/>
        <w:ind w:left="720"/>
        <w:rPr>
          <w:ins w:id="3844" w:author="BJ Kwak" w:date="2013-11-12T15:40:00Z"/>
          <w:rFonts w:eastAsia="Times New Roman"/>
          <w:color w:val="000000"/>
          <w:kern w:val="24"/>
        </w:rPr>
      </w:pPr>
      <w:proofErr w:type="spellStart"/>
      <w:ins w:id="3845" w:author="BJ Kwak" w:date="2013-11-12T15:40:00Z">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+T</w:t>
        </w:r>
        <w:r w:rsidRPr="00BA2E3E">
          <w:rPr>
            <w:rFonts w:eastAsia="Times New Roman"/>
            <w:color w:val="000000"/>
            <w:kern w:val="24"/>
            <w:vertAlign w:val="subscript"/>
          </w:rPr>
          <w:t>p</w:t>
        </w:r>
        <w:proofErr w:type="spellEnd"/>
        <w:r w:rsidRPr="00BA2E3E">
          <w:rPr>
            <w:rFonts w:eastAsia="Times New Roman"/>
            <w:color w:val="000000"/>
            <w:kern w:val="24"/>
          </w:rPr>
          <w:t>=GP</w:t>
        </w:r>
      </w:ins>
    </w:p>
    <w:p w:rsidR="00785BD6" w:rsidRPr="00BA2E3E" w:rsidRDefault="00785BD6" w:rsidP="00785BD6">
      <w:pPr>
        <w:pStyle w:val="a7"/>
        <w:numPr>
          <w:ilvl w:val="1"/>
          <w:numId w:val="51"/>
        </w:numPr>
        <w:spacing w:before="0" w:beforeAutospacing="0" w:after="0" w:afterAutospacing="0"/>
        <w:jc w:val="both"/>
        <w:rPr>
          <w:ins w:id="3846" w:author="BJ Kwak" w:date="2013-11-12T15:40:00Z"/>
          <w:rFonts w:eastAsia="Times New Roman"/>
          <w:color w:val="000000"/>
          <w:kern w:val="24"/>
        </w:rPr>
      </w:pPr>
      <w:proofErr w:type="spellStart"/>
      <w:ins w:id="3847" w:author="BJ Kwak" w:date="2013-11-12T15:40:00Z">
        <w:r w:rsidRPr="00BA2E3E">
          <w:rPr>
            <w:rFonts w:eastAsia="Times New Roman"/>
            <w:color w:val="000000"/>
            <w:kern w:val="24"/>
          </w:rPr>
          <w:t>T</w:t>
        </w:r>
        <w:r w:rsidRPr="00BA2E3E">
          <w:rPr>
            <w:rFonts w:eastAsia="Times New Roman"/>
            <w:color w:val="000000"/>
            <w:kern w:val="24"/>
            <w:vertAlign w:val="subscript"/>
          </w:rPr>
          <w:t>dec</w:t>
        </w:r>
        <w:proofErr w:type="spellEnd"/>
        <w:r w:rsidRPr="00BA2E3E">
          <w:rPr>
            <w:rFonts w:eastAsia="Times New Roman"/>
            <w:color w:val="000000"/>
            <w:kern w:val="24"/>
          </w:rPr>
          <w:t>=time to detect the last symbol</w:t>
        </w:r>
      </w:ins>
    </w:p>
    <w:p w:rsidR="00785BD6" w:rsidRPr="00BA2E3E" w:rsidRDefault="00785BD6" w:rsidP="00785BD6">
      <w:pPr>
        <w:pStyle w:val="a7"/>
        <w:numPr>
          <w:ilvl w:val="1"/>
          <w:numId w:val="51"/>
        </w:numPr>
        <w:spacing w:before="0" w:beforeAutospacing="0" w:after="0" w:afterAutospacing="0"/>
        <w:jc w:val="both"/>
        <w:rPr>
          <w:ins w:id="3848" w:author="BJ Kwak" w:date="2013-11-12T15:40:00Z"/>
          <w:rFonts w:eastAsia="Times New Roman"/>
          <w:color w:val="000000"/>
          <w:kern w:val="24"/>
        </w:rPr>
      </w:pPr>
      <w:proofErr w:type="spellStart"/>
      <w:ins w:id="3849" w:author="BJ Kwak" w:date="2013-11-12T15:40:00Z">
        <w:r w:rsidRPr="00BA2E3E">
          <w:rPr>
            <w:rFonts w:eastAsia="Times New Roman"/>
            <w:color w:val="000000"/>
            <w:kern w:val="24"/>
          </w:rPr>
          <w:t>T</w:t>
        </w:r>
        <w:r w:rsidRPr="00BA2E3E">
          <w:rPr>
            <w:rFonts w:eastAsia="Times New Roman"/>
            <w:color w:val="000000"/>
            <w:kern w:val="24"/>
            <w:vertAlign w:val="subscript"/>
          </w:rPr>
          <w:t>sw</w:t>
        </w:r>
        <w:proofErr w:type="spellEnd"/>
        <w:r w:rsidRPr="00BA2E3E">
          <w:rPr>
            <w:rFonts w:eastAsia="Times New Roman"/>
            <w:color w:val="000000"/>
            <w:kern w:val="24"/>
          </w:rPr>
          <w:t xml:space="preserve">=time to switch from Rx to </w:t>
        </w:r>
        <w:proofErr w:type="spellStart"/>
        <w:r w:rsidRPr="00BA2E3E">
          <w:rPr>
            <w:rFonts w:eastAsia="Times New Roman"/>
            <w:color w:val="000000"/>
            <w:kern w:val="24"/>
          </w:rPr>
          <w:t>Tx</w:t>
        </w:r>
        <w:proofErr w:type="spellEnd"/>
        <w:r w:rsidRPr="00BA2E3E">
          <w:rPr>
            <w:rFonts w:eastAsia="Times New Roman"/>
            <w:color w:val="000000"/>
            <w:kern w:val="24"/>
          </w:rPr>
          <w:t xml:space="preserve"> or vice-versa</w:t>
        </w:r>
      </w:ins>
    </w:p>
    <w:p w:rsidR="00785BD6" w:rsidRPr="00BA2E3E" w:rsidRDefault="00785BD6" w:rsidP="00785BD6">
      <w:pPr>
        <w:pStyle w:val="a7"/>
        <w:numPr>
          <w:ilvl w:val="1"/>
          <w:numId w:val="51"/>
        </w:numPr>
        <w:spacing w:before="0" w:beforeAutospacing="0" w:after="0" w:afterAutospacing="0"/>
        <w:jc w:val="both"/>
        <w:rPr>
          <w:ins w:id="3850" w:author="BJ Kwak" w:date="2013-11-12T15:40:00Z"/>
          <w:rFonts w:eastAsia="Times New Roman"/>
          <w:color w:val="000000"/>
          <w:kern w:val="24"/>
        </w:rPr>
      </w:pPr>
      <w:proofErr w:type="spellStart"/>
      <w:ins w:id="3851" w:author="BJ Kwak" w:date="2013-11-12T15:40:00Z">
        <w:r w:rsidRPr="00BA2E3E">
          <w:rPr>
            <w:rFonts w:eastAsia="Times New Roman"/>
            <w:color w:val="000000"/>
            <w:kern w:val="24"/>
          </w:rPr>
          <w:lastRenderedPageBreak/>
          <w:t>T</w:t>
        </w:r>
        <w:r w:rsidRPr="00BA2E3E">
          <w:rPr>
            <w:rFonts w:eastAsia="Times New Roman"/>
            <w:color w:val="000000"/>
            <w:kern w:val="24"/>
            <w:vertAlign w:val="subscript"/>
          </w:rPr>
          <w:t>comp</w:t>
        </w:r>
        <w:proofErr w:type="spellEnd"/>
        <w:r w:rsidRPr="00BA2E3E">
          <w:rPr>
            <w:rFonts w:eastAsia="Times New Roman"/>
            <w:color w:val="000000"/>
            <w:kern w:val="24"/>
          </w:rPr>
          <w:t>=compensation time to align to GP</w:t>
        </w:r>
      </w:ins>
    </w:p>
    <w:p w:rsidR="00785BD6" w:rsidRPr="00BA2E3E" w:rsidRDefault="00785BD6" w:rsidP="00785BD6">
      <w:pPr>
        <w:pStyle w:val="a7"/>
        <w:kinsoku w:val="0"/>
        <w:overflowPunct w:val="0"/>
        <w:spacing w:before="0"/>
        <w:textAlignment w:val="baseline"/>
        <w:rPr>
          <w:ins w:id="3852" w:author="BJ Kwak" w:date="2013-11-12T15:40:00Z"/>
          <w:rFonts w:eastAsia="Times New Roman"/>
          <w:color w:val="000000"/>
          <w:kern w:val="24"/>
        </w:rPr>
      </w:pPr>
    </w:p>
    <w:p w:rsidR="00785BD6" w:rsidRDefault="00785BD6" w:rsidP="00785BD6">
      <w:pPr>
        <w:pStyle w:val="a7"/>
        <w:spacing w:before="0"/>
        <w:ind w:left="720"/>
        <w:rPr>
          <w:ins w:id="3853" w:author="BJ Kwak" w:date="2013-11-12T15:40:00Z"/>
          <w:rFonts w:eastAsia="Times New Roman"/>
        </w:rPr>
      </w:pPr>
      <w:proofErr w:type="gramStart"/>
      <w:ins w:id="3854" w:author="BJ Kwak" w:date="2013-11-12T15:40:00Z">
        <w:r>
          <w:rPr>
            <w:rFonts w:eastAsia="Times New Roman"/>
          </w:rPr>
          <w:t>where</w:t>
        </w:r>
        <w:proofErr w:type="gramEnd"/>
        <w:r>
          <w:rPr>
            <w:rFonts w:eastAsia="Times New Roman"/>
          </w:rPr>
          <w:t xml:space="preserve"> </w:t>
        </w:r>
        <w:proofErr w:type="spellStart"/>
        <w:r w:rsidRPr="00C22E8A">
          <w:rPr>
            <w:rFonts w:eastAsia="Times New Roman"/>
          </w:rPr>
          <w:t>T</w:t>
        </w:r>
        <w:r w:rsidRPr="00C22E8A">
          <w:rPr>
            <w:rFonts w:eastAsia="Times New Roman"/>
            <w:vertAlign w:val="subscript"/>
          </w:rPr>
          <w:t>p</w:t>
        </w:r>
        <w:proofErr w:type="spellEnd"/>
        <w:r w:rsidRPr="00C22E8A">
          <w:rPr>
            <w:rFonts w:eastAsia="Times New Roman"/>
          </w:rPr>
          <w:t>=1 Km/3x10</w:t>
        </w:r>
        <w:r w:rsidRPr="00C22E8A">
          <w:rPr>
            <w:rFonts w:eastAsia="Times New Roman"/>
            <w:vertAlign w:val="superscript"/>
          </w:rPr>
          <w:t>8</w:t>
        </w:r>
        <w:r w:rsidRPr="00C22E8A">
          <w:rPr>
            <w:rFonts w:eastAsia="Times New Roman"/>
          </w:rPr>
          <w:t>m/s=3.3 µsec (worst case).</w:t>
        </w:r>
      </w:ins>
    </w:p>
    <w:p w:rsidR="000A7F96" w:rsidRPr="000A7F96" w:rsidRDefault="00785BD6" w:rsidP="00CB20D5">
      <w:pPr>
        <w:rPr>
          <w:ins w:id="3855" w:author="BJ Kwak" w:date="2013-11-12T10:30:00Z"/>
          <w:b/>
          <w:lang w:eastAsia="ko-KR"/>
        </w:rPr>
      </w:pPr>
      <w:ins w:id="3856" w:author="BJ Kwak" w:date="2013-11-12T10:30:00Z">
        <w:r>
          <w:rPr>
            <w:rFonts w:hint="eastAsia"/>
            <w:b/>
            <w:highlight w:val="yellow"/>
            <w:lang w:eastAsia="ko-KR"/>
          </w:rPr>
          <w:t>&lt;/</w:t>
        </w:r>
      </w:ins>
      <w:ins w:id="3857" w:author="BJ Kwak" w:date="2013-11-12T15:40:00Z">
        <w:r>
          <w:rPr>
            <w:rFonts w:hint="eastAsia"/>
            <w:b/>
            <w:highlight w:val="yellow"/>
            <w:lang w:eastAsia="ko-KR"/>
          </w:rPr>
          <w:t>369r1</w:t>
        </w:r>
      </w:ins>
      <w:ins w:id="3858" w:author="BJ Kwak" w:date="2013-11-12T10:30:00Z">
        <w:r w:rsidR="000A7F96" w:rsidRPr="000A7F96">
          <w:rPr>
            <w:rFonts w:hint="eastAsia"/>
            <w:b/>
            <w:highlight w:val="yellow"/>
            <w:lang w:eastAsia="ko-KR"/>
          </w:rPr>
          <w:t>&gt;</w:t>
        </w:r>
      </w:ins>
    </w:p>
    <w:p w:rsidR="000A7F96" w:rsidRDefault="000A7F96" w:rsidP="00CB20D5">
      <w:pPr>
        <w:rPr>
          <w:ins w:id="3859" w:author="BJ Kwak" w:date="2013-11-12T08:33:00Z"/>
          <w:lang w:eastAsia="ko-KR"/>
        </w:rPr>
      </w:pPr>
    </w:p>
    <w:p w:rsidR="00312055" w:rsidRPr="00312055" w:rsidRDefault="00312055" w:rsidP="00CB20D5">
      <w:pPr>
        <w:rPr>
          <w:ins w:id="3860" w:author="BJ Kwak" w:date="2013-11-12T08:33:00Z"/>
          <w:b/>
          <w:lang w:eastAsia="ko-KR"/>
        </w:rPr>
      </w:pPr>
      <w:ins w:id="3861" w:author="BJ Kwak" w:date="2013-11-12T08:33:00Z">
        <w:r w:rsidRPr="00312055">
          <w:rPr>
            <w:rFonts w:hint="eastAsia"/>
            <w:b/>
            <w:highlight w:val="yellow"/>
            <w:lang w:eastAsia="ko-KR"/>
          </w:rPr>
          <w:t>&lt;392r1&gt;</w:t>
        </w:r>
      </w:ins>
    </w:p>
    <w:p w:rsidR="00312055" w:rsidRDefault="00312055" w:rsidP="00312055">
      <w:pPr>
        <w:rPr>
          <w:ins w:id="3862" w:author="BJ Kwak" w:date="2013-11-12T08:33:00Z"/>
          <w:color w:val="0000FF"/>
          <w:lang w:val="en-US" w:eastAsia="ko-KR"/>
        </w:rPr>
      </w:pPr>
      <w:ins w:id="3863" w:author="BJ Kwak" w:date="2013-11-12T08:33:00Z">
        <w:r>
          <w:rPr>
            <w:color w:val="0000FF"/>
            <w:lang w:val="en-US" w:eastAsia="ko-KR"/>
          </w:rPr>
          <w:t>PAC shall use TDD duplex scheme.</w:t>
        </w:r>
      </w:ins>
    </w:p>
    <w:p w:rsidR="00312055" w:rsidRDefault="00312055" w:rsidP="00CB20D5">
      <w:pPr>
        <w:rPr>
          <w:b/>
          <w:lang w:val="en-US" w:eastAsia="ko-KR"/>
        </w:rPr>
      </w:pPr>
      <w:ins w:id="3864" w:author="BJ Kwak" w:date="2013-11-12T08:33:00Z">
        <w:r w:rsidRPr="006B4573">
          <w:rPr>
            <w:rFonts w:hint="eastAsia"/>
            <w:b/>
            <w:highlight w:val="yellow"/>
            <w:lang w:val="en-US" w:eastAsia="ko-KR"/>
          </w:rPr>
          <w:t>&lt;/392r1&gt;</w:t>
        </w:r>
      </w:ins>
    </w:p>
    <w:p w:rsidR="006E3E62" w:rsidRDefault="006E3E62" w:rsidP="00CB20D5">
      <w:pPr>
        <w:rPr>
          <w:b/>
          <w:lang w:val="en-US" w:eastAsia="ko-KR"/>
        </w:rPr>
      </w:pPr>
    </w:p>
    <w:p w:rsidR="006E3E62" w:rsidRPr="006B4573" w:rsidDel="00312055" w:rsidRDefault="006E3E62" w:rsidP="00CB20D5">
      <w:pPr>
        <w:rPr>
          <w:del w:id="3865" w:author="BJ Kwak" w:date="2013-11-12T08:33:00Z"/>
          <w:b/>
          <w:lang w:val="en-US" w:eastAsia="ko-KR"/>
        </w:rPr>
      </w:pPr>
    </w:p>
    <w:p w:rsidR="00621AE2" w:rsidRDefault="00DE5E00" w:rsidP="00DE5E00">
      <w:pPr>
        <w:pStyle w:val="2"/>
      </w:pPr>
      <w:bookmarkStart w:id="3866" w:name="_Toc356531389"/>
      <w:r>
        <w:rPr>
          <w:rFonts w:hint="eastAsia"/>
        </w:rPr>
        <w:t xml:space="preserve">Multiplex </w:t>
      </w:r>
      <w:r w:rsidR="00894156">
        <w:rPr>
          <w:rFonts w:hint="eastAsia"/>
        </w:rPr>
        <w:t>schemes</w:t>
      </w:r>
      <w:bookmarkEnd w:id="3866"/>
    </w:p>
    <w:p w:rsidR="00621AE2" w:rsidRDefault="00DE5E00" w:rsidP="00CB20D5">
      <w:pPr>
        <w:rPr>
          <w:lang w:eastAsia="ko-KR"/>
        </w:rPr>
      </w:pPr>
      <w:r w:rsidRPr="00DE5E00">
        <w:rPr>
          <w:lang w:eastAsia="ko-KR"/>
        </w:rPr>
        <w:t>(</w:t>
      </w:r>
      <w:proofErr w:type="gramStart"/>
      <w:r w:rsidRPr="00DE5E00">
        <w:rPr>
          <w:lang w:eastAsia="ko-KR"/>
        </w:rPr>
        <w:t>e.g</w:t>
      </w:r>
      <w:proofErr w:type="gramEnd"/>
      <w:r w:rsidRPr="00DE5E00">
        <w:rPr>
          <w:lang w:eastAsia="ko-KR"/>
        </w:rPr>
        <w:t>. CDMA, OFDMA)</w:t>
      </w:r>
    </w:p>
    <w:p w:rsidR="00F1022F" w:rsidRDefault="00F1022F" w:rsidP="00CB20D5">
      <w:pPr>
        <w:rPr>
          <w:lang w:eastAsia="ko-KR"/>
        </w:rPr>
      </w:pPr>
    </w:p>
    <w:p w:rsidR="00131157" w:rsidRPr="006E3E62" w:rsidRDefault="001B0D44" w:rsidP="00131157">
      <w:pPr>
        <w:rPr>
          <w:ins w:id="3867" w:author="BJ Kwak" w:date="2013-11-12T16:40:00Z"/>
          <w:b/>
          <w:lang w:eastAsia="ko-KR"/>
        </w:rPr>
      </w:pPr>
      <w:ins w:id="3868" w:author="BJ Kwak" w:date="2013-11-12T16:40:00Z">
        <w:r w:rsidRPr="006E3E62">
          <w:rPr>
            <w:rFonts w:hint="eastAsia"/>
            <w:b/>
            <w:highlight w:val="yellow"/>
            <w:lang w:eastAsia="ko-KR"/>
          </w:rPr>
          <w:t>&lt;</w:t>
        </w:r>
      </w:ins>
      <w:r w:rsidR="00131157" w:rsidRPr="006E3E62">
        <w:rPr>
          <w:rFonts w:hint="eastAsia"/>
          <w:b/>
          <w:highlight w:val="yellow"/>
          <w:lang w:eastAsia="ko-KR"/>
        </w:rPr>
        <w:t>395r1 [7.3]</w:t>
      </w:r>
      <w:ins w:id="3869" w:author="BJ Kwak" w:date="2013-11-12T16:40:00Z">
        <w:r w:rsidRPr="006E3E62">
          <w:rPr>
            <w:rFonts w:hint="eastAsia"/>
            <w:b/>
            <w:highlight w:val="yellow"/>
            <w:lang w:eastAsia="ko-KR"/>
          </w:rPr>
          <w:t>&gt;</w:t>
        </w:r>
      </w:ins>
    </w:p>
    <w:p w:rsidR="001B0D44" w:rsidRDefault="001B0D44" w:rsidP="001B0D44">
      <w:pPr>
        <w:rPr>
          <w:ins w:id="3870" w:author="BJ Kwak" w:date="2013-11-12T16:41:00Z"/>
          <w:color w:val="0000FF"/>
          <w:lang w:eastAsia="ko-KR"/>
        </w:rPr>
      </w:pPr>
      <w:ins w:id="3871" w:author="BJ Kwak" w:date="2013-11-12T16:41:00Z">
        <w:r>
          <w:rPr>
            <w:color w:val="0000FF"/>
            <w:lang w:eastAsia="ko-KR"/>
          </w:rPr>
          <w:t>PAC multiplexing scheme is OFDM.</w:t>
        </w:r>
      </w:ins>
    </w:p>
    <w:p w:rsidR="001B0D44" w:rsidRPr="006E3E62" w:rsidRDefault="001B0D44" w:rsidP="00131157">
      <w:pPr>
        <w:rPr>
          <w:b/>
          <w:lang w:eastAsia="ko-KR"/>
        </w:rPr>
      </w:pPr>
      <w:ins w:id="3872" w:author="BJ Kwak" w:date="2013-11-12T16:40:00Z">
        <w:r w:rsidRPr="006E3E62">
          <w:rPr>
            <w:rFonts w:hint="eastAsia"/>
            <w:b/>
            <w:highlight w:val="yellow"/>
            <w:lang w:eastAsia="ko-KR"/>
          </w:rPr>
          <w:t>&lt;/395r1&gt;</w:t>
        </w:r>
      </w:ins>
    </w:p>
    <w:p w:rsidR="00444CE5" w:rsidRDefault="00444CE5" w:rsidP="00CB20D5">
      <w:pPr>
        <w:rPr>
          <w:ins w:id="3873" w:author="BJ Kwak" w:date="2013-11-12T18:46:00Z"/>
          <w:lang w:eastAsia="ko-KR"/>
        </w:rPr>
      </w:pPr>
    </w:p>
    <w:p w:rsidR="00A17977" w:rsidRDefault="00A17977" w:rsidP="00CB20D5">
      <w:pPr>
        <w:rPr>
          <w:ins w:id="3874" w:author="BJ Kwak" w:date="2013-11-12T18:46:00Z"/>
          <w:lang w:eastAsia="ko-KR"/>
        </w:rPr>
      </w:pPr>
    </w:p>
    <w:p w:rsidR="00A17977" w:rsidRDefault="00A17977" w:rsidP="00CB20D5">
      <w:pPr>
        <w:rPr>
          <w:ins w:id="3875" w:author="BJ Kwak" w:date="2013-11-12T10:35:00Z"/>
          <w:lang w:eastAsia="ko-KR"/>
        </w:rPr>
      </w:pPr>
    </w:p>
    <w:p w:rsidR="00903783" w:rsidRDefault="00085683" w:rsidP="00CB20D5">
      <w:pPr>
        <w:rPr>
          <w:ins w:id="3876" w:author="BJ Kwak" w:date="2013-11-12T15:41:00Z"/>
          <w:b/>
          <w:highlight w:val="yellow"/>
          <w:lang w:eastAsia="ko-KR"/>
        </w:rPr>
      </w:pPr>
      <w:ins w:id="3877" w:author="BJ Kwak" w:date="2013-11-12T10:35:00Z">
        <w:r w:rsidRPr="000A7F96">
          <w:rPr>
            <w:rFonts w:hint="eastAsia"/>
            <w:b/>
            <w:highlight w:val="yellow"/>
            <w:lang w:eastAsia="ko-KR"/>
          </w:rPr>
          <w:t>&lt;3</w:t>
        </w:r>
      </w:ins>
      <w:ins w:id="3878" w:author="BJ Kwak" w:date="2013-11-12T15:41:00Z">
        <w:r w:rsidR="00903783">
          <w:rPr>
            <w:rFonts w:hint="eastAsia"/>
            <w:b/>
            <w:highlight w:val="yellow"/>
            <w:lang w:eastAsia="ko-KR"/>
          </w:rPr>
          <w:t>69r1</w:t>
        </w:r>
      </w:ins>
      <w:ins w:id="3879" w:author="BJ Kwak" w:date="2013-11-12T10:35:00Z">
        <w:r w:rsidR="00903783">
          <w:rPr>
            <w:rFonts w:hint="eastAsia"/>
            <w:b/>
            <w:highlight w:val="yellow"/>
            <w:lang w:eastAsia="ko-KR"/>
          </w:rPr>
          <w:t>&gt;</w:t>
        </w:r>
      </w:ins>
    </w:p>
    <w:p w:rsidR="00903783" w:rsidRDefault="00903783" w:rsidP="00903783">
      <w:pPr>
        <w:pStyle w:val="paragraph"/>
        <w:ind w:left="0"/>
        <w:rPr>
          <w:ins w:id="3880" w:author="BJ Kwak" w:date="2013-11-12T15:42:00Z"/>
          <w:rFonts w:ascii="Times New Roman" w:hAnsi="Times New Roman"/>
          <w:sz w:val="22"/>
          <w:szCs w:val="22"/>
        </w:rPr>
      </w:pPr>
      <w:ins w:id="3881" w:author="BJ Kwak" w:date="2013-11-12T15:42:00Z">
        <w:r>
          <w:rPr>
            <w:rFonts w:ascii="Times New Roman" w:hAnsi="Times New Roman"/>
            <w:sz w:val="22"/>
            <w:szCs w:val="22"/>
          </w:rPr>
          <w:t>The resource block for either OFDMA or SC-FDMA is given by</w:t>
        </w:r>
      </w:ins>
    </w:p>
    <w:p w:rsidR="00903783" w:rsidRDefault="00903783" w:rsidP="00903783">
      <w:pPr>
        <w:pStyle w:val="paragraph"/>
        <w:ind w:left="0"/>
        <w:rPr>
          <w:ins w:id="3882" w:author="BJ Kwak" w:date="2013-11-12T15:42:00Z"/>
          <w:rFonts w:ascii="Times New Roman" w:hAnsi="Times New Roman"/>
          <w:sz w:val="22"/>
          <w:szCs w:val="22"/>
        </w:rPr>
      </w:pPr>
    </w:p>
    <w:p w:rsidR="00903783" w:rsidRDefault="008915A6" w:rsidP="00903783">
      <w:pPr>
        <w:pStyle w:val="paragraph"/>
        <w:ind w:left="0"/>
        <w:rPr>
          <w:ins w:id="3883" w:author="BJ Kwak" w:date="2013-11-12T15:42:00Z"/>
          <w:rFonts w:ascii="Times New Roman" w:hAnsi="Times New Roman"/>
          <w:sz w:val="22"/>
          <w:szCs w:val="22"/>
        </w:rPr>
      </w:pPr>
      <w:ins w:id="3884" w:author="BJ Kwak" w:date="2013-11-12T15:42:00Z">
        <w:r>
          <w:rPr>
            <w:rFonts w:ascii="Times New Roman" w:hAnsi="Times New Roman"/>
            <w:noProof/>
            <w:sz w:val="22"/>
            <w:szCs w:val="22"/>
          </w:rPr>
          <w:pict>
            <v:shape id="Object 7" o:spid="_x0000_s1041" type="#_x0000_t75" style="position:absolute;left:0;text-align:left;margin-left:48.65pt;margin-top:3.7pt;width:380.85pt;height:243.9pt;z-index:251665408;visibility:visible">
              <v:imagedata r:id="rId162" o:title=""/>
            </v:shape>
            <o:OLEObject Type="Embed" ProgID="Visio.Drawing.11" ShapeID="Object 7" DrawAspect="Content" ObjectID="_1445817691" r:id="rId163"/>
          </w:pict>
        </w:r>
      </w:ins>
    </w:p>
    <w:p w:rsidR="00903783" w:rsidRDefault="00903783" w:rsidP="00903783">
      <w:pPr>
        <w:pStyle w:val="paragraph"/>
        <w:ind w:left="0"/>
        <w:rPr>
          <w:ins w:id="3885" w:author="BJ Kwak" w:date="2013-11-12T15:42:00Z"/>
          <w:rFonts w:ascii="Times New Roman" w:hAnsi="Times New Roman"/>
          <w:sz w:val="22"/>
          <w:szCs w:val="22"/>
        </w:rPr>
      </w:pPr>
    </w:p>
    <w:p w:rsidR="00903783" w:rsidRDefault="00903783" w:rsidP="00903783">
      <w:pPr>
        <w:pStyle w:val="paragraph"/>
        <w:ind w:left="0"/>
        <w:rPr>
          <w:ins w:id="3886" w:author="BJ Kwak" w:date="2013-11-12T15:42:00Z"/>
          <w:rFonts w:ascii="Times New Roman" w:hAnsi="Times New Roman"/>
          <w:sz w:val="22"/>
          <w:szCs w:val="22"/>
        </w:rPr>
      </w:pPr>
    </w:p>
    <w:p w:rsidR="00903783" w:rsidRDefault="00903783" w:rsidP="00903783">
      <w:pPr>
        <w:pStyle w:val="paragraph"/>
        <w:ind w:left="0"/>
        <w:rPr>
          <w:ins w:id="3887" w:author="BJ Kwak" w:date="2013-11-12T15:42:00Z"/>
          <w:rFonts w:ascii="Times New Roman" w:hAnsi="Times New Roman"/>
          <w:sz w:val="22"/>
          <w:szCs w:val="22"/>
        </w:rPr>
      </w:pPr>
    </w:p>
    <w:p w:rsidR="00903783" w:rsidRDefault="00903783" w:rsidP="00903783">
      <w:pPr>
        <w:pStyle w:val="paragraph"/>
        <w:ind w:left="0"/>
        <w:rPr>
          <w:ins w:id="3888" w:author="BJ Kwak" w:date="2013-11-12T15:42:00Z"/>
          <w:rFonts w:ascii="Times New Roman" w:hAnsi="Times New Roman"/>
          <w:sz w:val="22"/>
          <w:szCs w:val="22"/>
        </w:rPr>
      </w:pPr>
    </w:p>
    <w:p w:rsidR="00903783" w:rsidRDefault="00903783" w:rsidP="00903783">
      <w:pPr>
        <w:pStyle w:val="paragraph"/>
        <w:ind w:left="0"/>
        <w:rPr>
          <w:ins w:id="3889" w:author="BJ Kwak" w:date="2013-11-12T15:42:00Z"/>
          <w:rFonts w:ascii="Times New Roman" w:hAnsi="Times New Roman"/>
          <w:sz w:val="22"/>
          <w:szCs w:val="22"/>
        </w:rPr>
      </w:pPr>
    </w:p>
    <w:p w:rsidR="00903783" w:rsidRDefault="00903783" w:rsidP="00903783">
      <w:pPr>
        <w:pStyle w:val="paragraph"/>
        <w:ind w:left="0"/>
        <w:rPr>
          <w:ins w:id="3890" w:author="BJ Kwak" w:date="2013-11-12T15:42:00Z"/>
          <w:rFonts w:ascii="Times New Roman" w:hAnsi="Times New Roman"/>
          <w:sz w:val="22"/>
          <w:szCs w:val="22"/>
        </w:rPr>
      </w:pPr>
    </w:p>
    <w:p w:rsidR="00903783" w:rsidRDefault="00903783" w:rsidP="00903783">
      <w:pPr>
        <w:pStyle w:val="paragraph"/>
        <w:ind w:left="0"/>
        <w:rPr>
          <w:ins w:id="3891" w:author="BJ Kwak" w:date="2013-11-12T15:42:00Z"/>
          <w:rFonts w:ascii="Times New Roman" w:hAnsi="Times New Roman"/>
          <w:sz w:val="22"/>
          <w:szCs w:val="22"/>
        </w:rPr>
      </w:pPr>
    </w:p>
    <w:p w:rsidR="00903783" w:rsidRPr="00EC1B19" w:rsidRDefault="00903783" w:rsidP="00903783">
      <w:pPr>
        <w:pStyle w:val="paragraph"/>
        <w:ind w:left="0"/>
        <w:rPr>
          <w:ins w:id="3892" w:author="BJ Kwak" w:date="2013-11-12T15:42:00Z"/>
          <w:rFonts w:ascii="Times New Roman" w:hAnsi="Times New Roman"/>
          <w:sz w:val="22"/>
          <w:szCs w:val="22"/>
        </w:rPr>
      </w:pPr>
    </w:p>
    <w:p w:rsidR="00903783" w:rsidRDefault="00903783" w:rsidP="00903783">
      <w:pPr>
        <w:pStyle w:val="paragraph"/>
        <w:ind w:left="0"/>
        <w:rPr>
          <w:ins w:id="3893" w:author="BJ Kwak" w:date="2013-11-12T15:42:00Z"/>
          <w:rFonts w:ascii="Times New Roman" w:hAnsi="Times New Roman"/>
          <w:sz w:val="22"/>
          <w:szCs w:val="22"/>
        </w:rPr>
      </w:pPr>
    </w:p>
    <w:p w:rsidR="00903783" w:rsidRDefault="00903783" w:rsidP="00903783">
      <w:pPr>
        <w:pStyle w:val="paragraph"/>
        <w:ind w:left="0"/>
        <w:rPr>
          <w:ins w:id="3894" w:author="BJ Kwak" w:date="2013-11-12T15:42:00Z"/>
          <w:rFonts w:ascii="Times New Roman" w:hAnsi="Times New Roman"/>
          <w:sz w:val="22"/>
          <w:szCs w:val="22"/>
        </w:rPr>
      </w:pPr>
    </w:p>
    <w:p w:rsidR="00903783" w:rsidRDefault="00903783" w:rsidP="00903783">
      <w:pPr>
        <w:pStyle w:val="paragraph"/>
        <w:ind w:left="0"/>
        <w:rPr>
          <w:ins w:id="3895" w:author="BJ Kwak" w:date="2013-11-12T15:42:00Z"/>
          <w:rFonts w:ascii="Times New Roman" w:hAnsi="Times New Roman"/>
          <w:sz w:val="22"/>
          <w:szCs w:val="22"/>
        </w:rPr>
      </w:pPr>
    </w:p>
    <w:p w:rsidR="00903783" w:rsidRDefault="00903783" w:rsidP="00903783">
      <w:pPr>
        <w:pStyle w:val="paragraph"/>
        <w:ind w:left="0"/>
        <w:rPr>
          <w:ins w:id="3896" w:author="BJ Kwak" w:date="2013-11-12T15:42:00Z"/>
          <w:rFonts w:ascii="Times New Roman" w:hAnsi="Times New Roman"/>
          <w:sz w:val="22"/>
          <w:szCs w:val="22"/>
        </w:rPr>
      </w:pPr>
    </w:p>
    <w:p w:rsidR="00903783" w:rsidRDefault="00903783" w:rsidP="00903783">
      <w:pPr>
        <w:pStyle w:val="paragraph"/>
        <w:ind w:left="0"/>
        <w:rPr>
          <w:ins w:id="3897" w:author="BJ Kwak" w:date="2013-11-12T15:42:00Z"/>
          <w:rFonts w:ascii="Times New Roman" w:hAnsi="Times New Roman"/>
          <w:sz w:val="22"/>
          <w:szCs w:val="22"/>
        </w:rPr>
      </w:pPr>
    </w:p>
    <w:p w:rsidR="00903783" w:rsidRDefault="008915A6" w:rsidP="00903783">
      <w:pPr>
        <w:pStyle w:val="paragraph"/>
        <w:ind w:left="0"/>
        <w:rPr>
          <w:ins w:id="3898" w:author="BJ Kwak" w:date="2013-11-12T15:42:00Z"/>
          <w:rFonts w:ascii="Times New Roman" w:hAnsi="Times New Roman"/>
          <w:sz w:val="22"/>
          <w:szCs w:val="22"/>
        </w:rPr>
      </w:pPr>
      <w:ins w:id="3899" w:author="BJ Kwak" w:date="2013-11-12T15:42:00Z">
        <w:r>
          <w:rPr>
            <w:rFonts w:ascii="Times New Roman" w:hAnsi="Times New Roman"/>
            <w:noProof/>
            <w:sz w:val="22"/>
            <w:szCs w:val="22"/>
          </w:rPr>
          <w:pict>
            <v:shape id="Object 8" o:spid="_x0000_s1044" type="#_x0000_t75" style="position:absolute;left:0;text-align:left;margin-left:221pt;margin-top:4.6pt;width:52pt;height:17pt;z-index:251668480;visibility:visible">
              <v:imagedata r:id="rId164" o:title=""/>
            </v:shape>
            <o:OLEObject Type="Embed" ProgID="Equation.3" ShapeID="Object 8" DrawAspect="Content" ObjectID="_1445817692" r:id="rId165"/>
          </w:pict>
        </w:r>
        <w:r>
          <w:rPr>
            <w:rFonts w:ascii="Times New Roman" w:hAnsi="Times New Roman"/>
            <w:noProof/>
            <w:sz w:val="22"/>
            <w:szCs w:val="22"/>
          </w:rPr>
          <w:pict>
            <v:shape id="_x0000_s1043" type="#_x0000_t75" style="position:absolute;left:0;text-align:left;margin-left:95pt;margin-top:2.6pt;width:100pt;height:19pt;z-index:251667456;visibility:visible">
              <v:imagedata r:id="rId166" o:title=""/>
            </v:shape>
            <o:OLEObject Type="Embed" ProgID="Equation.3" ShapeID="_x0000_s1043" DrawAspect="Content" ObjectID="_1445817693" r:id="rId167"/>
          </w:pict>
        </w:r>
        <w:r>
          <w:rPr>
            <w:rFonts w:ascii="Times New Roman" w:hAnsi="Times New Roman"/>
            <w:noProof/>
            <w:sz w:val="22"/>
            <w:szCs w:val="22"/>
          </w:rPr>
          <w:pict>
            <v:shape id="_x0000_s1042" type="#_x0000_t75" style="position:absolute;left:0;text-align:left;margin-left:34.5pt;margin-top:2.6pt;width:47pt;height:19pt;z-index:251666432;visibility:visible">
              <v:imagedata r:id="rId168" o:title=""/>
            </v:shape>
            <o:OLEObject Type="Embed" ProgID="Equation.3" ShapeID="_x0000_s1042" DrawAspect="Content" ObjectID="_1445817694" r:id="rId169"/>
          </w:pict>
        </w:r>
        <w:proofErr w:type="gramStart"/>
        <w:r w:rsidR="00903783">
          <w:rPr>
            <w:rFonts w:ascii="Times New Roman" w:hAnsi="Times New Roman"/>
            <w:sz w:val="22"/>
            <w:szCs w:val="22"/>
          </w:rPr>
          <w:t>where</w:t>
        </w:r>
        <w:proofErr w:type="gramEnd"/>
        <w:r w:rsidR="00903783">
          <w:rPr>
            <w:rFonts w:ascii="Times New Roman" w:hAnsi="Times New Roman"/>
            <w:sz w:val="22"/>
            <w:szCs w:val="22"/>
          </w:rPr>
          <w:t xml:space="preserve">                     ,                                       , and</w:t>
        </w:r>
      </w:ins>
    </w:p>
    <w:p w:rsidR="00903783" w:rsidRDefault="008915A6" w:rsidP="00903783">
      <w:pPr>
        <w:pStyle w:val="paragraph"/>
        <w:ind w:left="0"/>
        <w:rPr>
          <w:ins w:id="3900" w:author="BJ Kwak" w:date="2013-11-12T15:42:00Z"/>
          <w:sz w:val="22"/>
          <w:szCs w:val="22"/>
        </w:rPr>
      </w:pPr>
      <w:ins w:id="3901" w:author="BJ Kwak" w:date="2013-11-12T15:42:00Z">
        <w:r>
          <w:rPr>
            <w:rFonts w:ascii="Times New Roman" w:hAnsi="Times New Roman"/>
            <w:noProof/>
            <w:sz w:val="22"/>
            <w:szCs w:val="22"/>
          </w:rPr>
          <w:pict>
            <v:shape id="Object 12" o:spid="_x0000_s1045" type="#_x0000_t75" style="position:absolute;left:0;text-align:left;margin-left:188.5pt;margin-top:2.95pt;width:183pt;height:19pt;z-index:251669504;visibility:visible">
              <v:imagedata r:id="rId170" o:title=""/>
            </v:shape>
            <o:OLEObject Type="Embed" ProgID="Equation.3" ShapeID="Object 12" DrawAspect="Content" ObjectID="_1445817695" r:id="rId171"/>
          </w:pict>
        </w:r>
        <w:r w:rsidR="00903783" w:rsidRPr="00A97310">
          <w:rPr>
            <w:sz w:val="22"/>
            <w:szCs w:val="22"/>
          </w:rPr>
          <w:t>BW i</w:t>
        </w:r>
        <w:r w:rsidR="00903783">
          <w:rPr>
            <w:sz w:val="22"/>
            <w:szCs w:val="22"/>
          </w:rPr>
          <w:t>s obtained by concatenating RBs:</w:t>
        </w:r>
      </w:ins>
    </w:p>
    <w:p w:rsidR="00903783" w:rsidRDefault="00903783" w:rsidP="00903783">
      <w:pPr>
        <w:pStyle w:val="paragraph"/>
        <w:ind w:left="0"/>
        <w:rPr>
          <w:ins w:id="3902" w:author="BJ Kwak" w:date="2013-11-12T15:42:00Z"/>
          <w:sz w:val="22"/>
          <w:szCs w:val="22"/>
        </w:rPr>
      </w:pPr>
    </w:p>
    <w:p w:rsidR="00903783" w:rsidRDefault="00903783" w:rsidP="00903783">
      <w:pPr>
        <w:pStyle w:val="paragraph"/>
        <w:ind w:left="0"/>
        <w:rPr>
          <w:ins w:id="3903" w:author="BJ Kwak" w:date="2013-11-12T15:42:00Z"/>
          <w:sz w:val="22"/>
          <w:szCs w:val="22"/>
        </w:rPr>
      </w:pPr>
      <w:ins w:id="3904" w:author="BJ Kwak" w:date="2013-11-12T15:42:00Z">
        <w:r w:rsidRPr="00A97310">
          <w:rPr>
            <w:sz w:val="22"/>
            <w:szCs w:val="22"/>
          </w:rPr>
          <w:lastRenderedPageBreak/>
          <w:t>Proposed bandwidths</w:t>
        </w:r>
        <w:r>
          <w:rPr>
            <w:sz w:val="22"/>
            <w:szCs w:val="22"/>
          </w:rPr>
          <w:t xml:space="preserve"> are given by </w:t>
        </w:r>
      </w:ins>
    </w:p>
    <w:p w:rsidR="00903783" w:rsidRPr="00A97310" w:rsidRDefault="008915A6" w:rsidP="00903783">
      <w:pPr>
        <w:pStyle w:val="paragraph"/>
        <w:ind w:left="0"/>
        <w:rPr>
          <w:ins w:id="3905" w:author="BJ Kwak" w:date="2013-11-12T15:42:00Z"/>
          <w:sz w:val="22"/>
          <w:szCs w:val="22"/>
        </w:rPr>
      </w:pPr>
      <w:ins w:id="3906" w:author="BJ Kwak" w:date="2013-11-12T15:42:00Z">
        <w:r>
          <w:rPr>
            <w:noProof/>
            <w:sz w:val="22"/>
            <w:szCs w:val="22"/>
          </w:rPr>
          <w:pict>
            <v:shape id="Object 4" o:spid="_x0000_s1046" type="#_x0000_t75" style="position:absolute;left:0;text-align:left;margin-left:18.35pt;margin-top:17.5pt;width:444.35pt;height:103.1pt;z-index:251670528;visibility:visible" fillcolor="#0c9">
              <v:imagedata r:id="rId172" o:title=""/>
              <v:shadow color="#969696"/>
            </v:shape>
            <o:OLEObject Type="Embed" ProgID="Word.Document.12" ShapeID="Object 4" DrawAspect="Content" ObjectID="_1445817696" r:id="rId173">
              <o:FieldCodes>\s</o:FieldCodes>
            </o:OLEObject>
          </w:pict>
        </w:r>
      </w:ins>
    </w:p>
    <w:p w:rsidR="00903783" w:rsidRDefault="00903783" w:rsidP="00903783">
      <w:pPr>
        <w:pStyle w:val="paragraph"/>
        <w:ind w:left="0"/>
        <w:rPr>
          <w:ins w:id="3907" w:author="BJ Kwak" w:date="2013-11-12T15:42:00Z"/>
          <w:sz w:val="22"/>
          <w:szCs w:val="22"/>
        </w:rPr>
      </w:pPr>
    </w:p>
    <w:p w:rsidR="00903783" w:rsidRPr="00A97310" w:rsidRDefault="00903783" w:rsidP="00903783">
      <w:pPr>
        <w:pStyle w:val="paragraph"/>
        <w:ind w:left="0"/>
        <w:rPr>
          <w:ins w:id="3908" w:author="BJ Kwak" w:date="2013-11-12T15:42:00Z"/>
          <w:sz w:val="22"/>
          <w:szCs w:val="22"/>
        </w:rPr>
      </w:pPr>
    </w:p>
    <w:p w:rsidR="00903783" w:rsidRPr="00EC1B19" w:rsidRDefault="00903783" w:rsidP="00903783">
      <w:pPr>
        <w:pStyle w:val="paragraph"/>
        <w:ind w:left="0"/>
        <w:rPr>
          <w:ins w:id="3909" w:author="BJ Kwak" w:date="2013-11-12T15:42:00Z"/>
          <w:rFonts w:ascii="Times New Roman" w:hAnsi="Times New Roman"/>
          <w:sz w:val="22"/>
          <w:szCs w:val="22"/>
        </w:rPr>
      </w:pPr>
    </w:p>
    <w:p w:rsidR="00903783" w:rsidRDefault="00903783" w:rsidP="00903783">
      <w:pPr>
        <w:pStyle w:val="paragraph"/>
        <w:rPr>
          <w:ins w:id="3910" w:author="BJ Kwak" w:date="2013-11-12T15:42:00Z"/>
        </w:rPr>
      </w:pPr>
    </w:p>
    <w:p w:rsidR="00903783" w:rsidRDefault="00903783" w:rsidP="00903783">
      <w:pPr>
        <w:pStyle w:val="paragraph"/>
        <w:rPr>
          <w:ins w:id="3911" w:author="BJ Kwak" w:date="2013-11-12T15:42:00Z"/>
        </w:rPr>
      </w:pPr>
    </w:p>
    <w:p w:rsidR="00903783" w:rsidRDefault="00903783" w:rsidP="00CB20D5">
      <w:pPr>
        <w:rPr>
          <w:ins w:id="3912" w:author="BJ Kwak" w:date="2013-11-12T15:42:00Z"/>
          <w:b/>
          <w:highlight w:val="yellow"/>
          <w:lang w:eastAsia="ko-KR"/>
        </w:rPr>
      </w:pPr>
    </w:p>
    <w:p w:rsidR="00085683" w:rsidRDefault="00903783" w:rsidP="00CB20D5">
      <w:pPr>
        <w:rPr>
          <w:ins w:id="3913" w:author="BJ Kwak" w:date="2013-11-12T10:35:00Z"/>
          <w:lang w:eastAsia="ko-KR"/>
        </w:rPr>
      </w:pPr>
      <w:ins w:id="3914" w:author="BJ Kwak" w:date="2013-11-12T10:35:00Z">
        <w:r>
          <w:rPr>
            <w:rFonts w:hint="eastAsia"/>
            <w:b/>
            <w:highlight w:val="yellow"/>
            <w:lang w:eastAsia="ko-KR"/>
          </w:rPr>
          <w:t>&lt;/3</w:t>
        </w:r>
      </w:ins>
      <w:ins w:id="3915" w:author="BJ Kwak" w:date="2013-11-12T15:41:00Z">
        <w:r>
          <w:rPr>
            <w:rFonts w:hint="eastAsia"/>
            <w:b/>
            <w:highlight w:val="yellow"/>
            <w:lang w:eastAsia="ko-KR"/>
          </w:rPr>
          <w:t>69r1</w:t>
        </w:r>
      </w:ins>
      <w:ins w:id="3916" w:author="BJ Kwak" w:date="2013-11-12T10:35:00Z">
        <w:r w:rsidR="00085683" w:rsidRPr="000A7F96">
          <w:rPr>
            <w:rFonts w:hint="eastAsia"/>
            <w:b/>
            <w:highlight w:val="yellow"/>
            <w:lang w:eastAsia="ko-KR"/>
          </w:rPr>
          <w:t>&gt;</w:t>
        </w:r>
      </w:ins>
    </w:p>
    <w:p w:rsidR="00085683" w:rsidRDefault="00085683" w:rsidP="00CB20D5">
      <w:pPr>
        <w:rPr>
          <w:ins w:id="3917" w:author="BJ Kwak" w:date="2013-11-12T18:46:00Z"/>
          <w:lang w:eastAsia="ko-KR"/>
        </w:rPr>
      </w:pPr>
    </w:p>
    <w:p w:rsidR="00A17977" w:rsidRDefault="00A17977" w:rsidP="00CB20D5">
      <w:pPr>
        <w:rPr>
          <w:ins w:id="3918" w:author="BJ Kwak" w:date="2013-11-12T18:46:00Z"/>
          <w:lang w:eastAsia="ko-KR"/>
        </w:rPr>
      </w:pPr>
    </w:p>
    <w:p w:rsidR="00A17977" w:rsidRPr="00A17977" w:rsidRDefault="00A17977" w:rsidP="00CB20D5">
      <w:pPr>
        <w:rPr>
          <w:ins w:id="3919" w:author="BJ Kwak" w:date="2013-11-12T18:46:00Z"/>
          <w:b/>
          <w:lang w:eastAsia="ko-KR"/>
        </w:rPr>
      </w:pPr>
      <w:ins w:id="3920" w:author="BJ Kwak" w:date="2013-11-12T18:46:00Z">
        <w:r w:rsidRPr="00A17977">
          <w:rPr>
            <w:rFonts w:hint="eastAsia"/>
            <w:b/>
            <w:highlight w:val="yellow"/>
            <w:lang w:eastAsia="ko-KR"/>
          </w:rPr>
          <w:t>&lt;377r0&gt;</w:t>
        </w:r>
      </w:ins>
    </w:p>
    <w:p w:rsidR="00A17977" w:rsidRDefault="00A17977" w:rsidP="00A17977">
      <w:pPr>
        <w:rPr>
          <w:ins w:id="3921" w:author="BJ Kwak" w:date="2013-11-12T18:47:00Z"/>
          <w:lang w:eastAsia="ko-KR"/>
        </w:rPr>
      </w:pPr>
      <w:ins w:id="3922" w:author="BJ Kwak" w:date="2013-11-12T18:47:00Z">
        <w:r>
          <w:rPr>
            <w:lang w:eastAsia="ko-KR"/>
          </w:rPr>
          <w:t>IEEE802.15.8 PAC shall use OFDM to support high efficient control and data transmission. Moreover, the error of synchronization among links is compensated by using long cyclic prefix.</w:t>
        </w:r>
      </w:ins>
    </w:p>
    <w:p w:rsidR="00A17977" w:rsidRPr="00A17977" w:rsidRDefault="00A17977" w:rsidP="00CB20D5">
      <w:pPr>
        <w:rPr>
          <w:ins w:id="3923" w:author="BJ Kwak" w:date="2013-11-12T10:35:00Z"/>
          <w:b/>
          <w:lang w:eastAsia="ko-KR"/>
        </w:rPr>
      </w:pPr>
      <w:ins w:id="3924" w:author="BJ Kwak" w:date="2013-11-12T18:46:00Z">
        <w:r w:rsidRPr="00A17977">
          <w:rPr>
            <w:rFonts w:hint="eastAsia"/>
            <w:b/>
            <w:highlight w:val="yellow"/>
            <w:lang w:eastAsia="ko-KR"/>
          </w:rPr>
          <w:t>&lt;/377r0&gt;</w:t>
        </w:r>
      </w:ins>
    </w:p>
    <w:p w:rsidR="00085683" w:rsidRDefault="00085683" w:rsidP="00CB20D5">
      <w:pPr>
        <w:rPr>
          <w:ins w:id="3925" w:author="BJ Kwak" w:date="2013-11-12T18:46:00Z"/>
          <w:lang w:eastAsia="ko-KR"/>
        </w:rPr>
      </w:pPr>
    </w:p>
    <w:p w:rsidR="00A17977" w:rsidRDefault="00A17977" w:rsidP="00CB20D5">
      <w:pPr>
        <w:rPr>
          <w:ins w:id="3926" w:author="BJ Kwak" w:date="2013-11-12T18:46:00Z"/>
          <w:lang w:eastAsia="ko-KR"/>
        </w:rPr>
      </w:pPr>
    </w:p>
    <w:p w:rsidR="00A17977" w:rsidRDefault="00A17977" w:rsidP="00CB20D5">
      <w:pPr>
        <w:rPr>
          <w:ins w:id="3927" w:author="BJ Kwak" w:date="2013-11-12T08:35:00Z"/>
          <w:lang w:eastAsia="ko-KR"/>
        </w:rPr>
      </w:pPr>
    </w:p>
    <w:p w:rsidR="00312055" w:rsidRPr="006B4573" w:rsidRDefault="00312055" w:rsidP="00CB20D5">
      <w:pPr>
        <w:rPr>
          <w:ins w:id="3928" w:author="BJ Kwak" w:date="2013-11-12T08:35:00Z"/>
          <w:b/>
          <w:lang w:eastAsia="ko-KR"/>
        </w:rPr>
      </w:pPr>
      <w:ins w:id="3929" w:author="BJ Kwak" w:date="2013-11-12T08:35:00Z">
        <w:r w:rsidRPr="006B4573">
          <w:rPr>
            <w:rFonts w:hint="eastAsia"/>
            <w:b/>
            <w:highlight w:val="yellow"/>
            <w:lang w:eastAsia="ko-KR"/>
          </w:rPr>
          <w:t>&lt;392r1&gt;</w:t>
        </w:r>
      </w:ins>
    </w:p>
    <w:p w:rsidR="00312055" w:rsidRDefault="00312055" w:rsidP="00CB20D5">
      <w:pPr>
        <w:rPr>
          <w:ins w:id="3930" w:author="BJ Kwak" w:date="2013-11-12T08:35:00Z"/>
          <w:lang w:eastAsia="ko-KR"/>
        </w:rPr>
      </w:pPr>
      <w:ins w:id="3931" w:author="BJ Kwak" w:date="2013-11-12T08:36:00Z">
        <w:r>
          <w:rPr>
            <w:color w:val="0000FF"/>
            <w:lang w:val="en-US" w:eastAsia="ko-KR"/>
          </w:rPr>
          <w:t>PAC shall use TDMA/OFDM scheme.</w:t>
        </w:r>
      </w:ins>
    </w:p>
    <w:p w:rsidR="00312055" w:rsidRPr="006B4573" w:rsidRDefault="00312055" w:rsidP="00CB20D5">
      <w:pPr>
        <w:rPr>
          <w:b/>
          <w:lang w:eastAsia="ko-KR"/>
        </w:rPr>
      </w:pPr>
      <w:ins w:id="3932" w:author="BJ Kwak" w:date="2013-11-12T08:35:00Z">
        <w:r w:rsidRPr="006B4573">
          <w:rPr>
            <w:rFonts w:hint="eastAsia"/>
            <w:b/>
            <w:highlight w:val="yellow"/>
            <w:lang w:eastAsia="ko-KR"/>
          </w:rPr>
          <w:t>&lt;/392r1&gt;</w:t>
        </w:r>
      </w:ins>
    </w:p>
    <w:p w:rsidR="00444CE5" w:rsidRPr="00C01B13" w:rsidRDefault="00444CE5" w:rsidP="00CB20D5">
      <w:pPr>
        <w:rPr>
          <w:lang w:eastAsia="ko-KR"/>
        </w:rPr>
      </w:pPr>
    </w:p>
    <w:p w:rsidR="00CB20D5" w:rsidRDefault="00CB20D5" w:rsidP="00CB20D5">
      <w:pPr>
        <w:pStyle w:val="2"/>
      </w:pPr>
      <w:bookmarkStart w:id="3933" w:name="_Toc356531390"/>
      <w:r>
        <w:rPr>
          <w:rFonts w:hint="eastAsia"/>
        </w:rPr>
        <w:t>Frame structure</w:t>
      </w:r>
      <w:bookmarkEnd w:id="3933"/>
    </w:p>
    <w:p w:rsidR="00735398" w:rsidRDefault="00735398" w:rsidP="00735398">
      <w:pPr>
        <w:rPr>
          <w:lang w:eastAsia="ko-KR"/>
        </w:rPr>
      </w:pPr>
    </w:p>
    <w:p w:rsidR="007F00DF" w:rsidRPr="006E3E62" w:rsidRDefault="007F00DF" w:rsidP="007F00DF">
      <w:pPr>
        <w:rPr>
          <w:b/>
          <w:lang w:eastAsia="ko-KR"/>
        </w:rPr>
      </w:pPr>
      <w:r w:rsidRPr="006E3E62">
        <w:rPr>
          <w:rFonts w:hint="eastAsia"/>
          <w:b/>
          <w:highlight w:val="yellow"/>
          <w:lang w:eastAsia="ko-KR"/>
        </w:rPr>
        <w:t>278r2</w:t>
      </w:r>
    </w:p>
    <w:p w:rsidR="006E3E62" w:rsidRDefault="006E3E62" w:rsidP="007F00DF">
      <w:pPr>
        <w:rPr>
          <w:lang w:eastAsia="ko-KR"/>
        </w:rPr>
      </w:pPr>
    </w:p>
    <w:p w:rsidR="00491AB7" w:rsidRPr="006E3E62" w:rsidRDefault="00491AB7" w:rsidP="007F00DF">
      <w:pPr>
        <w:rPr>
          <w:ins w:id="3934" w:author="BJ Kwak" w:date="2013-11-12T08:36:00Z"/>
          <w:b/>
          <w:lang w:eastAsia="ko-KR"/>
        </w:rPr>
      </w:pPr>
      <w:r w:rsidRPr="006E3E62">
        <w:rPr>
          <w:rFonts w:hint="eastAsia"/>
          <w:b/>
          <w:highlight w:val="yellow"/>
          <w:lang w:eastAsia="ko-KR"/>
        </w:rPr>
        <w:t>648r0</w:t>
      </w:r>
    </w:p>
    <w:p w:rsidR="00EE27D1" w:rsidRDefault="00EE27D1" w:rsidP="007F00DF">
      <w:pPr>
        <w:rPr>
          <w:ins w:id="3935" w:author="BJ Kwak" w:date="2013-11-12T17:30:00Z"/>
          <w:lang w:eastAsia="ko-KR"/>
        </w:rPr>
      </w:pPr>
    </w:p>
    <w:p w:rsidR="008B3EB2" w:rsidRPr="006E3E62" w:rsidRDefault="008B3EB2" w:rsidP="007F00DF">
      <w:pPr>
        <w:rPr>
          <w:ins w:id="3936" w:author="BJ Kwak" w:date="2013-11-12T17:30:00Z"/>
          <w:b/>
          <w:lang w:eastAsia="ko-KR"/>
        </w:rPr>
      </w:pPr>
      <w:ins w:id="3937" w:author="BJ Kwak" w:date="2013-11-12T17:30:00Z">
        <w:r w:rsidRPr="006E3E62">
          <w:rPr>
            <w:rFonts w:hint="eastAsia"/>
            <w:b/>
            <w:highlight w:val="yellow"/>
            <w:lang w:eastAsia="ko-KR"/>
          </w:rPr>
          <w:t>&lt;373r1&gt;</w:t>
        </w:r>
      </w:ins>
    </w:p>
    <w:p w:rsidR="008B3EB2" w:rsidRPr="001375E1" w:rsidRDefault="008B3EB2" w:rsidP="008B3EB2">
      <w:pPr>
        <w:jc w:val="both"/>
        <w:rPr>
          <w:ins w:id="3938" w:author="BJ Kwak" w:date="2013-11-12T17:31:00Z"/>
          <w:color w:val="0070C0"/>
          <w:lang w:eastAsia="ko-KR"/>
        </w:rPr>
      </w:pPr>
      <w:ins w:id="3939" w:author="BJ Kwak" w:date="2013-11-12T17:31:00Z">
        <w:r w:rsidRPr="001375E1">
          <w:rPr>
            <w:rFonts w:hint="eastAsia"/>
            <w:color w:val="0070C0"/>
            <w:lang w:eastAsia="ko-KR"/>
          </w:rPr>
          <w:t xml:space="preserve">The transmitted RF signal is generated by modulating the complex baseband signal, which is composed of multifarious fields. The fields are delimited by timing boundaries. The general PHY frame format is shown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_Ref361304859</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2</w:t>
        </w:r>
        <w:r w:rsidRPr="001375E1">
          <w:rPr>
            <w:color w:val="0070C0"/>
            <w:lang w:eastAsia="ko-KR"/>
          </w:rPr>
          <w:fldChar w:fldCharType="end"/>
        </w:r>
        <w:r w:rsidRPr="001375E1">
          <w:rPr>
            <w:rFonts w:hint="eastAsia"/>
            <w:color w:val="0070C0"/>
            <w:lang w:eastAsia="ko-KR"/>
          </w:rPr>
          <w:t>.</w:t>
        </w:r>
      </w:ins>
    </w:p>
    <w:p w:rsidR="008B3EB2" w:rsidRPr="001375E1" w:rsidRDefault="008B3EB2" w:rsidP="008B3EB2">
      <w:pPr>
        <w:rPr>
          <w:ins w:id="3940" w:author="BJ Kwak" w:date="2013-11-12T17:31:00Z"/>
          <w:color w:val="0070C0"/>
          <w:lang w:eastAsia="ko-KR"/>
        </w:rPr>
      </w:pPr>
    </w:p>
    <w:p w:rsidR="008B3EB2" w:rsidRPr="001375E1" w:rsidRDefault="008B3EB2" w:rsidP="008B3EB2">
      <w:pPr>
        <w:rPr>
          <w:ins w:id="3941" w:author="BJ Kwak" w:date="2013-11-12T17:31:00Z"/>
          <w:color w:val="0070C0"/>
          <w:lang w:eastAsia="ko-KR"/>
        </w:rPr>
      </w:pPr>
    </w:p>
    <w:p w:rsidR="008B3EB2" w:rsidRPr="001375E1" w:rsidRDefault="008B3EB2" w:rsidP="008B3EB2">
      <w:pPr>
        <w:jc w:val="center"/>
        <w:rPr>
          <w:ins w:id="3942" w:author="BJ Kwak" w:date="2013-11-12T17:31:00Z"/>
          <w:color w:val="0070C0"/>
          <w:lang w:eastAsia="ko-KR"/>
        </w:rPr>
      </w:pPr>
      <w:ins w:id="3943" w:author="BJ Kwak" w:date="2013-11-12T17:31:00Z">
        <w:r w:rsidRPr="001375E1">
          <w:rPr>
            <w:color w:val="0070C0"/>
          </w:rPr>
          <w:object w:dxaOrig="7795" w:dyaOrig="391">
            <v:shape id="_x0000_i1049" type="#_x0000_t75" style="width:390.55pt;height:18.55pt" o:ole="">
              <v:imagedata r:id="rId174" o:title=""/>
            </v:shape>
            <o:OLEObject Type="Embed" ProgID="Visio.Drawing.11" ShapeID="_x0000_i1049" DrawAspect="Content" ObjectID="_1445817681" r:id="rId175"/>
          </w:object>
        </w:r>
      </w:ins>
    </w:p>
    <w:p w:rsidR="008B3EB2" w:rsidRPr="001375E1" w:rsidRDefault="008B3EB2" w:rsidP="008B3EB2">
      <w:pPr>
        <w:pStyle w:val="ae"/>
        <w:jc w:val="center"/>
        <w:rPr>
          <w:ins w:id="3944" w:author="BJ Kwak" w:date="2013-11-12T17:31:00Z"/>
          <w:color w:val="0070C0"/>
          <w:lang w:eastAsia="ko-KR"/>
        </w:rPr>
      </w:pPr>
      <w:bookmarkStart w:id="3945" w:name="_Ref361304859"/>
      <w:ins w:id="3946"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2</w:t>
        </w:r>
        <w:r w:rsidRPr="001375E1">
          <w:rPr>
            <w:color w:val="0070C0"/>
          </w:rPr>
          <w:fldChar w:fldCharType="end"/>
        </w:r>
        <w:bookmarkEnd w:id="3945"/>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w:t>
        </w:r>
        <w:r>
          <w:rPr>
            <w:rFonts w:hint="eastAsia"/>
            <w:color w:val="0070C0"/>
            <w:lang w:eastAsia="ko-KR"/>
          </w:rPr>
          <w:t xml:space="preserve">General </w:t>
        </w:r>
        <w:r w:rsidRPr="001375E1">
          <w:rPr>
            <w:rFonts w:hint="eastAsia"/>
            <w:color w:val="0070C0"/>
            <w:lang w:eastAsia="ko-KR"/>
          </w:rPr>
          <w:t>PHY frame format</w:t>
        </w:r>
      </w:ins>
    </w:p>
    <w:p w:rsidR="008B3EB2" w:rsidRPr="001375E1" w:rsidRDefault="008B3EB2" w:rsidP="008B3EB2">
      <w:pPr>
        <w:rPr>
          <w:ins w:id="3947" w:author="BJ Kwak" w:date="2013-11-12T17:31:00Z"/>
          <w:color w:val="0070C0"/>
          <w:lang w:eastAsia="ko-KR"/>
        </w:rPr>
      </w:pPr>
    </w:p>
    <w:p w:rsidR="008B3EB2" w:rsidRPr="001375E1" w:rsidRDefault="008B3EB2" w:rsidP="008B3EB2">
      <w:pPr>
        <w:rPr>
          <w:ins w:id="3948" w:author="BJ Kwak" w:date="2013-11-12T17:31:00Z"/>
          <w:color w:val="0070C0"/>
          <w:lang w:eastAsia="ko-KR"/>
        </w:rPr>
      </w:pPr>
    </w:p>
    <w:p w:rsidR="008B3EB2" w:rsidRPr="001375E1" w:rsidRDefault="008B3EB2" w:rsidP="008B3EB2">
      <w:pPr>
        <w:jc w:val="both"/>
        <w:rPr>
          <w:ins w:id="3949" w:author="BJ Kwak" w:date="2013-11-12T17:31:00Z"/>
          <w:color w:val="0070C0"/>
          <w:lang w:eastAsia="ko-KR"/>
        </w:rPr>
      </w:pPr>
      <w:ins w:id="3950" w:author="BJ Kwak" w:date="2013-11-12T17:31:00Z">
        <w:r w:rsidRPr="001375E1">
          <w:rPr>
            <w:rFonts w:hint="eastAsia"/>
            <w:color w:val="0070C0"/>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_Ref361304774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w:t>
        </w:r>
        <w:r w:rsidRPr="001375E1">
          <w:rPr>
            <w:color w:val="0070C0"/>
            <w:lang w:eastAsia="ko-KR"/>
          </w:rPr>
          <w:fldChar w:fldCharType="end"/>
        </w:r>
      </w:ins>
    </w:p>
    <w:p w:rsidR="008B3EB2" w:rsidRPr="001375E1" w:rsidRDefault="008B3EB2" w:rsidP="008B3EB2">
      <w:pPr>
        <w:jc w:val="both"/>
        <w:rPr>
          <w:ins w:id="3951" w:author="BJ Kwak" w:date="2013-11-12T17:31:00Z"/>
          <w:color w:val="0070C0"/>
          <w:lang w:eastAsia="ko-KR"/>
        </w:rPr>
      </w:pPr>
    </w:p>
    <w:p w:rsidR="008B3EB2" w:rsidRPr="001375E1" w:rsidRDefault="008B3EB2" w:rsidP="008B3EB2">
      <w:pPr>
        <w:jc w:val="both"/>
        <w:rPr>
          <w:ins w:id="3952" w:author="BJ Kwak" w:date="2013-11-12T17:31:00Z"/>
          <w:color w:val="0070C0"/>
          <w:lang w:eastAsia="ko-KR"/>
        </w:rPr>
      </w:pPr>
      <w:ins w:id="3953" w:author="BJ Kwak" w:date="2013-11-12T17:31:00Z">
        <w:r w:rsidRPr="001375E1">
          <w:rPr>
            <w:rFonts w:hint="eastAsia"/>
            <w:color w:val="0070C0"/>
            <w:lang w:eastAsia="ko-KR"/>
          </w:rPr>
          <w:t xml:space="preserve">The </w:t>
        </w:r>
        <w:r>
          <w:rPr>
            <w:rFonts w:hint="eastAsia"/>
            <w:color w:val="0070C0"/>
            <w:lang w:eastAsia="ko-KR"/>
          </w:rPr>
          <w:t xml:space="preserve">PHY </w:t>
        </w:r>
        <w:r w:rsidRPr="001375E1">
          <w:rPr>
            <w:rFonts w:hint="eastAsia"/>
            <w:color w:val="0070C0"/>
            <w:lang w:eastAsia="ko-KR"/>
          </w:rPr>
          <w:t xml:space="preserve">Header field is used to describe the content in the </w:t>
        </w:r>
        <w:r>
          <w:rPr>
            <w:rFonts w:hint="eastAsia"/>
            <w:color w:val="0070C0"/>
            <w:lang w:eastAsia="ko-KR"/>
          </w:rPr>
          <w:t xml:space="preserve">MPDU </w:t>
        </w:r>
        <w:r w:rsidRPr="001375E1">
          <w:rPr>
            <w:rFonts w:hint="eastAsia"/>
            <w:color w:val="0070C0"/>
            <w:lang w:eastAsia="ko-KR"/>
          </w:rPr>
          <w:t>as well as the protocol used to transfer it.</w:t>
        </w:r>
      </w:ins>
    </w:p>
    <w:p w:rsidR="008B3EB2" w:rsidRPr="00715558" w:rsidRDefault="008B3EB2" w:rsidP="008B3EB2">
      <w:pPr>
        <w:jc w:val="both"/>
        <w:rPr>
          <w:ins w:id="3954" w:author="BJ Kwak" w:date="2013-11-12T17:31:00Z"/>
          <w:color w:val="0070C0"/>
          <w:lang w:eastAsia="ko-KR"/>
        </w:rPr>
      </w:pPr>
    </w:p>
    <w:p w:rsidR="008B3EB2" w:rsidRPr="001375E1" w:rsidRDefault="008B3EB2" w:rsidP="008B3EB2">
      <w:pPr>
        <w:jc w:val="both"/>
        <w:rPr>
          <w:ins w:id="3955" w:author="BJ Kwak" w:date="2013-11-12T17:31:00Z"/>
          <w:color w:val="0070C0"/>
          <w:lang w:eastAsia="ko-KR"/>
        </w:rPr>
      </w:pPr>
      <w:ins w:id="3956" w:author="BJ Kwak" w:date="2013-11-12T17:31:00Z">
        <w:r w:rsidRPr="001375E1">
          <w:rPr>
            <w:rFonts w:hint="eastAsia"/>
            <w:color w:val="0070C0"/>
            <w:lang w:eastAsia="ko-KR"/>
          </w:rPr>
          <w:t xml:space="preserve">The </w:t>
        </w:r>
        <w:r>
          <w:rPr>
            <w:rFonts w:hint="eastAsia"/>
            <w:color w:val="0070C0"/>
            <w:lang w:eastAsia="ko-KR"/>
          </w:rPr>
          <w:t>MPDU consists of MAC header, payload, and FCS</w:t>
        </w:r>
        <w:r w:rsidRPr="001375E1">
          <w:rPr>
            <w:rFonts w:hint="eastAsia"/>
            <w:color w:val="0070C0"/>
            <w:lang w:eastAsia="ko-KR"/>
          </w:rPr>
          <w:t>.</w:t>
        </w:r>
      </w:ins>
    </w:p>
    <w:p w:rsidR="008B3EB2" w:rsidRPr="001375E1" w:rsidRDefault="008B3EB2" w:rsidP="008B3EB2">
      <w:pPr>
        <w:jc w:val="both"/>
        <w:rPr>
          <w:ins w:id="3957" w:author="BJ Kwak" w:date="2013-11-12T17:31:00Z"/>
          <w:color w:val="0070C0"/>
          <w:lang w:eastAsia="ko-KR"/>
        </w:rPr>
      </w:pPr>
    </w:p>
    <w:p w:rsidR="008B3EB2" w:rsidRPr="001375E1" w:rsidRDefault="008B3EB2" w:rsidP="008B3EB2">
      <w:pPr>
        <w:jc w:val="both"/>
        <w:rPr>
          <w:ins w:id="3958" w:author="BJ Kwak" w:date="2013-11-12T17:31:00Z"/>
          <w:color w:val="0070C0"/>
          <w:lang w:eastAsia="ko-KR"/>
        </w:rPr>
      </w:pPr>
      <w:ins w:id="3959" w:author="BJ Kwak" w:date="2013-11-12T17:31:00Z">
        <w:r>
          <w:rPr>
            <w:rFonts w:hint="eastAsia"/>
            <w:color w:val="0070C0"/>
            <w:lang w:eastAsia="ko-KR"/>
          </w:rPr>
          <w:t xml:space="preserve">SSF (Self Spatial Filtering) uses a technique called beam jittering. </w:t>
        </w:r>
        <w:r w:rsidRPr="001375E1">
          <w:rPr>
            <w:rFonts w:hint="eastAsia"/>
            <w:color w:val="0070C0"/>
            <w:lang w:eastAsia="ko-KR"/>
          </w:rPr>
          <w:t xml:space="preserve">The Beam Jitter field is </w:t>
        </w:r>
        <w:r>
          <w:rPr>
            <w:rFonts w:hint="eastAsia"/>
            <w:color w:val="0070C0"/>
            <w:lang w:eastAsia="ko-KR"/>
          </w:rPr>
          <w:t xml:space="preserve">transmitted at the end of SSF request frame. </w:t>
        </w:r>
        <w:r w:rsidRPr="001375E1">
          <w:rPr>
            <w:rFonts w:hint="eastAsia"/>
            <w:color w:val="0070C0"/>
            <w:lang w:eastAsia="ko-KR"/>
          </w:rPr>
          <w:t xml:space="preserve">The presence of Beam Jitter field is indicated in </w:t>
        </w:r>
        <w:r>
          <w:rPr>
            <w:rFonts w:hint="eastAsia"/>
            <w:color w:val="0070C0"/>
            <w:lang w:eastAsia="ko-KR"/>
          </w:rPr>
          <w:t xml:space="preserve">the MAC header in </w:t>
        </w:r>
        <w:r>
          <w:rPr>
            <w:rFonts w:hint="eastAsia"/>
            <w:color w:val="0070C0"/>
            <w:lang w:eastAsia="ko-KR"/>
          </w:rPr>
          <w:lastRenderedPageBreak/>
          <w:t xml:space="preserve">the MPDU, and payload of MPDU includes IE that contains the threshold for the correlation level used in SSF which is defined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_Ref361311342 \r \h</w:instrText>
        </w:r>
        <w:r>
          <w:rPr>
            <w:color w:val="0070C0"/>
            <w:lang w:eastAsia="ko-KR"/>
          </w:rPr>
          <w:instrText xml:space="preserve"> </w:instrText>
        </w:r>
      </w:ins>
      <w:r>
        <w:rPr>
          <w:color w:val="0070C0"/>
          <w:lang w:eastAsia="ko-KR"/>
        </w:rPr>
      </w:r>
      <w:ins w:id="3960" w:author="BJ Kwak" w:date="2013-11-12T17:31:00Z">
        <w:r>
          <w:rPr>
            <w:color w:val="0070C0"/>
            <w:lang w:eastAsia="ko-KR"/>
          </w:rPr>
          <w:fldChar w:fldCharType="separate"/>
        </w:r>
        <w:r>
          <w:rPr>
            <w:color w:val="0070C0"/>
            <w:lang w:eastAsia="ko-KR"/>
          </w:rPr>
          <w:t>6.2.2</w:t>
        </w:r>
        <w:r>
          <w:rPr>
            <w:color w:val="0070C0"/>
            <w:lang w:eastAsia="ko-KR"/>
          </w:rPr>
          <w:fldChar w:fldCharType="end"/>
        </w:r>
        <w:r>
          <w:rPr>
            <w:rFonts w:hint="eastAsia"/>
            <w:color w:val="0070C0"/>
            <w:lang w:eastAsia="ko-KR"/>
          </w:rPr>
          <w:t>.</w:t>
        </w:r>
      </w:ins>
    </w:p>
    <w:p w:rsidR="008B3EB2" w:rsidRPr="001375E1" w:rsidRDefault="008B3EB2" w:rsidP="008B3EB2">
      <w:pPr>
        <w:jc w:val="both"/>
        <w:rPr>
          <w:ins w:id="3961" w:author="BJ Kwak" w:date="2013-11-12T17:31:00Z"/>
          <w:color w:val="0070C0"/>
          <w:lang w:eastAsia="ko-KR"/>
        </w:rPr>
      </w:pPr>
    </w:p>
    <w:p w:rsidR="008B3EB2" w:rsidRPr="001375E1" w:rsidRDefault="008B3EB2" w:rsidP="008B3EB2">
      <w:pPr>
        <w:pStyle w:val="3"/>
        <w:rPr>
          <w:ins w:id="3962" w:author="BJ Kwak" w:date="2013-11-12T17:31:00Z"/>
          <w:color w:val="0070C0"/>
        </w:rPr>
      </w:pPr>
      <w:bookmarkStart w:id="3963" w:name="_Ref361304774"/>
      <w:bookmarkStart w:id="3964" w:name="_Toc361410977"/>
      <w:ins w:id="3965" w:author="BJ Kwak" w:date="2013-11-12T17:31:00Z">
        <w:r w:rsidRPr="001375E1">
          <w:rPr>
            <w:rFonts w:hint="eastAsia"/>
            <w:color w:val="0070C0"/>
          </w:rPr>
          <w:t>Preamble</w:t>
        </w:r>
        <w:bookmarkEnd w:id="3963"/>
        <w:bookmarkEnd w:id="3964"/>
      </w:ins>
    </w:p>
    <w:p w:rsidR="008B3EB2" w:rsidRPr="001375E1" w:rsidRDefault="008B3EB2" w:rsidP="008B3EB2">
      <w:pPr>
        <w:rPr>
          <w:ins w:id="3966" w:author="BJ Kwak" w:date="2013-11-12T17:31:00Z"/>
          <w:color w:val="0070C0"/>
          <w:lang w:eastAsia="ko-KR"/>
        </w:rPr>
      </w:pPr>
    </w:p>
    <w:p w:rsidR="008B3EB2" w:rsidRPr="001375E1" w:rsidRDefault="008B3EB2" w:rsidP="008B3EB2">
      <w:pPr>
        <w:rPr>
          <w:ins w:id="3967" w:author="BJ Kwak" w:date="2013-11-12T17:31:00Z"/>
          <w:color w:val="FF0000"/>
          <w:lang w:eastAsia="ko-KR"/>
        </w:rPr>
      </w:pPr>
      <w:ins w:id="3968" w:author="BJ Kwak" w:date="2013-11-12T17:31:00Z">
        <w:r w:rsidRPr="001375E1">
          <w:rPr>
            <w:rFonts w:hint="eastAsia"/>
            <w:color w:val="FF0000"/>
            <w:lang w:eastAsia="ko-KR"/>
          </w:rPr>
          <w:t>[Option 1]</w:t>
        </w:r>
      </w:ins>
    </w:p>
    <w:p w:rsidR="008B3EB2" w:rsidRPr="001375E1" w:rsidRDefault="008B3EB2" w:rsidP="008B3EB2">
      <w:pPr>
        <w:jc w:val="both"/>
        <w:rPr>
          <w:ins w:id="3969" w:author="BJ Kwak" w:date="2013-11-12T17:31:00Z"/>
          <w:color w:val="0070C0"/>
          <w:lang w:eastAsia="ko-KR"/>
        </w:rPr>
      </w:pPr>
      <w:ins w:id="3970" w:author="BJ Kwak" w:date="2013-11-12T17:31:00Z">
        <w:r w:rsidRPr="001375E1">
          <w:rPr>
            <w:rFonts w:hint="eastAsia"/>
            <w:color w:val="0070C0"/>
            <w:lang w:eastAsia="ko-KR"/>
          </w:rPr>
          <w:t xml:space="preserve">The preamble consists of two fields named STF (Short Training Field) and LTF (Long Training Field).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_Ref361312345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3</w:t>
        </w:r>
        <w:r w:rsidRPr="001375E1">
          <w:rPr>
            <w:color w:val="0070C0"/>
            <w:lang w:eastAsia="ko-KR"/>
          </w:rPr>
          <w:fldChar w:fldCharType="end"/>
        </w:r>
        <w:r w:rsidRPr="001375E1">
          <w:rPr>
            <w:rFonts w:hint="eastAsia"/>
            <w:color w:val="0070C0"/>
            <w:lang w:eastAsia="ko-KR"/>
          </w:rPr>
          <w:t xml:space="preserve"> is a time-domain illustration of the preamble structure.</w:t>
        </w:r>
      </w:ins>
    </w:p>
    <w:p w:rsidR="008B3EB2" w:rsidRPr="001375E1" w:rsidRDefault="008B3EB2" w:rsidP="008B3EB2">
      <w:pPr>
        <w:rPr>
          <w:ins w:id="3971" w:author="BJ Kwak" w:date="2013-11-12T17:31:00Z"/>
          <w:color w:val="0070C0"/>
          <w:lang w:eastAsia="ko-KR"/>
        </w:rPr>
      </w:pPr>
    </w:p>
    <w:p w:rsidR="008B3EB2" w:rsidRPr="001375E1" w:rsidRDefault="008B3EB2" w:rsidP="008B3EB2">
      <w:pPr>
        <w:rPr>
          <w:ins w:id="3972" w:author="BJ Kwak" w:date="2013-11-12T17:31:00Z"/>
          <w:color w:val="0070C0"/>
          <w:lang w:eastAsia="ko-KR"/>
        </w:rPr>
      </w:pPr>
      <w:ins w:id="3973" w:author="BJ Kwak" w:date="2013-11-12T17:31:00Z">
        <w:r>
          <w:object w:dxaOrig="11734" w:dyaOrig="2333">
            <v:shape id="_x0000_i1050" type="#_x0000_t75" style="width:451.75pt;height:90.05pt" o:ole="">
              <v:imagedata r:id="rId176" o:title=""/>
            </v:shape>
            <o:OLEObject Type="Embed" ProgID="Visio.Drawing.11" ShapeID="_x0000_i1050" DrawAspect="Content" ObjectID="_1445817682" r:id="rId177"/>
          </w:object>
        </w:r>
      </w:ins>
    </w:p>
    <w:p w:rsidR="008B3EB2" w:rsidRPr="001375E1" w:rsidRDefault="008B3EB2" w:rsidP="008B3EB2">
      <w:pPr>
        <w:pStyle w:val="ae"/>
        <w:jc w:val="center"/>
        <w:rPr>
          <w:ins w:id="3974" w:author="BJ Kwak" w:date="2013-11-12T17:31:00Z"/>
          <w:color w:val="0070C0"/>
          <w:lang w:eastAsia="ko-KR"/>
        </w:rPr>
      </w:pPr>
      <w:bookmarkStart w:id="3975" w:name="_Ref361312345"/>
      <w:ins w:id="3976"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3</w:t>
        </w:r>
        <w:r w:rsidRPr="001375E1">
          <w:rPr>
            <w:color w:val="0070C0"/>
          </w:rPr>
          <w:fldChar w:fldCharType="end"/>
        </w:r>
        <w:bookmarkEnd w:id="3975"/>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Proposed preamble structure (option 1)</w:t>
        </w:r>
      </w:ins>
    </w:p>
    <w:p w:rsidR="008B3EB2" w:rsidRDefault="008B3EB2" w:rsidP="008B3EB2">
      <w:pPr>
        <w:rPr>
          <w:ins w:id="3977" w:author="BJ Kwak" w:date="2013-11-12T17:31:00Z"/>
          <w:color w:val="0070C0"/>
          <w:lang w:eastAsia="ko-KR"/>
        </w:rPr>
      </w:pPr>
    </w:p>
    <w:p w:rsidR="008B3EB2" w:rsidRPr="00EA0554" w:rsidRDefault="008B3EB2" w:rsidP="008B3EB2">
      <w:pPr>
        <w:rPr>
          <w:ins w:id="3978" w:author="BJ Kwak" w:date="2013-11-12T17:31:00Z"/>
          <w:color w:val="FF0000"/>
          <w:lang w:eastAsia="ko-KR"/>
        </w:rPr>
      </w:pPr>
      <w:ins w:id="3979" w:author="BJ Kwak" w:date="2013-11-12T17:31:00Z">
        <w:r w:rsidRPr="00EA0554">
          <w:rPr>
            <w:rFonts w:hint="eastAsia"/>
            <w:color w:val="FF0000"/>
            <w:lang w:eastAsia="ko-KR"/>
          </w:rPr>
          <w:t>[Option 2]</w:t>
        </w:r>
      </w:ins>
    </w:p>
    <w:p w:rsidR="008B3EB2" w:rsidRPr="001375E1" w:rsidRDefault="008B3EB2" w:rsidP="008B3EB2">
      <w:pPr>
        <w:jc w:val="both"/>
        <w:rPr>
          <w:ins w:id="3980" w:author="BJ Kwak" w:date="2013-11-12T17:31:00Z"/>
          <w:color w:val="0070C0"/>
          <w:lang w:eastAsia="ko-KR"/>
        </w:rPr>
      </w:pPr>
      <w:ins w:id="3981" w:author="BJ Kwak" w:date="2013-11-12T17:31:00Z">
        <w:r w:rsidRPr="001375E1">
          <w:rPr>
            <w:rFonts w:hint="eastAsia"/>
            <w:color w:val="0070C0"/>
            <w:lang w:eastAsia="ko-KR"/>
          </w:rPr>
          <w:t xml:space="preserve">The preamble consists of two fields named STF (Short Training Field) and LTF (Long Training Field). </w:t>
        </w:r>
        <w:r>
          <w:rPr>
            <w:color w:val="0070C0"/>
            <w:lang w:eastAsia="ko-KR"/>
          </w:rPr>
          <w:fldChar w:fldCharType="begin"/>
        </w:r>
        <w:r>
          <w:rPr>
            <w:color w:val="0070C0"/>
            <w:lang w:eastAsia="ko-KR"/>
          </w:rPr>
          <w:instrText xml:space="preserve"> </w:instrText>
        </w:r>
        <w:r>
          <w:rPr>
            <w:rFonts w:hint="eastAsia"/>
            <w:color w:val="0070C0"/>
            <w:lang w:eastAsia="ko-KR"/>
          </w:rPr>
          <w:instrText>REF _Ref361381282 \h</w:instrText>
        </w:r>
        <w:r>
          <w:rPr>
            <w:color w:val="0070C0"/>
            <w:lang w:eastAsia="ko-KR"/>
          </w:rPr>
          <w:instrText xml:space="preserve"> </w:instrText>
        </w:r>
      </w:ins>
      <w:r>
        <w:rPr>
          <w:color w:val="0070C0"/>
          <w:lang w:eastAsia="ko-KR"/>
        </w:rPr>
      </w:r>
      <w:ins w:id="3982" w:author="BJ Kwak" w:date="2013-11-12T17:31:00Z">
        <w:r>
          <w:rPr>
            <w:color w:val="0070C0"/>
            <w:lang w:eastAsia="ko-KR"/>
          </w:rPr>
          <w:fldChar w:fldCharType="separate"/>
        </w:r>
        <w:r w:rsidRPr="00E83ED0">
          <w:rPr>
            <w:color w:val="0070C0"/>
          </w:rPr>
          <w:t xml:space="preserve">Figure </w:t>
        </w:r>
        <w:r>
          <w:rPr>
            <w:noProof/>
            <w:color w:val="0070C0"/>
          </w:rPr>
          <w:t>4</w:t>
        </w:r>
        <w:r>
          <w:rPr>
            <w:color w:val="0070C0"/>
            <w:lang w:eastAsia="ko-KR"/>
          </w:rPr>
          <w:fldChar w:fldCharType="end"/>
        </w:r>
        <w:r>
          <w:rPr>
            <w:rFonts w:hint="eastAsia"/>
            <w:color w:val="0070C0"/>
            <w:lang w:eastAsia="ko-KR"/>
          </w:rPr>
          <w:t xml:space="preserve"> </w:t>
        </w:r>
        <w:r w:rsidRPr="001375E1">
          <w:rPr>
            <w:rFonts w:hint="eastAsia"/>
            <w:color w:val="0070C0"/>
            <w:lang w:eastAsia="ko-KR"/>
          </w:rPr>
          <w:t>is a time-domain illustration of the preamble structure.</w:t>
        </w:r>
      </w:ins>
    </w:p>
    <w:p w:rsidR="008B3EB2" w:rsidRDefault="008B3EB2" w:rsidP="008B3EB2">
      <w:pPr>
        <w:rPr>
          <w:ins w:id="3983" w:author="BJ Kwak" w:date="2013-11-12T17:31:00Z"/>
          <w:color w:val="0070C0"/>
          <w:lang w:eastAsia="ko-KR"/>
        </w:rPr>
      </w:pPr>
    </w:p>
    <w:p w:rsidR="008B3EB2" w:rsidRPr="00DD2BCE" w:rsidRDefault="008B3EB2" w:rsidP="008B3EB2">
      <w:pPr>
        <w:rPr>
          <w:ins w:id="3984" w:author="BJ Kwak" w:date="2013-11-12T17:31:00Z"/>
          <w:color w:val="0070C0"/>
          <w:lang w:eastAsia="ko-KR"/>
        </w:rPr>
      </w:pPr>
      <w:ins w:id="3985" w:author="BJ Kwak" w:date="2013-11-12T17:31:00Z">
        <w:r>
          <w:object w:dxaOrig="11734" w:dyaOrig="2340">
            <v:shape id="_x0000_i1051" type="#_x0000_t75" style="width:451.75pt;height:89.95pt" o:ole="">
              <v:imagedata r:id="rId178" o:title=""/>
            </v:shape>
            <o:OLEObject Type="Embed" ProgID="Visio.Drawing.11" ShapeID="_x0000_i1051" DrawAspect="Content" ObjectID="_1445817683" r:id="rId179"/>
          </w:object>
        </w:r>
      </w:ins>
    </w:p>
    <w:p w:rsidR="008B3EB2" w:rsidRPr="00E83ED0" w:rsidRDefault="008B3EB2" w:rsidP="008B3EB2">
      <w:pPr>
        <w:pStyle w:val="ae"/>
        <w:jc w:val="center"/>
        <w:rPr>
          <w:ins w:id="3986" w:author="BJ Kwak" w:date="2013-11-12T17:31:00Z"/>
          <w:color w:val="0070C0"/>
          <w:lang w:eastAsia="ko-KR"/>
        </w:rPr>
      </w:pPr>
      <w:bookmarkStart w:id="3987" w:name="_Ref361381282"/>
      <w:ins w:id="3988" w:author="BJ Kwak" w:date="2013-11-12T17:31:00Z">
        <w:r w:rsidRPr="00E83ED0">
          <w:rPr>
            <w:color w:val="0070C0"/>
          </w:rPr>
          <w:t xml:space="preserve">Figure </w:t>
        </w:r>
        <w:r w:rsidRPr="00E83ED0">
          <w:rPr>
            <w:color w:val="0070C0"/>
          </w:rPr>
          <w:fldChar w:fldCharType="begin"/>
        </w:r>
        <w:r w:rsidRPr="00E83ED0">
          <w:rPr>
            <w:color w:val="0070C0"/>
          </w:rPr>
          <w:instrText xml:space="preserve"> SEQ Figure \* ARABIC </w:instrText>
        </w:r>
        <w:r w:rsidRPr="00E83ED0">
          <w:rPr>
            <w:color w:val="0070C0"/>
          </w:rPr>
          <w:fldChar w:fldCharType="separate"/>
        </w:r>
        <w:r>
          <w:rPr>
            <w:noProof/>
            <w:color w:val="0070C0"/>
          </w:rPr>
          <w:t>4</w:t>
        </w:r>
        <w:r w:rsidRPr="00E83ED0">
          <w:rPr>
            <w:color w:val="0070C0"/>
          </w:rPr>
          <w:fldChar w:fldCharType="end"/>
        </w:r>
        <w:bookmarkEnd w:id="3987"/>
        <w:r w:rsidRPr="00E83ED0">
          <w:rPr>
            <w:rFonts w:hint="eastAsia"/>
            <w:color w:val="0070C0"/>
            <w:lang w:eastAsia="ko-KR"/>
          </w:rPr>
          <w:t xml:space="preserve"> </w:t>
        </w:r>
        <w:r w:rsidRPr="00E83ED0">
          <w:rPr>
            <w:color w:val="0070C0"/>
            <w:lang w:eastAsia="ko-KR"/>
          </w:rPr>
          <w:t>–</w:t>
        </w:r>
        <w:r w:rsidRPr="00E83ED0">
          <w:rPr>
            <w:rFonts w:hint="eastAsia"/>
            <w:color w:val="0070C0"/>
            <w:lang w:eastAsia="ko-KR"/>
          </w:rPr>
          <w:t xml:space="preserve"> Proposed preamble structure (option 2)</w:t>
        </w:r>
      </w:ins>
    </w:p>
    <w:p w:rsidR="008B3EB2" w:rsidRPr="001375E1" w:rsidRDefault="008B3EB2" w:rsidP="008B3EB2">
      <w:pPr>
        <w:rPr>
          <w:ins w:id="3989" w:author="BJ Kwak" w:date="2013-11-12T17:31:00Z"/>
          <w:color w:val="0070C0"/>
          <w:lang w:eastAsia="ko-KR"/>
        </w:rPr>
      </w:pPr>
    </w:p>
    <w:p w:rsidR="008B3EB2" w:rsidRPr="001375E1" w:rsidRDefault="008B3EB2" w:rsidP="008B3EB2">
      <w:pPr>
        <w:pStyle w:val="4"/>
        <w:rPr>
          <w:ins w:id="3990" w:author="BJ Kwak" w:date="2013-11-12T17:31:00Z"/>
          <w:color w:val="0070C0"/>
        </w:rPr>
      </w:pPr>
      <w:ins w:id="3991" w:author="BJ Kwak" w:date="2013-11-12T17:31:00Z">
        <w:r w:rsidRPr="001375E1">
          <w:rPr>
            <w:rFonts w:hint="eastAsia"/>
            <w:color w:val="0070C0"/>
          </w:rPr>
          <w:t>STF</w:t>
        </w:r>
      </w:ins>
    </w:p>
    <w:p w:rsidR="008B3EB2" w:rsidRPr="00EA0554" w:rsidRDefault="008B3EB2" w:rsidP="008B3EB2">
      <w:pPr>
        <w:rPr>
          <w:ins w:id="3992" w:author="BJ Kwak" w:date="2013-11-12T17:31:00Z"/>
          <w:color w:val="FF0000"/>
          <w:lang w:eastAsia="ko-KR"/>
        </w:rPr>
      </w:pPr>
      <w:ins w:id="3993" w:author="BJ Kwak" w:date="2013-11-12T17:31:00Z">
        <w:r w:rsidRPr="00EA0554">
          <w:rPr>
            <w:rFonts w:hint="eastAsia"/>
            <w:color w:val="FF0000"/>
            <w:lang w:eastAsia="ko-KR"/>
          </w:rPr>
          <w:t>[Option 1]</w:t>
        </w:r>
      </w:ins>
    </w:p>
    <w:p w:rsidR="008B3EB2" w:rsidRPr="001375E1" w:rsidRDefault="008B3EB2" w:rsidP="008B3EB2">
      <w:pPr>
        <w:jc w:val="both"/>
        <w:rPr>
          <w:ins w:id="3994" w:author="BJ Kwak" w:date="2013-11-12T17:31:00Z"/>
          <w:color w:val="0070C0"/>
          <w:lang w:eastAsia="ko-KR"/>
        </w:rPr>
      </w:pPr>
      <w:ins w:id="3995"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3996" w:author="BJ Kwak" w:date="2013-11-12T17:31:00Z"/>
          <w:color w:val="0070C0"/>
          <w:lang w:eastAsia="ko-KR"/>
        </w:rPr>
      </w:pPr>
    </w:p>
    <w:p w:rsidR="008B3EB2" w:rsidRPr="001375E1" w:rsidRDefault="008B3EB2" w:rsidP="008B3EB2">
      <w:pPr>
        <w:jc w:val="both"/>
        <w:rPr>
          <w:ins w:id="3997" w:author="BJ Kwak" w:date="2013-11-12T17:31:00Z"/>
          <w:color w:val="0070C0"/>
          <w:lang w:eastAsia="ko-KR"/>
        </w:rPr>
      </w:pPr>
      <w:ins w:id="3998" w:author="BJ Kwak" w:date="2013-11-12T17:31:00Z">
        <w:r w:rsidRPr="001375E1">
          <w:rPr>
            <w:rFonts w:hint="eastAsia"/>
            <w:color w:val="0070C0"/>
            <w:lang w:eastAsia="ko-KR"/>
          </w:rPr>
          <w:t xml:space="preserve">There are three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three candidates are MZC1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w:t>
        </w:r>
        <w:r>
          <w:rPr>
            <w:rFonts w:hint="eastAsia"/>
            <w:color w:val="0070C0"/>
            <w:lang w:eastAsia="ko-KR"/>
          </w:rPr>
          <w:t>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 and GSW (Gold Sine Wave)</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3999" w:author="BJ Kwak" w:date="2013-11-12T17:31:00Z"/>
          <w:color w:val="0070C0"/>
          <w:lang w:eastAsia="ko-KR"/>
        </w:rPr>
      </w:pPr>
    </w:p>
    <w:p w:rsidR="008B3EB2" w:rsidRPr="00EA0554" w:rsidRDefault="008B3EB2" w:rsidP="008B3EB2">
      <w:pPr>
        <w:rPr>
          <w:ins w:id="4000" w:author="BJ Kwak" w:date="2013-11-12T17:31:00Z"/>
          <w:color w:val="FF0000"/>
          <w:lang w:eastAsia="ko-KR"/>
        </w:rPr>
      </w:pPr>
      <w:ins w:id="4001" w:author="BJ Kwak" w:date="2013-11-12T17:31:00Z">
        <w:r w:rsidRPr="00EA0554">
          <w:rPr>
            <w:rFonts w:hint="eastAsia"/>
            <w:color w:val="FF0000"/>
            <w:lang w:eastAsia="ko-KR"/>
          </w:rPr>
          <w:t>[Option 2]</w:t>
        </w:r>
      </w:ins>
    </w:p>
    <w:p w:rsidR="008B3EB2" w:rsidRPr="001375E1" w:rsidRDefault="008B3EB2" w:rsidP="008B3EB2">
      <w:pPr>
        <w:jc w:val="both"/>
        <w:rPr>
          <w:ins w:id="4002" w:author="BJ Kwak" w:date="2013-11-12T17:31:00Z"/>
          <w:color w:val="0070C0"/>
          <w:lang w:eastAsia="ko-KR"/>
        </w:rPr>
      </w:pPr>
      <w:ins w:id="4003"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w:t>
        </w:r>
        <w:r>
          <w:rPr>
            <w:rFonts w:hint="eastAsia"/>
            <w:color w:val="0070C0"/>
            <w:lang w:eastAsia="ko-KR"/>
          </w:rPr>
          <w:t>, and also for the first collision detection</w:t>
        </w:r>
        <w:r w:rsidRPr="001375E1">
          <w:rPr>
            <w:rFonts w:hint="eastAsia"/>
            <w:color w:val="0070C0"/>
            <w:lang w:eastAsia="ko-KR"/>
          </w:rPr>
          <w:t>.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4004" w:author="BJ Kwak" w:date="2013-11-12T17:31:00Z"/>
          <w:color w:val="0070C0"/>
          <w:lang w:eastAsia="ko-KR"/>
        </w:rPr>
      </w:pPr>
    </w:p>
    <w:p w:rsidR="008B3EB2" w:rsidRDefault="008B3EB2" w:rsidP="008B3EB2">
      <w:pPr>
        <w:jc w:val="both"/>
        <w:rPr>
          <w:ins w:id="4005" w:author="BJ Kwak" w:date="2013-11-12T17:31:00Z"/>
          <w:color w:val="0070C0"/>
          <w:lang w:eastAsia="ko-KR"/>
        </w:rPr>
      </w:pPr>
      <w:ins w:id="4006" w:author="BJ Kwak" w:date="2013-11-12T17:31:00Z">
        <w:r>
          <w:rPr>
            <w:rFonts w:hint="eastAsia"/>
            <w:color w:val="0070C0"/>
            <w:lang w:eastAsia="ko-KR"/>
          </w:rPr>
          <w:lastRenderedPageBreak/>
          <w:t>There are two</w:t>
        </w:r>
        <w:r w:rsidRPr="001375E1">
          <w:rPr>
            <w:rFonts w:hint="eastAsia"/>
            <w:color w:val="0070C0"/>
            <w:lang w:eastAsia="ko-KR"/>
          </w:rPr>
          <w:t xml:space="preserv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w:t>
        </w:r>
        <w:r>
          <w:rPr>
            <w:rFonts w:hint="eastAsia"/>
            <w:color w:val="0070C0"/>
            <w:lang w:eastAsia="ko-KR"/>
          </w:rPr>
          <w:t>exity, and capability. The two candidates are MZC1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1)</w:t>
        </w:r>
        <w:r>
          <w:rPr>
            <w:rFonts w:hint="eastAsia"/>
            <w:color w:val="0070C0"/>
            <w:lang w:eastAsia="ko-KR"/>
          </w:rPr>
          <w:t xml:space="preserve"> and</w:t>
        </w:r>
        <w:r w:rsidRPr="001375E1">
          <w:rPr>
            <w:rFonts w:hint="eastAsia"/>
            <w:color w:val="0070C0"/>
            <w:lang w:eastAsia="ko-KR"/>
          </w:rPr>
          <w:t xml:space="preserve"> MZC2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r>
          <w:rPr>
            <w:rFonts w:hint="eastAsia"/>
            <w:color w:val="0070C0"/>
            <w:lang w:eastAsia="ko-KR"/>
          </w:rPr>
          <w:t>.</w:t>
        </w:r>
      </w:ins>
    </w:p>
    <w:p w:rsidR="008B3EB2" w:rsidRDefault="008B3EB2" w:rsidP="008B3EB2">
      <w:pPr>
        <w:rPr>
          <w:ins w:id="4007" w:author="BJ Kwak" w:date="2013-11-12T17:31:00Z"/>
          <w:color w:val="0070C0"/>
          <w:lang w:eastAsia="ko-KR"/>
        </w:rPr>
      </w:pPr>
    </w:p>
    <w:p w:rsidR="008B3EB2" w:rsidRPr="001375E1" w:rsidRDefault="008B3EB2" w:rsidP="008B3EB2">
      <w:pPr>
        <w:jc w:val="both"/>
        <w:rPr>
          <w:ins w:id="4008" w:author="BJ Kwak" w:date="2013-11-12T17:31:00Z"/>
          <w:color w:val="0070C0"/>
          <w:lang w:eastAsia="ko-KR"/>
        </w:rPr>
      </w:pPr>
      <w:ins w:id="4009" w:author="BJ Kwak" w:date="2013-11-12T17:31:00Z">
        <w:r>
          <w:rPr>
            <w:rFonts w:hint="eastAsia"/>
            <w:color w:val="0070C0"/>
            <w:lang w:eastAsia="ko-KR"/>
          </w:rPr>
          <w:t>The last period of the STF is used for 1</w:t>
        </w:r>
        <w:r w:rsidRPr="0089649C">
          <w:rPr>
            <w:rFonts w:hint="eastAsia"/>
            <w:color w:val="0070C0"/>
            <w:vertAlign w:val="superscript"/>
            <w:lang w:eastAsia="ko-KR"/>
          </w:rPr>
          <w:t>st</w:t>
        </w:r>
        <w:r>
          <w:rPr>
            <w:rFonts w:hint="eastAsia"/>
            <w:color w:val="0070C0"/>
            <w:lang w:eastAsia="ko-KR"/>
          </w:rPr>
          <w:t xml:space="preserve"> stage collision detection. The same collision detection principle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_Ref361381895 \r \h</w:instrText>
        </w:r>
        <w:r>
          <w:rPr>
            <w:color w:val="0070C0"/>
            <w:lang w:eastAsia="ko-KR"/>
          </w:rPr>
          <w:instrText xml:space="preserve"> </w:instrText>
        </w:r>
      </w:ins>
      <w:r>
        <w:rPr>
          <w:color w:val="0070C0"/>
          <w:lang w:eastAsia="ko-KR"/>
        </w:rPr>
      </w:r>
      <w:ins w:id="4010" w:author="BJ Kwak" w:date="2013-11-12T17:31:00Z">
        <w:r>
          <w:rPr>
            <w:color w:val="0070C0"/>
            <w:lang w:eastAsia="ko-KR"/>
          </w:rPr>
          <w:fldChar w:fldCharType="separate"/>
        </w:r>
        <w:r>
          <w:rPr>
            <w:color w:val="0070C0"/>
            <w:lang w:eastAsia="ko-KR"/>
          </w:rPr>
          <w:t>6.2.1.2</w:t>
        </w:r>
        <w:r>
          <w:rPr>
            <w:color w:val="0070C0"/>
            <w:lang w:eastAsia="ko-KR"/>
          </w:rPr>
          <w:fldChar w:fldCharType="end"/>
        </w:r>
        <w:r>
          <w:rPr>
            <w:rFonts w:hint="eastAsia"/>
            <w:color w:val="0070C0"/>
            <w:lang w:eastAsia="ko-KR"/>
          </w:rPr>
          <w:t xml:space="preserve"> is used for the STF.</w:t>
        </w:r>
      </w:ins>
    </w:p>
    <w:p w:rsidR="008B3EB2" w:rsidRPr="005A3797" w:rsidRDefault="008B3EB2" w:rsidP="008B3EB2">
      <w:pPr>
        <w:rPr>
          <w:ins w:id="4011" w:author="BJ Kwak" w:date="2013-11-12T17:31:00Z"/>
          <w:color w:val="0070C0"/>
          <w:lang w:eastAsia="ko-KR"/>
        </w:rPr>
      </w:pPr>
    </w:p>
    <w:p w:rsidR="008B3EB2" w:rsidRPr="001375E1" w:rsidRDefault="008B3EB2" w:rsidP="008B3EB2">
      <w:pPr>
        <w:pStyle w:val="4"/>
        <w:rPr>
          <w:ins w:id="4012" w:author="BJ Kwak" w:date="2013-11-12T17:31:00Z"/>
          <w:color w:val="0070C0"/>
        </w:rPr>
      </w:pPr>
      <w:bookmarkStart w:id="4013" w:name="_Ref361381895"/>
      <w:ins w:id="4014" w:author="BJ Kwak" w:date="2013-11-12T17:31:00Z">
        <w:r w:rsidRPr="001375E1">
          <w:rPr>
            <w:rFonts w:hint="eastAsia"/>
            <w:color w:val="0070C0"/>
          </w:rPr>
          <w:t>LTF</w:t>
        </w:r>
        <w:bookmarkEnd w:id="4013"/>
      </w:ins>
    </w:p>
    <w:p w:rsidR="008B3EB2" w:rsidRPr="00EA0554" w:rsidRDefault="008B3EB2" w:rsidP="008B3EB2">
      <w:pPr>
        <w:rPr>
          <w:ins w:id="4015" w:author="BJ Kwak" w:date="2013-11-12T17:31:00Z"/>
          <w:color w:val="FF0000"/>
          <w:lang w:eastAsia="ko-KR"/>
        </w:rPr>
      </w:pPr>
      <w:ins w:id="4016" w:author="BJ Kwak" w:date="2013-11-12T17:31:00Z">
        <w:r w:rsidRPr="00EA0554">
          <w:rPr>
            <w:rFonts w:hint="eastAsia"/>
            <w:color w:val="FF0000"/>
            <w:lang w:eastAsia="ko-KR"/>
          </w:rPr>
          <w:t>[Option 1]</w:t>
        </w:r>
      </w:ins>
    </w:p>
    <w:p w:rsidR="008B3EB2" w:rsidRPr="001375E1" w:rsidRDefault="008B3EB2" w:rsidP="008B3EB2">
      <w:pPr>
        <w:jc w:val="both"/>
        <w:rPr>
          <w:ins w:id="4017" w:author="BJ Kwak" w:date="2013-11-12T17:31:00Z"/>
          <w:color w:val="0070C0"/>
          <w:lang w:eastAsia="ko-KR"/>
        </w:rPr>
      </w:pPr>
      <w:ins w:id="4018" w:author="BJ Kwak" w:date="2013-11-12T17:31:00Z">
        <w:r>
          <w:rPr>
            <w:rFonts w:hint="eastAsia"/>
            <w:color w:val="0070C0"/>
            <w:lang w:eastAsia="ko-KR"/>
          </w:rPr>
          <w:t xml:space="preserve">The </w:t>
        </w:r>
        <w:r w:rsidRPr="001375E1">
          <w:rPr>
            <w:rFonts w:hint="eastAsia"/>
            <w:color w:val="0070C0"/>
            <w:lang w:eastAsia="ko-KR"/>
          </w:rPr>
          <w:t xml:space="preserve">LTF consists of two OFDM symbols. The first symbol of LTF is used for </w:t>
        </w:r>
        <w:r>
          <w:rPr>
            <w:rFonts w:hint="eastAsia"/>
            <w:color w:val="0070C0"/>
            <w:lang w:eastAsia="ko-KR"/>
          </w:rPr>
          <w:t>refined timing/</w:t>
        </w:r>
        <w:r w:rsidRPr="001375E1">
          <w:rPr>
            <w:rFonts w:hint="eastAsia"/>
            <w:color w:val="0070C0"/>
            <w:lang w:eastAsia="ko-KR"/>
          </w:rPr>
          <w:t>frequency synchronization and channel estimation.</w:t>
        </w:r>
      </w:ins>
    </w:p>
    <w:p w:rsidR="008B3EB2" w:rsidRPr="004C2911" w:rsidRDefault="008B3EB2" w:rsidP="008B3EB2">
      <w:pPr>
        <w:rPr>
          <w:ins w:id="4019" w:author="BJ Kwak" w:date="2013-11-12T17:31:00Z"/>
          <w:color w:val="0070C0"/>
          <w:lang w:eastAsia="ko-KR"/>
        </w:rPr>
      </w:pPr>
    </w:p>
    <w:p w:rsidR="008B3EB2" w:rsidRPr="001375E1" w:rsidRDefault="008B3EB2" w:rsidP="008B3EB2">
      <w:pPr>
        <w:jc w:val="both"/>
        <w:rPr>
          <w:ins w:id="4020" w:author="BJ Kwak" w:date="2013-11-12T17:31:00Z"/>
          <w:color w:val="0070C0"/>
          <w:lang w:eastAsia="ko-KR"/>
        </w:rPr>
      </w:pPr>
      <w:ins w:id="4021" w:author="BJ Kwak" w:date="2013-11-12T17:31:00Z">
        <w:r w:rsidRPr="001375E1">
          <w:rPr>
            <w:rFonts w:hint="eastAsia"/>
            <w:color w:val="0070C0"/>
            <w:lang w:eastAsia="ko-KR"/>
          </w:rPr>
          <w:t xml:space="preserve">There are four candidate sequences that can be used to generate the signal used in the first symbol of LTF.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four candidates are B</w:t>
        </w:r>
        <w:r>
          <w:rPr>
            <w:rFonts w:hint="eastAsia"/>
            <w:color w:val="0070C0"/>
            <w:lang w:eastAsia="ko-KR"/>
          </w:rPr>
          <w:t xml:space="preserve">ase </w:t>
        </w:r>
        <w:proofErr w:type="spellStart"/>
        <w:r>
          <w:rPr>
            <w:rFonts w:hint="eastAsia"/>
            <w:color w:val="0070C0"/>
            <w:lang w:eastAsia="ko-KR"/>
          </w:rPr>
          <w:t>Zadoff</w:t>
        </w:r>
        <w:proofErr w:type="spellEnd"/>
        <w:r>
          <w:rPr>
            <w:rFonts w:hint="eastAsia"/>
            <w:color w:val="0070C0"/>
            <w:lang w:eastAsia="ko-KR"/>
          </w:rPr>
          <w:t>-Chu sequence, MZC1 (M</w:t>
        </w:r>
        <w:r w:rsidRPr="001375E1">
          <w:rPr>
            <w:rFonts w:hint="eastAsia"/>
            <w:color w:val="0070C0"/>
            <w:lang w:eastAsia="ko-KR"/>
          </w:rPr>
          <w:t>odifie</w:t>
        </w:r>
        <w:r>
          <w:rPr>
            <w:rFonts w:hint="eastAsia"/>
            <w:color w:val="0070C0"/>
            <w:lang w:eastAsia="ko-KR"/>
          </w:rPr>
          <w:t xml:space="preserve">d </w:t>
        </w:r>
        <w:proofErr w:type="spellStart"/>
        <w:r>
          <w:rPr>
            <w:rFonts w:hint="eastAsia"/>
            <w:color w:val="0070C0"/>
            <w:lang w:eastAsia="ko-KR"/>
          </w:rPr>
          <w:t>Zadoff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 xml:space="preserve">-Chu sequence 2), and GSW (Gold Sine Wave)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4022" w:author="BJ Kwak" w:date="2013-11-12T17:31:00Z"/>
          <w:color w:val="0070C0"/>
          <w:lang w:eastAsia="ko-KR"/>
        </w:rPr>
      </w:pPr>
    </w:p>
    <w:p w:rsidR="008B3EB2" w:rsidRPr="001375E1" w:rsidRDefault="008B3EB2" w:rsidP="008B3EB2">
      <w:pPr>
        <w:jc w:val="both"/>
        <w:rPr>
          <w:ins w:id="4023" w:author="BJ Kwak" w:date="2013-11-12T17:31:00Z"/>
          <w:color w:val="0070C0"/>
          <w:lang w:eastAsia="ko-KR"/>
        </w:rPr>
      </w:pPr>
      <w:ins w:id="4024" w:author="BJ Kwak" w:date="2013-11-12T17:31:00Z">
        <w:r w:rsidRPr="001375E1">
          <w:rPr>
            <w:rFonts w:hint="eastAsia"/>
            <w:color w:val="0070C0"/>
            <w:lang w:eastAsia="ko-KR"/>
          </w:rPr>
          <w:t xml:space="preserve">The second symbol of LTF is used for </w:t>
        </w:r>
        <w:r w:rsidRPr="001375E1">
          <w:rPr>
            <w:color w:val="0070C0"/>
            <w:lang w:eastAsia="ko-KR"/>
          </w:rPr>
          <w:t>collision</w:t>
        </w:r>
        <w:r w:rsidRPr="001375E1">
          <w:rPr>
            <w:rFonts w:hint="eastAsia"/>
            <w:color w:val="0070C0"/>
            <w:lang w:eastAsia="ko-KR"/>
          </w:rPr>
          <w:t xml:space="preserve"> detection. The sub-carriers of the second symbol of LTF are divided into two groups by DC sub-carrier. A PD selects a random sub-carrier in each group of sub-carriers and transmits a busy tone.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_Ref361315155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5</w:t>
        </w:r>
        <w:r w:rsidRPr="001375E1">
          <w:rPr>
            <w:color w:val="0070C0"/>
            <w:lang w:eastAsia="ko-KR"/>
          </w:rPr>
          <w:fldChar w:fldCharType="end"/>
        </w:r>
        <w:r w:rsidRPr="001375E1">
          <w:rPr>
            <w:rFonts w:hint="eastAsia"/>
            <w:color w:val="0070C0"/>
            <w:lang w:eastAsia="ko-KR"/>
          </w:rPr>
          <w:t xml:space="preserve"> illustrates an example of the frequency domain structure of the second symbol of LTF.</w:t>
        </w:r>
      </w:ins>
    </w:p>
    <w:p w:rsidR="008B3EB2" w:rsidRPr="001375E1" w:rsidRDefault="008B3EB2" w:rsidP="008B3EB2">
      <w:pPr>
        <w:rPr>
          <w:ins w:id="4025" w:author="BJ Kwak" w:date="2013-11-12T17:31:00Z"/>
          <w:color w:val="0070C0"/>
          <w:lang w:eastAsia="ko-KR"/>
        </w:rPr>
      </w:pPr>
    </w:p>
    <w:p w:rsidR="008B3EB2" w:rsidRPr="001375E1" w:rsidRDefault="008B3EB2" w:rsidP="008B3EB2">
      <w:pPr>
        <w:jc w:val="center"/>
        <w:rPr>
          <w:ins w:id="4026" w:author="BJ Kwak" w:date="2013-11-12T17:31:00Z"/>
          <w:color w:val="0070C0"/>
          <w:lang w:eastAsia="ko-KR"/>
        </w:rPr>
      </w:pPr>
      <w:ins w:id="4027" w:author="BJ Kwak" w:date="2013-11-12T17:31:00Z">
        <w:r w:rsidRPr="001375E1">
          <w:rPr>
            <w:color w:val="0070C0"/>
          </w:rPr>
          <w:object w:dxaOrig="3768" w:dyaOrig="5770">
            <v:shape id="_x0000_i1052" type="#_x0000_t75" style="width:126.6pt;height:194.15pt" o:ole="">
              <v:imagedata r:id="rId180" o:title=""/>
            </v:shape>
            <o:OLEObject Type="Embed" ProgID="Visio.Drawing.11" ShapeID="_x0000_i1052" DrawAspect="Content" ObjectID="_1445817684" r:id="rId181"/>
          </w:object>
        </w:r>
      </w:ins>
    </w:p>
    <w:p w:rsidR="008B3EB2" w:rsidRPr="001375E1" w:rsidRDefault="008B3EB2" w:rsidP="008B3EB2">
      <w:pPr>
        <w:pStyle w:val="ae"/>
        <w:jc w:val="center"/>
        <w:rPr>
          <w:ins w:id="4028" w:author="BJ Kwak" w:date="2013-11-12T17:31:00Z"/>
          <w:color w:val="0070C0"/>
          <w:lang w:eastAsia="ko-KR"/>
        </w:rPr>
      </w:pPr>
      <w:bookmarkStart w:id="4029" w:name="_Ref361315155"/>
      <w:ins w:id="4030"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5</w:t>
        </w:r>
        <w:r w:rsidRPr="001375E1">
          <w:rPr>
            <w:color w:val="0070C0"/>
          </w:rPr>
          <w:fldChar w:fldCharType="end"/>
        </w:r>
        <w:bookmarkEnd w:id="4029"/>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The second symbol of LTF for collision detection.</w:t>
        </w:r>
      </w:ins>
    </w:p>
    <w:p w:rsidR="008B3EB2" w:rsidRPr="001375E1" w:rsidRDefault="008B3EB2" w:rsidP="008B3EB2">
      <w:pPr>
        <w:rPr>
          <w:ins w:id="4031" w:author="BJ Kwak" w:date="2013-11-12T17:31:00Z"/>
          <w:color w:val="0070C0"/>
          <w:lang w:eastAsia="ko-KR"/>
        </w:rPr>
      </w:pPr>
    </w:p>
    <w:p w:rsidR="008B3EB2" w:rsidRPr="001375E1" w:rsidRDefault="008B3EB2" w:rsidP="008B3EB2">
      <w:pPr>
        <w:jc w:val="both"/>
        <w:rPr>
          <w:ins w:id="4032" w:author="BJ Kwak" w:date="2013-11-12T17:31:00Z"/>
          <w:color w:val="0070C0"/>
          <w:lang w:eastAsia="ko-KR"/>
        </w:rPr>
      </w:pPr>
      <w:ins w:id="4033" w:author="BJ Kwak" w:date="2013-11-12T17:31:00Z">
        <w:r w:rsidRPr="001375E1">
          <w:rPr>
            <w:rFonts w:hint="eastAsia"/>
            <w:color w:val="0070C0"/>
            <w:lang w:eastAsia="ko-KR"/>
          </w:rPr>
          <w:t xml:space="preserve">When a PD receives a frame, the PD checks the second symbol of LTF to detect a collision. For example, if one </w:t>
        </w:r>
        <w:r w:rsidRPr="001375E1">
          <w:rPr>
            <w:color w:val="0070C0"/>
            <w:lang w:eastAsia="ko-KR"/>
          </w:rPr>
          <w:t>of the</w:t>
        </w:r>
        <w:r w:rsidRPr="001375E1">
          <w:rPr>
            <w:rFonts w:hint="eastAsia"/>
            <w:color w:val="0070C0"/>
            <w:lang w:eastAsia="ko-KR"/>
          </w:rPr>
          <w:t xml:space="preserve"> groups of sub-carriers contains more than one busy tone, the PD decides a collision </w:t>
        </w:r>
        <w:r w:rsidRPr="001375E1">
          <w:rPr>
            <w:color w:val="0070C0"/>
            <w:lang w:eastAsia="ko-KR"/>
          </w:rPr>
          <w:t>occurred</w:t>
        </w:r>
        <w:r w:rsidRPr="001375E1">
          <w:rPr>
            <w:rFonts w:hint="eastAsia"/>
            <w:color w:val="0070C0"/>
            <w:lang w:eastAsia="ko-KR"/>
          </w:rPr>
          <w:t xml:space="preserve"> and may decide not to process the remainder of the radio frame. When there are </w:t>
        </w:r>
        <w:r w:rsidRPr="001375E1">
          <w:rPr>
            <w:rFonts w:hint="eastAsia"/>
            <w:i/>
            <w:color w:val="0070C0"/>
            <w:lang w:eastAsia="ko-KR"/>
          </w:rPr>
          <w:t>P</w:t>
        </w:r>
        <w:r w:rsidRPr="001375E1">
          <w:rPr>
            <w:rFonts w:hint="eastAsia"/>
            <w:color w:val="0070C0"/>
            <w:lang w:eastAsia="ko-KR"/>
          </w:rPr>
          <w:t xml:space="preserve"> sub-carriers in each gr</w:t>
        </w:r>
        <w:r>
          <w:rPr>
            <w:rFonts w:hint="eastAsia"/>
            <w:color w:val="0070C0"/>
            <w:lang w:eastAsia="ko-KR"/>
          </w:rPr>
          <w:t>oup</w:t>
        </w:r>
        <w:r w:rsidRPr="001375E1">
          <w:rPr>
            <w:rFonts w:hint="eastAsia"/>
            <w:color w:val="0070C0"/>
            <w:lang w:eastAsia="ko-KR"/>
          </w:rPr>
          <w:t xml:space="preserve"> of sub-carriers, the probability of collision detection failure is 1/</w:t>
        </w:r>
        <w:r w:rsidRPr="001375E1">
          <w:rPr>
            <w:rFonts w:hint="eastAsia"/>
            <w:i/>
            <w:color w:val="0070C0"/>
            <w:lang w:eastAsia="ko-KR"/>
          </w:rPr>
          <w:t>P</w:t>
        </w:r>
        <w:r w:rsidRPr="001375E1">
          <w:rPr>
            <w:rFonts w:hint="eastAsia"/>
            <w:color w:val="0070C0"/>
            <w:vertAlign w:val="superscript"/>
            <w:lang w:eastAsia="ko-KR"/>
          </w:rPr>
          <w:t>2</w:t>
        </w:r>
        <w:r w:rsidRPr="001375E1">
          <w:rPr>
            <w:rFonts w:hint="eastAsia"/>
            <w:color w:val="0070C0"/>
            <w:lang w:eastAsia="ko-KR"/>
          </w:rPr>
          <w:t>.</w:t>
        </w:r>
      </w:ins>
    </w:p>
    <w:p w:rsidR="008B3EB2" w:rsidRPr="001375E1" w:rsidRDefault="008B3EB2" w:rsidP="008B3EB2">
      <w:pPr>
        <w:rPr>
          <w:ins w:id="4034" w:author="BJ Kwak" w:date="2013-11-12T17:31:00Z"/>
          <w:color w:val="0070C0"/>
          <w:lang w:eastAsia="ko-KR"/>
        </w:rPr>
      </w:pPr>
    </w:p>
    <w:p w:rsidR="008B3EB2" w:rsidRPr="00EA0554" w:rsidRDefault="008B3EB2" w:rsidP="008B3EB2">
      <w:pPr>
        <w:rPr>
          <w:ins w:id="4035" w:author="BJ Kwak" w:date="2013-11-12T17:31:00Z"/>
          <w:color w:val="FF0000"/>
          <w:lang w:eastAsia="ko-KR"/>
        </w:rPr>
      </w:pPr>
      <w:ins w:id="4036" w:author="BJ Kwak" w:date="2013-11-12T17:31:00Z">
        <w:r w:rsidRPr="00EA0554">
          <w:rPr>
            <w:rFonts w:hint="eastAsia"/>
            <w:color w:val="FF0000"/>
            <w:lang w:eastAsia="ko-KR"/>
          </w:rPr>
          <w:t>[Option 2]</w:t>
        </w:r>
      </w:ins>
    </w:p>
    <w:p w:rsidR="008B3EB2" w:rsidRDefault="008B3EB2" w:rsidP="008B3EB2">
      <w:pPr>
        <w:jc w:val="both"/>
        <w:rPr>
          <w:ins w:id="4037" w:author="BJ Kwak" w:date="2013-11-12T17:31:00Z"/>
          <w:color w:val="0070C0"/>
          <w:lang w:eastAsia="ko-KR"/>
        </w:rPr>
      </w:pPr>
      <w:ins w:id="4038" w:author="BJ Kwak" w:date="2013-11-12T17:31:00Z">
        <w:r>
          <w:rPr>
            <w:rFonts w:hint="eastAsia"/>
            <w:color w:val="0070C0"/>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ins>
    </w:p>
    <w:p w:rsidR="008B3EB2" w:rsidRDefault="008B3EB2" w:rsidP="008B3EB2">
      <w:pPr>
        <w:jc w:val="both"/>
        <w:rPr>
          <w:ins w:id="4039" w:author="BJ Kwak" w:date="2013-11-12T17:31:00Z"/>
          <w:color w:val="0070C0"/>
          <w:lang w:eastAsia="ko-KR"/>
        </w:rPr>
      </w:pPr>
    </w:p>
    <w:p w:rsidR="008B3EB2" w:rsidRDefault="008B3EB2" w:rsidP="008B3EB2">
      <w:pPr>
        <w:jc w:val="both"/>
        <w:rPr>
          <w:ins w:id="4040" w:author="BJ Kwak" w:date="2013-11-12T17:31:00Z"/>
          <w:color w:val="0070C0"/>
          <w:lang w:eastAsia="ko-KR"/>
        </w:rPr>
      </w:pPr>
      <w:ins w:id="4041" w:author="BJ Kwak" w:date="2013-11-12T17:31:00Z">
        <w:r>
          <w:rPr>
            <w:rFonts w:hint="eastAsia"/>
            <w:color w:val="0070C0"/>
            <w:lang w:eastAsia="ko-KR"/>
          </w:rPr>
          <w:t>Either Base ZC sequence or MZCs in frequency domain is used for LTF.</w:t>
        </w:r>
      </w:ins>
    </w:p>
    <w:p w:rsidR="008B3EB2" w:rsidRPr="00F14984" w:rsidRDefault="008B3EB2" w:rsidP="008B3EB2">
      <w:pPr>
        <w:jc w:val="both"/>
        <w:rPr>
          <w:ins w:id="4042" w:author="BJ Kwak" w:date="2013-11-12T17:31:00Z"/>
          <w:color w:val="0070C0"/>
          <w:lang w:eastAsia="ko-KR"/>
        </w:rPr>
      </w:pPr>
    </w:p>
    <w:p w:rsidR="008B3EB2" w:rsidRPr="00E7419A" w:rsidRDefault="008B3EB2" w:rsidP="008B3EB2">
      <w:pPr>
        <w:jc w:val="both"/>
        <w:rPr>
          <w:ins w:id="4043" w:author="BJ Kwak" w:date="2013-11-12T17:31:00Z"/>
          <w:color w:val="0070C0"/>
          <w:lang w:eastAsia="ko-KR"/>
        </w:rPr>
      </w:pPr>
      <w:ins w:id="4044" w:author="BJ Kwak" w:date="2013-11-12T17:31:00Z">
        <w:r>
          <w:rPr>
            <w:rFonts w:hint="eastAsia"/>
            <w:color w:val="0070C0"/>
            <w:lang w:eastAsia="ko-KR"/>
          </w:rPr>
          <w:t>The 2</w:t>
        </w:r>
        <w:r w:rsidRPr="0089649C">
          <w:rPr>
            <w:rFonts w:hint="eastAsia"/>
            <w:color w:val="0070C0"/>
            <w:vertAlign w:val="superscript"/>
            <w:lang w:eastAsia="ko-KR"/>
          </w:rPr>
          <w:t>nd</w:t>
        </w:r>
        <w:r>
          <w:rPr>
            <w:rFonts w:hint="eastAsia"/>
            <w:color w:val="0070C0"/>
            <w:lang w:eastAsia="ko-KR"/>
          </w:rPr>
          <w:t xml:space="preserve"> period of the periodic signal in the LTF is used for 2</w:t>
        </w:r>
        <w:r w:rsidRPr="00695460">
          <w:rPr>
            <w:rFonts w:hint="eastAsia"/>
            <w:color w:val="0070C0"/>
            <w:vertAlign w:val="superscript"/>
            <w:lang w:eastAsia="ko-KR"/>
          </w:rPr>
          <w:t>nd</w:t>
        </w:r>
        <w:r>
          <w:rPr>
            <w:rFonts w:hint="eastAsia"/>
            <w:color w:val="0070C0"/>
            <w:lang w:eastAsia="ko-KR"/>
          </w:rPr>
          <w:t xml:space="preserve"> stage collision detection. The collision detection procedure is </w:t>
        </w:r>
        <w:r w:rsidRPr="00E7419A">
          <w:rPr>
            <w:rFonts w:hint="eastAsia"/>
            <w:color w:val="0070C0"/>
            <w:lang w:eastAsia="ko-KR"/>
          </w:rPr>
          <w:t xml:space="preserve">illustrated in </w:t>
        </w:r>
        <w:r w:rsidRPr="00E7419A">
          <w:rPr>
            <w:color w:val="0070C0"/>
            <w:lang w:eastAsia="ko-KR"/>
          </w:rPr>
          <w:fldChar w:fldCharType="begin"/>
        </w:r>
        <w:r w:rsidRPr="00E7419A">
          <w:rPr>
            <w:color w:val="0070C0"/>
            <w:lang w:eastAsia="ko-KR"/>
          </w:rPr>
          <w:instrText xml:space="preserve"> </w:instrText>
        </w:r>
        <w:r w:rsidRPr="00E7419A">
          <w:rPr>
            <w:rFonts w:hint="eastAsia"/>
            <w:color w:val="0070C0"/>
            <w:lang w:eastAsia="ko-KR"/>
          </w:rPr>
          <w:instrText>REF _Ref361397385 \h</w:instrText>
        </w:r>
        <w:r w:rsidRPr="00E7419A">
          <w:rPr>
            <w:color w:val="0070C0"/>
            <w:lang w:eastAsia="ko-KR"/>
          </w:rPr>
          <w:instrText xml:space="preserve"> </w:instrText>
        </w:r>
        <w:r>
          <w:rPr>
            <w:color w:val="0070C0"/>
            <w:lang w:eastAsia="ko-KR"/>
          </w:rPr>
          <w:instrText xml:space="preserve"> \* MERGEFORMAT </w:instrText>
        </w:r>
      </w:ins>
      <w:r w:rsidRPr="00E7419A">
        <w:rPr>
          <w:color w:val="0070C0"/>
          <w:lang w:eastAsia="ko-KR"/>
        </w:rPr>
      </w:r>
      <w:ins w:id="4045" w:author="BJ Kwak" w:date="2013-11-12T17:31:00Z">
        <w:r w:rsidRPr="00E7419A">
          <w:rPr>
            <w:color w:val="0070C0"/>
            <w:lang w:eastAsia="ko-KR"/>
          </w:rPr>
          <w:fldChar w:fldCharType="separate"/>
        </w:r>
        <w:r w:rsidRPr="00E7419A">
          <w:rPr>
            <w:color w:val="0070C0"/>
          </w:rPr>
          <w:t xml:space="preserve">Figure </w:t>
        </w:r>
        <w:r>
          <w:rPr>
            <w:noProof/>
            <w:color w:val="0070C0"/>
          </w:rPr>
          <w:t>6</w:t>
        </w:r>
        <w:r w:rsidRPr="00E7419A">
          <w:rPr>
            <w:color w:val="0070C0"/>
            <w:lang w:eastAsia="ko-KR"/>
          </w:rPr>
          <w:fldChar w:fldCharType="end"/>
        </w:r>
        <w:r w:rsidRPr="00E7419A">
          <w:rPr>
            <w:rFonts w:hint="eastAsia"/>
            <w:color w:val="0070C0"/>
            <w:lang w:eastAsia="ko-KR"/>
          </w:rPr>
          <w:t>.</w:t>
        </w:r>
      </w:ins>
    </w:p>
    <w:p w:rsidR="008B3EB2" w:rsidRPr="00E7419A" w:rsidRDefault="008B3EB2" w:rsidP="008B3EB2">
      <w:pPr>
        <w:jc w:val="both"/>
        <w:rPr>
          <w:ins w:id="4046" w:author="BJ Kwak" w:date="2013-11-12T17:31:00Z"/>
          <w:color w:val="0070C0"/>
          <w:lang w:eastAsia="ko-KR"/>
        </w:rPr>
      </w:pPr>
    </w:p>
    <w:p w:rsidR="008B3EB2" w:rsidRPr="00E7419A" w:rsidRDefault="008B3EB2" w:rsidP="008B3EB2">
      <w:pPr>
        <w:jc w:val="center"/>
        <w:rPr>
          <w:ins w:id="4047" w:author="BJ Kwak" w:date="2013-11-12T17:31:00Z"/>
          <w:color w:val="0070C0"/>
          <w:lang w:eastAsia="ko-KR"/>
        </w:rPr>
      </w:pPr>
      <w:ins w:id="4048" w:author="BJ Kwak" w:date="2013-11-12T17:31:00Z">
        <w:r w:rsidRPr="00E7419A">
          <w:rPr>
            <w:color w:val="0070C0"/>
          </w:rPr>
          <w:object w:dxaOrig="9145" w:dyaOrig="3476">
            <v:shape id="_x0000_i1053" type="#_x0000_t75" style="width:331.05pt;height:126.55pt" o:ole="">
              <v:imagedata r:id="rId182" o:title=""/>
            </v:shape>
            <o:OLEObject Type="Embed" ProgID="Visio.Drawing.11" ShapeID="_x0000_i1053" DrawAspect="Content" ObjectID="_1445817685" r:id="rId183"/>
          </w:object>
        </w:r>
      </w:ins>
    </w:p>
    <w:p w:rsidR="008B3EB2" w:rsidRPr="00E7419A" w:rsidRDefault="008B3EB2" w:rsidP="008B3EB2">
      <w:pPr>
        <w:pStyle w:val="ae"/>
        <w:jc w:val="center"/>
        <w:rPr>
          <w:ins w:id="4049" w:author="BJ Kwak" w:date="2013-11-12T17:31:00Z"/>
          <w:color w:val="0070C0"/>
          <w:lang w:eastAsia="ko-KR"/>
        </w:rPr>
      </w:pPr>
      <w:bookmarkStart w:id="4050" w:name="_Ref361397385"/>
      <w:ins w:id="4051" w:author="BJ Kwak" w:date="2013-11-12T17:31:00Z">
        <w:r w:rsidRPr="00E7419A">
          <w:rPr>
            <w:color w:val="0070C0"/>
          </w:rPr>
          <w:t xml:space="preserve">Figure </w:t>
        </w:r>
        <w:r w:rsidRPr="00E7419A">
          <w:rPr>
            <w:color w:val="0070C0"/>
          </w:rPr>
          <w:fldChar w:fldCharType="begin"/>
        </w:r>
        <w:r w:rsidRPr="00E7419A">
          <w:rPr>
            <w:color w:val="0070C0"/>
          </w:rPr>
          <w:instrText xml:space="preserve"> SEQ Figure \* ARABIC </w:instrText>
        </w:r>
        <w:r w:rsidRPr="00E7419A">
          <w:rPr>
            <w:color w:val="0070C0"/>
          </w:rPr>
          <w:fldChar w:fldCharType="separate"/>
        </w:r>
        <w:r>
          <w:rPr>
            <w:noProof/>
            <w:color w:val="0070C0"/>
          </w:rPr>
          <w:t>6</w:t>
        </w:r>
        <w:r w:rsidRPr="00E7419A">
          <w:rPr>
            <w:color w:val="0070C0"/>
          </w:rPr>
          <w:fldChar w:fldCharType="end"/>
        </w:r>
        <w:bookmarkEnd w:id="4050"/>
        <w:r w:rsidRPr="00E7419A">
          <w:rPr>
            <w:rFonts w:hint="eastAsia"/>
            <w:color w:val="0070C0"/>
            <w:lang w:eastAsia="ko-KR"/>
          </w:rPr>
          <w:t xml:space="preserve"> </w:t>
        </w:r>
        <w:r w:rsidRPr="00E7419A">
          <w:rPr>
            <w:color w:val="0070C0"/>
            <w:lang w:eastAsia="ko-KR"/>
          </w:rPr>
          <w:t>–</w:t>
        </w:r>
        <w:r w:rsidRPr="00E7419A">
          <w:rPr>
            <w:rFonts w:hint="eastAsia"/>
            <w:color w:val="0070C0"/>
            <w:lang w:eastAsia="ko-KR"/>
          </w:rPr>
          <w:t xml:space="preserve"> Collision detection procedure using preamble sequence</w:t>
        </w:r>
      </w:ins>
    </w:p>
    <w:p w:rsidR="008B3EB2" w:rsidRPr="00E7419A" w:rsidRDefault="008B3EB2" w:rsidP="008B3EB2">
      <w:pPr>
        <w:jc w:val="both"/>
        <w:rPr>
          <w:ins w:id="4052" w:author="BJ Kwak" w:date="2013-11-12T17:31:00Z"/>
          <w:color w:val="0070C0"/>
          <w:lang w:eastAsia="ko-KR"/>
        </w:rPr>
      </w:pPr>
    </w:p>
    <w:p w:rsidR="008B3EB2" w:rsidRDefault="008B3EB2" w:rsidP="008B3EB2">
      <w:pPr>
        <w:jc w:val="both"/>
        <w:rPr>
          <w:ins w:id="4053" w:author="BJ Kwak" w:date="2013-11-12T17:31:00Z"/>
          <w:color w:val="0070C0"/>
          <w:lang w:eastAsia="ko-KR"/>
        </w:rPr>
      </w:pPr>
      <w:ins w:id="4054" w:author="BJ Kwak" w:date="2013-11-12T17:31:00Z">
        <w:r>
          <w:rPr>
            <w:rFonts w:hint="eastAsia"/>
            <w:color w:val="0070C0"/>
            <w:lang w:eastAsia="ko-KR"/>
          </w:rPr>
          <w:t>The collision detection is performed in two stages, the 1</w:t>
        </w:r>
        <w:r w:rsidRPr="00E7419A">
          <w:rPr>
            <w:rFonts w:hint="eastAsia"/>
            <w:color w:val="0070C0"/>
            <w:vertAlign w:val="superscript"/>
            <w:lang w:eastAsia="ko-KR"/>
          </w:rPr>
          <w:t>st</w:t>
        </w:r>
        <w:r>
          <w:rPr>
            <w:rFonts w:hint="eastAsia"/>
            <w:color w:val="0070C0"/>
            <w:lang w:eastAsia="ko-KR"/>
          </w:rPr>
          <w:t xml:space="preserve"> stage using the STF and 2</w:t>
        </w:r>
        <w:r w:rsidRPr="00E7419A">
          <w:rPr>
            <w:rFonts w:hint="eastAsia"/>
            <w:color w:val="0070C0"/>
            <w:vertAlign w:val="superscript"/>
            <w:lang w:eastAsia="ko-KR"/>
          </w:rPr>
          <w:t>nd</w:t>
        </w:r>
        <w:r>
          <w:rPr>
            <w:rFonts w:hint="eastAsia"/>
            <w:color w:val="0070C0"/>
            <w:lang w:eastAsia="ko-KR"/>
          </w:rPr>
          <w:t xml:space="preserve"> stage using the LTF. PHY reports </w:t>
        </w:r>
        <w:r>
          <w:rPr>
            <w:color w:val="0070C0"/>
            <w:lang w:eastAsia="ko-KR"/>
          </w:rPr>
          <w:t>collision</w:t>
        </w:r>
        <w:r>
          <w:rPr>
            <w:rFonts w:hint="eastAsia"/>
            <w:color w:val="0070C0"/>
            <w:lang w:eastAsia="ko-KR"/>
          </w:rPr>
          <w:t xml:space="preserve"> detection if collision is detected in any of the two stages.</w:t>
        </w:r>
      </w:ins>
    </w:p>
    <w:p w:rsidR="008B3EB2" w:rsidRPr="0076016D" w:rsidRDefault="008B3EB2" w:rsidP="008B3EB2">
      <w:pPr>
        <w:jc w:val="both"/>
        <w:rPr>
          <w:ins w:id="4055" w:author="BJ Kwak" w:date="2013-11-12T17:31:00Z"/>
          <w:color w:val="0070C0"/>
          <w:lang w:eastAsia="ko-KR"/>
        </w:rPr>
      </w:pPr>
    </w:p>
    <w:p w:rsidR="008B3EB2" w:rsidRPr="001375E1" w:rsidRDefault="008B3EB2" w:rsidP="008B3EB2">
      <w:pPr>
        <w:pStyle w:val="4"/>
        <w:rPr>
          <w:ins w:id="4056" w:author="BJ Kwak" w:date="2013-11-12T17:31:00Z"/>
          <w:color w:val="0070C0"/>
        </w:rPr>
      </w:pPr>
      <w:bookmarkStart w:id="4057" w:name="_Ref361313271"/>
      <w:ins w:id="4058" w:author="BJ Kwak" w:date="2013-11-12T17:31:00Z">
        <w:r w:rsidRPr="001375E1">
          <w:rPr>
            <w:rFonts w:hint="eastAsia"/>
            <w:color w:val="0070C0"/>
          </w:rPr>
          <w:t>Preamble sequences for PAC</w:t>
        </w:r>
        <w:bookmarkEnd w:id="4057"/>
      </w:ins>
    </w:p>
    <w:p w:rsidR="008B3EB2" w:rsidRPr="001375E1" w:rsidRDefault="008B3EB2" w:rsidP="008B3EB2">
      <w:pPr>
        <w:jc w:val="both"/>
        <w:rPr>
          <w:ins w:id="4059" w:author="BJ Kwak" w:date="2013-11-12T17:31:00Z"/>
          <w:color w:val="0070C0"/>
          <w:lang w:eastAsia="ko-KR"/>
        </w:rPr>
      </w:pPr>
      <w:ins w:id="4060" w:author="BJ Kwak" w:date="2013-11-12T17:31:00Z">
        <w:r w:rsidRPr="001375E1">
          <w:rPr>
            <w:rFonts w:hint="eastAsia"/>
            <w:color w:val="0070C0"/>
            <w:lang w:eastAsia="ko-KR"/>
          </w:rPr>
          <w:t xml:space="preserve">In this sub-clause, candidate sequences that can be used to generate </w:t>
        </w:r>
        <w:r>
          <w:rPr>
            <w:rFonts w:hint="eastAsia"/>
            <w:color w:val="0070C0"/>
            <w:lang w:eastAsia="ko-KR"/>
          </w:rPr>
          <w:t xml:space="preserve">the </w:t>
        </w:r>
        <w:r w:rsidRPr="001375E1">
          <w:rPr>
            <w:rFonts w:hint="eastAsia"/>
            <w:color w:val="0070C0"/>
            <w:lang w:eastAsia="ko-KR"/>
          </w:rPr>
          <w:t xml:space="preserve">STF and </w:t>
        </w:r>
        <w:r>
          <w:rPr>
            <w:rFonts w:hint="eastAsia"/>
            <w:color w:val="0070C0"/>
            <w:lang w:eastAsia="ko-KR"/>
          </w:rPr>
          <w:t>the LTF of the P</w:t>
        </w:r>
        <w:r w:rsidRPr="001375E1">
          <w:rPr>
            <w:rFonts w:hint="eastAsia"/>
            <w:color w:val="0070C0"/>
            <w:lang w:eastAsia="ko-KR"/>
          </w:rPr>
          <w:t>reamble field of PAC PHY frame.</w:t>
        </w:r>
      </w:ins>
    </w:p>
    <w:p w:rsidR="008B3EB2" w:rsidRPr="001375E1" w:rsidRDefault="008B3EB2" w:rsidP="008B3EB2">
      <w:pPr>
        <w:rPr>
          <w:ins w:id="4061" w:author="BJ Kwak" w:date="2013-11-12T17:31:00Z"/>
          <w:color w:val="0070C0"/>
          <w:lang w:eastAsia="ko-KR"/>
        </w:rPr>
      </w:pPr>
    </w:p>
    <w:p w:rsidR="008B3EB2" w:rsidRPr="001375E1" w:rsidRDefault="008B3EB2" w:rsidP="008B3EB2">
      <w:pPr>
        <w:rPr>
          <w:ins w:id="4062" w:author="BJ Kwak" w:date="2013-11-12T17:31:00Z"/>
          <w:i/>
          <w:color w:val="0070C0"/>
          <w:lang w:eastAsia="ko-KR"/>
        </w:rPr>
      </w:pPr>
      <w:ins w:id="4063" w:author="BJ Kwak" w:date="2013-11-12T17:31:00Z">
        <w:r w:rsidRPr="001375E1">
          <w:rPr>
            <w:b/>
            <w:i/>
            <w:color w:val="0070C0"/>
            <w:lang w:eastAsia="ko-KR"/>
          </w:rPr>
          <w:t xml:space="preserve">Base </w:t>
        </w:r>
        <w:proofErr w:type="spellStart"/>
        <w:r w:rsidRPr="001375E1">
          <w:rPr>
            <w:b/>
            <w:i/>
            <w:color w:val="0070C0"/>
            <w:lang w:eastAsia="ko-KR"/>
          </w:rPr>
          <w:t>Zadoff</w:t>
        </w:r>
        <w:proofErr w:type="spellEnd"/>
        <w:r w:rsidRPr="001375E1">
          <w:rPr>
            <w:b/>
            <w:i/>
            <w:color w:val="0070C0"/>
            <w:lang w:eastAsia="ko-KR"/>
          </w:rPr>
          <w:t>-Chu sequence</w:t>
        </w:r>
        <w:r w:rsidRPr="001375E1">
          <w:rPr>
            <w:i/>
            <w:color w:val="0070C0"/>
            <w:lang w:eastAsia="ko-KR"/>
          </w:rPr>
          <w:t>:</w:t>
        </w:r>
      </w:ins>
    </w:p>
    <w:p w:rsidR="008B3EB2" w:rsidRDefault="008B3EB2" w:rsidP="008B3EB2">
      <w:pPr>
        <w:rPr>
          <w:ins w:id="4064" w:author="BJ Kwak" w:date="2013-11-12T17:31:00Z"/>
          <w:color w:val="0070C0"/>
          <w:lang w:eastAsia="ko-KR"/>
        </w:rPr>
      </w:pPr>
    </w:p>
    <w:p w:rsidR="008B3EB2" w:rsidRPr="001375E1" w:rsidRDefault="008B3EB2" w:rsidP="008B3EB2">
      <w:pPr>
        <w:jc w:val="both"/>
        <w:rPr>
          <w:ins w:id="4065" w:author="BJ Kwak" w:date="2013-11-12T17:31:00Z"/>
          <w:color w:val="0070C0"/>
          <w:lang w:eastAsia="ko-KR"/>
        </w:rPr>
      </w:pPr>
      <w:ins w:id="4066" w:author="BJ Kwak" w:date="2013-11-12T17:31:00Z">
        <w:r w:rsidRPr="001375E1">
          <w:rPr>
            <w:rFonts w:hint="eastAsia"/>
            <w:color w:val="0070C0"/>
            <w:lang w:eastAsia="ko-KR"/>
          </w:rPr>
          <w:t>A length-</w:t>
        </w:r>
        <w:r w:rsidRPr="001375E1">
          <w:rPr>
            <w:i/>
            <w:color w:val="0070C0"/>
            <w:lang w:eastAsia="ko-KR"/>
          </w:rPr>
          <w:t>P</w:t>
        </w:r>
        <w:r w:rsidRPr="001375E1">
          <w:rPr>
            <w:rFonts w:hint="eastAsia"/>
            <w:color w:val="0070C0"/>
            <w:lang w:eastAsia="ko-KR"/>
          </w:rPr>
          <w:t xml:space="preserve"> ZC sequence</w:t>
        </w:r>
        <w:r>
          <w:rPr>
            <w:rFonts w:hint="eastAsia"/>
            <w:color w:val="0070C0"/>
            <w:lang w:eastAsia="ko-KR"/>
          </w:rPr>
          <w:t xml:space="preserve"> in frequency domain</w:t>
        </w:r>
        <w:r w:rsidRPr="001375E1">
          <w:rPr>
            <w:rFonts w:hint="eastAsia"/>
            <w:color w:val="0070C0"/>
            <w:lang w:eastAsia="ko-KR"/>
          </w:rPr>
          <w:t xml:space="preserve"> is defined as follows</w:t>
        </w:r>
      </w:ins>
    </w:p>
    <w:p w:rsidR="008B3EB2" w:rsidRDefault="008B3EB2" w:rsidP="008B3EB2">
      <w:pPr>
        <w:rPr>
          <w:ins w:id="4067" w:author="BJ Kwak" w:date="2013-11-12T17:31:00Z"/>
          <w:color w:val="0070C0"/>
          <w:lang w:eastAsia="ko-KR"/>
        </w:rPr>
      </w:pPr>
    </w:p>
    <w:p w:rsidR="008B3EB2" w:rsidRDefault="008915A6" w:rsidP="008B3EB2">
      <w:pPr>
        <w:rPr>
          <w:ins w:id="4068" w:author="BJ Kwak" w:date="2013-11-12T17:31:00Z"/>
          <w:color w:val="0070C0"/>
          <w:lang w:eastAsia="ko-KR"/>
        </w:rPr>
      </w:pPr>
      <m:oMathPara>
        <m:oMath>
          <m:sSub>
            <m:sSubPr>
              <m:ctrlPr>
                <w:ins w:id="4069" w:author="BJ Kwak" w:date="2013-11-12T17:31:00Z">
                  <w:rPr>
                    <w:rFonts w:ascii="Cambria Math" w:hAnsi="Cambria Math"/>
                    <w:color w:val="0070C0"/>
                    <w:lang w:eastAsia="ko-KR"/>
                  </w:rPr>
                </w:ins>
              </m:ctrlPr>
            </m:sSubPr>
            <m:e>
              <w:ins w:id="4070" w:author="BJ Kwak" w:date="2013-11-12T17:31:00Z">
                <m:r>
                  <w:rPr>
                    <w:rFonts w:ascii="Cambria Math" w:hAnsi="Cambria Math"/>
                    <w:color w:val="0070C0"/>
                    <w:lang w:eastAsia="ko-KR"/>
                  </w:rPr>
                  <m:t>b</m:t>
                </m:r>
              </w:ins>
            </m:e>
            <m:sub>
              <w:ins w:id="4071" w:author="BJ Kwak" w:date="2013-11-12T17:31:00Z">
                <m:r>
                  <w:rPr>
                    <w:rFonts w:ascii="Cambria Math" w:hAnsi="Cambria Math"/>
                    <w:color w:val="0070C0"/>
                    <w:lang w:eastAsia="ko-KR"/>
                  </w:rPr>
                  <m:t>u,P</m:t>
                </m:r>
              </w:ins>
            </m:sub>
          </m:sSub>
          <m:d>
            <m:dPr>
              <m:begChr m:val="["/>
              <m:endChr m:val="]"/>
              <m:ctrlPr>
                <w:ins w:id="4072" w:author="BJ Kwak" w:date="2013-11-12T17:31:00Z">
                  <w:rPr>
                    <w:rFonts w:ascii="Cambria Math" w:hAnsi="Cambria Math"/>
                    <w:i/>
                    <w:color w:val="0070C0"/>
                    <w:lang w:eastAsia="ko-KR"/>
                  </w:rPr>
                </w:ins>
              </m:ctrlPr>
            </m:dPr>
            <m:e>
              <w:ins w:id="4073" w:author="BJ Kwak" w:date="2013-11-12T17:31:00Z">
                <m:r>
                  <w:rPr>
                    <w:rFonts w:ascii="Cambria Math" w:hAnsi="Cambria Math"/>
                    <w:color w:val="0070C0"/>
                    <w:lang w:eastAsia="ko-KR"/>
                  </w:rPr>
                  <m:t>m</m:t>
                </m:r>
              </w:ins>
            </m:e>
          </m:d>
          <w:ins w:id="4074" w:author="BJ Kwak" w:date="2013-11-12T17:31:00Z">
            <m:r>
              <w:rPr>
                <w:rFonts w:ascii="Cambria Math" w:hAnsi="Cambria Math"/>
                <w:color w:val="0070C0"/>
                <w:lang w:eastAsia="ko-KR"/>
              </w:rPr>
              <m:t>=</m:t>
            </m:r>
          </w:ins>
          <m:sSup>
            <m:sSupPr>
              <m:ctrlPr>
                <w:ins w:id="4075" w:author="BJ Kwak" w:date="2013-11-12T17:31:00Z">
                  <w:rPr>
                    <w:rFonts w:ascii="Cambria Math" w:hAnsi="Cambria Math"/>
                    <w:i/>
                    <w:color w:val="0070C0"/>
                    <w:lang w:eastAsia="ko-KR"/>
                  </w:rPr>
                </w:ins>
              </m:ctrlPr>
            </m:sSupPr>
            <m:e>
              <w:ins w:id="4076" w:author="BJ Kwak" w:date="2013-11-12T17:31:00Z">
                <m:r>
                  <w:rPr>
                    <w:rFonts w:ascii="Cambria Math" w:hAnsi="Cambria Math"/>
                    <w:color w:val="0070C0"/>
                    <w:lang w:eastAsia="ko-KR"/>
                  </w:rPr>
                  <m:t>e</m:t>
                </m:r>
              </w:ins>
            </m:e>
            <m:sup>
              <w:ins w:id="4077" w:author="BJ Kwak" w:date="2013-11-12T17:31:00Z">
                <m:r>
                  <w:rPr>
                    <w:rFonts w:ascii="Cambria Math" w:hAnsi="Cambria Math"/>
                    <w:color w:val="0070C0"/>
                    <w:lang w:eastAsia="ko-KR"/>
                  </w:rPr>
                  <m:t>-j</m:t>
                </m:r>
              </w:ins>
              <m:f>
                <m:fPr>
                  <m:ctrlPr>
                    <w:ins w:id="4078" w:author="BJ Kwak" w:date="2013-11-12T17:31:00Z">
                      <w:rPr>
                        <w:rFonts w:ascii="Cambria Math" w:hAnsi="Cambria Math"/>
                        <w:i/>
                        <w:color w:val="0070C0"/>
                        <w:lang w:eastAsia="ko-KR"/>
                      </w:rPr>
                    </w:ins>
                  </m:ctrlPr>
                </m:fPr>
                <m:num>
                  <w:ins w:id="4079" w:author="BJ Kwak" w:date="2013-11-12T17:31:00Z">
                    <m:r>
                      <w:rPr>
                        <w:rFonts w:ascii="Cambria Math" w:hAnsi="Cambria Math"/>
                        <w:color w:val="0070C0"/>
                        <w:lang w:eastAsia="ko-KR"/>
                      </w:rPr>
                      <m:t>πm(m+1)u</m:t>
                    </m:r>
                  </w:ins>
                </m:num>
                <m:den>
                  <w:ins w:id="4080" w:author="BJ Kwak" w:date="2013-11-12T17:31:00Z">
                    <m:r>
                      <w:rPr>
                        <w:rFonts w:ascii="Cambria Math" w:hAnsi="Cambria Math"/>
                        <w:color w:val="0070C0"/>
                        <w:lang w:eastAsia="ko-KR"/>
                      </w:rPr>
                      <m:t>P</m:t>
                    </m:r>
                  </w:ins>
                </m:den>
              </m:f>
            </m:sup>
          </m:sSup>
        </m:oMath>
      </m:oMathPara>
    </w:p>
    <w:p w:rsidR="008B3EB2" w:rsidRPr="001375E1" w:rsidRDefault="008B3EB2" w:rsidP="008B3EB2">
      <w:pPr>
        <w:rPr>
          <w:ins w:id="4081" w:author="BJ Kwak" w:date="2013-11-12T17:31:00Z"/>
          <w:color w:val="0070C0"/>
          <w:lang w:eastAsia="ko-KR"/>
        </w:rPr>
      </w:pPr>
    </w:p>
    <w:p w:rsidR="008B3EB2" w:rsidRPr="001375E1" w:rsidRDefault="008B3EB2" w:rsidP="008B3EB2">
      <w:pPr>
        <w:jc w:val="both"/>
        <w:rPr>
          <w:ins w:id="4082" w:author="BJ Kwak" w:date="2013-11-12T17:31:00Z"/>
          <w:color w:val="0070C0"/>
          <w:lang w:eastAsia="ko-KR"/>
        </w:rPr>
      </w:pPr>
      <w:proofErr w:type="gramStart"/>
      <w:ins w:id="4083" w:author="BJ Kwak" w:date="2013-11-12T17:31:00Z">
        <w:r>
          <w:rPr>
            <w:rFonts w:hint="eastAsia"/>
            <w:color w:val="0070C0"/>
            <w:lang w:eastAsia="ko-KR"/>
          </w:rPr>
          <w:t>w</w:t>
        </w:r>
        <w:r w:rsidRPr="001375E1">
          <w:rPr>
            <w:rFonts w:hint="eastAsia"/>
            <w:color w:val="0070C0"/>
            <w:lang w:eastAsia="ko-KR"/>
          </w:rPr>
          <w:t>here</w:t>
        </w:r>
        <w:proofErr w:type="gramEnd"/>
        <w:r w:rsidRPr="001375E1">
          <w:rPr>
            <w:rFonts w:hint="eastAsia"/>
            <w:color w:val="0070C0"/>
            <w:lang w:eastAsia="ko-KR"/>
          </w:rPr>
          <w:t xml:space="preserve"> </w:t>
        </w:r>
        <w:r>
          <w:rPr>
            <w:rFonts w:hint="eastAsia"/>
            <w:i/>
            <w:color w:val="0070C0"/>
            <w:lang w:eastAsia="ko-KR"/>
          </w:rPr>
          <w:t>u</w:t>
        </w:r>
        <w:r w:rsidRPr="001375E1">
          <w:rPr>
            <w:rFonts w:hint="eastAsia"/>
            <w:color w:val="0070C0"/>
            <w:lang w:eastAsia="ko-KR"/>
          </w:rPr>
          <w:t xml:space="preserve"> is</w:t>
        </w:r>
        <w:r>
          <w:rPr>
            <w:rFonts w:hint="eastAsia"/>
            <w:color w:val="0070C0"/>
            <w:lang w:eastAsia="ko-KR"/>
          </w:rPr>
          <w:t xml:space="preserve"> the root index of base ZC sequence, odd </w:t>
        </w:r>
        <w:r w:rsidRPr="001375E1">
          <w:rPr>
            <w:i/>
            <w:color w:val="0070C0"/>
            <w:lang w:eastAsia="ko-KR"/>
          </w:rPr>
          <w:t>P</w:t>
        </w:r>
        <w:r>
          <w:rPr>
            <w:rFonts w:hint="eastAsia"/>
            <w:color w:val="0070C0"/>
            <w:lang w:eastAsia="ko-KR"/>
          </w:rPr>
          <w:t xml:space="preserve"> is the sequence length, and the sequence element index is </w:t>
        </w:r>
        <w:r w:rsidRPr="003526D8">
          <w:rPr>
            <w:rFonts w:hint="eastAsia"/>
            <w:i/>
            <w:color w:val="0070C0"/>
            <w:lang w:eastAsia="ko-KR"/>
          </w:rPr>
          <w:t>m</w:t>
        </w:r>
        <w:r w:rsidRPr="001375E1">
          <w:rPr>
            <w:rFonts w:hint="eastAsia"/>
            <w:color w:val="0070C0"/>
            <w:lang w:eastAsia="ko-KR"/>
          </w:rPr>
          <w:t xml:space="preserve"> = 0, 1, </w:t>
        </w:r>
        <w:r w:rsidRPr="001375E1">
          <w:rPr>
            <w:color w:val="0070C0"/>
            <w:lang w:eastAsia="ko-KR"/>
          </w:rPr>
          <w:t>…</w:t>
        </w:r>
        <w:r w:rsidRPr="001375E1">
          <w:rPr>
            <w:rFonts w:hint="eastAsia"/>
            <w:color w:val="0070C0"/>
            <w:lang w:eastAsia="ko-KR"/>
          </w:rPr>
          <w:t xml:space="preserve">, </w:t>
        </w:r>
        <w:r w:rsidRPr="001375E1">
          <w:rPr>
            <w:i/>
            <w:color w:val="0070C0"/>
            <w:lang w:eastAsia="ko-KR"/>
          </w:rPr>
          <w:t>P</w:t>
        </w:r>
        <w:r w:rsidRPr="001375E1">
          <w:rPr>
            <w:rFonts w:hint="eastAsia"/>
            <w:color w:val="0070C0"/>
            <w:lang w:eastAsia="ko-KR"/>
          </w:rPr>
          <w:t>-1</w:t>
        </w:r>
        <w:r>
          <w:rPr>
            <w:rFonts w:hint="eastAsia"/>
            <w:color w:val="0070C0"/>
            <w:lang w:eastAsia="ko-KR"/>
          </w:rPr>
          <w:t>.</w:t>
        </w:r>
      </w:ins>
    </w:p>
    <w:p w:rsidR="008B3EB2" w:rsidRPr="001375E1" w:rsidRDefault="008B3EB2" w:rsidP="008B3EB2">
      <w:pPr>
        <w:rPr>
          <w:ins w:id="4084" w:author="BJ Kwak" w:date="2013-11-12T17:31:00Z"/>
          <w:color w:val="0070C0"/>
          <w:lang w:eastAsia="ko-KR"/>
        </w:rPr>
      </w:pPr>
    </w:p>
    <w:p w:rsidR="008B3EB2" w:rsidRPr="001375E1" w:rsidRDefault="008B3EB2" w:rsidP="008B3EB2">
      <w:pPr>
        <w:rPr>
          <w:ins w:id="4085" w:author="BJ Kwak" w:date="2013-11-12T17:31:00Z"/>
          <w:b/>
          <w:i/>
          <w:color w:val="0070C0"/>
          <w:lang w:eastAsia="ko-KR"/>
        </w:rPr>
      </w:pPr>
      <w:ins w:id="4086" w:author="BJ Kwak" w:date="2013-11-12T17:31:00Z">
        <w:r w:rsidRPr="001375E1">
          <w:rPr>
            <w:b/>
            <w:i/>
            <w:color w:val="0070C0"/>
            <w:lang w:eastAsia="ko-KR"/>
          </w:rPr>
          <w:t xml:space="preserve">MZC1 (Modified </w:t>
        </w:r>
        <w:proofErr w:type="spellStart"/>
        <w:r w:rsidRPr="001375E1">
          <w:rPr>
            <w:b/>
            <w:i/>
            <w:color w:val="0070C0"/>
            <w:lang w:eastAsia="ko-KR"/>
          </w:rPr>
          <w:t>Zadoff</w:t>
        </w:r>
        <w:proofErr w:type="spellEnd"/>
        <w:r w:rsidRPr="001375E1">
          <w:rPr>
            <w:b/>
            <w:i/>
            <w:color w:val="0070C0"/>
            <w:lang w:eastAsia="ko-KR"/>
          </w:rPr>
          <w:t>-Chu sequence 1):</w:t>
        </w:r>
      </w:ins>
    </w:p>
    <w:p w:rsidR="008B3EB2" w:rsidRPr="00B41A07" w:rsidRDefault="008B3EB2" w:rsidP="008B3EB2">
      <w:pPr>
        <w:rPr>
          <w:ins w:id="4087" w:author="BJ Kwak" w:date="2013-11-12T17:31:00Z"/>
          <w:color w:val="0070C0"/>
          <w:lang w:eastAsia="ko-KR"/>
        </w:rPr>
      </w:pPr>
    </w:p>
    <w:p w:rsidR="008B3EB2" w:rsidRPr="001375E1" w:rsidRDefault="008B3EB2" w:rsidP="008B3EB2">
      <w:pPr>
        <w:jc w:val="both"/>
        <w:rPr>
          <w:ins w:id="4088" w:author="BJ Kwak" w:date="2013-11-12T17:31:00Z"/>
          <w:color w:val="0070C0"/>
          <w:lang w:eastAsia="ko-KR"/>
        </w:rPr>
      </w:pPr>
      <w:ins w:id="4089" w:author="BJ Kwak" w:date="2013-11-12T17:31:00Z">
        <w:r w:rsidRPr="001375E1">
          <w:rPr>
            <w:rFonts w:hint="eastAsia"/>
            <w:color w:val="0070C0"/>
            <w:lang w:eastAsia="ko-KR"/>
          </w:rPr>
          <w:t>Modified ZC sequence 1</w:t>
        </w:r>
        <w:r>
          <w:rPr>
            <w:rFonts w:hint="eastAsia"/>
            <w:color w:val="0070C0"/>
            <w:lang w:eastAsia="ko-KR"/>
          </w:rPr>
          <w:t xml:space="preserve"> in frequency domain</w:t>
        </w:r>
        <w:r w:rsidRPr="001375E1">
          <w:rPr>
            <w:rFonts w:hint="eastAsia"/>
            <w:color w:val="0070C0"/>
            <w:lang w:eastAsia="ko-KR"/>
          </w:rPr>
          <w:t xml:space="preserve"> is obtained by interleaving a base ZC sequence with it negative.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1375E1">
          <w:rPr>
            <w:i/>
            <w:color w:val="0070C0"/>
            <w:lang w:eastAsia="ko-KR"/>
          </w:rPr>
          <w:t>N</w:t>
        </w:r>
        <w:r w:rsidRPr="001375E1">
          <w:rPr>
            <w:rFonts w:hint="eastAsia"/>
            <w:color w:val="0070C0"/>
            <w:lang w:eastAsia="ko-KR"/>
          </w:rPr>
          <w:t xml:space="preserve"> modified ZC sequence 1,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090" w:author="BJ Kwak" w:date="2013-11-12T17:31:00Z"/>
          <w:color w:val="0070C0"/>
          <w:lang w:eastAsia="ko-KR"/>
        </w:rPr>
      </w:pPr>
    </w:p>
    <w:p w:rsidR="008B3EB2" w:rsidRPr="001375E1" w:rsidRDefault="008B3EB2" w:rsidP="008B3EB2">
      <w:pPr>
        <w:pStyle w:val="a6"/>
        <w:numPr>
          <w:ilvl w:val="0"/>
          <w:numId w:val="83"/>
        </w:numPr>
        <w:ind w:leftChars="0"/>
        <w:rPr>
          <w:ins w:id="4091" w:author="BJ Kwak" w:date="2013-11-12T17:31:00Z"/>
          <w:color w:val="0070C0"/>
          <w:lang w:eastAsia="ko-KR"/>
        </w:rPr>
      </w:pPr>
      <w:ins w:id="4092" w:author="BJ Kwak" w:date="2013-11-12T17:31:00Z">
        <w:r w:rsidRPr="001375E1">
          <w:rPr>
            <w:rFonts w:hint="eastAsia"/>
            <w:color w:val="0070C0"/>
            <w:lang w:eastAsia="ko-KR"/>
          </w:rPr>
          <w:t xml:space="preserve">For odd </w:t>
        </w:r>
        <w:r w:rsidRPr="00E8176B">
          <w:rPr>
            <w:rFonts w:hint="eastAsia"/>
            <w:i/>
            <w:color w:val="0070C0"/>
            <w:lang w:eastAsia="ko-KR"/>
          </w:rPr>
          <w:t>m</w:t>
        </w:r>
        <w:r w:rsidRPr="001375E1">
          <w:rPr>
            <w:rFonts w:hint="eastAsia"/>
            <w:color w:val="0070C0"/>
            <w:lang w:eastAsia="ko-KR"/>
          </w:rPr>
          <w:t>,</w:t>
        </w:r>
      </w:ins>
    </w:p>
    <w:p w:rsidR="008B3EB2" w:rsidRPr="001375E1" w:rsidRDefault="008915A6" w:rsidP="008B3EB2">
      <w:pPr>
        <w:jc w:val="center"/>
        <w:rPr>
          <w:ins w:id="4093" w:author="BJ Kwak" w:date="2013-11-12T17:31:00Z"/>
          <w:color w:val="0070C0"/>
          <w:lang w:eastAsia="ko-KR"/>
        </w:rPr>
      </w:pPr>
      <m:oMathPara>
        <m:oMathParaPr>
          <m:jc m:val="center"/>
        </m:oMathParaPr>
        <m:oMath>
          <m:sSub>
            <m:sSubPr>
              <m:ctrlPr>
                <w:ins w:id="4094" w:author="BJ Kwak" w:date="2013-11-12T17:31:00Z">
                  <w:rPr>
                    <w:rFonts w:ascii="Cambria Math" w:hAnsi="Cambria Math"/>
                    <w:color w:val="0070C0"/>
                    <w:lang w:eastAsia="ko-KR"/>
                  </w:rPr>
                </w:ins>
              </m:ctrlPr>
            </m:sSubPr>
            <m:e>
              <w:ins w:id="4095" w:author="BJ Kwak" w:date="2013-11-12T17:31:00Z">
                <m:r>
                  <w:rPr>
                    <w:rFonts w:ascii="Cambria Math" w:hAnsi="Cambria Math"/>
                    <w:color w:val="0070C0"/>
                    <w:lang w:eastAsia="ko-KR"/>
                  </w:rPr>
                  <m:t>S</m:t>
                </m:r>
              </w:ins>
            </m:e>
            <m:sub>
              <w:ins w:id="4096" w:author="BJ Kwak" w:date="2013-11-12T17:31:00Z">
                <m:r>
                  <w:rPr>
                    <w:rFonts w:ascii="Cambria Math" w:hAnsi="Cambria Math"/>
                    <w:color w:val="0070C0"/>
                    <w:lang w:eastAsia="ko-KR"/>
                  </w:rPr>
                  <m:t>u,N</m:t>
                </m:r>
              </w:ins>
            </m:sub>
          </m:sSub>
          <m:d>
            <m:dPr>
              <m:begChr m:val="["/>
              <m:endChr m:val="]"/>
              <m:ctrlPr>
                <w:ins w:id="4097" w:author="BJ Kwak" w:date="2013-11-12T17:31:00Z">
                  <w:rPr>
                    <w:rFonts w:ascii="Cambria Math" w:hAnsi="Cambria Math"/>
                    <w:i/>
                    <w:color w:val="0070C0"/>
                    <w:lang w:eastAsia="ko-KR"/>
                  </w:rPr>
                </w:ins>
              </m:ctrlPr>
            </m:dPr>
            <m:e>
              <w:ins w:id="4098" w:author="BJ Kwak" w:date="2013-11-12T17:31:00Z">
                <m:r>
                  <w:rPr>
                    <w:rFonts w:ascii="Cambria Math" w:hAnsi="Cambria Math"/>
                    <w:color w:val="0070C0"/>
                    <w:lang w:eastAsia="ko-KR"/>
                  </w:rPr>
                  <m:t>m</m:t>
                </m:r>
              </w:ins>
            </m:e>
          </m:d>
          <w:ins w:id="4099" w:author="BJ Kwak" w:date="2013-11-12T17:31:00Z">
            <m:r>
              <w:rPr>
                <w:rFonts w:ascii="Cambria Math" w:hAnsi="Cambria Math"/>
                <w:color w:val="0070C0"/>
                <w:lang w:eastAsia="ko-KR"/>
              </w:rPr>
              <m:t>=</m:t>
            </m:r>
          </w:ins>
          <m:d>
            <m:dPr>
              <m:begChr m:val="{"/>
              <m:endChr m:val=""/>
              <m:ctrlPr>
                <w:ins w:id="4100" w:author="BJ Kwak" w:date="2013-11-12T17:31:00Z">
                  <w:rPr>
                    <w:rFonts w:ascii="Cambria Math" w:hAnsi="Cambria Math"/>
                    <w:i/>
                    <w:color w:val="0070C0"/>
                    <w:lang w:eastAsia="ko-KR"/>
                  </w:rPr>
                </w:ins>
              </m:ctrlPr>
            </m:dPr>
            <m:e>
              <m:m>
                <m:mPr>
                  <m:mcs>
                    <m:mc>
                      <m:mcPr>
                        <m:count m:val="2"/>
                        <m:mcJc m:val="center"/>
                      </m:mcPr>
                    </m:mc>
                  </m:mcs>
                  <m:ctrlPr>
                    <w:ins w:id="4101" w:author="BJ Kwak" w:date="2013-11-12T17:31:00Z">
                      <w:rPr>
                        <w:rFonts w:ascii="Cambria Math" w:hAnsi="Cambria Math"/>
                        <w:i/>
                        <w:color w:val="0070C0"/>
                        <w:lang w:eastAsia="ko-KR"/>
                      </w:rPr>
                    </w:ins>
                  </m:ctrlPr>
                </m:mPr>
                <m:mr>
                  <m:e>
                    <m:sSub>
                      <m:sSubPr>
                        <m:ctrlPr>
                          <w:ins w:id="4102" w:author="BJ Kwak" w:date="2013-11-12T17:31:00Z">
                            <w:rPr>
                              <w:rFonts w:ascii="Cambria Math" w:hAnsi="Cambria Math"/>
                              <w:i/>
                              <w:color w:val="0070C0"/>
                              <w:lang w:eastAsia="ko-KR"/>
                            </w:rPr>
                          </w:ins>
                        </m:ctrlPr>
                      </m:sSubPr>
                      <m:e>
                        <w:ins w:id="4103" w:author="BJ Kwak" w:date="2013-11-12T17:31:00Z">
                          <m:r>
                            <w:rPr>
                              <w:rFonts w:ascii="Cambria Math" w:hAnsi="Cambria Math"/>
                              <w:color w:val="0070C0"/>
                              <w:lang w:eastAsia="ko-KR"/>
                            </w:rPr>
                            <m:t>b</m:t>
                          </m:r>
                        </w:ins>
                      </m:e>
                      <m:sub>
                        <w:ins w:id="4104" w:author="BJ Kwak" w:date="2013-11-12T17:31:00Z">
                          <m:r>
                            <w:rPr>
                              <w:rFonts w:ascii="Cambria Math" w:hAnsi="Cambria Math"/>
                              <w:color w:val="0070C0"/>
                              <w:lang w:eastAsia="ko-KR"/>
                            </w:rPr>
                            <m:t>u,P</m:t>
                          </m:r>
                        </w:ins>
                      </m:sub>
                    </m:sSub>
                    <m:d>
                      <m:dPr>
                        <m:begChr m:val="["/>
                        <m:endChr m:val="]"/>
                        <m:ctrlPr>
                          <w:ins w:id="4105" w:author="BJ Kwak" w:date="2013-11-12T17:31:00Z">
                            <w:rPr>
                              <w:rFonts w:ascii="Cambria Math" w:hAnsi="Cambria Math"/>
                              <w:i/>
                              <w:color w:val="0070C0"/>
                              <w:lang w:eastAsia="ko-KR"/>
                            </w:rPr>
                          </w:ins>
                        </m:ctrlPr>
                      </m:dPr>
                      <m:e>
                        <m:d>
                          <m:dPr>
                            <m:begChr m:val="⌊"/>
                            <m:endChr m:val="⌋"/>
                            <m:ctrlPr>
                              <w:ins w:id="4106" w:author="BJ Kwak" w:date="2013-11-12T17:31:00Z">
                                <w:rPr>
                                  <w:rFonts w:ascii="Cambria Math" w:hAnsi="Cambria Math"/>
                                  <w:i/>
                                  <w:color w:val="0070C0"/>
                                  <w:lang w:eastAsia="ko-KR"/>
                                </w:rPr>
                              </w:ins>
                            </m:ctrlPr>
                          </m:dPr>
                          <m:e>
                            <m:f>
                              <m:fPr>
                                <m:ctrlPr>
                                  <w:ins w:id="4107" w:author="BJ Kwak" w:date="2013-11-12T17:31:00Z">
                                    <w:rPr>
                                      <w:rFonts w:ascii="Cambria Math" w:hAnsi="Cambria Math"/>
                                      <w:i/>
                                      <w:color w:val="0070C0"/>
                                      <w:lang w:eastAsia="ko-KR"/>
                                    </w:rPr>
                                  </w:ins>
                                </m:ctrlPr>
                              </m:fPr>
                              <m:num>
                                <w:ins w:id="4108" w:author="BJ Kwak" w:date="2013-11-12T17:31:00Z">
                                  <m:r>
                                    <w:rPr>
                                      <w:rFonts w:ascii="Cambria Math" w:hAnsi="Cambria Math"/>
                                      <w:color w:val="0070C0"/>
                                      <w:lang w:eastAsia="ko-KR"/>
                                    </w:rPr>
                                    <m:t>m-1</m:t>
                                  </m:r>
                                </w:ins>
                              </m:num>
                              <m:den>
                                <w:ins w:id="4109" w:author="BJ Kwak" w:date="2013-11-12T17:31:00Z">
                                  <m:r>
                                    <w:rPr>
                                      <w:rFonts w:ascii="Cambria Math" w:hAnsi="Cambria Math"/>
                                      <w:color w:val="0070C0"/>
                                      <w:lang w:eastAsia="ko-KR"/>
                                    </w:rPr>
                                    <m:t>2</m:t>
                                  </m:r>
                                </w:ins>
                              </m:den>
                            </m:f>
                          </m:e>
                        </m:d>
                      </m:e>
                    </m:d>
                    <w:ins w:id="4110" w:author="BJ Kwak" w:date="2013-11-12T17:31:00Z">
                      <m:r>
                        <w:rPr>
                          <w:rFonts w:ascii="Cambria Math" w:hAnsi="Cambria Math"/>
                          <w:color w:val="0070C0"/>
                          <w:lang w:eastAsia="ko-KR"/>
                        </w:rPr>
                        <m:t>=</m:t>
                      </m:r>
                    </w:ins>
                    <m:acc>
                      <m:accPr>
                        <m:ctrlPr>
                          <w:ins w:id="4111" w:author="BJ Kwak" w:date="2013-11-12T17:31:00Z">
                            <w:rPr>
                              <w:rFonts w:ascii="Cambria Math" w:hAnsi="Cambria Math"/>
                              <w:i/>
                              <w:color w:val="0070C0"/>
                              <w:lang w:eastAsia="ko-KR"/>
                            </w:rPr>
                          </w:ins>
                        </m:ctrlPr>
                      </m:accPr>
                      <m:e>
                        <w:ins w:id="4112" w:author="BJ Kwak" w:date="2013-11-12T17:31:00Z">
                          <m:r>
                            <w:rPr>
                              <w:rFonts w:ascii="Cambria Math" w:hAnsi="Cambria Math"/>
                              <w:color w:val="0070C0"/>
                              <w:lang w:eastAsia="ko-KR"/>
                            </w:rPr>
                            <m:t>b</m:t>
                          </m:r>
                        </w:ins>
                      </m:e>
                    </m:acc>
                    <m:d>
                      <m:dPr>
                        <m:ctrlPr>
                          <w:ins w:id="4113" w:author="BJ Kwak" w:date="2013-11-12T17:31:00Z">
                            <w:rPr>
                              <w:rFonts w:ascii="Cambria Math" w:hAnsi="Cambria Math"/>
                              <w:i/>
                              <w:color w:val="0070C0"/>
                              <w:lang w:eastAsia="ko-KR"/>
                            </w:rPr>
                          </w:ins>
                        </m:ctrlPr>
                      </m:dPr>
                      <m:e>
                        <w:ins w:id="4114" w:author="BJ Kwak" w:date="2013-11-12T17:31:00Z">
                          <m:r>
                            <w:rPr>
                              <w:rFonts w:ascii="Cambria Math" w:hAnsi="Cambria Math"/>
                              <w:color w:val="0070C0"/>
                              <w:lang w:eastAsia="ko-KR"/>
                            </w:rPr>
                            <m:t>m</m:t>
                          </m:r>
                        </w:ins>
                      </m:e>
                    </m:d>
                    <w:ins w:id="4115" w:author="BJ Kwak" w:date="2013-11-12T17:31:00Z">
                      <m:r>
                        <w:rPr>
                          <w:rFonts w:ascii="Cambria Math" w:hAnsi="Cambria Math"/>
                          <w:color w:val="0070C0"/>
                          <w:lang w:eastAsia="ko-KR"/>
                        </w:rPr>
                        <m:t>,</m:t>
                      </m:r>
                    </w:ins>
                  </m:e>
                  <m:e>
                    <w:ins w:id="4116" w:author="BJ Kwak" w:date="2013-11-12T17:31:00Z">
                      <m:r>
                        <w:rPr>
                          <w:rFonts w:ascii="Cambria Math" w:hAnsi="Cambria Math"/>
                          <w:color w:val="0070C0"/>
                          <w:lang w:eastAsia="ko-KR"/>
                        </w:rPr>
                        <m:t>1 ≤m&lt; P+1</m:t>
                      </m:r>
                    </w:ins>
                  </m:e>
                </m:mr>
                <m:mr>
                  <m:e>
                    <w:ins w:id="4117" w:author="BJ Kwak" w:date="2013-11-12T17:31:00Z">
                      <m:r>
                        <w:rPr>
                          <w:rFonts w:ascii="Cambria Math" w:hAnsi="Cambria Math"/>
                          <w:color w:val="0070C0"/>
                          <w:lang w:eastAsia="ko-KR"/>
                        </w:rPr>
                        <m:t>-</m:t>
                      </m:r>
                    </w:ins>
                    <m:acc>
                      <m:accPr>
                        <m:ctrlPr>
                          <w:ins w:id="4118" w:author="BJ Kwak" w:date="2013-11-12T17:31:00Z">
                            <w:rPr>
                              <w:rFonts w:ascii="Cambria Math" w:hAnsi="Cambria Math"/>
                              <w:i/>
                              <w:color w:val="0070C0"/>
                              <w:lang w:eastAsia="ko-KR"/>
                            </w:rPr>
                          </w:ins>
                        </m:ctrlPr>
                      </m:accPr>
                      <m:e>
                        <w:ins w:id="4119" w:author="BJ Kwak" w:date="2013-11-12T17:31:00Z">
                          <m:r>
                            <w:rPr>
                              <w:rFonts w:ascii="Cambria Math" w:hAnsi="Cambria Math"/>
                              <w:color w:val="0070C0"/>
                              <w:lang w:eastAsia="ko-KR"/>
                            </w:rPr>
                            <m:t>b</m:t>
                          </m:r>
                        </w:ins>
                      </m:e>
                    </m:acc>
                    <m:d>
                      <m:dPr>
                        <m:ctrlPr>
                          <w:ins w:id="4120" w:author="BJ Kwak" w:date="2013-11-12T17:31:00Z">
                            <w:rPr>
                              <w:rFonts w:ascii="Cambria Math" w:hAnsi="Cambria Math"/>
                              <w:i/>
                              <w:color w:val="0070C0"/>
                              <w:lang w:eastAsia="ko-KR"/>
                            </w:rPr>
                          </w:ins>
                        </m:ctrlPr>
                      </m:dPr>
                      <m:e>
                        <w:ins w:id="4121" w:author="BJ Kwak" w:date="2013-11-12T17:31:00Z">
                          <m:r>
                            <w:rPr>
                              <w:rFonts w:ascii="Cambria Math" w:hAnsi="Cambria Math"/>
                              <w:color w:val="0070C0"/>
                              <w:lang w:eastAsia="ko-KR"/>
                            </w:rPr>
                            <m:t>m</m:t>
                          </m:r>
                        </w:ins>
                      </m:e>
                    </m:d>
                    <w:ins w:id="4122" w:author="BJ Kwak" w:date="2013-11-12T17:31:00Z">
                      <m:r>
                        <w:rPr>
                          <w:rFonts w:ascii="Cambria Math" w:hAnsi="Cambria Math"/>
                          <w:color w:val="0070C0"/>
                          <w:lang w:eastAsia="ko-KR"/>
                        </w:rPr>
                        <m:t>,</m:t>
                      </m:r>
                    </w:ins>
                  </m:e>
                  <m:e>
                    <w:ins w:id="4123" w:author="BJ Kwak" w:date="2013-11-12T17:31:00Z">
                      <m:r>
                        <w:rPr>
                          <w:rFonts w:ascii="Cambria Math" w:hAnsi="Cambria Math"/>
                          <w:color w:val="0070C0"/>
                          <w:lang w:eastAsia="ko-KR"/>
                        </w:rPr>
                        <m:t>P+2 ≤ m&lt;N</m:t>
                      </m:r>
                    </w:ins>
                  </m:e>
                </m:mr>
              </m:m>
            </m:e>
          </m:d>
        </m:oMath>
      </m:oMathPara>
    </w:p>
    <w:p w:rsidR="008B3EB2" w:rsidRPr="001375E1" w:rsidRDefault="008B3EB2" w:rsidP="008B3EB2">
      <w:pPr>
        <w:pStyle w:val="a6"/>
        <w:numPr>
          <w:ilvl w:val="0"/>
          <w:numId w:val="83"/>
        </w:numPr>
        <w:ind w:leftChars="0"/>
        <w:rPr>
          <w:ins w:id="4124" w:author="BJ Kwak" w:date="2013-11-12T17:31:00Z"/>
          <w:color w:val="0070C0"/>
          <w:lang w:eastAsia="ko-KR"/>
        </w:rPr>
      </w:pPr>
      <w:ins w:id="4125" w:author="BJ Kwak" w:date="2013-11-12T17:31:00Z">
        <w:r w:rsidRPr="001375E1">
          <w:rPr>
            <w:rFonts w:hint="eastAsia"/>
            <w:color w:val="0070C0"/>
            <w:lang w:eastAsia="ko-KR"/>
          </w:rPr>
          <w:t xml:space="preserve">For even </w:t>
        </w:r>
        <w:r w:rsidRPr="00E8176B">
          <w:rPr>
            <w:rFonts w:hint="eastAsia"/>
            <w:i/>
            <w:color w:val="0070C0"/>
            <w:lang w:eastAsia="ko-KR"/>
          </w:rPr>
          <w:t>m</w:t>
        </w:r>
        <w:r w:rsidRPr="001375E1">
          <w:rPr>
            <w:rFonts w:hint="eastAsia"/>
            <w:color w:val="0070C0"/>
            <w:lang w:eastAsia="ko-KR"/>
          </w:rPr>
          <w:t>,</w:t>
        </w:r>
      </w:ins>
    </w:p>
    <w:p w:rsidR="008B3EB2" w:rsidRPr="001375E1" w:rsidRDefault="008915A6" w:rsidP="008B3EB2">
      <w:pPr>
        <w:jc w:val="center"/>
        <w:rPr>
          <w:ins w:id="4126" w:author="BJ Kwak" w:date="2013-11-12T17:31:00Z"/>
          <w:color w:val="0070C0"/>
          <w:lang w:eastAsia="ko-KR"/>
        </w:rPr>
      </w:pPr>
      <m:oMathPara>
        <m:oMath>
          <m:sSub>
            <m:sSubPr>
              <m:ctrlPr>
                <w:ins w:id="4127" w:author="BJ Kwak" w:date="2013-11-12T17:31:00Z">
                  <w:rPr>
                    <w:rFonts w:ascii="Cambria Math" w:hAnsi="Cambria Math"/>
                    <w:color w:val="0070C0"/>
                    <w:lang w:eastAsia="ko-KR"/>
                  </w:rPr>
                </w:ins>
              </m:ctrlPr>
            </m:sSubPr>
            <m:e>
              <w:ins w:id="4128" w:author="BJ Kwak" w:date="2013-11-12T17:31:00Z">
                <m:r>
                  <w:rPr>
                    <w:rFonts w:ascii="Cambria Math" w:hAnsi="Cambria Math"/>
                    <w:color w:val="0070C0"/>
                    <w:lang w:eastAsia="ko-KR"/>
                  </w:rPr>
                  <m:t>S</m:t>
                </m:r>
              </w:ins>
            </m:e>
            <m:sub>
              <w:ins w:id="4129" w:author="BJ Kwak" w:date="2013-11-12T17:31:00Z">
                <m:r>
                  <w:rPr>
                    <w:rFonts w:ascii="Cambria Math" w:hAnsi="Cambria Math"/>
                    <w:color w:val="0070C0"/>
                    <w:lang w:eastAsia="ko-KR"/>
                  </w:rPr>
                  <m:t>u,N</m:t>
                </m:r>
              </w:ins>
            </m:sub>
          </m:sSub>
          <m:d>
            <m:dPr>
              <m:begChr m:val="["/>
              <m:endChr m:val="]"/>
              <m:ctrlPr>
                <w:ins w:id="4130" w:author="BJ Kwak" w:date="2013-11-12T17:31:00Z">
                  <w:rPr>
                    <w:rFonts w:ascii="Cambria Math" w:hAnsi="Cambria Math"/>
                    <w:i/>
                    <w:color w:val="0070C0"/>
                    <w:lang w:eastAsia="ko-KR"/>
                  </w:rPr>
                </w:ins>
              </m:ctrlPr>
            </m:dPr>
            <m:e>
              <w:ins w:id="4131" w:author="BJ Kwak" w:date="2013-11-12T17:31:00Z">
                <m:r>
                  <w:rPr>
                    <w:rFonts w:ascii="Cambria Math" w:hAnsi="Cambria Math"/>
                    <w:color w:val="0070C0"/>
                    <w:lang w:eastAsia="ko-KR"/>
                  </w:rPr>
                  <m:t>m</m:t>
                </m:r>
              </w:ins>
            </m:e>
          </m:d>
          <w:ins w:id="4132" w:author="BJ Kwak" w:date="2013-11-12T17:31:00Z">
            <m:r>
              <w:rPr>
                <w:rFonts w:ascii="Cambria Math" w:hAnsi="Cambria Math"/>
                <w:color w:val="0070C0"/>
                <w:lang w:eastAsia="ko-KR"/>
              </w:rPr>
              <m:t>=</m:t>
            </m:r>
          </w:ins>
          <m:d>
            <m:dPr>
              <m:begChr m:val="{"/>
              <m:endChr m:val=""/>
              <m:ctrlPr>
                <w:ins w:id="4133" w:author="BJ Kwak" w:date="2013-11-12T17:31:00Z">
                  <w:rPr>
                    <w:rFonts w:ascii="Cambria Math" w:hAnsi="Cambria Math"/>
                    <w:i/>
                    <w:color w:val="0070C0"/>
                    <w:lang w:eastAsia="ko-KR"/>
                  </w:rPr>
                </w:ins>
              </m:ctrlPr>
            </m:dPr>
            <m:e>
              <m:m>
                <m:mPr>
                  <m:mcs>
                    <m:mc>
                      <m:mcPr>
                        <m:count m:val="2"/>
                        <m:mcJc m:val="center"/>
                      </m:mcPr>
                    </m:mc>
                  </m:mcs>
                  <m:ctrlPr>
                    <w:ins w:id="4134" w:author="BJ Kwak" w:date="2013-11-12T17:31:00Z">
                      <w:rPr>
                        <w:rFonts w:ascii="Cambria Math" w:hAnsi="Cambria Math"/>
                        <w:i/>
                        <w:color w:val="0070C0"/>
                        <w:lang w:eastAsia="ko-KR"/>
                      </w:rPr>
                    </w:ins>
                  </m:ctrlPr>
                </m:mPr>
                <m:mr>
                  <m:e>
                    <w:ins w:id="4135" w:author="BJ Kwak" w:date="2013-11-12T17:31:00Z">
                      <m:r>
                        <w:rPr>
                          <w:rFonts w:ascii="Cambria Math" w:hAnsi="Cambria Math"/>
                          <w:color w:val="0070C0"/>
                          <w:lang w:eastAsia="ko-KR"/>
                        </w:rPr>
                        <m:t>-</m:t>
                      </m:r>
                    </w:ins>
                    <m:acc>
                      <m:accPr>
                        <m:ctrlPr>
                          <w:ins w:id="4136" w:author="BJ Kwak" w:date="2013-11-12T17:31:00Z">
                            <w:rPr>
                              <w:rFonts w:ascii="Cambria Math" w:hAnsi="Cambria Math"/>
                              <w:i/>
                              <w:color w:val="0070C0"/>
                              <w:lang w:eastAsia="ko-KR"/>
                            </w:rPr>
                          </w:ins>
                        </m:ctrlPr>
                      </m:accPr>
                      <m:e>
                        <w:ins w:id="4137" w:author="BJ Kwak" w:date="2013-11-12T17:31:00Z">
                          <m:r>
                            <w:rPr>
                              <w:rFonts w:ascii="Cambria Math" w:hAnsi="Cambria Math"/>
                              <w:color w:val="0070C0"/>
                              <w:lang w:eastAsia="ko-KR"/>
                            </w:rPr>
                            <m:t>b</m:t>
                          </m:r>
                        </w:ins>
                      </m:e>
                    </m:acc>
                    <m:d>
                      <m:dPr>
                        <m:ctrlPr>
                          <w:ins w:id="4138" w:author="BJ Kwak" w:date="2013-11-12T17:31:00Z">
                            <w:rPr>
                              <w:rFonts w:ascii="Cambria Math" w:hAnsi="Cambria Math"/>
                              <w:i/>
                              <w:color w:val="0070C0"/>
                              <w:lang w:eastAsia="ko-KR"/>
                            </w:rPr>
                          </w:ins>
                        </m:ctrlPr>
                      </m:dPr>
                      <m:e>
                        <w:ins w:id="4139" w:author="BJ Kwak" w:date="2013-11-12T17:31:00Z">
                          <m:r>
                            <w:rPr>
                              <w:rFonts w:ascii="Cambria Math" w:hAnsi="Cambria Math"/>
                              <w:color w:val="0070C0"/>
                              <w:lang w:eastAsia="ko-KR"/>
                            </w:rPr>
                            <m:t>m</m:t>
                          </m:r>
                        </w:ins>
                      </m:e>
                    </m:d>
                    <w:ins w:id="4140" w:author="BJ Kwak" w:date="2013-11-12T17:31:00Z">
                      <m:r>
                        <w:rPr>
                          <w:rFonts w:ascii="Cambria Math" w:hAnsi="Cambria Math"/>
                          <w:color w:val="0070C0"/>
                          <w:lang w:eastAsia="ko-KR"/>
                        </w:rPr>
                        <m:t>,</m:t>
                      </m:r>
                    </w:ins>
                  </m:e>
                  <m:e>
                    <w:ins w:id="4141" w:author="BJ Kwak" w:date="2013-11-12T17:31:00Z">
                      <m:r>
                        <w:rPr>
                          <w:rFonts w:ascii="Cambria Math" w:hAnsi="Cambria Math"/>
                          <w:color w:val="0070C0"/>
                          <w:lang w:eastAsia="ko-KR"/>
                        </w:rPr>
                        <m:t>1≤m&lt;P+1</m:t>
                      </m:r>
                    </w:ins>
                  </m:e>
                </m:mr>
                <m:mr>
                  <m:e>
                    <m:acc>
                      <m:accPr>
                        <m:ctrlPr>
                          <w:ins w:id="4142" w:author="BJ Kwak" w:date="2013-11-12T17:31:00Z">
                            <w:rPr>
                              <w:rFonts w:ascii="Cambria Math" w:hAnsi="Cambria Math"/>
                              <w:i/>
                              <w:color w:val="0070C0"/>
                              <w:lang w:eastAsia="ko-KR"/>
                            </w:rPr>
                          </w:ins>
                        </m:ctrlPr>
                      </m:accPr>
                      <m:e>
                        <w:ins w:id="4143" w:author="BJ Kwak" w:date="2013-11-12T17:31:00Z">
                          <m:r>
                            <w:rPr>
                              <w:rFonts w:ascii="Cambria Math" w:hAnsi="Cambria Math"/>
                              <w:color w:val="0070C0"/>
                              <w:lang w:eastAsia="ko-KR"/>
                            </w:rPr>
                            <m:t>b</m:t>
                          </m:r>
                        </w:ins>
                      </m:e>
                    </m:acc>
                    <m:d>
                      <m:dPr>
                        <m:ctrlPr>
                          <w:ins w:id="4144" w:author="BJ Kwak" w:date="2013-11-12T17:31:00Z">
                            <w:rPr>
                              <w:rFonts w:ascii="Cambria Math" w:hAnsi="Cambria Math"/>
                              <w:i/>
                              <w:color w:val="0070C0"/>
                              <w:lang w:eastAsia="ko-KR"/>
                            </w:rPr>
                          </w:ins>
                        </m:ctrlPr>
                      </m:dPr>
                      <m:e>
                        <w:ins w:id="4145" w:author="BJ Kwak" w:date="2013-11-12T17:31:00Z">
                          <m:r>
                            <w:rPr>
                              <w:rFonts w:ascii="Cambria Math" w:hAnsi="Cambria Math"/>
                              <w:color w:val="0070C0"/>
                              <w:lang w:eastAsia="ko-KR"/>
                            </w:rPr>
                            <m:t>m</m:t>
                          </m:r>
                        </w:ins>
                      </m:e>
                    </m:d>
                    <w:ins w:id="4146" w:author="BJ Kwak" w:date="2013-11-12T17:31:00Z">
                      <m:r>
                        <w:rPr>
                          <w:rFonts w:ascii="Cambria Math" w:hAnsi="Cambria Math"/>
                          <w:color w:val="0070C0"/>
                          <w:lang w:eastAsia="ko-KR"/>
                        </w:rPr>
                        <m:t>,</m:t>
                      </m:r>
                    </w:ins>
                  </m:e>
                  <m:e>
                    <w:ins w:id="4147" w:author="BJ Kwak" w:date="2013-11-12T17:31:00Z">
                      <m:r>
                        <w:rPr>
                          <w:rFonts w:ascii="Cambria Math" w:hAnsi="Cambria Math"/>
                          <w:color w:val="0070C0"/>
                          <w:lang w:eastAsia="ko-KR"/>
                        </w:rPr>
                        <m:t>P+2≤m&lt;N</m:t>
                      </m:r>
                    </w:ins>
                  </m:e>
                </m:mr>
                <m:mr>
                  <m:e>
                    <w:ins w:id="4148" w:author="BJ Kwak" w:date="2013-11-12T17:31:00Z">
                      <m:r>
                        <w:rPr>
                          <w:rFonts w:ascii="Cambria Math" w:hAnsi="Cambria Math"/>
                          <w:color w:val="0070C0"/>
                          <w:lang w:eastAsia="ko-KR"/>
                        </w:rPr>
                        <m:t>0,</m:t>
                      </m:r>
                    </w:ins>
                  </m:e>
                  <m:e>
                    <w:ins w:id="4149"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150" w:author="BJ Kwak" w:date="2013-11-12T17:31:00Z"/>
          <w:color w:val="0070C0"/>
          <w:lang w:eastAsia="ko-KR"/>
        </w:rPr>
      </w:pPr>
    </w:p>
    <w:p w:rsidR="008B3EB2" w:rsidRPr="001375E1" w:rsidRDefault="008B3EB2" w:rsidP="008B3EB2">
      <w:pPr>
        <w:rPr>
          <w:ins w:id="4151" w:author="BJ Kwak" w:date="2013-11-12T17:31:00Z"/>
          <w:color w:val="0070C0"/>
          <w:lang w:eastAsia="ko-KR"/>
        </w:rPr>
      </w:pPr>
      <w:proofErr w:type="gramStart"/>
      <w:ins w:id="4152"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153" w:author="BJ Kwak" w:date="2013-11-12T17:31:00Z"/>
          <w:color w:val="0070C0"/>
          <w:lang w:eastAsia="ko-KR"/>
        </w:rPr>
      </w:pPr>
    </w:p>
    <w:p w:rsidR="008B3EB2" w:rsidRPr="001375E1" w:rsidRDefault="008B3EB2" w:rsidP="008B3EB2">
      <w:pPr>
        <w:rPr>
          <w:ins w:id="4154" w:author="BJ Kwak" w:date="2013-11-12T17:31:00Z"/>
          <w:b/>
          <w:i/>
          <w:color w:val="0070C0"/>
          <w:lang w:eastAsia="ko-KR"/>
        </w:rPr>
      </w:pPr>
      <w:ins w:id="4155" w:author="BJ Kwak" w:date="2013-11-12T17:31:00Z">
        <w:r w:rsidRPr="001375E1">
          <w:rPr>
            <w:b/>
            <w:i/>
            <w:color w:val="0070C0"/>
            <w:lang w:eastAsia="ko-KR"/>
          </w:rPr>
          <w:t xml:space="preserve">MZC2 (Modified </w:t>
        </w:r>
        <w:proofErr w:type="spellStart"/>
        <w:r w:rsidRPr="001375E1">
          <w:rPr>
            <w:b/>
            <w:i/>
            <w:color w:val="0070C0"/>
            <w:lang w:eastAsia="ko-KR"/>
          </w:rPr>
          <w:t>Zadoff</w:t>
        </w:r>
        <w:proofErr w:type="spellEnd"/>
        <w:r w:rsidRPr="001375E1">
          <w:rPr>
            <w:b/>
            <w:i/>
            <w:color w:val="0070C0"/>
            <w:lang w:eastAsia="ko-KR"/>
          </w:rPr>
          <w:t>-Chu sequence 2):</w:t>
        </w:r>
      </w:ins>
    </w:p>
    <w:p w:rsidR="008B3EB2" w:rsidRDefault="008B3EB2" w:rsidP="008B3EB2">
      <w:pPr>
        <w:rPr>
          <w:ins w:id="4156" w:author="BJ Kwak" w:date="2013-11-12T17:31:00Z"/>
          <w:color w:val="0070C0"/>
          <w:lang w:eastAsia="ko-KR"/>
        </w:rPr>
      </w:pPr>
    </w:p>
    <w:p w:rsidR="008B3EB2" w:rsidRPr="001375E1" w:rsidRDefault="008B3EB2" w:rsidP="008B3EB2">
      <w:pPr>
        <w:jc w:val="both"/>
        <w:rPr>
          <w:ins w:id="4157" w:author="BJ Kwak" w:date="2013-11-12T17:31:00Z"/>
          <w:color w:val="0070C0"/>
          <w:lang w:eastAsia="ko-KR"/>
        </w:rPr>
      </w:pPr>
      <w:ins w:id="4158" w:author="BJ Kwak" w:date="2013-11-12T17:31:00Z">
        <w:r w:rsidRPr="001375E1">
          <w:rPr>
            <w:rFonts w:hint="eastAsia"/>
            <w:color w:val="0070C0"/>
            <w:lang w:eastAsia="ko-KR"/>
          </w:rPr>
          <w:lastRenderedPageBreak/>
          <w:t>Modified ZC sequence 2</w:t>
        </w:r>
        <w:r>
          <w:rPr>
            <w:rFonts w:hint="eastAsia"/>
            <w:color w:val="0070C0"/>
            <w:lang w:eastAsia="ko-KR"/>
          </w:rPr>
          <w:t xml:space="preserve"> in frequency domain</w:t>
        </w:r>
        <w:r w:rsidRPr="001375E1">
          <w:rPr>
            <w:rFonts w:hint="eastAsia"/>
            <w:color w:val="0070C0"/>
            <w:lang w:eastAsia="ko-KR"/>
          </w:rPr>
          <w:t xml:space="preserve"> is obtained by concatenating a base ZC sequence with its complex conjugate.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E8176B">
          <w:rPr>
            <w:rFonts w:hint="eastAsia"/>
            <w:i/>
            <w:color w:val="0070C0"/>
            <w:lang w:eastAsia="ko-KR"/>
          </w:rPr>
          <w:t>N</w:t>
        </w:r>
        <w:r w:rsidRPr="001375E1">
          <w:rPr>
            <w:rFonts w:hint="eastAsia"/>
            <w:color w:val="0070C0"/>
            <w:lang w:eastAsia="ko-KR"/>
          </w:rPr>
          <w:t xml:space="preserve"> modified ZC </w:t>
        </w:r>
        <w:r w:rsidRPr="001375E1">
          <w:rPr>
            <w:color w:val="0070C0"/>
            <w:lang w:eastAsia="ko-KR"/>
          </w:rPr>
          <w:t>sequence</w:t>
        </w:r>
        <w:r w:rsidRPr="001375E1">
          <w:rPr>
            <w:rFonts w:hint="eastAsia"/>
            <w:color w:val="0070C0"/>
            <w:lang w:eastAsia="ko-KR"/>
          </w:rPr>
          <w:t xml:space="preserve"> 2,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159" w:author="BJ Kwak" w:date="2013-11-12T17:31:00Z"/>
          <w:color w:val="0070C0"/>
          <w:lang w:eastAsia="ko-KR"/>
        </w:rPr>
      </w:pPr>
    </w:p>
    <w:p w:rsidR="008B3EB2" w:rsidRPr="001375E1" w:rsidRDefault="008915A6" w:rsidP="008B3EB2">
      <w:pPr>
        <w:jc w:val="center"/>
        <w:rPr>
          <w:ins w:id="4160" w:author="BJ Kwak" w:date="2013-11-12T17:31:00Z"/>
          <w:color w:val="0070C0"/>
          <w:lang w:eastAsia="ko-KR"/>
        </w:rPr>
      </w:pPr>
      <m:oMathPara>
        <m:oMath>
          <m:sSub>
            <m:sSubPr>
              <m:ctrlPr>
                <w:ins w:id="4161" w:author="BJ Kwak" w:date="2013-11-12T17:31:00Z">
                  <w:rPr>
                    <w:rFonts w:ascii="Cambria Math" w:hAnsi="Cambria Math"/>
                    <w:color w:val="0070C0"/>
                    <w:lang w:eastAsia="ko-KR"/>
                  </w:rPr>
                </w:ins>
              </m:ctrlPr>
            </m:sSubPr>
            <m:e>
              <w:ins w:id="4162" w:author="BJ Kwak" w:date="2013-11-12T17:31:00Z">
                <m:r>
                  <w:rPr>
                    <w:rFonts w:ascii="Cambria Math" w:hAnsi="Cambria Math"/>
                    <w:color w:val="0070C0"/>
                    <w:lang w:eastAsia="ko-KR"/>
                  </w:rPr>
                  <m:t>S</m:t>
                </m:r>
              </w:ins>
            </m:e>
            <m:sub>
              <w:ins w:id="4163" w:author="BJ Kwak" w:date="2013-11-12T17:31:00Z">
                <m:r>
                  <w:rPr>
                    <w:rFonts w:ascii="Cambria Math" w:hAnsi="Cambria Math"/>
                    <w:color w:val="0070C0"/>
                    <w:lang w:eastAsia="ko-KR"/>
                  </w:rPr>
                  <m:t>u,N</m:t>
                </m:r>
              </w:ins>
            </m:sub>
          </m:sSub>
          <m:d>
            <m:dPr>
              <m:begChr m:val="["/>
              <m:endChr m:val="]"/>
              <m:ctrlPr>
                <w:ins w:id="4164" w:author="BJ Kwak" w:date="2013-11-12T17:31:00Z">
                  <w:rPr>
                    <w:rFonts w:ascii="Cambria Math" w:hAnsi="Cambria Math"/>
                    <w:i/>
                    <w:color w:val="0070C0"/>
                    <w:lang w:eastAsia="ko-KR"/>
                  </w:rPr>
                </w:ins>
              </m:ctrlPr>
            </m:dPr>
            <m:e>
              <w:ins w:id="4165" w:author="BJ Kwak" w:date="2013-11-12T17:31:00Z">
                <m:r>
                  <w:rPr>
                    <w:rFonts w:ascii="Cambria Math" w:hAnsi="Cambria Math"/>
                    <w:color w:val="0070C0"/>
                    <w:lang w:eastAsia="ko-KR"/>
                  </w:rPr>
                  <m:t>m</m:t>
                </m:r>
              </w:ins>
            </m:e>
          </m:d>
          <w:ins w:id="4166" w:author="BJ Kwak" w:date="2013-11-12T17:31:00Z">
            <m:r>
              <w:rPr>
                <w:rFonts w:ascii="Cambria Math" w:hAnsi="Cambria Math"/>
                <w:color w:val="0070C0"/>
                <w:lang w:eastAsia="ko-KR"/>
              </w:rPr>
              <m:t>=</m:t>
            </m:r>
          </w:ins>
          <m:d>
            <m:dPr>
              <m:begChr m:val="{"/>
              <m:endChr m:val=""/>
              <m:ctrlPr>
                <w:ins w:id="4167" w:author="BJ Kwak" w:date="2013-11-12T17:31:00Z">
                  <w:rPr>
                    <w:rFonts w:ascii="Cambria Math" w:hAnsi="Cambria Math"/>
                    <w:i/>
                    <w:color w:val="0070C0"/>
                    <w:lang w:eastAsia="ko-KR"/>
                  </w:rPr>
                </w:ins>
              </m:ctrlPr>
            </m:dPr>
            <m:e>
              <m:m>
                <m:mPr>
                  <m:mcs>
                    <m:mc>
                      <m:mcPr>
                        <m:count m:val="2"/>
                        <m:mcJc m:val="center"/>
                      </m:mcPr>
                    </m:mc>
                  </m:mcs>
                  <m:ctrlPr>
                    <w:ins w:id="4168" w:author="BJ Kwak" w:date="2013-11-12T17:31:00Z">
                      <w:rPr>
                        <w:rFonts w:ascii="Cambria Math" w:hAnsi="Cambria Math"/>
                        <w:i/>
                        <w:color w:val="0070C0"/>
                        <w:lang w:eastAsia="ko-KR"/>
                      </w:rPr>
                    </w:ins>
                  </m:ctrlPr>
                </m:mPr>
                <m:mr>
                  <m:e>
                    <m:sSub>
                      <m:sSubPr>
                        <m:ctrlPr>
                          <w:ins w:id="4169" w:author="BJ Kwak" w:date="2013-11-12T17:31:00Z">
                            <w:rPr>
                              <w:rFonts w:ascii="Cambria Math" w:hAnsi="Cambria Math"/>
                              <w:i/>
                              <w:color w:val="0070C0"/>
                              <w:lang w:eastAsia="ko-KR"/>
                            </w:rPr>
                          </w:ins>
                        </m:ctrlPr>
                      </m:sSubPr>
                      <m:e>
                        <w:ins w:id="4170" w:author="BJ Kwak" w:date="2013-11-12T17:31:00Z">
                          <m:r>
                            <w:rPr>
                              <w:rFonts w:ascii="Cambria Math" w:hAnsi="Cambria Math"/>
                              <w:color w:val="0070C0"/>
                              <w:lang w:eastAsia="ko-KR"/>
                            </w:rPr>
                            <m:t>b</m:t>
                          </m:r>
                        </w:ins>
                      </m:e>
                      <m:sub>
                        <w:ins w:id="4171" w:author="BJ Kwak" w:date="2013-11-12T17:31:00Z">
                          <m:r>
                            <w:rPr>
                              <w:rFonts w:ascii="Cambria Math" w:hAnsi="Cambria Math"/>
                              <w:color w:val="0070C0"/>
                              <w:lang w:eastAsia="ko-KR"/>
                            </w:rPr>
                            <m:t>u,P</m:t>
                          </m:r>
                        </w:ins>
                      </m:sub>
                    </m:sSub>
                    <m:d>
                      <m:dPr>
                        <m:begChr m:val="["/>
                        <m:endChr m:val="]"/>
                        <m:ctrlPr>
                          <w:ins w:id="4172" w:author="BJ Kwak" w:date="2013-11-12T17:31:00Z">
                            <w:rPr>
                              <w:rFonts w:ascii="Cambria Math" w:hAnsi="Cambria Math"/>
                              <w:i/>
                              <w:color w:val="0070C0"/>
                              <w:lang w:eastAsia="ko-KR"/>
                            </w:rPr>
                          </w:ins>
                        </m:ctrlPr>
                      </m:dPr>
                      <m:e>
                        <w:ins w:id="4173" w:author="BJ Kwak" w:date="2013-11-12T17:31:00Z">
                          <m:r>
                            <w:rPr>
                              <w:rFonts w:ascii="Cambria Math" w:hAnsi="Cambria Math"/>
                              <w:color w:val="0070C0"/>
                              <w:lang w:eastAsia="ko-KR"/>
                            </w:rPr>
                            <m:t>m-1</m:t>
                          </m:r>
                        </w:ins>
                      </m:e>
                    </m:d>
                    <w:ins w:id="4174" w:author="BJ Kwak" w:date="2013-11-12T17:31:00Z">
                      <m:r>
                        <w:rPr>
                          <w:rFonts w:ascii="Cambria Math" w:hAnsi="Cambria Math"/>
                          <w:color w:val="0070C0"/>
                          <w:lang w:eastAsia="ko-KR"/>
                        </w:rPr>
                        <m:t>,</m:t>
                      </m:r>
                    </w:ins>
                  </m:e>
                  <m:e>
                    <w:ins w:id="4175" w:author="BJ Kwak" w:date="2013-11-12T17:31:00Z">
                      <m:r>
                        <w:rPr>
                          <w:rFonts w:ascii="Cambria Math" w:hAnsi="Cambria Math"/>
                          <w:color w:val="0070C0"/>
                          <w:lang w:eastAsia="ko-KR"/>
                        </w:rPr>
                        <m:t>1≤m&lt;P+1</m:t>
                      </m:r>
                    </w:ins>
                  </m:e>
                </m:mr>
                <m:mr>
                  <m:e>
                    <m:sSubSup>
                      <m:sSubSupPr>
                        <m:ctrlPr>
                          <w:ins w:id="4176" w:author="BJ Kwak" w:date="2013-11-12T17:31:00Z">
                            <w:rPr>
                              <w:rFonts w:ascii="Cambria Math" w:hAnsi="Cambria Math"/>
                              <w:i/>
                              <w:color w:val="0070C0"/>
                              <w:lang w:eastAsia="ko-KR"/>
                            </w:rPr>
                          </w:ins>
                        </m:ctrlPr>
                      </m:sSubSupPr>
                      <m:e>
                        <w:ins w:id="4177" w:author="BJ Kwak" w:date="2013-11-12T17:31:00Z">
                          <m:r>
                            <w:rPr>
                              <w:rFonts w:ascii="Cambria Math" w:hAnsi="Cambria Math"/>
                              <w:color w:val="0070C0"/>
                              <w:lang w:eastAsia="ko-KR"/>
                            </w:rPr>
                            <m:t>b</m:t>
                          </m:r>
                        </w:ins>
                      </m:e>
                      <m:sub>
                        <w:ins w:id="4178" w:author="BJ Kwak" w:date="2013-11-12T17:31:00Z">
                          <m:r>
                            <w:rPr>
                              <w:rFonts w:ascii="Cambria Math" w:hAnsi="Cambria Math"/>
                              <w:color w:val="0070C0"/>
                              <w:lang w:eastAsia="ko-KR"/>
                            </w:rPr>
                            <m:t>u,P</m:t>
                          </m:r>
                        </w:ins>
                      </m:sub>
                      <m:sup>
                        <w:ins w:id="4179" w:author="BJ Kwak" w:date="2013-11-12T17:31:00Z">
                          <m:r>
                            <w:rPr>
                              <w:rFonts w:ascii="Cambria Math" w:hAnsi="Cambria Math"/>
                              <w:color w:val="0070C0"/>
                              <w:lang w:eastAsia="ko-KR"/>
                            </w:rPr>
                            <m:t>*</m:t>
                          </m:r>
                        </w:ins>
                      </m:sup>
                    </m:sSubSup>
                    <m:d>
                      <m:dPr>
                        <m:begChr m:val="["/>
                        <m:endChr m:val="]"/>
                        <m:ctrlPr>
                          <w:ins w:id="4180" w:author="BJ Kwak" w:date="2013-11-12T17:31:00Z">
                            <w:rPr>
                              <w:rFonts w:ascii="Cambria Math" w:hAnsi="Cambria Math"/>
                              <w:i/>
                              <w:color w:val="0070C0"/>
                              <w:lang w:eastAsia="ko-KR"/>
                            </w:rPr>
                          </w:ins>
                        </m:ctrlPr>
                      </m:dPr>
                      <m:e>
                        <w:ins w:id="4181" w:author="BJ Kwak" w:date="2013-11-12T17:31:00Z">
                          <m:r>
                            <w:rPr>
                              <w:rFonts w:ascii="Cambria Math" w:hAnsi="Cambria Math"/>
                              <w:color w:val="0070C0"/>
                              <w:lang w:eastAsia="ko-KR"/>
                            </w:rPr>
                            <m:t>m-P-2</m:t>
                          </m:r>
                        </w:ins>
                      </m:e>
                    </m:d>
                    <w:ins w:id="4182" w:author="BJ Kwak" w:date="2013-11-12T17:31:00Z">
                      <m:r>
                        <w:rPr>
                          <w:rFonts w:ascii="Cambria Math" w:hAnsi="Cambria Math"/>
                          <w:color w:val="0070C0"/>
                          <w:lang w:eastAsia="ko-KR"/>
                        </w:rPr>
                        <m:t xml:space="preserve">, </m:t>
                      </m:r>
                    </w:ins>
                  </m:e>
                  <m:e>
                    <w:ins w:id="4183" w:author="BJ Kwak" w:date="2013-11-12T17:31:00Z">
                      <m:r>
                        <w:rPr>
                          <w:rFonts w:ascii="Cambria Math" w:hAnsi="Cambria Math"/>
                          <w:color w:val="0070C0"/>
                          <w:lang w:eastAsia="ko-KR"/>
                        </w:rPr>
                        <m:t>P+2≤m&lt;N</m:t>
                      </m:r>
                    </w:ins>
                  </m:e>
                </m:mr>
                <m:mr>
                  <m:e>
                    <w:ins w:id="4184" w:author="BJ Kwak" w:date="2013-11-12T17:31:00Z">
                      <m:r>
                        <w:rPr>
                          <w:rFonts w:ascii="Cambria Math" w:hAnsi="Cambria Math"/>
                          <w:color w:val="0070C0"/>
                          <w:lang w:eastAsia="ko-KR"/>
                        </w:rPr>
                        <m:t>0,</m:t>
                      </m:r>
                    </w:ins>
                  </m:e>
                  <m:e>
                    <w:ins w:id="4185"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186" w:author="BJ Kwak" w:date="2013-11-12T17:31:00Z"/>
          <w:color w:val="0070C0"/>
          <w:lang w:eastAsia="ko-KR"/>
        </w:rPr>
      </w:pPr>
    </w:p>
    <w:p w:rsidR="008B3EB2" w:rsidRPr="001375E1" w:rsidRDefault="008B3EB2" w:rsidP="008B3EB2">
      <w:pPr>
        <w:rPr>
          <w:ins w:id="4187" w:author="BJ Kwak" w:date="2013-11-12T17:31:00Z"/>
          <w:color w:val="0070C0"/>
          <w:lang w:eastAsia="ko-KR"/>
        </w:rPr>
      </w:pPr>
      <w:proofErr w:type="gramStart"/>
      <w:ins w:id="4188"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189" w:author="BJ Kwak" w:date="2013-11-12T17:31:00Z"/>
          <w:color w:val="0070C0"/>
          <w:lang w:eastAsia="ko-KR"/>
        </w:rPr>
      </w:pPr>
    </w:p>
    <w:p w:rsidR="008B3EB2" w:rsidRPr="001375E1" w:rsidRDefault="008B3EB2" w:rsidP="008B3EB2">
      <w:pPr>
        <w:rPr>
          <w:ins w:id="4190" w:author="BJ Kwak" w:date="2013-11-12T17:31:00Z"/>
          <w:b/>
          <w:i/>
          <w:color w:val="0070C0"/>
          <w:lang w:eastAsia="ko-KR"/>
        </w:rPr>
      </w:pPr>
      <w:ins w:id="4191" w:author="BJ Kwak" w:date="2013-11-12T17:31:00Z">
        <w:r w:rsidRPr="001375E1">
          <w:rPr>
            <w:b/>
            <w:i/>
            <w:color w:val="0070C0"/>
            <w:lang w:eastAsia="ko-KR"/>
          </w:rPr>
          <w:t>GSW (Gold Sine Wave</w:t>
        </w:r>
        <w:r>
          <w:rPr>
            <w:rFonts w:hint="eastAsia"/>
            <w:b/>
            <w:i/>
            <w:color w:val="0070C0"/>
            <w:lang w:eastAsia="ko-KR"/>
          </w:rPr>
          <w:t xml:space="preserve"> sequence</w:t>
        </w:r>
        <w:r w:rsidRPr="001375E1">
          <w:rPr>
            <w:b/>
            <w:i/>
            <w:color w:val="0070C0"/>
            <w:lang w:eastAsia="ko-KR"/>
          </w:rPr>
          <w:t>):</w:t>
        </w:r>
      </w:ins>
    </w:p>
    <w:p w:rsidR="008B3EB2" w:rsidRPr="0022274C" w:rsidRDefault="008B3EB2" w:rsidP="008B3EB2">
      <w:pPr>
        <w:rPr>
          <w:ins w:id="4192" w:author="BJ Kwak" w:date="2013-11-12T17:31:00Z"/>
          <w:color w:val="0070C0"/>
          <w:lang w:eastAsia="ko-KR"/>
        </w:rPr>
      </w:pPr>
    </w:p>
    <w:p w:rsidR="008B3EB2" w:rsidRPr="001375E1" w:rsidRDefault="008B3EB2" w:rsidP="008B3EB2">
      <w:pPr>
        <w:jc w:val="both"/>
        <w:rPr>
          <w:ins w:id="4193" w:author="BJ Kwak" w:date="2013-11-12T17:31:00Z"/>
          <w:color w:val="0070C0"/>
          <w:lang w:eastAsia="ko-KR"/>
        </w:rPr>
      </w:pPr>
      <w:ins w:id="4194" w:author="BJ Kwak" w:date="2013-11-12T17:31:00Z">
        <w:r w:rsidRPr="001375E1">
          <w:rPr>
            <w:color w:val="0070C0"/>
            <w:lang w:eastAsia="ko-KR"/>
          </w:rPr>
          <w:t>G</w:t>
        </w:r>
        <w:r w:rsidRPr="001375E1">
          <w:rPr>
            <w:rFonts w:hint="eastAsia"/>
            <w:color w:val="0070C0"/>
            <w:lang w:eastAsia="ko-KR"/>
          </w:rPr>
          <w:t>old Sine Wave sequence</w:t>
        </w:r>
        <w:r>
          <w:rPr>
            <w:rFonts w:hint="eastAsia"/>
            <w:color w:val="0070C0"/>
            <w:lang w:eastAsia="ko-KR"/>
          </w:rPr>
          <w:t xml:space="preserve"> in time domain</w:t>
        </w:r>
        <w:r w:rsidRPr="001375E1">
          <w:rPr>
            <w:rFonts w:hint="eastAsia"/>
            <w:color w:val="0070C0"/>
            <w:lang w:eastAsia="ko-KR"/>
          </w:rPr>
          <w:t xml:space="preserve"> is obtained by multiplying a Gold sequence with a half sine wave window </w:t>
        </w:r>
        <w:r w:rsidRPr="001375E1">
          <w:rPr>
            <w:color w:val="0070C0"/>
            <w:lang w:eastAsia="ko-KR"/>
          </w:rPr>
          <w:t>function</w:t>
        </w:r>
        <w:r w:rsidRPr="001375E1">
          <w:rPr>
            <w:rFonts w:hint="eastAsia"/>
            <w:color w:val="0070C0"/>
            <w:lang w:eastAsia="ko-KR"/>
          </w:rPr>
          <w:t>.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[n]</m:t>
          </m:r>
        </m:oMath>
        <w:r w:rsidRPr="001375E1">
          <w:rPr>
            <w:rFonts w:hint="eastAsia"/>
            <w:color w:val="0070C0"/>
            <w:lang w:eastAsia="ko-KR"/>
          </w:rPr>
          <w:t xml:space="preserve"> be a length-</w:t>
        </w:r>
        <w:r w:rsidRPr="0022274C">
          <w:rPr>
            <w:rFonts w:hint="eastAsia"/>
            <w:i/>
            <w:color w:val="0070C0"/>
            <w:lang w:eastAsia="ko-KR"/>
          </w:rPr>
          <w:t>N</w:t>
        </w:r>
        <w:r w:rsidRPr="001375E1">
          <w:rPr>
            <w:rFonts w:hint="eastAsia"/>
            <w:color w:val="0070C0"/>
            <w:lang w:eastAsia="ko-KR"/>
          </w:rPr>
          <w:t xml:space="preserve"> GSW sequence, then</w:t>
        </w:r>
      </w:ins>
    </w:p>
    <w:p w:rsidR="008B3EB2" w:rsidRPr="001375E1" w:rsidRDefault="008B3EB2" w:rsidP="008B3EB2">
      <w:pPr>
        <w:rPr>
          <w:ins w:id="4195" w:author="BJ Kwak" w:date="2013-11-12T17:31:00Z"/>
          <w:color w:val="0070C0"/>
          <w:lang w:eastAsia="ko-KR"/>
        </w:rPr>
      </w:pPr>
    </w:p>
    <w:p w:rsidR="008B3EB2" w:rsidRPr="001375E1" w:rsidRDefault="008915A6" w:rsidP="008B3EB2">
      <w:pPr>
        <w:jc w:val="center"/>
        <w:rPr>
          <w:ins w:id="4196" w:author="BJ Kwak" w:date="2013-11-12T17:31:00Z"/>
          <w:color w:val="0070C0"/>
          <w:lang w:eastAsia="ko-KR"/>
        </w:rPr>
      </w:pPr>
      <m:oMathPara>
        <m:oMath>
          <m:sSub>
            <m:sSubPr>
              <m:ctrlPr>
                <w:ins w:id="4197" w:author="BJ Kwak" w:date="2013-11-12T17:31:00Z">
                  <w:rPr>
                    <w:rFonts w:ascii="Cambria Math" w:hAnsi="Cambria Math"/>
                    <w:color w:val="0070C0"/>
                    <w:lang w:eastAsia="ko-KR"/>
                  </w:rPr>
                </w:ins>
              </m:ctrlPr>
            </m:sSubPr>
            <m:e>
              <w:ins w:id="4198" w:author="BJ Kwak" w:date="2013-11-12T17:31:00Z">
                <m:r>
                  <w:rPr>
                    <w:rFonts w:ascii="Cambria Math" w:hAnsi="Cambria Math"/>
                    <w:color w:val="0070C0"/>
                    <w:lang w:eastAsia="ko-KR"/>
                  </w:rPr>
                  <m:t>s</m:t>
                </m:r>
              </w:ins>
            </m:e>
            <m:sub>
              <w:ins w:id="4199" w:author="BJ Kwak" w:date="2013-11-12T17:31:00Z">
                <m:r>
                  <w:rPr>
                    <w:rFonts w:ascii="Cambria Math" w:hAnsi="Cambria Math"/>
                    <w:color w:val="0070C0"/>
                    <w:lang w:eastAsia="ko-KR"/>
                  </w:rPr>
                  <m:t>u,N</m:t>
                </m:r>
              </w:ins>
            </m:sub>
          </m:sSub>
          <m:d>
            <m:dPr>
              <m:begChr m:val="["/>
              <m:endChr m:val="]"/>
              <m:ctrlPr>
                <w:ins w:id="4200" w:author="BJ Kwak" w:date="2013-11-12T17:31:00Z">
                  <w:rPr>
                    <w:rFonts w:ascii="Cambria Math" w:hAnsi="Cambria Math"/>
                    <w:i/>
                    <w:color w:val="0070C0"/>
                    <w:lang w:eastAsia="ko-KR"/>
                  </w:rPr>
                </w:ins>
              </m:ctrlPr>
            </m:dPr>
            <m:e>
              <w:ins w:id="4201" w:author="BJ Kwak" w:date="2013-11-12T17:31:00Z">
                <m:r>
                  <w:rPr>
                    <w:rFonts w:ascii="Cambria Math" w:hAnsi="Cambria Math"/>
                    <w:color w:val="0070C0"/>
                    <w:lang w:eastAsia="ko-KR"/>
                  </w:rPr>
                  <m:t>n</m:t>
                </m:r>
              </w:ins>
            </m:e>
          </m:d>
          <w:ins w:id="4202" w:author="BJ Kwak" w:date="2013-11-12T17:31:00Z">
            <m:r>
              <w:rPr>
                <w:rFonts w:ascii="Cambria Math" w:hAnsi="Cambria Math"/>
                <w:color w:val="0070C0"/>
                <w:lang w:eastAsia="ko-KR"/>
              </w:rPr>
              <m:t>=</m:t>
            </m:r>
          </w:ins>
          <m:rad>
            <m:radPr>
              <m:degHide m:val="1"/>
              <m:ctrlPr>
                <w:ins w:id="4203" w:author="BJ Kwak" w:date="2013-11-12T17:31:00Z">
                  <w:rPr>
                    <w:rFonts w:ascii="Cambria Math" w:hAnsi="Cambria Math"/>
                    <w:i/>
                    <w:color w:val="0070C0"/>
                    <w:lang w:eastAsia="ko-KR"/>
                  </w:rPr>
                </w:ins>
              </m:ctrlPr>
            </m:radPr>
            <m:deg/>
            <m:e>
              <m:f>
                <m:fPr>
                  <m:ctrlPr>
                    <w:ins w:id="4204" w:author="BJ Kwak" w:date="2013-11-12T17:31:00Z">
                      <w:rPr>
                        <w:rFonts w:ascii="Cambria Math" w:hAnsi="Cambria Math"/>
                        <w:i/>
                        <w:color w:val="0070C0"/>
                        <w:lang w:eastAsia="ko-KR"/>
                      </w:rPr>
                    </w:ins>
                  </m:ctrlPr>
                </m:fPr>
                <m:num>
                  <w:ins w:id="4205" w:author="BJ Kwak" w:date="2013-11-12T17:31:00Z">
                    <m:r>
                      <w:rPr>
                        <w:rFonts w:ascii="Cambria Math" w:hAnsi="Cambria Math"/>
                        <w:color w:val="0070C0"/>
                        <w:lang w:eastAsia="ko-KR"/>
                      </w:rPr>
                      <m:t>2(N-2)</m:t>
                    </m:r>
                  </w:ins>
                </m:num>
                <m:den>
                  <w:ins w:id="4206" w:author="BJ Kwak" w:date="2013-11-12T17:31:00Z">
                    <m:r>
                      <w:rPr>
                        <w:rFonts w:ascii="Cambria Math" w:hAnsi="Cambria Math"/>
                        <w:color w:val="0070C0"/>
                        <w:lang w:eastAsia="ko-KR"/>
                      </w:rPr>
                      <m:t>N</m:t>
                    </m:r>
                  </w:ins>
                </m:den>
              </m:f>
            </m:e>
          </m:rad>
          <m:sSub>
            <m:sSubPr>
              <m:ctrlPr>
                <w:ins w:id="4207" w:author="BJ Kwak" w:date="2013-11-12T17:31:00Z">
                  <w:rPr>
                    <w:rFonts w:ascii="Cambria Math" w:hAnsi="Cambria Math"/>
                    <w:i/>
                    <w:color w:val="0070C0"/>
                    <w:lang w:eastAsia="ko-KR"/>
                  </w:rPr>
                </w:ins>
              </m:ctrlPr>
            </m:sSubPr>
            <m:e>
              <w:ins w:id="4208" w:author="BJ Kwak" w:date="2013-11-12T17:31:00Z">
                <m:r>
                  <w:rPr>
                    <w:rFonts w:ascii="Cambria Math" w:hAnsi="Cambria Math"/>
                    <w:color w:val="0070C0"/>
                    <w:lang w:eastAsia="ko-KR"/>
                  </w:rPr>
                  <m:t>W</m:t>
                </m:r>
              </w:ins>
            </m:e>
            <m:sub>
              <w:ins w:id="4209" w:author="BJ Kwak" w:date="2013-11-12T17:31:00Z">
                <m:r>
                  <w:rPr>
                    <w:rFonts w:ascii="Cambria Math" w:hAnsi="Cambria Math"/>
                    <w:color w:val="0070C0"/>
                    <w:lang w:eastAsia="ko-KR"/>
                  </w:rPr>
                  <m:t>u</m:t>
                </m:r>
              </w:ins>
            </m:sub>
          </m:sSub>
          <w:ins w:id="4210" w:author="BJ Kwak" w:date="2013-11-12T17:31:00Z">
            <m:r>
              <w:rPr>
                <w:rFonts w:ascii="Cambria Math" w:hAnsi="Cambria Math"/>
                <w:color w:val="0070C0"/>
                <w:lang w:eastAsia="ko-KR"/>
              </w:rPr>
              <m:t>(n)</m:t>
            </m:r>
          </w:ins>
          <m:func>
            <m:funcPr>
              <m:ctrlPr>
                <w:ins w:id="4211" w:author="BJ Kwak" w:date="2013-11-12T17:31:00Z">
                  <w:rPr>
                    <w:rFonts w:ascii="Cambria Math" w:hAnsi="Cambria Math"/>
                    <w:i/>
                    <w:color w:val="0070C0"/>
                    <w:lang w:eastAsia="ko-KR"/>
                  </w:rPr>
                </w:ins>
              </m:ctrlPr>
            </m:funcPr>
            <m:fName>
              <w:ins w:id="4212" w:author="BJ Kwak" w:date="2013-11-12T17:31:00Z">
                <m:r>
                  <m:rPr>
                    <m:sty m:val="p"/>
                  </m:rPr>
                  <w:rPr>
                    <w:rFonts w:ascii="Cambria Math" w:hAnsi="Cambria Math"/>
                    <w:color w:val="0070C0"/>
                  </w:rPr>
                  <m:t>sin</m:t>
                </m:r>
              </w:ins>
            </m:fName>
            <m:e>
              <m:d>
                <m:dPr>
                  <m:ctrlPr>
                    <w:ins w:id="4213" w:author="BJ Kwak" w:date="2013-11-12T17:31:00Z">
                      <w:rPr>
                        <w:rFonts w:ascii="Cambria Math" w:hAnsi="Cambria Math"/>
                        <w:i/>
                        <w:color w:val="0070C0"/>
                        <w:lang w:eastAsia="ko-KR"/>
                      </w:rPr>
                    </w:ins>
                  </m:ctrlPr>
                </m:dPr>
                <m:e>
                  <m:f>
                    <m:fPr>
                      <m:ctrlPr>
                        <w:ins w:id="4214" w:author="BJ Kwak" w:date="2013-11-12T17:31:00Z">
                          <w:rPr>
                            <w:rFonts w:ascii="Cambria Math" w:hAnsi="Cambria Math"/>
                            <w:i/>
                            <w:color w:val="0070C0"/>
                            <w:lang w:eastAsia="ko-KR"/>
                          </w:rPr>
                        </w:ins>
                      </m:ctrlPr>
                    </m:fPr>
                    <m:num>
                      <w:ins w:id="4215" w:author="BJ Kwak" w:date="2013-11-12T17:31:00Z">
                        <m:r>
                          <w:rPr>
                            <w:rFonts w:ascii="Cambria Math" w:hAnsi="Cambria Math"/>
                            <w:color w:val="0070C0"/>
                            <w:lang w:eastAsia="ko-KR"/>
                          </w:rPr>
                          <m:t>nπ</m:t>
                        </m:r>
                      </w:ins>
                    </m:num>
                    <m:den>
                      <w:ins w:id="4216" w:author="BJ Kwak" w:date="2013-11-12T17:31:00Z">
                        <m:r>
                          <w:rPr>
                            <w:rFonts w:ascii="Cambria Math" w:hAnsi="Cambria Math"/>
                            <w:color w:val="0070C0"/>
                            <w:lang w:eastAsia="ko-KR"/>
                          </w:rPr>
                          <m:t>N</m:t>
                        </m:r>
                      </w:ins>
                    </m:den>
                  </m:f>
                </m:e>
              </m:d>
              <w:ins w:id="4217" w:author="BJ Kwak" w:date="2013-11-12T17:31:00Z">
                <m:r>
                  <w:rPr>
                    <w:rFonts w:ascii="Cambria Math" w:hAnsi="Cambria Math"/>
                    <w:color w:val="0070C0"/>
                    <w:lang w:eastAsia="ko-KR"/>
                  </w:rPr>
                  <m:t>,  0≤n&lt;N,</m:t>
                </m:r>
              </w:ins>
            </m:e>
          </m:func>
        </m:oMath>
      </m:oMathPara>
    </w:p>
    <w:p w:rsidR="008B3EB2" w:rsidRPr="001375E1" w:rsidRDefault="008B3EB2" w:rsidP="008B3EB2">
      <w:pPr>
        <w:rPr>
          <w:ins w:id="4218" w:author="BJ Kwak" w:date="2013-11-12T17:31:00Z"/>
          <w:color w:val="0070C0"/>
          <w:lang w:eastAsia="ko-KR"/>
        </w:rPr>
      </w:pPr>
    </w:p>
    <w:p w:rsidR="008B3EB2" w:rsidRPr="001375E1" w:rsidRDefault="008B3EB2" w:rsidP="008B3EB2">
      <w:pPr>
        <w:rPr>
          <w:ins w:id="4219" w:author="BJ Kwak" w:date="2013-11-12T17:31:00Z"/>
          <w:color w:val="0070C0"/>
          <w:lang w:eastAsia="ko-KR"/>
        </w:rPr>
      </w:pPr>
      <w:proofErr w:type="gramStart"/>
      <w:ins w:id="4220" w:author="BJ Kwak" w:date="2013-11-12T17:31:00Z">
        <w:r w:rsidRPr="001375E1">
          <w:rPr>
            <w:rFonts w:hint="eastAsia"/>
            <w:color w:val="0070C0"/>
            <w:lang w:eastAsia="ko-KR"/>
          </w:rPr>
          <w:t>where</w:t>
        </w:r>
        <w:proofErr w:type="gramEnd"/>
      </w:ins>
    </w:p>
    <w:p w:rsidR="008B3EB2" w:rsidRPr="00B53EF7" w:rsidRDefault="008915A6" w:rsidP="008B3EB2">
      <w:pPr>
        <w:rPr>
          <w:ins w:id="4221" w:author="BJ Kwak" w:date="2013-11-12T17:31:00Z"/>
          <w:color w:val="0070C0"/>
          <w:lang w:eastAsia="ko-KR"/>
        </w:rPr>
      </w:pPr>
      <m:oMathPara>
        <m:oMath>
          <m:sSub>
            <m:sSubPr>
              <m:ctrlPr>
                <w:ins w:id="4222" w:author="BJ Kwak" w:date="2013-11-12T17:31:00Z">
                  <w:rPr>
                    <w:rFonts w:ascii="Cambria Math" w:hAnsi="Cambria Math"/>
                    <w:color w:val="0070C0"/>
                    <w:lang w:eastAsia="ko-KR"/>
                  </w:rPr>
                </w:ins>
              </m:ctrlPr>
            </m:sSubPr>
            <m:e>
              <w:ins w:id="4223" w:author="BJ Kwak" w:date="2013-11-12T17:31:00Z">
                <m:r>
                  <w:rPr>
                    <w:rFonts w:ascii="Cambria Math" w:hAnsi="Cambria Math"/>
                    <w:color w:val="0070C0"/>
                    <w:lang w:eastAsia="ko-KR"/>
                  </w:rPr>
                  <m:t>W</m:t>
                </m:r>
              </w:ins>
            </m:e>
            <m:sub>
              <w:ins w:id="4224" w:author="BJ Kwak" w:date="2013-11-12T17:31:00Z">
                <m:r>
                  <w:rPr>
                    <w:rFonts w:ascii="Cambria Math" w:hAnsi="Cambria Math"/>
                    <w:color w:val="0070C0"/>
                    <w:lang w:eastAsia="ko-KR"/>
                  </w:rPr>
                  <m:t>u</m:t>
                </m:r>
              </w:ins>
            </m:sub>
          </m:sSub>
          <m:d>
            <m:dPr>
              <m:ctrlPr>
                <w:ins w:id="4225" w:author="BJ Kwak" w:date="2013-11-12T17:31:00Z">
                  <w:rPr>
                    <w:rFonts w:ascii="Cambria Math" w:hAnsi="Cambria Math"/>
                    <w:i/>
                    <w:color w:val="0070C0"/>
                    <w:lang w:eastAsia="ko-KR"/>
                  </w:rPr>
                </w:ins>
              </m:ctrlPr>
            </m:dPr>
            <m:e>
              <w:ins w:id="4226" w:author="BJ Kwak" w:date="2013-11-12T17:31:00Z">
                <m:r>
                  <w:rPr>
                    <w:rFonts w:ascii="Cambria Math" w:hAnsi="Cambria Math"/>
                    <w:color w:val="0070C0"/>
                    <w:lang w:eastAsia="ko-KR"/>
                  </w:rPr>
                  <m:t>n</m:t>
                </m:r>
              </w:ins>
            </m:e>
          </m:d>
          <w:ins w:id="4227" w:author="BJ Kwak" w:date="2013-11-12T17:31:00Z">
            <m:r>
              <w:rPr>
                <w:rFonts w:ascii="Cambria Math" w:hAnsi="Cambria Math"/>
                <w:color w:val="0070C0"/>
                <w:lang w:eastAsia="ko-KR"/>
              </w:rPr>
              <m:t>=</m:t>
            </m:r>
          </w:ins>
          <m:d>
            <m:dPr>
              <m:begChr m:val="{"/>
              <m:endChr m:val=""/>
              <m:ctrlPr>
                <w:ins w:id="4228" w:author="BJ Kwak" w:date="2013-11-12T17:31:00Z">
                  <w:rPr>
                    <w:rFonts w:ascii="Cambria Math" w:hAnsi="Cambria Math"/>
                    <w:i/>
                    <w:color w:val="0070C0"/>
                    <w:lang w:eastAsia="ko-KR"/>
                  </w:rPr>
                </w:ins>
              </m:ctrlPr>
            </m:dPr>
            <m:e>
              <m:m>
                <m:mPr>
                  <m:mcs>
                    <m:mc>
                      <m:mcPr>
                        <m:count m:val="2"/>
                        <m:mcJc m:val="center"/>
                      </m:mcPr>
                    </m:mc>
                  </m:mcs>
                  <m:ctrlPr>
                    <w:ins w:id="4229" w:author="BJ Kwak" w:date="2013-11-12T17:31:00Z">
                      <w:rPr>
                        <w:rFonts w:ascii="Cambria Math" w:hAnsi="Cambria Math"/>
                        <w:i/>
                        <w:color w:val="0070C0"/>
                        <w:lang w:eastAsia="ko-KR"/>
                      </w:rPr>
                    </w:ins>
                  </m:ctrlPr>
                </m:mPr>
                <m:mr>
                  <m:e>
                    <m:sSub>
                      <m:sSubPr>
                        <m:ctrlPr>
                          <w:ins w:id="4230" w:author="BJ Kwak" w:date="2013-11-12T17:31:00Z">
                            <w:rPr>
                              <w:rFonts w:ascii="Cambria Math" w:hAnsi="Cambria Math"/>
                              <w:i/>
                              <w:color w:val="0070C0"/>
                              <w:lang w:eastAsia="ko-KR"/>
                            </w:rPr>
                          </w:ins>
                        </m:ctrlPr>
                      </m:sSubPr>
                      <m:e>
                        <w:ins w:id="4231" w:author="BJ Kwak" w:date="2013-11-12T17:31:00Z">
                          <m:r>
                            <w:rPr>
                              <w:rFonts w:ascii="Cambria Math" w:hAnsi="Cambria Math"/>
                              <w:color w:val="0070C0"/>
                              <w:lang w:eastAsia="ko-KR"/>
                            </w:rPr>
                            <m:t>G</m:t>
                          </m:r>
                        </w:ins>
                      </m:e>
                      <m:sub>
                        <w:ins w:id="4232" w:author="BJ Kwak" w:date="2013-11-12T17:31:00Z">
                          <m:r>
                            <w:rPr>
                              <w:rFonts w:ascii="Cambria Math" w:hAnsi="Cambria Math"/>
                              <w:color w:val="0070C0"/>
                              <w:lang w:eastAsia="ko-KR"/>
                            </w:rPr>
                            <m:t>1</m:t>
                          </m:r>
                        </w:ins>
                      </m:sub>
                    </m:sSub>
                    <m:d>
                      <m:dPr>
                        <m:ctrlPr>
                          <w:ins w:id="4233" w:author="BJ Kwak" w:date="2013-11-12T17:31:00Z">
                            <w:rPr>
                              <w:rFonts w:ascii="Cambria Math" w:hAnsi="Cambria Math"/>
                              <w:i/>
                              <w:color w:val="0070C0"/>
                              <w:lang w:eastAsia="ko-KR"/>
                            </w:rPr>
                          </w:ins>
                        </m:ctrlPr>
                      </m:dPr>
                      <m:e>
                        <w:ins w:id="4234" w:author="BJ Kwak" w:date="2013-11-12T17:31:00Z">
                          <m:r>
                            <w:rPr>
                              <w:rFonts w:ascii="Cambria Math" w:hAnsi="Cambria Math"/>
                              <w:color w:val="0070C0"/>
                              <w:lang w:eastAsia="ko-KR"/>
                            </w:rPr>
                            <m:t>n-1</m:t>
                          </m:r>
                        </w:ins>
                      </m:e>
                    </m:d>
                    <w:ins w:id="4235" w:author="BJ Kwak" w:date="2013-11-12T17:31:00Z">
                      <m:r>
                        <m:rPr>
                          <m:nor/>
                        </m:rPr>
                        <w:rPr>
                          <w:rFonts w:ascii="Cambria Math" w:hAnsi="Cambria Math"/>
                          <w:color w:val="0070C0"/>
                          <w:lang w:eastAsia="ko-KR"/>
                        </w:rPr>
                        <w:sym w:font="Symbol" w:char="F0C5"/>
                      </m:r>
                    </w:ins>
                    <m:sSub>
                      <m:sSubPr>
                        <m:ctrlPr>
                          <w:ins w:id="4236" w:author="BJ Kwak" w:date="2013-11-12T17:31:00Z">
                            <w:rPr>
                              <w:rFonts w:ascii="Cambria Math" w:hAnsi="Cambria Math"/>
                              <w:i/>
                              <w:color w:val="0070C0"/>
                              <w:lang w:eastAsia="ko-KR"/>
                            </w:rPr>
                          </w:ins>
                        </m:ctrlPr>
                      </m:sSubPr>
                      <m:e>
                        <w:ins w:id="4237" w:author="BJ Kwak" w:date="2013-11-12T17:31:00Z">
                          <m:r>
                            <w:rPr>
                              <w:rFonts w:ascii="Cambria Math" w:hAnsi="Cambria Math"/>
                              <w:color w:val="0070C0"/>
                              <w:lang w:eastAsia="ko-KR"/>
                            </w:rPr>
                            <m:t>G</m:t>
                          </m:r>
                        </w:ins>
                      </m:e>
                      <m:sub>
                        <w:ins w:id="4238" w:author="BJ Kwak" w:date="2013-11-12T17:31:00Z">
                          <m:r>
                            <w:rPr>
                              <w:rFonts w:ascii="Cambria Math" w:hAnsi="Cambria Math"/>
                              <w:color w:val="0070C0"/>
                              <w:lang w:eastAsia="ko-KR"/>
                            </w:rPr>
                            <m:t>2</m:t>
                          </m:r>
                        </w:ins>
                      </m:sub>
                    </m:sSub>
                    <m:d>
                      <m:dPr>
                        <m:ctrlPr>
                          <w:ins w:id="4239" w:author="BJ Kwak" w:date="2013-11-12T17:31:00Z">
                            <w:rPr>
                              <w:rFonts w:ascii="Cambria Math" w:hAnsi="Cambria Math"/>
                              <w:i/>
                              <w:color w:val="0070C0"/>
                              <w:lang w:eastAsia="ko-KR"/>
                            </w:rPr>
                          </w:ins>
                        </m:ctrlPr>
                      </m:dPr>
                      <m:e>
                        <m:sSub>
                          <m:sSubPr>
                            <m:ctrlPr>
                              <w:ins w:id="4240" w:author="BJ Kwak" w:date="2013-11-12T17:31:00Z">
                                <w:rPr>
                                  <w:rFonts w:ascii="Cambria Math" w:hAnsi="Cambria Math"/>
                                  <w:i/>
                                  <w:color w:val="0070C0"/>
                                  <w:lang w:eastAsia="ko-KR"/>
                                </w:rPr>
                              </w:ins>
                            </m:ctrlPr>
                          </m:sSubPr>
                          <m:e>
                            <m:d>
                              <m:dPr>
                                <m:begChr m:val="["/>
                                <m:endChr m:val="]"/>
                                <m:ctrlPr>
                                  <w:ins w:id="4241" w:author="BJ Kwak" w:date="2013-11-12T17:31:00Z">
                                    <w:rPr>
                                      <w:rFonts w:ascii="Cambria Math" w:hAnsi="Cambria Math"/>
                                      <w:i/>
                                      <w:color w:val="0070C0"/>
                                      <w:lang w:eastAsia="ko-KR"/>
                                    </w:rPr>
                                  </w:ins>
                                </m:ctrlPr>
                              </m:dPr>
                              <m:e>
                                <w:ins w:id="4242" w:author="BJ Kwak" w:date="2013-11-12T17:31:00Z">
                                  <m:r>
                                    <w:rPr>
                                      <w:rFonts w:ascii="Cambria Math" w:hAnsi="Cambria Math"/>
                                      <w:color w:val="0070C0"/>
                                      <w:lang w:eastAsia="ko-KR"/>
                                    </w:rPr>
                                    <m:t>n-1+u</m:t>
                                  </m:r>
                                </w:ins>
                              </m:e>
                            </m:d>
                          </m:e>
                          <m:sub>
                            <w:ins w:id="4243" w:author="BJ Kwak" w:date="2013-11-12T17:31:00Z">
                              <m:r>
                                <w:rPr>
                                  <w:rFonts w:ascii="Cambria Math" w:hAnsi="Cambria Math"/>
                                  <w:color w:val="0070C0"/>
                                  <w:lang w:eastAsia="ko-KR"/>
                                </w:rPr>
                                <m:t>N</m:t>
                              </m:r>
                            </w:ins>
                          </m:sub>
                        </m:sSub>
                      </m:e>
                    </m:d>
                    <w:ins w:id="4244" w:author="BJ Kwak" w:date="2013-11-12T17:31:00Z">
                      <m:r>
                        <w:rPr>
                          <w:rFonts w:ascii="Cambria Math" w:hAnsi="Cambria Math"/>
                          <w:color w:val="0070C0"/>
                          <w:lang w:eastAsia="ko-KR"/>
                        </w:rPr>
                        <m:t>,</m:t>
                      </m:r>
                    </w:ins>
                  </m:e>
                  <m:e>
                    <w:ins w:id="4245" w:author="BJ Kwak" w:date="2013-11-12T17:31:00Z">
                      <m:r>
                        <w:rPr>
                          <w:rFonts w:ascii="Cambria Math" w:hAnsi="Cambria Math"/>
                          <w:color w:val="0070C0"/>
                          <w:lang w:eastAsia="ko-KR"/>
                        </w:rPr>
                        <m:t>1≤n&lt;P+1</m:t>
                      </m:r>
                    </w:ins>
                  </m:e>
                </m:mr>
                <m:mr>
                  <m:e>
                    <m:sSub>
                      <m:sSubPr>
                        <m:ctrlPr>
                          <w:ins w:id="4246" w:author="BJ Kwak" w:date="2013-11-12T17:31:00Z">
                            <w:rPr>
                              <w:rFonts w:ascii="Cambria Math" w:hAnsi="Cambria Math"/>
                              <w:i/>
                              <w:color w:val="0070C0"/>
                              <w:lang w:eastAsia="ko-KR"/>
                            </w:rPr>
                          </w:ins>
                        </m:ctrlPr>
                      </m:sSubPr>
                      <m:e>
                        <w:ins w:id="4247" w:author="BJ Kwak" w:date="2013-11-12T17:31:00Z">
                          <m:r>
                            <w:rPr>
                              <w:rFonts w:ascii="Cambria Math" w:hAnsi="Cambria Math"/>
                              <w:color w:val="0070C0"/>
                              <w:lang w:eastAsia="ko-KR"/>
                            </w:rPr>
                            <m:t>W</m:t>
                          </m:r>
                        </w:ins>
                      </m:e>
                      <m:sub>
                        <w:ins w:id="4248" w:author="BJ Kwak" w:date="2013-11-12T17:31:00Z">
                          <m:r>
                            <w:rPr>
                              <w:rFonts w:ascii="Cambria Math" w:hAnsi="Cambria Math"/>
                              <w:color w:val="0070C0"/>
                              <w:lang w:eastAsia="ko-KR"/>
                            </w:rPr>
                            <m:t>u</m:t>
                          </m:r>
                        </w:ins>
                      </m:sub>
                    </m:sSub>
                    <m:d>
                      <m:dPr>
                        <m:ctrlPr>
                          <w:ins w:id="4249" w:author="BJ Kwak" w:date="2013-11-12T17:31:00Z">
                            <w:rPr>
                              <w:rFonts w:ascii="Cambria Math" w:hAnsi="Cambria Math"/>
                              <w:i/>
                              <w:color w:val="0070C0"/>
                              <w:lang w:eastAsia="ko-KR"/>
                            </w:rPr>
                          </w:ins>
                        </m:ctrlPr>
                      </m:dPr>
                      <m:e>
                        <w:ins w:id="4250" w:author="BJ Kwak" w:date="2013-11-12T17:31:00Z">
                          <m:r>
                            <w:rPr>
                              <w:rFonts w:ascii="Cambria Math" w:hAnsi="Cambria Math"/>
                              <w:color w:val="0070C0"/>
                              <w:lang w:eastAsia="ko-KR"/>
                            </w:rPr>
                            <m:t>n</m:t>
                          </m:r>
                        </w:ins>
                      </m:e>
                    </m:d>
                    <w:ins w:id="4251" w:author="BJ Kwak" w:date="2013-11-12T17:31:00Z">
                      <m:r>
                        <w:rPr>
                          <w:rFonts w:ascii="Cambria Math" w:hAnsi="Cambria Math"/>
                          <w:color w:val="0070C0"/>
                          <w:lang w:eastAsia="ko-KR"/>
                        </w:rPr>
                        <m:t>=</m:t>
                      </m:r>
                    </w:ins>
                    <m:sSub>
                      <m:sSubPr>
                        <m:ctrlPr>
                          <w:ins w:id="4252" w:author="BJ Kwak" w:date="2013-11-12T17:31:00Z">
                            <w:rPr>
                              <w:rFonts w:ascii="Cambria Math" w:hAnsi="Cambria Math"/>
                              <w:i/>
                              <w:color w:val="0070C0"/>
                              <w:lang w:eastAsia="ko-KR"/>
                            </w:rPr>
                          </w:ins>
                        </m:ctrlPr>
                      </m:sSubPr>
                      <m:e>
                        <w:ins w:id="4253" w:author="BJ Kwak" w:date="2013-11-12T17:31:00Z">
                          <m:r>
                            <w:rPr>
                              <w:rFonts w:ascii="Cambria Math" w:hAnsi="Cambria Math"/>
                              <w:color w:val="0070C0"/>
                              <w:lang w:eastAsia="ko-KR"/>
                            </w:rPr>
                            <m:t>W</m:t>
                          </m:r>
                        </w:ins>
                      </m:e>
                      <m:sub>
                        <w:ins w:id="4254" w:author="BJ Kwak" w:date="2013-11-12T17:31:00Z">
                          <m:r>
                            <w:rPr>
                              <w:rFonts w:ascii="Cambria Math" w:hAnsi="Cambria Math"/>
                              <w:color w:val="0070C0"/>
                              <w:lang w:eastAsia="ko-KR"/>
                            </w:rPr>
                            <m:t>u</m:t>
                          </m:r>
                        </w:ins>
                      </m:sub>
                    </m:sSub>
                    <m:d>
                      <m:dPr>
                        <m:ctrlPr>
                          <w:ins w:id="4255" w:author="BJ Kwak" w:date="2013-11-12T17:31:00Z">
                            <w:rPr>
                              <w:rFonts w:ascii="Cambria Math" w:hAnsi="Cambria Math"/>
                              <w:i/>
                              <w:color w:val="0070C0"/>
                              <w:lang w:eastAsia="ko-KR"/>
                            </w:rPr>
                          </w:ins>
                        </m:ctrlPr>
                      </m:dPr>
                      <m:e>
                        <w:ins w:id="4256" w:author="BJ Kwak" w:date="2013-11-12T17:31:00Z">
                          <m:r>
                            <w:rPr>
                              <w:rFonts w:ascii="Cambria Math" w:hAnsi="Cambria Math"/>
                              <w:color w:val="0070C0"/>
                              <w:lang w:eastAsia="ko-KR"/>
                            </w:rPr>
                            <m:t>n+1-P</m:t>
                          </m:r>
                        </w:ins>
                      </m:e>
                    </m:d>
                    <w:ins w:id="4257" w:author="BJ Kwak" w:date="2013-11-12T17:31:00Z">
                      <m:r>
                        <w:rPr>
                          <w:rFonts w:ascii="Cambria Math" w:hAnsi="Cambria Math"/>
                          <w:color w:val="0070C0"/>
                          <w:lang w:eastAsia="ko-KR"/>
                        </w:rPr>
                        <m:t>,</m:t>
                      </m:r>
                    </w:ins>
                  </m:e>
                  <m:e>
                    <w:ins w:id="4258" w:author="BJ Kwak" w:date="2013-11-12T17:31:00Z">
                      <m:r>
                        <w:rPr>
                          <w:rFonts w:ascii="Cambria Math" w:hAnsi="Cambria Math"/>
                          <w:color w:val="0070C0"/>
                          <w:lang w:eastAsia="ko-KR"/>
                        </w:rPr>
                        <m:t>P≤n&lt;N</m:t>
                      </m:r>
                    </w:ins>
                  </m:e>
                </m:mr>
                <m:mr>
                  <m:e>
                    <w:ins w:id="4259" w:author="BJ Kwak" w:date="2013-11-12T17:31:00Z">
                      <m:r>
                        <w:rPr>
                          <w:rFonts w:ascii="Cambria Math" w:hAnsi="Cambria Math"/>
                          <w:color w:val="0070C0"/>
                          <w:lang w:eastAsia="ko-KR"/>
                        </w:rPr>
                        <m:t>1,</m:t>
                      </m:r>
                    </w:ins>
                  </m:e>
                  <m:e>
                    <w:ins w:id="4260" w:author="BJ Kwak" w:date="2013-11-12T17:31:00Z">
                      <m:r>
                        <w:rPr>
                          <w:rFonts w:ascii="Cambria Math" w:hAnsi="Cambria Math"/>
                          <w:color w:val="0070C0"/>
                          <w:lang w:eastAsia="ko-KR"/>
                        </w:rPr>
                        <m:t>n=0, N-1</m:t>
                      </m:r>
                    </w:ins>
                  </m:e>
                </m:mr>
              </m:m>
            </m:e>
          </m:d>
        </m:oMath>
      </m:oMathPara>
    </w:p>
    <w:p w:rsidR="008B3EB2" w:rsidRPr="001375E1" w:rsidRDefault="008B3EB2" w:rsidP="008B3EB2">
      <w:pPr>
        <w:rPr>
          <w:ins w:id="4261" w:author="BJ Kwak" w:date="2013-11-12T17:31:00Z"/>
          <w:color w:val="0070C0"/>
          <w:lang w:eastAsia="ko-KR"/>
        </w:rPr>
      </w:pPr>
    </w:p>
    <w:p w:rsidR="008B3EB2" w:rsidRPr="001375E1" w:rsidRDefault="008B3EB2" w:rsidP="008B3EB2">
      <w:pPr>
        <w:jc w:val="both"/>
        <w:rPr>
          <w:ins w:id="4262" w:author="BJ Kwak" w:date="2013-11-12T17:31:00Z"/>
          <w:color w:val="0070C0"/>
          <w:lang w:eastAsia="ko-KR"/>
        </w:rPr>
      </w:pPr>
      <w:proofErr w:type="gramStart"/>
      <w:ins w:id="4263" w:author="BJ Kwak" w:date="2013-11-12T17:31:00Z">
        <w:r w:rsidRPr="001375E1">
          <w:rPr>
            <w:color w:val="0070C0"/>
            <w:lang w:eastAsia="ko-KR"/>
          </w:rPr>
          <w:t>and</w:t>
        </w:r>
        <w:proofErr w:type="gramEnd"/>
        <w:r w:rsidRPr="001375E1">
          <w:rPr>
            <w:color w:val="0070C0"/>
            <w:lang w:eastAsia="ko-KR"/>
          </w:rPr>
          <w:t xml:space="preserve"> </w:t>
        </w:r>
        <w:r w:rsidRPr="001375E1">
          <w:rPr>
            <w:i/>
            <w:color w:val="0070C0"/>
            <w:lang w:eastAsia="ko-KR"/>
          </w:rPr>
          <w:t>N=2P+2</w:t>
        </w:r>
        <w:r w:rsidRPr="001375E1">
          <w:rPr>
            <w:color w:val="0070C0"/>
            <w:lang w:eastAsia="ko-KR"/>
          </w:rPr>
          <w:t xml:space="preserve">, </w:t>
        </w:r>
        <w:r w:rsidRPr="001375E1">
          <w:rPr>
            <w:rFonts w:hint="eastAsia"/>
            <w:i/>
            <w:color w:val="0070C0"/>
            <w:lang w:eastAsia="ko-KR"/>
          </w:rPr>
          <w:t>G</w:t>
        </w:r>
        <w:r w:rsidRPr="001375E1">
          <w:rPr>
            <w:rFonts w:hint="eastAsia"/>
            <w:i/>
            <w:color w:val="0070C0"/>
            <w:vertAlign w:val="subscript"/>
            <w:lang w:eastAsia="ko-KR"/>
          </w:rPr>
          <w:t>1</w:t>
        </w:r>
        <w:r w:rsidRPr="001375E1">
          <w:rPr>
            <w:rFonts w:hint="eastAsia"/>
            <w:color w:val="0070C0"/>
            <w:lang w:eastAsia="ko-KR"/>
          </w:rPr>
          <w:t xml:space="preserve"> and </w:t>
        </w:r>
        <w:r w:rsidRPr="001375E1">
          <w:rPr>
            <w:rFonts w:hint="eastAsia"/>
            <w:i/>
            <w:color w:val="0070C0"/>
            <w:lang w:eastAsia="ko-KR"/>
          </w:rPr>
          <w:t>G</w:t>
        </w:r>
        <w:r w:rsidRPr="001375E1">
          <w:rPr>
            <w:rFonts w:hint="eastAsia"/>
            <w:i/>
            <w:color w:val="0070C0"/>
            <w:vertAlign w:val="subscript"/>
            <w:lang w:eastAsia="ko-KR"/>
          </w:rPr>
          <w:t>2</w:t>
        </w:r>
        <w:r w:rsidRPr="001375E1">
          <w:rPr>
            <w:rFonts w:hint="eastAsia"/>
            <w:color w:val="0070C0"/>
            <w:lang w:eastAsia="ko-KR"/>
          </w:rPr>
          <w:t xml:space="preserve"> are </w:t>
        </w:r>
        <w:r w:rsidRPr="001375E1">
          <w:rPr>
            <w:rFonts w:hint="eastAsia"/>
            <w:i/>
            <w:color w:val="0070C0"/>
            <w:lang w:eastAsia="ko-KR"/>
          </w:rPr>
          <w:t>m</w:t>
        </w:r>
        <w:r w:rsidRPr="001375E1">
          <w:rPr>
            <w:rFonts w:hint="eastAsia"/>
            <w:color w:val="0070C0"/>
            <w:lang w:eastAsia="ko-KR"/>
          </w:rPr>
          <w:t xml:space="preserve">-sequences of same order, </w:t>
        </w:r>
        <w:r>
          <w:rPr>
            <w:rFonts w:hint="eastAsia"/>
            <w:i/>
            <w:color w:val="0070C0"/>
            <w:lang w:eastAsia="ko-KR"/>
          </w:rPr>
          <w:t>u</w:t>
        </w:r>
        <w:r w:rsidRPr="001375E1">
          <w:rPr>
            <w:rFonts w:hint="eastAsia"/>
            <w:color w:val="0070C0"/>
            <w:lang w:eastAsia="ko-KR"/>
          </w:rPr>
          <w:t xml:space="preserve"> is the index of GSW sequence, and [ ]</w:t>
        </w:r>
        <w:r w:rsidRPr="001375E1">
          <w:rPr>
            <w:rFonts w:hint="eastAsia"/>
            <w:i/>
            <w:color w:val="0070C0"/>
            <w:vertAlign w:val="subscript"/>
            <w:lang w:eastAsia="ko-KR"/>
          </w:rPr>
          <w:t>N</w:t>
        </w:r>
        <w:r w:rsidRPr="001375E1">
          <w:rPr>
            <w:rFonts w:hint="eastAsia"/>
            <w:color w:val="0070C0"/>
            <w:lang w:eastAsia="ko-KR"/>
          </w:rPr>
          <w:t xml:space="preserve"> is a modulo-</w:t>
        </w:r>
        <w:r w:rsidRPr="001375E1">
          <w:rPr>
            <w:rFonts w:hint="eastAsia"/>
            <w:i/>
            <w:color w:val="0070C0"/>
            <w:lang w:eastAsia="ko-KR"/>
          </w:rPr>
          <w:t>N</w:t>
        </w:r>
        <w:r w:rsidRPr="001375E1">
          <w:rPr>
            <w:rFonts w:hint="eastAsia"/>
            <w:color w:val="0070C0"/>
            <w:lang w:eastAsia="ko-KR"/>
          </w:rPr>
          <w:t xml:space="preserve"> operator. The term </w:t>
        </w:r>
        <m:oMath>
          <m:rad>
            <m:radPr>
              <m:degHide m:val="1"/>
              <m:ctrlPr>
                <w:rPr>
                  <w:rFonts w:ascii="Cambria Math" w:hAnsi="Cambria Math"/>
                  <w:color w:val="0070C0"/>
                  <w:lang w:eastAsia="ko-KR"/>
                </w:rPr>
              </m:ctrlPr>
            </m:radPr>
            <m:deg/>
            <m:e>
              <m:r>
                <w:rPr>
                  <w:rFonts w:ascii="Cambria Math" w:hAnsi="Cambria Math"/>
                  <w:color w:val="0070C0"/>
                  <w:lang w:eastAsia="ko-KR"/>
                </w:rPr>
                <m:t>2(N-2)/N</m:t>
              </m:r>
            </m:e>
          </m:rad>
        </m:oMath>
        <w:r w:rsidRPr="001375E1">
          <w:rPr>
            <w:rFonts w:hint="eastAsia"/>
            <w:color w:val="0070C0"/>
            <w:lang w:eastAsia="ko-KR"/>
          </w:rPr>
          <w:t xml:space="preserve"> is applied to maintain the same average power as MZCs.</w:t>
        </w:r>
      </w:ins>
    </w:p>
    <w:p w:rsidR="008B3EB2" w:rsidRPr="001375E1" w:rsidRDefault="008B3EB2" w:rsidP="008B3EB2">
      <w:pPr>
        <w:rPr>
          <w:ins w:id="4264" w:author="BJ Kwak" w:date="2013-11-12T17:31:00Z"/>
          <w:color w:val="0070C0"/>
          <w:lang w:eastAsia="ko-KR"/>
        </w:rPr>
      </w:pPr>
    </w:p>
    <w:p w:rsidR="008B3EB2" w:rsidRDefault="008B3EB2" w:rsidP="008B3EB2">
      <w:pPr>
        <w:pStyle w:val="3"/>
        <w:rPr>
          <w:ins w:id="4265" w:author="BJ Kwak" w:date="2013-11-12T17:31:00Z"/>
          <w:color w:val="0070C0"/>
        </w:rPr>
      </w:pPr>
      <w:bookmarkStart w:id="4266" w:name="_Ref361311342"/>
      <w:bookmarkStart w:id="4267" w:name="_Toc361410978"/>
      <w:ins w:id="4268" w:author="BJ Kwak" w:date="2013-11-12T17:31:00Z">
        <w:r w:rsidRPr="001375E1">
          <w:rPr>
            <w:rFonts w:hint="eastAsia"/>
            <w:color w:val="0070C0"/>
          </w:rPr>
          <w:t>Beam Jitter field</w:t>
        </w:r>
        <w:bookmarkEnd w:id="4266"/>
        <w:bookmarkEnd w:id="4267"/>
      </w:ins>
    </w:p>
    <w:p w:rsidR="008B3EB2" w:rsidRDefault="008B3EB2" w:rsidP="008B3EB2">
      <w:pPr>
        <w:jc w:val="both"/>
        <w:rPr>
          <w:ins w:id="4269" w:author="BJ Kwak" w:date="2013-11-12T17:31:00Z"/>
          <w:color w:val="0070C0"/>
          <w:lang w:eastAsia="ko-KR"/>
        </w:rPr>
      </w:pPr>
      <w:ins w:id="4270" w:author="BJ Kwak" w:date="2013-11-12T17:31:00Z">
        <w:r>
          <w:rPr>
            <w:rFonts w:hint="eastAsia"/>
            <w:color w:val="0070C0"/>
            <w:lang w:eastAsia="ko-KR"/>
          </w:rPr>
          <w:t>SSF request frame includes a Beam Jitter field. Beam Jitter field comprises</w:t>
        </w:r>
        <w:r w:rsidRPr="002A6448">
          <w:rPr>
            <w:rFonts w:hint="eastAsia"/>
            <w:color w:val="0070C0"/>
            <w:lang w:eastAsia="ko-KR"/>
          </w:rPr>
          <w:t xml:space="preserve"> of a s</w:t>
        </w:r>
        <w:r>
          <w:rPr>
            <w:rFonts w:hint="eastAsia"/>
            <w:color w:val="0070C0"/>
            <w:lang w:eastAsia="ko-KR"/>
          </w:rPr>
          <w:t xml:space="preserve">ingle OFDM symbol. A sequence (TBD) </w:t>
        </w:r>
        <w:r w:rsidRPr="002A6448">
          <w:rPr>
            <w:rFonts w:hint="eastAsia"/>
            <w:color w:val="0070C0"/>
            <w:lang w:eastAsia="ko-KR"/>
          </w:rPr>
          <w:t xml:space="preserve">is assigned to the sub-carriers of the </w:t>
        </w:r>
        <w:r>
          <w:rPr>
            <w:rFonts w:hint="eastAsia"/>
            <w:color w:val="0070C0"/>
            <w:lang w:eastAsia="ko-KR"/>
          </w:rPr>
          <w:t>OFDM symbol.</w:t>
        </w:r>
      </w:ins>
    </w:p>
    <w:p w:rsidR="008B3EB2" w:rsidRPr="00A8030E" w:rsidRDefault="008B3EB2" w:rsidP="008B3EB2">
      <w:pPr>
        <w:rPr>
          <w:ins w:id="4271" w:author="BJ Kwak" w:date="2013-11-12T17:31:00Z"/>
          <w:color w:val="0070C0"/>
          <w:lang w:eastAsia="ko-KR"/>
        </w:rPr>
      </w:pPr>
    </w:p>
    <w:p w:rsidR="008B3EB2" w:rsidRDefault="008B3EB2" w:rsidP="008B3EB2">
      <w:pPr>
        <w:jc w:val="both"/>
        <w:rPr>
          <w:ins w:id="4272" w:author="BJ Kwak" w:date="2013-11-12T17:31:00Z"/>
          <w:color w:val="0070C0"/>
          <w:lang w:eastAsia="ko-KR"/>
        </w:rPr>
      </w:pPr>
      <w:ins w:id="4273" w:author="BJ Kwak" w:date="2013-11-12T17:31:00Z">
        <w:r>
          <w:rPr>
            <w:rFonts w:hint="eastAsia"/>
            <w:color w:val="0070C0"/>
            <w:lang w:eastAsia="ko-KR"/>
          </w:rPr>
          <w:t xml:space="preserve">When a PD transmits an SSF request frame, the Beam Jitter field is transmitted using beam jittering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_Ref361398372 \r \h</w:instrText>
        </w:r>
        <w:r>
          <w:rPr>
            <w:color w:val="0070C0"/>
            <w:lang w:eastAsia="ko-KR"/>
          </w:rPr>
          <w:instrText xml:space="preserve"> </w:instrText>
        </w:r>
      </w:ins>
      <w:r>
        <w:rPr>
          <w:color w:val="0070C0"/>
          <w:lang w:eastAsia="ko-KR"/>
        </w:rPr>
      </w:r>
      <w:ins w:id="4274" w:author="BJ Kwak" w:date="2013-11-12T17:31:00Z">
        <w:r>
          <w:rPr>
            <w:color w:val="0070C0"/>
            <w:lang w:eastAsia="ko-KR"/>
          </w:rPr>
          <w:fldChar w:fldCharType="separate"/>
        </w:r>
        <w:r>
          <w:rPr>
            <w:color w:val="0070C0"/>
            <w:lang w:eastAsia="ko-KR"/>
          </w:rPr>
          <w:t>6.2.2.1</w:t>
        </w:r>
        <w:r>
          <w:rPr>
            <w:color w:val="0070C0"/>
            <w:lang w:eastAsia="ko-KR"/>
          </w:rPr>
          <w:fldChar w:fldCharType="end"/>
        </w:r>
        <w:r>
          <w:rPr>
            <w:rFonts w:hint="eastAsia"/>
            <w:color w:val="0070C0"/>
            <w:lang w:eastAsia="ko-KR"/>
          </w:rPr>
          <w:t>.</w:t>
        </w:r>
      </w:ins>
    </w:p>
    <w:p w:rsidR="008B3EB2" w:rsidRDefault="008B3EB2" w:rsidP="008B3EB2">
      <w:pPr>
        <w:rPr>
          <w:ins w:id="4275" w:author="BJ Kwak" w:date="2013-11-12T17:31:00Z"/>
          <w:color w:val="0070C0"/>
          <w:lang w:eastAsia="ko-KR"/>
        </w:rPr>
      </w:pPr>
    </w:p>
    <w:p w:rsidR="008B3EB2" w:rsidRDefault="008B3EB2" w:rsidP="008B3EB2">
      <w:pPr>
        <w:jc w:val="both"/>
        <w:rPr>
          <w:ins w:id="4276" w:author="BJ Kwak" w:date="2013-11-12T17:31:00Z"/>
          <w:color w:val="0070C0"/>
          <w:lang w:eastAsia="ko-KR"/>
        </w:rPr>
      </w:pPr>
      <w:ins w:id="4277" w:author="BJ Kwak" w:date="2013-11-12T17:31:00Z">
        <w:r>
          <w:rPr>
            <w:rFonts w:hint="eastAsia"/>
            <w:color w:val="0070C0"/>
            <w:lang w:eastAsia="ko-KR"/>
          </w:rPr>
          <w:t>When a PD is receiving an SSF request frame, the Beam Jitter field is received without channel equalization. On receiving an SSF request frame, a PD calculates the correlation coefficient defined as follows.</w:t>
        </w:r>
      </w:ins>
    </w:p>
    <w:p w:rsidR="008B3EB2" w:rsidRDefault="008B3EB2" w:rsidP="008B3EB2">
      <w:pPr>
        <w:rPr>
          <w:ins w:id="4278" w:author="BJ Kwak" w:date="2013-11-12T17:31:00Z"/>
          <w:color w:val="0070C0"/>
          <w:lang w:eastAsia="ko-KR"/>
        </w:rPr>
      </w:pPr>
    </w:p>
    <w:p w:rsidR="008B3EB2" w:rsidRDefault="008B3EB2" w:rsidP="008B3EB2">
      <w:pPr>
        <w:jc w:val="center"/>
        <w:rPr>
          <w:ins w:id="4279" w:author="BJ Kwak" w:date="2013-11-12T17:31:00Z"/>
          <w:color w:val="0070C0"/>
          <w:lang w:eastAsia="ko-KR"/>
        </w:rPr>
      </w:pPr>
      <w:ins w:id="4280" w:author="BJ Kwak" w:date="2013-11-12T17:31:00Z">
        <m:oMathPara>
          <m:oMath>
            <m:r>
              <w:rPr>
                <w:rFonts w:ascii="Cambria Math" w:hAnsi="Cambria Math"/>
                <w:color w:val="0070C0"/>
                <w:lang w:eastAsia="ko-KR"/>
              </w:rPr>
              <m:t>ρ=</m:t>
            </m:r>
            <m:f>
              <m:fPr>
                <m:ctrlPr>
                  <w:rPr>
                    <w:rFonts w:ascii="Cambria Math" w:hAnsi="Cambria Math"/>
                    <w:color w:val="0070C0"/>
                    <w:lang w:eastAsia="ko-KR"/>
                  </w:rPr>
                </m:ctrlPr>
              </m:fPr>
              <m:num>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num>
              <m:den>
                <m:rad>
                  <m:radPr>
                    <m:degHide m:val="1"/>
                    <m:ctrlPr>
                      <w:rPr>
                        <w:rFonts w:ascii="Cambria Math" w:hAnsi="Cambria Math"/>
                        <w:i/>
                        <w:color w:val="0070C0"/>
                        <w:lang w:eastAsia="ko-KR"/>
                      </w:rPr>
                    </m:ctrlPr>
                  </m:radPr>
                  <m:deg/>
                  <m:e>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x</m:t>
                            </m:r>
                          </m:e>
                        </m:acc>
                      </m:e>
                    </m:d>
                    <m:r>
                      <w:rPr>
                        <w:rFonts w:ascii="Cambria Math" w:hAnsi="Cambria Math"/>
                        <w:color w:val="0070C0"/>
                        <w:lang w:eastAsia="ko-KR"/>
                      </w:rPr>
                      <m:t>∙</m:t>
                    </m:r>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r</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e>
                </m:rad>
              </m:den>
            </m:f>
          </m:oMath>
        </m:oMathPara>
      </w:ins>
    </w:p>
    <w:p w:rsidR="008B3EB2" w:rsidRDefault="008B3EB2" w:rsidP="008B3EB2">
      <w:pPr>
        <w:rPr>
          <w:ins w:id="4281" w:author="BJ Kwak" w:date="2013-11-12T17:31:00Z"/>
          <w:color w:val="0070C0"/>
          <w:lang w:eastAsia="ko-KR"/>
        </w:rPr>
      </w:pPr>
    </w:p>
    <w:p w:rsidR="008B3EB2" w:rsidRDefault="008B3EB2" w:rsidP="008B3EB2">
      <w:pPr>
        <w:jc w:val="both"/>
        <w:rPr>
          <w:ins w:id="4282" w:author="BJ Kwak" w:date="2013-11-12T17:31:00Z"/>
          <w:color w:val="0070C0"/>
          <w:lang w:eastAsia="ko-KR"/>
        </w:rPr>
      </w:pPr>
      <w:proofErr w:type="gramStart"/>
      <w:ins w:id="4283" w:author="BJ Kwak" w:date="2013-11-12T17:31:00Z">
        <w:r>
          <w:rPr>
            <w:rFonts w:hint="eastAsia"/>
            <w:color w:val="0070C0"/>
            <w:lang w:eastAsia="ko-KR"/>
          </w:rPr>
          <w:t>where</w:t>
        </w:r>
        <w:proofErr w:type="gramEnd"/>
        <w:r>
          <w:rPr>
            <w:rFonts w:hint="eastAsia"/>
            <w:color w:val="0070C0"/>
            <w:lang w:eastAsia="ko-KR"/>
          </w:rPr>
          <w:t xml:space="preserve"> </w:t>
        </w:r>
        <m:oMath>
          <m:acc>
            <m:accPr>
              <m:chr m:val="⃗"/>
              <m:ctrlPr>
                <w:rPr>
                  <w:rFonts w:ascii="Cambria Math" w:hAnsi="Cambria Math"/>
                  <w:color w:val="0070C0"/>
                  <w:lang w:eastAsia="ko-KR"/>
                </w:rPr>
              </m:ctrlPr>
            </m:accPr>
            <m:e>
              <m:r>
                <w:rPr>
                  <w:rFonts w:ascii="Cambria Math" w:hAnsi="Cambria Math"/>
                  <w:color w:val="0070C0"/>
                  <w:lang w:eastAsia="ko-KR"/>
                </w:rPr>
                <m:t>x</m:t>
              </m:r>
            </m:e>
          </m:acc>
        </m:oMath>
        <w:r>
          <w:rPr>
            <w:rFonts w:hint="eastAsia"/>
            <w:color w:val="0070C0"/>
            <w:lang w:eastAsia="ko-KR"/>
          </w:rPr>
          <w:t xml:space="preserve"> is a vector of the known sequence that is assigned to the sub-carriers of the OFDM symbol of Beam Jitter field, and </w:t>
        </w:r>
        <m:oMath>
          <m:acc>
            <m:accPr>
              <m:chr m:val="⃗"/>
              <m:ctrlPr>
                <w:rPr>
                  <w:rFonts w:ascii="Cambria Math" w:hAnsi="Cambria Math"/>
                  <w:color w:val="0070C0"/>
                  <w:lang w:eastAsia="ko-KR"/>
                </w:rPr>
              </m:ctrlPr>
            </m:accPr>
            <m:e>
              <m:r>
                <w:rPr>
                  <w:rFonts w:ascii="Cambria Math" w:hAnsi="Cambria Math"/>
                  <w:color w:val="0070C0"/>
                  <w:lang w:eastAsia="ko-KR"/>
                </w:rPr>
                <m:t>r</m:t>
              </m:r>
            </m:e>
          </m:acc>
        </m:oMath>
        <w:r>
          <w:rPr>
            <w:rFonts w:hint="eastAsia"/>
            <w:color w:val="0070C0"/>
            <w:lang w:eastAsia="ko-KR"/>
          </w:rPr>
          <w:t xml:space="preserve"> is a vector the OFDM sub-carriers of the received Beam Jitter field.</w:t>
        </w:r>
      </w:ins>
    </w:p>
    <w:p w:rsidR="008B3EB2" w:rsidRPr="002F16B2" w:rsidRDefault="008B3EB2" w:rsidP="008B3EB2">
      <w:pPr>
        <w:rPr>
          <w:ins w:id="4284" w:author="BJ Kwak" w:date="2013-11-12T17:31:00Z"/>
          <w:color w:val="0070C0"/>
          <w:lang w:eastAsia="ko-KR"/>
        </w:rPr>
      </w:pPr>
    </w:p>
    <w:p w:rsidR="008B3EB2" w:rsidRDefault="008B3EB2" w:rsidP="008B3EB2">
      <w:pPr>
        <w:jc w:val="both"/>
        <w:rPr>
          <w:ins w:id="4285" w:author="BJ Kwak" w:date="2013-11-12T17:31:00Z"/>
          <w:color w:val="0070C0"/>
          <w:lang w:eastAsia="ko-KR"/>
        </w:rPr>
      </w:pPr>
      <w:ins w:id="4286" w:author="BJ Kwak" w:date="2013-11-12T17:31:00Z">
        <w:r>
          <w:rPr>
            <w:rFonts w:hint="eastAsia"/>
            <w:color w:val="0070C0"/>
            <w:lang w:eastAsia="ko-KR"/>
          </w:rPr>
          <w:t xml:space="preserve">The cross-correlation coefficient </w:t>
        </w:r>
        <m:oMath>
          <m:r>
            <w:rPr>
              <w:rFonts w:ascii="Cambria Math" w:hAnsi="Cambria Math"/>
              <w:color w:val="0070C0"/>
              <w:lang w:eastAsia="ko-KR"/>
            </w:rPr>
            <m:t>ρ</m:t>
          </m:r>
        </m:oMath>
        <w:r>
          <w:rPr>
            <w:rFonts w:hint="eastAsia"/>
            <w:color w:val="0070C0"/>
            <w:lang w:eastAsia="ko-KR"/>
          </w:rPr>
          <w:t xml:space="preserve"> is compared with the threshold found in the IE received in the SSF request frame. If </w:t>
        </w:r>
        <m:oMath>
          <m:r>
            <w:rPr>
              <w:rFonts w:ascii="Cambria Math" w:hAnsi="Cambria Math"/>
              <w:color w:val="0070C0"/>
              <w:lang w:eastAsia="ko-KR"/>
            </w:rPr>
            <m:t>ρ</m:t>
          </m:r>
        </m:oMath>
        <w:r>
          <w:rPr>
            <w:rFonts w:hint="eastAsia"/>
            <w:color w:val="0070C0"/>
            <w:lang w:eastAsia="ko-KR"/>
          </w:rPr>
          <w:t xml:space="preserve"> is larger than the threshold, the PD transmits an SSF response frame to the transmitter of the SSF request frame with the </w:t>
        </w:r>
        <w:proofErr w:type="gramStart"/>
        <w:r>
          <w:rPr>
            <w:rFonts w:hint="eastAsia"/>
            <w:color w:val="0070C0"/>
            <w:lang w:eastAsia="ko-KR"/>
          </w:rPr>
          <w:t xml:space="preserve">calculated </w:t>
        </w:r>
        <w:proofErr w:type="gramEnd"/>
        <m:oMath>
          <m:r>
            <w:rPr>
              <w:rFonts w:ascii="Cambria Math" w:hAnsi="Cambria Math"/>
              <w:color w:val="0070C0"/>
              <w:lang w:eastAsia="ko-KR"/>
            </w:rPr>
            <m:t>ρ</m:t>
          </m:r>
        </m:oMath>
        <w:r>
          <w:rPr>
            <w:rFonts w:hint="eastAsia"/>
            <w:color w:val="0070C0"/>
            <w:lang w:eastAsia="ko-KR"/>
          </w:rPr>
          <w:t>.</w:t>
        </w:r>
      </w:ins>
    </w:p>
    <w:p w:rsidR="008B3EB2" w:rsidRDefault="008B3EB2" w:rsidP="008B3EB2">
      <w:pPr>
        <w:jc w:val="both"/>
        <w:rPr>
          <w:ins w:id="4287" w:author="BJ Kwak" w:date="2013-11-12T17:31:00Z"/>
          <w:color w:val="0070C0"/>
          <w:lang w:eastAsia="ko-KR"/>
        </w:rPr>
      </w:pPr>
    </w:p>
    <w:p w:rsidR="008B3EB2" w:rsidRDefault="008B3EB2" w:rsidP="008B3EB2">
      <w:pPr>
        <w:jc w:val="both"/>
        <w:rPr>
          <w:ins w:id="4288" w:author="BJ Kwak" w:date="2013-11-12T17:31:00Z"/>
          <w:color w:val="0070C0"/>
          <w:lang w:eastAsia="ko-KR"/>
        </w:rPr>
      </w:pPr>
      <w:ins w:id="4289" w:author="BJ Kwak" w:date="2013-11-12T17:31:00Z">
        <w:r>
          <w:rPr>
            <w:rFonts w:hint="eastAsia"/>
            <w:color w:val="0070C0"/>
            <w:lang w:eastAsia="ko-KR"/>
          </w:rPr>
          <w:t>Beam jittering can be implemented for single carrier systems with minor modification. The detailed structure of beam jittering for single carrier system is TBD.</w:t>
        </w:r>
      </w:ins>
    </w:p>
    <w:p w:rsidR="008B3EB2" w:rsidRPr="00B165EE" w:rsidRDefault="008B3EB2" w:rsidP="008B3EB2">
      <w:pPr>
        <w:rPr>
          <w:ins w:id="4290" w:author="BJ Kwak" w:date="2013-11-12T17:31:00Z"/>
          <w:color w:val="0070C0"/>
          <w:lang w:eastAsia="ko-KR"/>
        </w:rPr>
      </w:pPr>
    </w:p>
    <w:p w:rsidR="008B3EB2" w:rsidRPr="002A6448" w:rsidRDefault="008B3EB2" w:rsidP="008B3EB2">
      <w:pPr>
        <w:pStyle w:val="4"/>
        <w:rPr>
          <w:ins w:id="4291" w:author="BJ Kwak" w:date="2013-11-12T17:31:00Z"/>
          <w:color w:val="0070C0"/>
        </w:rPr>
      </w:pPr>
      <w:bookmarkStart w:id="4292" w:name="_Ref361398372"/>
      <w:proofErr w:type="gramStart"/>
      <w:ins w:id="4293" w:author="BJ Kwak" w:date="2013-11-12T17:31:00Z">
        <w:r w:rsidRPr="002A6448">
          <w:rPr>
            <w:rFonts w:hint="eastAsia"/>
            <w:color w:val="0070C0"/>
          </w:rPr>
          <w:lastRenderedPageBreak/>
          <w:t>Beam Jittering.</w:t>
        </w:r>
        <w:bookmarkEnd w:id="4292"/>
        <w:proofErr w:type="gramEnd"/>
      </w:ins>
    </w:p>
    <w:p w:rsidR="008B3EB2" w:rsidRDefault="008B3EB2" w:rsidP="008B3EB2">
      <w:pPr>
        <w:jc w:val="both"/>
        <w:rPr>
          <w:ins w:id="4294" w:author="BJ Kwak" w:date="2013-11-12T17:31:00Z"/>
          <w:color w:val="0070C0"/>
          <w:lang w:eastAsia="ko-KR"/>
        </w:rPr>
      </w:pPr>
      <w:ins w:id="4295" w:author="BJ Kwak" w:date="2013-11-12T17:31:00Z">
        <w:r>
          <w:rPr>
            <w:rFonts w:hint="eastAsia"/>
            <w:color w:val="0070C0"/>
            <w:lang w:eastAsia="ko-KR"/>
          </w:rPr>
          <w:t xml:space="preserve">Beam jittering is an open-loop transmit </w:t>
        </w:r>
        <w:proofErr w:type="spellStart"/>
        <w:r>
          <w:rPr>
            <w:color w:val="0070C0"/>
            <w:lang w:eastAsia="ko-KR"/>
          </w:rPr>
          <w:t>beamforming</w:t>
        </w:r>
        <w:proofErr w:type="spellEnd"/>
        <w:r>
          <w:rPr>
            <w:rFonts w:hint="eastAsia"/>
            <w:color w:val="0070C0"/>
            <w:lang w:eastAsia="ko-KR"/>
          </w:rPr>
          <w:t xml:space="preserve"> technique that uses an array antenna, where each sub-carrier of an OFDM symbol is transmitted with a beam pattern independently selected from a set of </w:t>
        </w:r>
        <w:r w:rsidRPr="004E16C3">
          <w:rPr>
            <w:rFonts w:hint="eastAsia"/>
            <w:i/>
            <w:color w:val="0070C0"/>
            <w:lang w:eastAsia="ko-KR"/>
          </w:rPr>
          <w:t>K</w:t>
        </w:r>
        <w:r>
          <w:rPr>
            <w:rFonts w:hint="eastAsia"/>
            <w:color w:val="0070C0"/>
            <w:lang w:eastAsia="ko-KR"/>
          </w:rPr>
          <w:t xml:space="preserve"> predefined beam patterns.</w:t>
        </w:r>
      </w:ins>
    </w:p>
    <w:p w:rsidR="008B3EB2" w:rsidRDefault="008B3EB2" w:rsidP="008B3EB2">
      <w:pPr>
        <w:rPr>
          <w:ins w:id="4296" w:author="BJ Kwak" w:date="2013-11-12T17:31:00Z"/>
          <w:color w:val="0070C0"/>
          <w:lang w:eastAsia="ko-KR"/>
        </w:rPr>
      </w:pPr>
    </w:p>
    <w:p w:rsidR="008B3EB2" w:rsidRDefault="008B3EB2" w:rsidP="008B3EB2">
      <w:pPr>
        <w:jc w:val="both"/>
        <w:rPr>
          <w:ins w:id="4297" w:author="BJ Kwak" w:date="2013-11-12T17:31:00Z"/>
          <w:color w:val="0070C0"/>
          <w:lang w:eastAsia="ko-KR"/>
        </w:rPr>
      </w:pPr>
      <w:ins w:id="4298" w:author="BJ Kwak" w:date="2013-11-12T17:31:00Z">
        <w:r>
          <w:rPr>
            <w:rFonts w:hint="eastAsia"/>
            <w:color w:val="0070C0"/>
            <w:lang w:eastAsia="ko-KR"/>
          </w:rPr>
          <w:t xml:space="preserve">The predefined beam patterns are designed so that all the beam patterns have an identical array gain in the </w:t>
        </w:r>
        <w:proofErr w:type="spellStart"/>
        <w:r>
          <w:rPr>
            <w:rFonts w:hint="eastAsia"/>
            <w:color w:val="0070C0"/>
            <w:lang w:eastAsia="ko-KR"/>
          </w:rPr>
          <w:t>boresight</w:t>
        </w:r>
        <w:proofErr w:type="spellEnd"/>
        <w:r>
          <w:rPr>
            <w:rFonts w:hint="eastAsia"/>
            <w:color w:val="0070C0"/>
            <w:lang w:eastAsia="ko-KR"/>
          </w:rPr>
          <w:t xml:space="preserve"> direction of the array, while the array gains in other directions are random.</w:t>
        </w:r>
      </w:ins>
    </w:p>
    <w:p w:rsidR="008B3EB2" w:rsidRPr="00F87497" w:rsidRDefault="008B3EB2" w:rsidP="008B3EB2">
      <w:pPr>
        <w:jc w:val="both"/>
        <w:rPr>
          <w:ins w:id="4299" w:author="BJ Kwak" w:date="2013-11-12T17:31:00Z"/>
          <w:color w:val="0070C0"/>
          <w:lang w:eastAsia="ko-KR"/>
        </w:rPr>
      </w:pPr>
    </w:p>
    <w:p w:rsidR="008B3EB2" w:rsidRDefault="008B3EB2" w:rsidP="008B3EB2">
      <w:pPr>
        <w:jc w:val="both"/>
        <w:rPr>
          <w:ins w:id="4300" w:author="BJ Kwak" w:date="2013-11-12T17:31:00Z"/>
          <w:color w:val="0070C0"/>
          <w:lang w:eastAsia="ko-KR"/>
        </w:rPr>
      </w:pPr>
      <w:ins w:id="4301" w:author="BJ Kwak" w:date="2013-11-12T17:31:00Z">
        <w:r>
          <w:rPr>
            <w:color w:val="0070C0"/>
            <w:lang w:eastAsia="ko-KR"/>
          </w:rPr>
          <w:t>T</w:t>
        </w:r>
        <w:r>
          <w:rPr>
            <w:rFonts w:hint="eastAsia"/>
            <w:color w:val="0070C0"/>
            <w:lang w:eastAsia="ko-KR"/>
          </w:rPr>
          <w:t>he number of predefined beam patterns (</w:t>
        </w:r>
        <w:r w:rsidRPr="00E40C22">
          <w:rPr>
            <w:rFonts w:hint="eastAsia"/>
            <w:i/>
            <w:color w:val="0070C0"/>
            <w:lang w:eastAsia="ko-KR"/>
          </w:rPr>
          <w:t>K</w:t>
        </w:r>
        <w:r>
          <w:rPr>
            <w:rFonts w:hint="eastAsia"/>
            <w:color w:val="0070C0"/>
            <w:lang w:eastAsia="ko-KR"/>
          </w:rPr>
          <w:t xml:space="preserve">), design of beam patterns, and beam selection pattern are </w:t>
        </w:r>
        <w:r>
          <w:rPr>
            <w:color w:val="0070C0"/>
            <w:lang w:eastAsia="ko-KR"/>
          </w:rPr>
          <w:t>implementation</w:t>
        </w:r>
        <w:r>
          <w:rPr>
            <w:rFonts w:hint="eastAsia"/>
            <w:color w:val="0070C0"/>
            <w:lang w:eastAsia="ko-KR"/>
          </w:rPr>
          <w:t xml:space="preserve"> specific, and is outside of the scope of this document.</w:t>
        </w:r>
      </w:ins>
    </w:p>
    <w:p w:rsidR="008B3EB2" w:rsidRDefault="008B3EB2" w:rsidP="008B3EB2">
      <w:pPr>
        <w:rPr>
          <w:ins w:id="4302" w:author="BJ Kwak" w:date="2013-11-12T17:31:00Z"/>
          <w:color w:val="0070C0"/>
          <w:lang w:eastAsia="ko-KR"/>
        </w:rPr>
      </w:pPr>
    </w:p>
    <w:p w:rsidR="008B3EB2" w:rsidRDefault="008B3EB2" w:rsidP="008B3EB2">
      <w:pPr>
        <w:jc w:val="both"/>
        <w:rPr>
          <w:ins w:id="4303" w:author="BJ Kwak" w:date="2013-11-12T17:31:00Z"/>
          <w:color w:val="0070C0"/>
          <w:lang w:eastAsia="ko-KR"/>
        </w:rPr>
      </w:pPr>
      <w:ins w:id="4304" w:author="BJ Kwak" w:date="2013-11-12T17:31:00Z">
        <w:r>
          <w:rPr>
            <w:color w:val="0070C0"/>
            <w:lang w:eastAsia="ko-KR"/>
          </w:rPr>
          <w:fldChar w:fldCharType="begin"/>
        </w:r>
        <w:r>
          <w:rPr>
            <w:color w:val="0070C0"/>
            <w:lang w:eastAsia="ko-KR"/>
          </w:rPr>
          <w:instrText xml:space="preserve"> REF _Ref361409106 \h </w:instrText>
        </w:r>
      </w:ins>
      <w:r>
        <w:rPr>
          <w:color w:val="0070C0"/>
          <w:lang w:eastAsia="ko-KR"/>
        </w:rPr>
      </w:r>
      <w:ins w:id="4305" w:author="BJ Kwak" w:date="2013-11-12T17:31:00Z">
        <w:r>
          <w:rPr>
            <w:color w:val="0070C0"/>
            <w:lang w:eastAsia="ko-KR"/>
          </w:rPr>
          <w:fldChar w:fldCharType="separate"/>
        </w:r>
        <w:r w:rsidRPr="00F87497">
          <w:rPr>
            <w:color w:val="0070C0"/>
          </w:rPr>
          <w:t xml:space="preserve">Figure </w:t>
        </w:r>
        <w:r w:rsidRPr="00F87497">
          <w:rPr>
            <w:noProof/>
            <w:color w:val="0070C0"/>
          </w:rPr>
          <w:t>7</w:t>
        </w:r>
        <w:r>
          <w:rPr>
            <w:color w:val="0070C0"/>
            <w:lang w:eastAsia="ko-KR"/>
          </w:rPr>
          <w:fldChar w:fldCharType="end"/>
        </w:r>
        <w:r>
          <w:rPr>
            <w:rFonts w:hint="eastAsia"/>
            <w:color w:val="0070C0"/>
            <w:lang w:eastAsia="ko-KR"/>
          </w:rPr>
          <w:t xml:space="preserve"> </w:t>
        </w:r>
        <w:r w:rsidRPr="000A0E56">
          <w:rPr>
            <w:rFonts w:hint="eastAsia"/>
            <w:color w:val="0070C0"/>
            <w:lang w:eastAsia="ko-KR"/>
          </w:rPr>
          <w:t xml:space="preserve">and </w:t>
        </w:r>
        <w:r w:rsidRPr="000A0E56">
          <w:rPr>
            <w:color w:val="0070C0"/>
            <w:lang w:eastAsia="ko-KR"/>
          </w:rPr>
          <w:fldChar w:fldCharType="begin"/>
        </w:r>
        <w:r w:rsidRPr="000A0E56">
          <w:rPr>
            <w:color w:val="0070C0"/>
            <w:lang w:eastAsia="ko-KR"/>
          </w:rPr>
          <w:instrText xml:space="preserve"> </w:instrText>
        </w:r>
        <w:r w:rsidRPr="000A0E56">
          <w:rPr>
            <w:rFonts w:hint="eastAsia"/>
            <w:color w:val="0070C0"/>
            <w:lang w:eastAsia="ko-KR"/>
          </w:rPr>
          <w:instrText>REF _Ref361410099 \h</w:instrText>
        </w:r>
        <w:r w:rsidRPr="000A0E56">
          <w:rPr>
            <w:color w:val="0070C0"/>
            <w:lang w:eastAsia="ko-KR"/>
          </w:rPr>
          <w:instrText xml:space="preserve">  \* MERGEFORMAT </w:instrText>
        </w:r>
      </w:ins>
      <w:r w:rsidRPr="000A0E56">
        <w:rPr>
          <w:color w:val="0070C0"/>
          <w:lang w:eastAsia="ko-KR"/>
        </w:rPr>
      </w:r>
      <w:ins w:id="4306" w:author="BJ Kwak" w:date="2013-11-12T17:31:00Z">
        <w:r w:rsidRPr="000A0E56">
          <w:rPr>
            <w:color w:val="0070C0"/>
            <w:lang w:eastAsia="ko-KR"/>
          </w:rPr>
          <w:fldChar w:fldCharType="separate"/>
        </w:r>
        <w:r w:rsidRPr="000A0E56">
          <w:rPr>
            <w:color w:val="0070C0"/>
          </w:rPr>
          <w:t xml:space="preserve">Table </w:t>
        </w:r>
        <w:r w:rsidRPr="000A0E56">
          <w:rPr>
            <w:noProof/>
            <w:color w:val="0070C0"/>
          </w:rPr>
          <w:t>2</w:t>
        </w:r>
        <w:r w:rsidRPr="000A0E56">
          <w:rPr>
            <w:color w:val="0070C0"/>
            <w:lang w:eastAsia="ko-KR"/>
          </w:rPr>
          <w:fldChar w:fldCharType="end"/>
        </w:r>
        <w:r w:rsidRPr="000A0E56">
          <w:rPr>
            <w:rFonts w:hint="eastAsia"/>
            <w:color w:val="0070C0"/>
            <w:lang w:eastAsia="ko-KR"/>
          </w:rPr>
          <w:t xml:space="preserve"> show</w:t>
        </w:r>
        <w:r>
          <w:rPr>
            <w:rFonts w:hint="eastAsia"/>
            <w:color w:val="0070C0"/>
            <w:lang w:eastAsia="ko-KR"/>
          </w:rPr>
          <w:t xml:space="preserve"> plots and array parameters of an example of a set of pre-defined beam patterns, respectively, where </w:t>
        </w:r>
        <w:r w:rsidRPr="00307874">
          <w:rPr>
            <w:rFonts w:hint="eastAsia"/>
            <w:i/>
            <w:color w:val="0070C0"/>
            <w:lang w:eastAsia="ko-KR"/>
          </w:rPr>
          <w:t>K</w:t>
        </w:r>
        <w:r>
          <w:rPr>
            <w:rFonts w:hint="eastAsia"/>
            <w:color w:val="0070C0"/>
            <w:lang w:eastAsia="ko-KR"/>
          </w:rPr>
          <w:t xml:space="preserve">=2. SSF with </w:t>
        </w:r>
        <w:r w:rsidRPr="00307874">
          <w:rPr>
            <w:rFonts w:hint="eastAsia"/>
            <w:i/>
            <w:color w:val="0070C0"/>
            <w:lang w:eastAsia="ko-KR"/>
          </w:rPr>
          <w:t>K</w:t>
        </w:r>
        <w:r>
          <w:rPr>
            <w:rFonts w:hint="eastAsia"/>
            <w:color w:val="0070C0"/>
            <w:lang w:eastAsia="ko-KR"/>
          </w:rPr>
          <w:t>=2 shows good performance when the beam patterns are well designed.</w:t>
        </w:r>
      </w:ins>
    </w:p>
    <w:p w:rsidR="008B3EB2" w:rsidRPr="00307874" w:rsidRDefault="008B3EB2" w:rsidP="008B3EB2">
      <w:pPr>
        <w:rPr>
          <w:ins w:id="4307" w:author="BJ Kwak" w:date="2013-11-12T17:31:00Z"/>
          <w:color w:val="0070C0"/>
          <w:lang w:eastAsia="ko-KR"/>
        </w:rPr>
      </w:pPr>
    </w:p>
    <w:tbl>
      <w:tblPr>
        <w:tblStyle w:val="ac"/>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F87497" w:rsidTr="00AF30C1">
        <w:trPr>
          <w:cantSplit/>
          <w:ins w:id="4308" w:author="BJ Kwak" w:date="2013-11-12T17:31:00Z"/>
        </w:trPr>
        <w:tc>
          <w:tcPr>
            <w:tcW w:w="4078" w:type="dxa"/>
          </w:tcPr>
          <w:p w:rsidR="008B3EB2" w:rsidRPr="00F87497" w:rsidRDefault="008B3EB2" w:rsidP="00AF30C1">
            <w:pPr>
              <w:jc w:val="center"/>
              <w:rPr>
                <w:ins w:id="4309" w:author="BJ Kwak" w:date="2013-11-12T17:31:00Z"/>
                <w:color w:val="0070C0"/>
                <w:lang w:eastAsia="ko-KR"/>
              </w:rPr>
            </w:pPr>
            <w:ins w:id="4310" w:author="BJ Kwak" w:date="2013-11-12T17:31:00Z">
              <w:r w:rsidRPr="00F87497">
                <w:rPr>
                  <w:noProof/>
                  <w:color w:val="0070C0"/>
                  <w:lang w:val="en-US" w:eastAsia="ko-KR"/>
                  <w:rPrChange w:id="4311">
                    <w:rPr>
                      <w:noProof/>
                      <w:lang w:val="en-US" w:eastAsia="ko-KR"/>
                    </w:rPr>
                  </w:rPrChange>
                </w:rPr>
                <w:drawing>
                  <wp:inline distT="0" distB="0" distL="0" distR="0" wp14:anchorId="2EDD89DD" wp14:editId="03FEAE24">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312" w:author="BJ Kwak" w:date="2013-11-12T17:31:00Z"/>
                <w:color w:val="0070C0"/>
                <w:lang w:eastAsia="ko-KR"/>
              </w:rPr>
            </w:pPr>
            <w:ins w:id="4313" w:author="BJ Kwak" w:date="2013-11-12T17:31:00Z">
              <w:r w:rsidRPr="00F87497">
                <w:rPr>
                  <w:rFonts w:hint="eastAsia"/>
                  <w:color w:val="0070C0"/>
                  <w:lang w:eastAsia="ko-KR"/>
                </w:rPr>
                <w:t>Amplitude of array response</w:t>
              </w:r>
            </w:ins>
          </w:p>
        </w:tc>
        <w:tc>
          <w:tcPr>
            <w:tcW w:w="4001" w:type="dxa"/>
          </w:tcPr>
          <w:p w:rsidR="008B3EB2" w:rsidRPr="00F87497" w:rsidRDefault="008B3EB2" w:rsidP="00AF30C1">
            <w:pPr>
              <w:jc w:val="center"/>
              <w:rPr>
                <w:ins w:id="4314" w:author="BJ Kwak" w:date="2013-11-12T17:31:00Z"/>
                <w:color w:val="0070C0"/>
                <w:lang w:eastAsia="ko-KR"/>
              </w:rPr>
            </w:pPr>
            <w:ins w:id="4315" w:author="BJ Kwak" w:date="2013-11-12T17:31:00Z">
              <w:r w:rsidRPr="00F87497">
                <w:rPr>
                  <w:noProof/>
                  <w:color w:val="0070C0"/>
                  <w:lang w:val="en-US" w:eastAsia="ko-KR"/>
                  <w:rPrChange w:id="4316">
                    <w:rPr>
                      <w:noProof/>
                      <w:lang w:val="en-US" w:eastAsia="ko-KR"/>
                    </w:rPr>
                  </w:rPrChange>
                </w:rPr>
                <w:drawing>
                  <wp:inline distT="0" distB="0" distL="0" distR="0" wp14:anchorId="5C6B6029" wp14:editId="1E54F0DE">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317" w:author="BJ Kwak" w:date="2013-11-12T17:31:00Z"/>
                <w:color w:val="0070C0"/>
                <w:lang w:eastAsia="ko-KR"/>
              </w:rPr>
            </w:pPr>
            <w:ins w:id="4318" w:author="BJ Kwak" w:date="2013-11-12T17:31:00Z">
              <w:r w:rsidRPr="00F87497">
                <w:rPr>
                  <w:rFonts w:hint="eastAsia"/>
                  <w:color w:val="0070C0"/>
                  <w:lang w:eastAsia="ko-KR"/>
                </w:rPr>
                <w:t>Phase of array response</w:t>
              </w:r>
            </w:ins>
          </w:p>
        </w:tc>
      </w:tr>
    </w:tbl>
    <w:p w:rsidR="008B3EB2" w:rsidRPr="00F87497" w:rsidRDefault="008B3EB2" w:rsidP="008B3EB2">
      <w:pPr>
        <w:pStyle w:val="ae"/>
        <w:jc w:val="center"/>
        <w:rPr>
          <w:ins w:id="4319" w:author="BJ Kwak" w:date="2013-11-12T17:31:00Z"/>
          <w:color w:val="0070C0"/>
          <w:lang w:eastAsia="ko-KR"/>
        </w:rPr>
      </w:pPr>
      <w:bookmarkStart w:id="4320" w:name="_Ref361409106"/>
      <w:ins w:id="4321" w:author="BJ Kwak" w:date="2013-11-12T17:31:00Z">
        <w:r w:rsidRPr="00F87497">
          <w:rPr>
            <w:color w:val="0070C0"/>
          </w:rPr>
          <w:t xml:space="preserve">Figure </w:t>
        </w:r>
        <w:r w:rsidRPr="00F87497">
          <w:rPr>
            <w:color w:val="0070C0"/>
          </w:rPr>
          <w:fldChar w:fldCharType="begin"/>
        </w:r>
        <w:r w:rsidRPr="00F87497">
          <w:rPr>
            <w:color w:val="0070C0"/>
          </w:rPr>
          <w:instrText xml:space="preserve"> SEQ Figure \* ARABIC </w:instrText>
        </w:r>
        <w:r w:rsidRPr="00F87497">
          <w:rPr>
            <w:color w:val="0070C0"/>
          </w:rPr>
          <w:fldChar w:fldCharType="separate"/>
        </w:r>
        <w:r w:rsidRPr="00F87497">
          <w:rPr>
            <w:noProof/>
            <w:color w:val="0070C0"/>
          </w:rPr>
          <w:t>7</w:t>
        </w:r>
        <w:r w:rsidRPr="00F87497">
          <w:rPr>
            <w:color w:val="0070C0"/>
          </w:rPr>
          <w:fldChar w:fldCharType="end"/>
        </w:r>
        <w:bookmarkEnd w:id="4320"/>
        <w:r w:rsidRPr="00F87497">
          <w:rPr>
            <w:rFonts w:hint="eastAsia"/>
            <w:color w:val="0070C0"/>
            <w:lang w:eastAsia="ko-KR"/>
          </w:rPr>
          <w:t xml:space="preserve"> </w:t>
        </w:r>
        <w:r w:rsidRPr="00F87497">
          <w:rPr>
            <w:color w:val="0070C0"/>
            <w:lang w:eastAsia="ko-KR"/>
          </w:rPr>
          <w:t>–</w:t>
        </w:r>
        <w:r w:rsidRPr="00F87497">
          <w:rPr>
            <w:rFonts w:hint="eastAsia"/>
            <w:color w:val="0070C0"/>
            <w:lang w:eastAsia="ko-KR"/>
          </w:rPr>
          <w:t xml:space="preserve"> An example of pre-defined beam patterns.</w:t>
        </w:r>
      </w:ins>
    </w:p>
    <w:p w:rsidR="008B3EB2" w:rsidRPr="00F87497" w:rsidRDefault="008B3EB2" w:rsidP="008B3EB2">
      <w:pPr>
        <w:jc w:val="center"/>
        <w:rPr>
          <w:ins w:id="4322" w:author="BJ Kwak" w:date="2013-11-12T17:31:00Z"/>
          <w:color w:val="0070C0"/>
          <w:lang w:eastAsia="ko-KR"/>
        </w:rPr>
      </w:pPr>
    </w:p>
    <w:p w:rsidR="008B3EB2" w:rsidRDefault="008B3EB2" w:rsidP="008B3EB2">
      <w:pPr>
        <w:rPr>
          <w:ins w:id="4323" w:author="BJ Kwak" w:date="2013-11-12T17:31:00Z"/>
          <w:color w:val="0070C0"/>
          <w:lang w:eastAsia="ko-KR"/>
        </w:rPr>
      </w:pPr>
    </w:p>
    <w:p w:rsidR="008B3EB2" w:rsidRDefault="008B3EB2" w:rsidP="008B3EB2">
      <w:pPr>
        <w:pStyle w:val="ae"/>
        <w:jc w:val="center"/>
        <w:rPr>
          <w:ins w:id="4324" w:author="BJ Kwak" w:date="2013-11-12T17:31:00Z"/>
          <w:color w:val="0070C0"/>
          <w:lang w:eastAsia="ko-KR"/>
        </w:rPr>
      </w:pPr>
      <w:bookmarkStart w:id="4325" w:name="_Ref361410099"/>
      <w:ins w:id="4326" w:author="BJ Kwak" w:date="2013-11-12T17:31:00Z">
        <w:r>
          <w:t xml:space="preserve">Table </w:t>
        </w:r>
        <w:r>
          <w:fldChar w:fldCharType="begin"/>
        </w:r>
        <w:r>
          <w:instrText xml:space="preserve"> SEQ Table \* ARABIC </w:instrText>
        </w:r>
        <w:r>
          <w:fldChar w:fldCharType="separate"/>
        </w:r>
        <w:r>
          <w:rPr>
            <w:noProof/>
          </w:rPr>
          <w:t>2</w:t>
        </w:r>
        <w:r>
          <w:fldChar w:fldCharType="end"/>
        </w:r>
        <w:bookmarkEnd w:id="4325"/>
        <w:r>
          <w:rPr>
            <w:rFonts w:hint="eastAsia"/>
            <w:lang w:eastAsia="ko-KR"/>
          </w:rPr>
          <w:t xml:space="preserve"> </w:t>
        </w:r>
        <w:r>
          <w:rPr>
            <w:lang w:eastAsia="ko-KR"/>
          </w:rPr>
          <w:t>–</w:t>
        </w:r>
        <w:r>
          <w:rPr>
            <w:rFonts w:hint="eastAsia"/>
            <w:lang w:eastAsia="ko-KR"/>
          </w:rPr>
          <w:t xml:space="preserve"> An example of array parameters for </w:t>
        </w:r>
        <w:r w:rsidRPr="00307874">
          <w:rPr>
            <w:rFonts w:hint="eastAsia"/>
            <w:i/>
            <w:lang w:eastAsia="ko-KR"/>
          </w:rPr>
          <w:t>K</w:t>
        </w:r>
        <w:r>
          <w:rPr>
            <w:rFonts w:hint="eastAsia"/>
            <w:lang w:eastAsia="ko-KR"/>
          </w:rPr>
          <w:t xml:space="preserve"> pre-defined beam patterns.</w:t>
        </w:r>
      </w:ins>
    </w:p>
    <w:tbl>
      <w:tblPr>
        <w:tblStyle w:val="ac"/>
        <w:tblW w:w="0" w:type="auto"/>
        <w:tblInd w:w="1101" w:type="dxa"/>
        <w:tblLook w:val="04A0" w:firstRow="1" w:lastRow="0" w:firstColumn="1" w:lastColumn="0" w:noHBand="0" w:noVBand="1"/>
      </w:tblPr>
      <w:tblGrid>
        <w:gridCol w:w="2976"/>
        <w:gridCol w:w="4253"/>
      </w:tblGrid>
      <w:tr w:rsidR="008B3EB2" w:rsidTr="00AF30C1">
        <w:trPr>
          <w:ins w:id="4327" w:author="BJ Kwak" w:date="2013-11-12T17:31:00Z"/>
        </w:trPr>
        <w:tc>
          <w:tcPr>
            <w:tcW w:w="2976" w:type="dxa"/>
          </w:tcPr>
          <w:p w:rsidR="008B3EB2" w:rsidRDefault="008B3EB2" w:rsidP="00AF30C1">
            <w:pPr>
              <w:rPr>
                <w:ins w:id="4328" w:author="BJ Kwak" w:date="2013-11-12T17:31:00Z"/>
                <w:color w:val="0070C0"/>
                <w:lang w:eastAsia="ko-KR"/>
              </w:rPr>
            </w:pPr>
            <w:ins w:id="4329" w:author="BJ Kwak" w:date="2013-11-12T17:31:00Z">
              <w:r>
                <w:rPr>
                  <w:rFonts w:hint="eastAsia"/>
                  <w:color w:val="0070C0"/>
                  <w:lang w:eastAsia="ko-KR"/>
                </w:rPr>
                <w:t>Antenna configuration</w:t>
              </w:r>
            </w:ins>
          </w:p>
        </w:tc>
        <w:tc>
          <w:tcPr>
            <w:tcW w:w="4253" w:type="dxa"/>
          </w:tcPr>
          <w:p w:rsidR="008B3EB2" w:rsidRDefault="008B3EB2" w:rsidP="00AF30C1">
            <w:pPr>
              <w:rPr>
                <w:ins w:id="4330" w:author="BJ Kwak" w:date="2013-11-12T17:31:00Z"/>
                <w:color w:val="0070C0"/>
                <w:lang w:eastAsia="ko-KR"/>
              </w:rPr>
            </w:pPr>
            <w:ins w:id="4331" w:author="BJ Kwak" w:date="2013-11-12T17:31:00Z">
              <w:r>
                <w:rPr>
                  <w:rFonts w:hint="eastAsia"/>
                  <w:color w:val="0070C0"/>
                  <w:lang w:eastAsia="ko-KR"/>
                </w:rPr>
                <w:t>4 antenna ULA</w:t>
              </w:r>
            </w:ins>
          </w:p>
        </w:tc>
      </w:tr>
      <w:tr w:rsidR="008B3EB2" w:rsidTr="00AF30C1">
        <w:trPr>
          <w:ins w:id="4332" w:author="BJ Kwak" w:date="2013-11-12T17:31:00Z"/>
        </w:trPr>
        <w:tc>
          <w:tcPr>
            <w:tcW w:w="2976" w:type="dxa"/>
          </w:tcPr>
          <w:p w:rsidR="008B3EB2" w:rsidRDefault="008B3EB2" w:rsidP="00AF30C1">
            <w:pPr>
              <w:rPr>
                <w:ins w:id="4333" w:author="BJ Kwak" w:date="2013-11-12T17:31:00Z"/>
                <w:color w:val="0070C0"/>
                <w:lang w:eastAsia="ko-KR"/>
              </w:rPr>
            </w:pPr>
            <w:ins w:id="4334" w:author="BJ Kwak" w:date="2013-11-12T17:31:00Z">
              <w:r>
                <w:rPr>
                  <w:rFonts w:hint="eastAsia"/>
                  <w:color w:val="0070C0"/>
                  <w:lang w:eastAsia="ko-KR"/>
                </w:rPr>
                <w:t>Antenna spacing</w:t>
              </w:r>
            </w:ins>
          </w:p>
        </w:tc>
        <w:tc>
          <w:tcPr>
            <w:tcW w:w="4253" w:type="dxa"/>
          </w:tcPr>
          <w:p w:rsidR="008B3EB2" w:rsidRDefault="008B3EB2" w:rsidP="00AF30C1">
            <w:pPr>
              <w:rPr>
                <w:ins w:id="4335" w:author="BJ Kwak" w:date="2013-11-12T17:31:00Z"/>
                <w:color w:val="0070C0"/>
                <w:lang w:eastAsia="ko-KR"/>
              </w:rPr>
            </w:pPr>
            <w:ins w:id="4336" w:author="BJ Kwak" w:date="2013-11-12T17:31:00Z">
              <w:r>
                <w:rPr>
                  <w:rFonts w:hint="eastAsia"/>
                  <w:color w:val="0070C0"/>
                  <w:lang w:eastAsia="ko-KR"/>
                </w:rPr>
                <w:t>0.5</w:t>
              </w:r>
              <w:r>
                <w:rPr>
                  <w:rFonts w:ascii="맑은 고딕" w:eastAsia="맑은 고딕" w:hAnsi="맑은 고딕" w:hint="eastAsia"/>
                  <w:color w:val="0070C0"/>
                  <w:lang w:eastAsia="ko-KR"/>
                </w:rPr>
                <w:t>λ</w:t>
              </w:r>
            </w:ins>
          </w:p>
        </w:tc>
      </w:tr>
      <w:tr w:rsidR="008B3EB2" w:rsidTr="00AF30C1">
        <w:trPr>
          <w:ins w:id="4337" w:author="BJ Kwak" w:date="2013-11-12T17:31:00Z"/>
        </w:trPr>
        <w:tc>
          <w:tcPr>
            <w:tcW w:w="2976" w:type="dxa"/>
          </w:tcPr>
          <w:p w:rsidR="008B3EB2" w:rsidRPr="00007888" w:rsidRDefault="008B3EB2" w:rsidP="00AF30C1">
            <w:pPr>
              <w:rPr>
                <w:ins w:id="4338" w:author="BJ Kwak" w:date="2013-11-12T17:31:00Z"/>
                <w:i/>
                <w:color w:val="0070C0"/>
                <w:lang w:eastAsia="ko-KR"/>
              </w:rPr>
            </w:pPr>
            <w:ins w:id="4339" w:author="BJ Kwak" w:date="2013-11-12T17:31:00Z">
              <w:r w:rsidRPr="00007888">
                <w:rPr>
                  <w:rFonts w:hint="eastAsia"/>
                  <w:i/>
                  <w:color w:val="0070C0"/>
                  <w:lang w:eastAsia="ko-KR"/>
                </w:rPr>
                <w:t>K</w:t>
              </w:r>
            </w:ins>
          </w:p>
        </w:tc>
        <w:tc>
          <w:tcPr>
            <w:tcW w:w="4253" w:type="dxa"/>
          </w:tcPr>
          <w:p w:rsidR="008B3EB2" w:rsidRDefault="008B3EB2" w:rsidP="00AF30C1">
            <w:pPr>
              <w:rPr>
                <w:ins w:id="4340" w:author="BJ Kwak" w:date="2013-11-12T17:31:00Z"/>
                <w:color w:val="0070C0"/>
                <w:lang w:eastAsia="ko-KR"/>
              </w:rPr>
            </w:pPr>
            <w:ins w:id="4341" w:author="BJ Kwak" w:date="2013-11-12T17:31:00Z">
              <w:r>
                <w:rPr>
                  <w:rFonts w:hint="eastAsia"/>
                  <w:color w:val="0070C0"/>
                  <w:lang w:eastAsia="ko-KR"/>
                </w:rPr>
                <w:t>2</w:t>
              </w:r>
            </w:ins>
          </w:p>
        </w:tc>
      </w:tr>
      <w:tr w:rsidR="008B3EB2" w:rsidTr="00AF30C1">
        <w:trPr>
          <w:ins w:id="4342" w:author="BJ Kwak" w:date="2013-11-12T17:31:00Z"/>
        </w:trPr>
        <w:tc>
          <w:tcPr>
            <w:tcW w:w="2976" w:type="dxa"/>
            <w:vMerge w:val="restart"/>
          </w:tcPr>
          <w:p w:rsidR="008B3EB2" w:rsidRPr="00007888" w:rsidRDefault="008B3EB2" w:rsidP="00AF30C1">
            <w:pPr>
              <w:rPr>
                <w:ins w:id="4343" w:author="BJ Kwak" w:date="2013-11-12T17:31:00Z"/>
                <w:color w:val="0070C0"/>
                <w:lang w:eastAsia="ko-KR"/>
              </w:rPr>
            </w:pPr>
            <w:ins w:id="4344" w:author="BJ Kwak" w:date="2013-11-12T17:31:00Z">
              <w:r>
                <w:rPr>
                  <w:rFonts w:hint="eastAsia"/>
                  <w:color w:val="0070C0"/>
                  <w:lang w:eastAsia="ko-KR"/>
                </w:rPr>
                <w:t>Null locations</w:t>
              </w:r>
            </w:ins>
          </w:p>
        </w:tc>
        <w:tc>
          <w:tcPr>
            <w:tcW w:w="4253" w:type="dxa"/>
          </w:tcPr>
          <w:p w:rsidR="008B3EB2" w:rsidRDefault="008B3EB2" w:rsidP="00AF30C1">
            <w:pPr>
              <w:rPr>
                <w:ins w:id="4345" w:author="BJ Kwak" w:date="2013-11-12T17:31:00Z"/>
                <w:color w:val="0070C0"/>
                <w:lang w:eastAsia="ko-KR"/>
              </w:rPr>
            </w:pPr>
            <w:ins w:id="4346" w:author="BJ Kwak" w:date="2013-11-12T17:31:00Z">
              <w:r>
                <w:rPr>
                  <w:rFonts w:hint="eastAsia"/>
                  <w:color w:val="0070C0"/>
                  <w:lang w:eastAsia="ko-KR"/>
                </w:rPr>
                <w:t xml:space="preserve">Beam L: </w:t>
              </w:r>
              <m:oMath>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i=-1,1,2.</m:t>
                    </m:r>
                  </m:e>
                </m:func>
              </m:oMath>
            </w:ins>
          </w:p>
        </w:tc>
      </w:tr>
      <w:tr w:rsidR="008B3EB2" w:rsidTr="00AF30C1">
        <w:trPr>
          <w:ins w:id="4347" w:author="BJ Kwak" w:date="2013-11-12T17:31:00Z"/>
        </w:trPr>
        <w:tc>
          <w:tcPr>
            <w:tcW w:w="2976" w:type="dxa"/>
            <w:vMerge/>
          </w:tcPr>
          <w:p w:rsidR="008B3EB2" w:rsidRDefault="008B3EB2" w:rsidP="00AF30C1">
            <w:pPr>
              <w:rPr>
                <w:ins w:id="4348" w:author="BJ Kwak" w:date="2013-11-12T17:31:00Z"/>
                <w:color w:val="0070C0"/>
                <w:lang w:eastAsia="ko-KR"/>
              </w:rPr>
            </w:pPr>
          </w:p>
        </w:tc>
        <w:tc>
          <w:tcPr>
            <w:tcW w:w="4253" w:type="dxa"/>
          </w:tcPr>
          <w:p w:rsidR="008B3EB2" w:rsidRDefault="008B3EB2" w:rsidP="00AF30C1">
            <w:pPr>
              <w:rPr>
                <w:ins w:id="4349" w:author="BJ Kwak" w:date="2013-11-12T17:31:00Z"/>
                <w:color w:val="0070C0"/>
                <w:lang w:eastAsia="ko-KR"/>
              </w:rPr>
            </w:pPr>
            <w:ins w:id="4350" w:author="BJ Kwak" w:date="2013-11-12T17:31:00Z">
              <w:r>
                <w:rPr>
                  <w:rFonts w:hint="eastAsia"/>
                  <w:color w:val="0070C0"/>
                  <w:lang w:eastAsia="ko-KR"/>
                </w:rPr>
                <w:t>Beam R:</w:t>
              </w:r>
              <m:oMath>
                <m:r>
                  <m:rPr>
                    <m:sty m:val="p"/>
                  </m:rPr>
                  <w:rPr>
                    <w:rFonts w:ascii="Cambria Math" w:hAnsi="Cambria Math"/>
                    <w:color w:val="0070C0"/>
                    <w:lang w:eastAsia="ko-KR"/>
                  </w:rPr>
                  <m:t xml:space="preserve"> </m:t>
                </m:r>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i=-1,0,2.</m:t>
                    </m:r>
                  </m:e>
                </m:func>
              </m:oMath>
            </w:ins>
          </w:p>
        </w:tc>
      </w:tr>
    </w:tbl>
    <w:p w:rsidR="008B3EB2" w:rsidRPr="006E3E62" w:rsidRDefault="008B3EB2" w:rsidP="007F00DF">
      <w:pPr>
        <w:rPr>
          <w:ins w:id="4351" w:author="BJ Kwak" w:date="2013-11-12T17:30:00Z"/>
          <w:b/>
          <w:lang w:eastAsia="ko-KR"/>
        </w:rPr>
      </w:pPr>
      <w:ins w:id="4352" w:author="BJ Kwak" w:date="2013-11-12T17:30:00Z">
        <w:r w:rsidRPr="006E3E62">
          <w:rPr>
            <w:rFonts w:hint="eastAsia"/>
            <w:b/>
            <w:highlight w:val="yellow"/>
            <w:lang w:eastAsia="ko-KR"/>
          </w:rPr>
          <w:t>&lt;/373r1&gt;</w:t>
        </w:r>
      </w:ins>
    </w:p>
    <w:p w:rsidR="008B3EB2" w:rsidRDefault="008B3EB2" w:rsidP="007F00DF">
      <w:pPr>
        <w:rPr>
          <w:ins w:id="4353" w:author="BJ Kwak" w:date="2013-11-12T18:47:00Z"/>
          <w:lang w:eastAsia="ko-KR"/>
        </w:rPr>
      </w:pPr>
    </w:p>
    <w:p w:rsidR="00EB2935" w:rsidRDefault="00EB2935" w:rsidP="007F00DF">
      <w:pPr>
        <w:rPr>
          <w:ins w:id="4354" w:author="BJ Kwak" w:date="2013-11-12T18:47:00Z"/>
          <w:lang w:eastAsia="ko-KR"/>
        </w:rPr>
      </w:pPr>
    </w:p>
    <w:p w:rsidR="00EB2935" w:rsidRPr="00EB2935" w:rsidRDefault="00EB2935" w:rsidP="007F00DF">
      <w:pPr>
        <w:rPr>
          <w:ins w:id="4355" w:author="BJ Kwak" w:date="2013-11-12T18:48:00Z"/>
          <w:b/>
          <w:lang w:eastAsia="ko-KR"/>
        </w:rPr>
      </w:pPr>
      <w:ins w:id="4356" w:author="BJ Kwak" w:date="2013-11-12T18:48:00Z">
        <w:r w:rsidRPr="00EB2935">
          <w:rPr>
            <w:rFonts w:hint="eastAsia"/>
            <w:b/>
            <w:highlight w:val="yellow"/>
            <w:lang w:eastAsia="ko-KR"/>
          </w:rPr>
          <w:t>&lt;377r0&gt;</w:t>
        </w:r>
      </w:ins>
    </w:p>
    <w:p w:rsidR="00EB2935" w:rsidRDefault="00EB2935" w:rsidP="00EB2935">
      <w:pPr>
        <w:pStyle w:val="3"/>
        <w:numPr>
          <w:ilvl w:val="2"/>
          <w:numId w:val="89"/>
        </w:numPr>
        <w:rPr>
          <w:ins w:id="4357" w:author="BJ Kwak" w:date="2013-11-12T18:48:00Z"/>
        </w:rPr>
      </w:pPr>
      <w:ins w:id="4358" w:author="BJ Kwak" w:date="2013-11-12T18:48:00Z">
        <w:r>
          <w:t>Discovery frame structure</w:t>
        </w:r>
      </w:ins>
    </w:p>
    <w:p w:rsidR="00EB2935" w:rsidRDefault="00EB2935" w:rsidP="00EB2935">
      <w:pPr>
        <w:rPr>
          <w:ins w:id="4359" w:author="BJ Kwak" w:date="2013-11-12T18:48:00Z"/>
          <w:lang w:eastAsia="ko-KR"/>
        </w:rPr>
      </w:pPr>
      <w:ins w:id="4360" w:author="BJ Kwak" w:date="2013-11-12T18:48:00Z">
        <w:r>
          <w:rPr>
            <w:lang w:eastAsia="ko-KR"/>
          </w:rPr>
          <w:t>Discovery frame is comprised of multiple Discovery slots. A Discovery Slot delivers single Peer Discovery Message (PDM).</w:t>
        </w:r>
      </w:ins>
    </w:p>
    <w:p w:rsidR="00EB2935" w:rsidRDefault="00EB2935" w:rsidP="00EB2935">
      <w:pPr>
        <w:keepNext/>
        <w:jc w:val="center"/>
        <w:rPr>
          <w:ins w:id="4361" w:author="BJ Kwak" w:date="2013-11-12T18:48:00Z"/>
        </w:rPr>
      </w:pPr>
      <w:ins w:id="4362" w:author="BJ Kwak" w:date="2013-11-12T18:48:00Z">
        <w:r>
          <w:rPr>
            <w:noProof/>
            <w:lang w:val="en-US" w:eastAsia="ko-KR"/>
          </w:rPr>
          <w:lastRenderedPageBreak/>
          <w:drawing>
            <wp:inline distT="0" distB="0" distL="0" distR="0" wp14:anchorId="474D1B27" wp14:editId="74176F3F">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ins>
    </w:p>
    <w:p w:rsidR="00EB2935" w:rsidRDefault="00EB2935" w:rsidP="00EB2935">
      <w:pPr>
        <w:pStyle w:val="ae"/>
        <w:jc w:val="center"/>
        <w:rPr>
          <w:ins w:id="4363" w:author="BJ Kwak" w:date="2013-11-12T18:48:00Z"/>
          <w:lang w:eastAsia="ko-KR"/>
        </w:rPr>
      </w:pPr>
      <w:bookmarkStart w:id="4364" w:name="_Ref360994910"/>
      <w:proofErr w:type="gramStart"/>
      <w:ins w:id="4365" w:author="BJ Kwak" w:date="2013-11-12T18:48:00Z">
        <w:r>
          <w:t xml:space="preserve">Figure </w:t>
        </w:r>
        <w:r>
          <w:fldChar w:fldCharType="begin"/>
        </w:r>
        <w:r>
          <w:instrText xml:space="preserve"> SEQ Figure \* ARABIC </w:instrText>
        </w:r>
        <w:r>
          <w:fldChar w:fldCharType="separate"/>
        </w:r>
        <w:r>
          <w:rPr>
            <w:noProof/>
          </w:rPr>
          <w:t>5</w:t>
        </w:r>
        <w:r>
          <w:fldChar w:fldCharType="end"/>
        </w:r>
        <w:bookmarkEnd w:id="4364"/>
        <w:r>
          <w:rPr>
            <w:lang w:eastAsia="ko-KR"/>
          </w:rPr>
          <w:t>.</w:t>
        </w:r>
        <w:proofErr w:type="gramEnd"/>
        <w:r>
          <w:rPr>
            <w:lang w:eastAsia="ko-KR"/>
          </w:rPr>
          <w:t xml:space="preserve"> Discovery Frame Structure</w:t>
        </w:r>
      </w:ins>
    </w:p>
    <w:p w:rsidR="00EB2935" w:rsidRDefault="00EB2935" w:rsidP="00EB2935">
      <w:pPr>
        <w:rPr>
          <w:ins w:id="4366" w:author="BJ Kwak" w:date="2013-11-12T18:48:00Z"/>
          <w:lang w:eastAsia="ko-KR"/>
        </w:rPr>
      </w:pPr>
    </w:p>
    <w:p w:rsidR="00EB2935" w:rsidRDefault="00EB2935" w:rsidP="00EB2935">
      <w:pPr>
        <w:rPr>
          <w:ins w:id="4367" w:author="BJ Kwak" w:date="2013-11-12T18:48:00Z"/>
          <w:del w:id="4368" w:author="S.H.Park (Samsung)" w:date="2013-07-07T21:21:00Z"/>
          <w:lang w:eastAsia="ko-KR"/>
        </w:rPr>
      </w:pPr>
    </w:p>
    <w:p w:rsidR="00EB2935" w:rsidRDefault="00EB2935" w:rsidP="00EB2935">
      <w:pPr>
        <w:pStyle w:val="3"/>
        <w:numPr>
          <w:ilvl w:val="2"/>
          <w:numId w:val="41"/>
        </w:numPr>
        <w:rPr>
          <w:ins w:id="4369" w:author="BJ Kwak" w:date="2013-11-12T18:48:00Z"/>
        </w:rPr>
      </w:pPr>
      <w:ins w:id="4370" w:author="BJ Kwak" w:date="2013-11-12T18:48:00Z">
        <w:r>
          <w:t>Data frame structure</w:t>
        </w:r>
      </w:ins>
    </w:p>
    <w:p w:rsidR="00EB2935" w:rsidRDefault="00EB2935" w:rsidP="00EB2935">
      <w:pPr>
        <w:rPr>
          <w:ins w:id="4371" w:author="BJ Kwak" w:date="2013-11-12T18:48:00Z"/>
          <w:lang w:eastAsia="ko-KR"/>
        </w:rPr>
      </w:pPr>
      <w:ins w:id="4372" w:author="BJ Kwak" w:date="2013-11-12T18:48:00Z">
        <w:r>
          <w:rPr>
            <w:lang w:eastAsia="ko-KR"/>
          </w:rPr>
          <w:t xml:space="preserve">A Data frame is comprised of one or multiple scheduling </w:t>
        </w:r>
        <w:proofErr w:type="spellStart"/>
        <w:r>
          <w:rPr>
            <w:lang w:eastAsia="ko-KR"/>
          </w:rPr>
          <w:t>subframe</w:t>
        </w:r>
        <w:proofErr w:type="spellEnd"/>
        <w:r>
          <w:rPr>
            <w:lang w:eastAsia="ko-KR"/>
          </w:rPr>
          <w:t xml:space="preserve"> and the multiple resource slots (RSs) which are associated to one scheduling </w:t>
        </w:r>
        <w:proofErr w:type="spellStart"/>
        <w:r>
          <w:rPr>
            <w:lang w:eastAsia="ko-KR"/>
          </w:rPr>
          <w:t>subframe</w:t>
        </w:r>
        <w:proofErr w:type="spellEnd"/>
        <w:r>
          <w:rPr>
            <w:lang w:eastAsia="ko-KR"/>
          </w:rPr>
          <w:t>.</w:t>
        </w:r>
      </w:ins>
    </w:p>
    <w:p w:rsidR="00EB2935" w:rsidRDefault="00EB2935" w:rsidP="00EB2935">
      <w:pPr>
        <w:rPr>
          <w:ins w:id="4373" w:author="BJ Kwak" w:date="2013-11-12T18:48:00Z"/>
          <w:lang w:eastAsia="ko-KR"/>
        </w:rPr>
      </w:pPr>
      <w:ins w:id="4374" w:author="BJ Kwak" w:date="2013-11-12T18:48:00Z">
        <w:r>
          <w:rPr>
            <w:lang w:eastAsia="ko-KR"/>
          </w:rPr>
          <w:t>A RS consists of Preamble Signal duration, Channel Feedback Signal duration, Data Packet duration, and ACK Signal duration.</w:t>
        </w:r>
      </w:ins>
    </w:p>
    <w:p w:rsidR="00EB2935" w:rsidRDefault="00EB2935" w:rsidP="00EB2935">
      <w:pPr>
        <w:rPr>
          <w:ins w:id="4375" w:author="BJ Kwak" w:date="2013-11-12T18:48:00Z"/>
          <w:lang w:eastAsia="ko-KR"/>
        </w:rPr>
      </w:pPr>
      <w:ins w:id="4376" w:author="BJ Kwak" w:date="2013-11-12T18:48:00Z">
        <w:r>
          <w:rPr>
            <w:noProof/>
            <w:lang w:val="en-US" w:eastAsia="ko-KR"/>
          </w:rPr>
          <w:drawing>
            <wp:inline distT="0" distB="0" distL="0" distR="0" wp14:anchorId="4213BA0D" wp14:editId="09D5496F">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ins>
    </w:p>
    <w:p w:rsidR="00EB2935" w:rsidRPr="00EB2935" w:rsidRDefault="00EB2935" w:rsidP="007F00DF">
      <w:pPr>
        <w:rPr>
          <w:ins w:id="4377" w:author="BJ Kwak" w:date="2013-11-12T18:48:00Z"/>
          <w:b/>
          <w:lang w:eastAsia="ko-KR"/>
        </w:rPr>
      </w:pPr>
      <w:ins w:id="4378" w:author="BJ Kwak" w:date="2013-11-12T18:48:00Z">
        <w:r w:rsidRPr="00EB2935">
          <w:rPr>
            <w:rFonts w:hint="eastAsia"/>
            <w:b/>
            <w:highlight w:val="yellow"/>
            <w:lang w:eastAsia="ko-KR"/>
          </w:rPr>
          <w:t>&lt;/377r0&gt;</w:t>
        </w:r>
      </w:ins>
    </w:p>
    <w:p w:rsidR="00EB2935" w:rsidRDefault="00EB2935" w:rsidP="007F00DF">
      <w:pPr>
        <w:rPr>
          <w:ins w:id="4379" w:author="BJ Kwak" w:date="2013-11-12T18:48:00Z"/>
          <w:lang w:eastAsia="ko-KR"/>
        </w:rPr>
      </w:pPr>
    </w:p>
    <w:p w:rsidR="00EB2935" w:rsidRDefault="00EB2935" w:rsidP="007F00DF">
      <w:pPr>
        <w:rPr>
          <w:ins w:id="4380" w:author="BJ Kwak" w:date="2013-11-12T17:30:00Z"/>
          <w:lang w:eastAsia="ko-KR"/>
        </w:rPr>
      </w:pPr>
    </w:p>
    <w:p w:rsidR="008B3EB2" w:rsidRDefault="008B3EB2" w:rsidP="007F00DF">
      <w:pPr>
        <w:rPr>
          <w:ins w:id="4381" w:author="BJ Kwak" w:date="2013-11-12T08:37:00Z"/>
          <w:lang w:eastAsia="ko-KR"/>
        </w:rPr>
      </w:pPr>
    </w:p>
    <w:p w:rsidR="00EE27D1" w:rsidRDefault="00EE27D1" w:rsidP="007F00DF">
      <w:pPr>
        <w:rPr>
          <w:ins w:id="4382" w:author="BJ Kwak" w:date="2013-11-12T08:37:00Z"/>
          <w:lang w:eastAsia="ko-KR"/>
        </w:rPr>
      </w:pPr>
      <w:ins w:id="4383" w:author="BJ Kwak" w:date="2013-11-12T08:37:00Z">
        <w:r w:rsidRPr="00EE27D1">
          <w:rPr>
            <w:rFonts w:hint="eastAsia"/>
            <w:b/>
            <w:highlight w:val="yellow"/>
            <w:lang w:eastAsia="ko-KR"/>
          </w:rPr>
          <w:t>&lt;392r1&gt;</w:t>
        </w:r>
      </w:ins>
    </w:p>
    <w:p w:rsidR="00EE27D1" w:rsidRDefault="00EE27D1" w:rsidP="00EE27D1">
      <w:pPr>
        <w:rPr>
          <w:ins w:id="4384" w:author="BJ Kwak" w:date="2013-11-12T08:38:00Z"/>
          <w:color w:val="0000FF"/>
          <w:lang w:val="en-US" w:eastAsia="ko-KR"/>
        </w:rPr>
      </w:pPr>
      <w:ins w:id="4385" w:author="BJ Kwak" w:date="2013-11-12T08:38:00Z">
        <w:r>
          <w:rPr>
            <w:color w:val="0000FF"/>
            <w:lang w:val="en-US" w:eastAsia="ko-KR"/>
          </w:rPr>
          <w:t xml:space="preserve">The </w:t>
        </w:r>
        <w:proofErr w:type="spellStart"/>
        <w:r>
          <w:rPr>
            <w:color w:val="0000FF"/>
            <w:lang w:val="en-US" w:eastAsia="ko-KR"/>
          </w:rPr>
          <w:t>ultraframe</w:t>
        </w:r>
        <w:proofErr w:type="spellEnd"/>
        <w:r>
          <w:rPr>
            <w:color w:val="0000FF"/>
            <w:lang w:val="en-US" w:eastAsia="ko-KR"/>
          </w:rPr>
          <w:t xml:space="preserve"> has a fixed length and appears repeatedly. </w:t>
        </w:r>
        <w:proofErr w:type="spellStart"/>
        <w:r>
          <w:rPr>
            <w:color w:val="0000FF"/>
            <w:lang w:val="en-US" w:eastAsia="ko-KR"/>
          </w:rPr>
          <w:t>Ultraframe</w:t>
        </w:r>
        <w:proofErr w:type="spellEnd"/>
        <w:r>
          <w:rPr>
            <w:color w:val="0000FF"/>
            <w:lang w:val="en-US" w:eastAsia="ko-KR"/>
          </w:rPr>
          <w:t xml:space="preserve">, </w:t>
        </w:r>
        <w:proofErr w:type="spellStart"/>
        <w:r>
          <w:rPr>
            <w:color w:val="0000FF"/>
            <w:lang w:val="en-US" w:eastAsia="ko-KR"/>
          </w:rPr>
          <w:t>superframe</w:t>
        </w:r>
        <w:proofErr w:type="spellEnd"/>
        <w:r>
          <w:rPr>
            <w:color w:val="0000FF"/>
            <w:lang w:val="en-US" w:eastAsia="ko-KR"/>
          </w:rPr>
          <w:t>, frame has a hierarchical structure.</w:t>
        </w:r>
      </w:ins>
    </w:p>
    <w:p w:rsidR="00EE27D1" w:rsidRDefault="00EE27D1" w:rsidP="00EE27D1">
      <w:pPr>
        <w:keepNext/>
        <w:jc w:val="center"/>
        <w:rPr>
          <w:ins w:id="4386" w:author="BJ Kwak" w:date="2013-11-12T08:38:00Z"/>
          <w:color w:val="0000FF"/>
          <w:lang w:val="en-US"/>
        </w:rPr>
      </w:pPr>
      <w:ins w:id="4387" w:author="BJ Kwak" w:date="2013-11-12T08:38:00Z">
        <w:r>
          <w:rPr>
            <w:noProof/>
            <w:color w:val="0000FF"/>
            <w:lang w:val="en-US" w:eastAsia="ko-KR"/>
            <w:rPrChange w:id="4388">
              <w:rPr>
                <w:noProof/>
                <w:lang w:val="en-US" w:eastAsia="ko-KR"/>
              </w:rPr>
            </w:rPrChange>
          </w:rPr>
          <w:lastRenderedPageBreak/>
          <w:drawing>
            <wp:inline distT="0" distB="0" distL="0" distR="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ins>
    </w:p>
    <w:p w:rsidR="00EE27D1" w:rsidRDefault="00EE27D1" w:rsidP="00EE27D1">
      <w:pPr>
        <w:pStyle w:val="ae"/>
        <w:jc w:val="center"/>
        <w:rPr>
          <w:ins w:id="4389" w:author="BJ Kwak" w:date="2013-11-12T08:38:00Z"/>
          <w:color w:val="0000FF"/>
        </w:rPr>
      </w:pPr>
      <w:proofErr w:type="gramStart"/>
      <w:ins w:id="4390"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13</w:t>
        </w:r>
        <w:r>
          <w:rPr>
            <w:color w:val="0000FF"/>
          </w:rPr>
          <w:fldChar w:fldCharType="end"/>
        </w:r>
        <w:r>
          <w:rPr>
            <w:color w:val="0000FF"/>
          </w:rPr>
          <w:t>.</w:t>
        </w:r>
        <w:proofErr w:type="gramEnd"/>
        <w:r>
          <w:rPr>
            <w:color w:val="0000FF"/>
          </w:rPr>
          <w:t xml:space="preserve"> </w:t>
        </w:r>
        <w:r>
          <w:rPr>
            <w:color w:val="0000FF"/>
            <w:lang w:eastAsia="ko-KR"/>
          </w:rPr>
          <w:t xml:space="preserve">Hierarchical structure of </w:t>
        </w:r>
        <w:proofErr w:type="spellStart"/>
        <w:r>
          <w:rPr>
            <w:color w:val="0000FF"/>
            <w:lang w:eastAsia="ko-KR"/>
          </w:rPr>
          <w:t>ultraframe</w:t>
        </w:r>
        <w:proofErr w:type="spellEnd"/>
      </w:ins>
    </w:p>
    <w:p w:rsidR="00EE27D1" w:rsidRDefault="00EE27D1" w:rsidP="00EE27D1">
      <w:pPr>
        <w:rPr>
          <w:ins w:id="4391" w:author="BJ Kwak" w:date="2013-11-12T08:38:00Z"/>
          <w:color w:val="0000FF"/>
          <w:lang w:val="en-US" w:eastAsia="ko-KR"/>
        </w:rPr>
      </w:pPr>
    </w:p>
    <w:p w:rsidR="00EE27D1" w:rsidRDefault="00EE27D1" w:rsidP="00EE27D1">
      <w:pPr>
        <w:rPr>
          <w:ins w:id="4392" w:author="BJ Kwak" w:date="2013-11-12T08:38:00Z"/>
          <w:color w:val="0000FF"/>
          <w:lang w:val="en-US" w:eastAsia="ko-KR"/>
        </w:rPr>
      </w:pPr>
      <w:ins w:id="4393" w:author="BJ Kwak" w:date="2013-11-12T08:38:00Z">
        <w:r>
          <w:rPr>
            <w:color w:val="0000FF"/>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ins>
    </w:p>
    <w:p w:rsidR="00EE27D1" w:rsidRDefault="00EE27D1" w:rsidP="00EE27D1">
      <w:pPr>
        <w:rPr>
          <w:ins w:id="4394" w:author="BJ Kwak" w:date="2013-11-12T08:38:00Z"/>
          <w:color w:val="0000FF"/>
          <w:lang w:val="en-US" w:eastAsia="ko-KR"/>
        </w:rPr>
      </w:pPr>
    </w:p>
    <w:p w:rsidR="00EE27D1" w:rsidRDefault="00EE27D1" w:rsidP="00EE27D1">
      <w:pPr>
        <w:pStyle w:val="3"/>
        <w:numPr>
          <w:ilvl w:val="2"/>
          <w:numId w:val="41"/>
        </w:numPr>
        <w:rPr>
          <w:ins w:id="4395" w:author="BJ Kwak" w:date="2013-11-12T08:38:00Z"/>
          <w:color w:val="0000FF"/>
          <w:lang w:val="en-US"/>
        </w:rPr>
      </w:pPr>
      <w:bookmarkStart w:id="4396" w:name="_Toc361291690"/>
      <w:bookmarkStart w:id="4397" w:name="_Toc235071437"/>
      <w:ins w:id="4398" w:author="BJ Kwak" w:date="2013-11-12T08:38:00Z">
        <w:r>
          <w:rPr>
            <w:color w:val="0000FF"/>
            <w:lang w:val="en-US"/>
          </w:rPr>
          <w:t>Synchronization region</w:t>
        </w:r>
        <w:bookmarkEnd w:id="4396"/>
        <w:bookmarkEnd w:id="4397"/>
      </w:ins>
    </w:p>
    <w:p w:rsidR="00EE27D1" w:rsidRDefault="00EE27D1" w:rsidP="00EE27D1">
      <w:pPr>
        <w:rPr>
          <w:ins w:id="4399" w:author="BJ Kwak" w:date="2013-11-12T08:38:00Z"/>
          <w:color w:val="0000FF"/>
          <w:lang w:val="en-US" w:eastAsia="ko-KR"/>
        </w:rPr>
      </w:pPr>
      <w:ins w:id="4400" w:author="BJ Kwak" w:date="2013-11-12T08:38:00Z">
        <w:r>
          <w:rPr>
            <w:color w:val="0000FF"/>
            <w:lang w:val="en-US" w:eastAsia="ko-KR"/>
          </w:rPr>
          <w:t xml:space="preserve">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w:t>
        </w:r>
        <w:proofErr w:type="spellStart"/>
        <w:r>
          <w:rPr>
            <w:color w:val="0000FF"/>
            <w:lang w:val="en-US" w:eastAsia="ko-KR"/>
          </w:rPr>
          <w:t>ultraframe</w:t>
        </w:r>
        <w:proofErr w:type="spellEnd"/>
        <w:r>
          <w:rPr>
            <w:color w:val="0000FF"/>
            <w:lang w:val="en-US" w:eastAsia="ko-KR"/>
          </w:rPr>
          <w:t xml:space="preserve"> and another is used at other frame.</w:t>
        </w:r>
      </w:ins>
    </w:p>
    <w:p w:rsidR="00EE27D1" w:rsidRDefault="00EE27D1" w:rsidP="00EE27D1">
      <w:pPr>
        <w:rPr>
          <w:ins w:id="4401" w:author="BJ Kwak" w:date="2013-11-12T08:38:00Z"/>
          <w:color w:val="0000FF"/>
          <w:lang w:val="en-US" w:eastAsia="ko-KR"/>
        </w:rPr>
      </w:pPr>
    </w:p>
    <w:p w:rsidR="00EE27D1" w:rsidRDefault="00EE27D1" w:rsidP="00EE27D1">
      <w:pPr>
        <w:keepNext/>
        <w:jc w:val="center"/>
        <w:rPr>
          <w:ins w:id="4402" w:author="BJ Kwak" w:date="2013-11-12T08:38:00Z"/>
          <w:color w:val="0000FF"/>
        </w:rPr>
      </w:pPr>
      <w:ins w:id="4403" w:author="BJ Kwak" w:date="2013-11-12T08:38:00Z">
        <w:r>
          <w:rPr>
            <w:noProof/>
            <w:color w:val="0000FF"/>
            <w:lang w:val="en-US" w:eastAsia="ko-KR"/>
            <w:rPrChange w:id="4404">
              <w:rPr>
                <w:noProof/>
                <w:lang w:val="en-US" w:eastAsia="ko-KR"/>
              </w:rPr>
            </w:rPrChange>
          </w:rPr>
          <w:drawing>
            <wp:inline distT="0" distB="0" distL="0" distR="0">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ins>
    </w:p>
    <w:p w:rsidR="00EE27D1" w:rsidRDefault="00EE27D1" w:rsidP="00EE27D1">
      <w:pPr>
        <w:pStyle w:val="ae"/>
        <w:jc w:val="center"/>
        <w:rPr>
          <w:ins w:id="4405" w:author="BJ Kwak" w:date="2013-11-12T08:38:00Z"/>
          <w:color w:val="0000FF"/>
        </w:rPr>
      </w:pPr>
      <w:proofErr w:type="gramStart"/>
      <w:ins w:id="4406"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14</w:t>
        </w:r>
        <w:r>
          <w:rPr>
            <w:color w:val="0000FF"/>
          </w:rPr>
          <w:fldChar w:fldCharType="end"/>
        </w:r>
        <w:r>
          <w:rPr>
            <w:color w:val="0000FF"/>
          </w:rPr>
          <w:t>.</w:t>
        </w:r>
        <w:proofErr w:type="gramEnd"/>
        <w:r>
          <w:rPr>
            <w:color w:val="0000FF"/>
          </w:rPr>
          <w:t xml:space="preserve"> </w:t>
        </w:r>
        <w:r>
          <w:rPr>
            <w:color w:val="0000FF"/>
            <w:lang w:eastAsia="ko-KR"/>
          </w:rPr>
          <w:t>S</w:t>
        </w:r>
        <w:r>
          <w:rPr>
            <w:color w:val="0000FF"/>
          </w:rPr>
          <w:t>ynchronization region</w:t>
        </w:r>
      </w:ins>
    </w:p>
    <w:p w:rsidR="00EE27D1" w:rsidRDefault="00EE27D1" w:rsidP="00EE27D1">
      <w:pPr>
        <w:rPr>
          <w:ins w:id="4407" w:author="BJ Kwak" w:date="2013-11-12T08:38:00Z"/>
          <w:color w:val="0000FF"/>
          <w:lang w:val="en-US" w:eastAsia="ko-KR"/>
        </w:rPr>
      </w:pPr>
    </w:p>
    <w:p w:rsidR="00EE27D1" w:rsidRDefault="00EE27D1" w:rsidP="00EE27D1">
      <w:pPr>
        <w:rPr>
          <w:ins w:id="4408" w:author="BJ Kwak" w:date="2013-11-12T08:38:00Z"/>
          <w:color w:val="0000FF"/>
          <w:lang w:val="en-US" w:eastAsia="ko-KR"/>
        </w:rPr>
      </w:pPr>
    </w:p>
    <w:p w:rsidR="00EE27D1" w:rsidRDefault="00EE27D1" w:rsidP="00EE27D1">
      <w:pPr>
        <w:pStyle w:val="3"/>
        <w:numPr>
          <w:ilvl w:val="2"/>
          <w:numId w:val="41"/>
        </w:numPr>
        <w:rPr>
          <w:ins w:id="4409" w:author="BJ Kwak" w:date="2013-11-12T08:38:00Z"/>
          <w:color w:val="0000FF"/>
          <w:lang w:val="en-US"/>
        </w:rPr>
      </w:pPr>
      <w:bookmarkStart w:id="4410" w:name="_Toc361291691"/>
      <w:bookmarkStart w:id="4411" w:name="_Toc235071438"/>
      <w:ins w:id="4412" w:author="BJ Kwak" w:date="2013-11-12T08:38:00Z">
        <w:r>
          <w:rPr>
            <w:color w:val="0000FF"/>
          </w:rPr>
          <w:t xml:space="preserve">Discovery </w:t>
        </w:r>
        <w:r>
          <w:rPr>
            <w:color w:val="0000FF"/>
            <w:lang w:val="en-US"/>
          </w:rPr>
          <w:t>region</w:t>
        </w:r>
        <w:bookmarkEnd w:id="4410"/>
        <w:bookmarkEnd w:id="4411"/>
      </w:ins>
    </w:p>
    <w:p w:rsidR="00EE27D1" w:rsidRDefault="00EE27D1" w:rsidP="00EE27D1">
      <w:pPr>
        <w:rPr>
          <w:ins w:id="4413" w:author="BJ Kwak" w:date="2013-11-12T08:38:00Z"/>
          <w:color w:val="0000FF"/>
          <w:lang w:val="en-US" w:eastAsia="ko-KR"/>
        </w:rPr>
      </w:pPr>
      <w:ins w:id="4414" w:author="BJ Kwak" w:date="2013-11-12T08:38:00Z">
        <w:r>
          <w:rPr>
            <w:color w:val="0000FF"/>
            <w:lang w:val="en-US" w:eastAsia="ko-KR"/>
          </w:rPr>
          <w:t xml:space="preserve">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w:t>
        </w:r>
        <w:proofErr w:type="spellStart"/>
        <w:r>
          <w:rPr>
            <w:color w:val="0000FF"/>
            <w:lang w:val="en-US" w:eastAsia="ko-KR"/>
          </w:rPr>
          <w:t>RUs.</w:t>
        </w:r>
        <w:proofErr w:type="spellEnd"/>
        <w:r>
          <w:rPr>
            <w:color w:val="0000FF"/>
            <w:lang w:val="en-US" w:eastAsia="ko-KR"/>
          </w:rPr>
          <w:t xml:space="preserve"> The IS interval is present in front of every blocking unit.</w:t>
        </w:r>
      </w:ins>
    </w:p>
    <w:p w:rsidR="00EE27D1" w:rsidRDefault="00EE27D1" w:rsidP="00EE27D1">
      <w:pPr>
        <w:rPr>
          <w:ins w:id="4415" w:author="BJ Kwak" w:date="2013-11-12T08:38:00Z"/>
          <w:color w:val="0000FF"/>
          <w:lang w:val="en-US" w:eastAsia="ko-KR"/>
        </w:rPr>
      </w:pPr>
    </w:p>
    <w:p w:rsidR="00EE27D1" w:rsidRDefault="00EE27D1" w:rsidP="00EE27D1">
      <w:pPr>
        <w:keepNext/>
        <w:jc w:val="center"/>
        <w:rPr>
          <w:ins w:id="4416" w:author="BJ Kwak" w:date="2013-11-12T08:38:00Z"/>
          <w:color w:val="0000FF"/>
        </w:rPr>
      </w:pPr>
      <w:ins w:id="4417" w:author="BJ Kwak" w:date="2013-11-12T08:38:00Z">
        <w:r>
          <w:rPr>
            <w:noProof/>
            <w:color w:val="0000FF"/>
            <w:lang w:val="en-US" w:eastAsia="ko-KR"/>
            <w:rPrChange w:id="4418">
              <w:rPr>
                <w:noProof/>
                <w:lang w:val="en-US" w:eastAsia="ko-KR"/>
              </w:rPr>
            </w:rPrChange>
          </w:rPr>
          <w:lastRenderedPageBreak/>
          <w:drawing>
            <wp:inline distT="0" distB="0" distL="0" distR="0">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ins>
    </w:p>
    <w:p w:rsidR="00EE27D1" w:rsidRDefault="00EE27D1" w:rsidP="00EE27D1">
      <w:pPr>
        <w:pStyle w:val="ae"/>
        <w:jc w:val="center"/>
        <w:rPr>
          <w:ins w:id="4419" w:author="BJ Kwak" w:date="2013-11-12T08:38:00Z"/>
          <w:color w:val="0000FF"/>
        </w:rPr>
      </w:pPr>
      <w:proofErr w:type="gramStart"/>
      <w:ins w:id="4420"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15</w:t>
        </w:r>
        <w:r>
          <w:rPr>
            <w:color w:val="0000FF"/>
          </w:rPr>
          <w:fldChar w:fldCharType="end"/>
        </w:r>
        <w:r>
          <w:rPr>
            <w:color w:val="0000FF"/>
          </w:rPr>
          <w:t>.</w:t>
        </w:r>
        <w:proofErr w:type="gramEnd"/>
        <w:r>
          <w:rPr>
            <w:color w:val="0000FF"/>
          </w:rPr>
          <w:t xml:space="preserve"> </w:t>
        </w:r>
        <w:r>
          <w:rPr>
            <w:color w:val="0000FF"/>
            <w:lang w:eastAsia="ko-KR"/>
          </w:rPr>
          <w:t>D</w:t>
        </w:r>
        <w:r>
          <w:rPr>
            <w:color w:val="0000FF"/>
          </w:rPr>
          <w:t>iscovery region</w:t>
        </w:r>
      </w:ins>
    </w:p>
    <w:p w:rsidR="00EE27D1" w:rsidRDefault="00EE27D1" w:rsidP="00EE27D1">
      <w:pPr>
        <w:rPr>
          <w:ins w:id="4421" w:author="BJ Kwak" w:date="2013-11-12T08:38:00Z"/>
          <w:color w:val="0000FF"/>
          <w:lang w:val="en-US" w:eastAsia="ko-KR"/>
        </w:rPr>
      </w:pPr>
    </w:p>
    <w:p w:rsidR="00EE27D1" w:rsidRDefault="00EE27D1" w:rsidP="00EE27D1">
      <w:pPr>
        <w:rPr>
          <w:ins w:id="4422" w:author="BJ Kwak" w:date="2013-11-12T08:38:00Z"/>
          <w:color w:val="0000FF"/>
          <w:lang w:val="en-US" w:eastAsia="ko-KR"/>
        </w:rPr>
      </w:pPr>
    </w:p>
    <w:p w:rsidR="00EE27D1" w:rsidRDefault="00EE27D1" w:rsidP="00EE27D1">
      <w:pPr>
        <w:pStyle w:val="3"/>
        <w:numPr>
          <w:ilvl w:val="2"/>
          <w:numId w:val="41"/>
        </w:numPr>
        <w:rPr>
          <w:ins w:id="4423" w:author="BJ Kwak" w:date="2013-11-12T08:38:00Z"/>
          <w:color w:val="0000FF"/>
          <w:lang w:val="en-US"/>
        </w:rPr>
      </w:pPr>
      <w:bookmarkStart w:id="4424" w:name="_Toc361291692"/>
      <w:bookmarkStart w:id="4425" w:name="_Toc235071439"/>
      <w:ins w:id="4426" w:author="BJ Kwak" w:date="2013-11-12T08:38:00Z">
        <w:r>
          <w:rPr>
            <w:color w:val="0000FF"/>
            <w:lang w:val="en-US"/>
          </w:rPr>
          <w:t>Peering region</w:t>
        </w:r>
        <w:bookmarkEnd w:id="4424"/>
        <w:bookmarkEnd w:id="4425"/>
      </w:ins>
    </w:p>
    <w:p w:rsidR="00EE27D1" w:rsidRDefault="00EE27D1" w:rsidP="00EE27D1">
      <w:pPr>
        <w:rPr>
          <w:ins w:id="4427" w:author="BJ Kwak" w:date="2013-11-12T08:38:00Z"/>
          <w:color w:val="0000FF"/>
          <w:lang w:val="en-US" w:eastAsia="ko-KR"/>
        </w:rPr>
      </w:pPr>
      <w:ins w:id="4428" w:author="BJ Kwak" w:date="2013-11-12T08:38:00Z">
        <w:r>
          <w:rPr>
            <w:color w:val="0000FF"/>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Pr>
            <w:color w:val="0000FF"/>
            <w:lang w:val="en-US" w:eastAsia="ko-KR"/>
          </w:rPr>
          <w:t>Blocking</w:t>
        </w:r>
        <w:proofErr w:type="gramEnd"/>
        <w:r>
          <w:rPr>
            <w:color w:val="0000FF"/>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w:t>
        </w:r>
        <w:proofErr w:type="spellStart"/>
        <w:r>
          <w:rPr>
            <w:color w:val="0000FF"/>
            <w:lang w:val="en-US" w:eastAsia="ko-KR"/>
          </w:rPr>
          <w:t>RUs.</w:t>
        </w:r>
        <w:proofErr w:type="spellEnd"/>
      </w:ins>
    </w:p>
    <w:p w:rsidR="00EE27D1" w:rsidRDefault="00EE27D1" w:rsidP="00EE27D1">
      <w:pPr>
        <w:rPr>
          <w:ins w:id="4429" w:author="BJ Kwak" w:date="2013-11-12T08:38:00Z"/>
          <w:color w:val="0000FF"/>
          <w:lang w:val="en-US" w:eastAsia="ko-KR"/>
        </w:rPr>
      </w:pPr>
      <w:ins w:id="4430" w:author="BJ Kwak" w:date="2013-11-12T08:38:00Z">
        <w:r>
          <w:rPr>
            <w:color w:val="0000FF"/>
            <w:lang w:val="en-US" w:eastAsia="ko-KR"/>
          </w:rPr>
          <w:t>In the PID broadcast interval, multiple PID broadcast RUs mapped to PID exist. Forward Blocking scheme is used.</w:t>
        </w:r>
      </w:ins>
    </w:p>
    <w:p w:rsidR="00EE27D1" w:rsidRDefault="00EE27D1" w:rsidP="00EE27D1">
      <w:pPr>
        <w:rPr>
          <w:ins w:id="4431" w:author="BJ Kwak" w:date="2013-11-12T08:38:00Z"/>
          <w:color w:val="0000FF"/>
          <w:lang w:val="en-US" w:eastAsia="ko-KR"/>
        </w:rPr>
      </w:pPr>
    </w:p>
    <w:p w:rsidR="00EE27D1" w:rsidRDefault="00EE27D1" w:rsidP="00EE27D1">
      <w:pPr>
        <w:keepNext/>
        <w:jc w:val="center"/>
        <w:rPr>
          <w:ins w:id="4432" w:author="BJ Kwak" w:date="2013-11-12T08:38:00Z"/>
          <w:color w:val="0000FF"/>
        </w:rPr>
      </w:pPr>
      <w:ins w:id="4433" w:author="BJ Kwak" w:date="2013-11-12T08:38:00Z">
        <w:r>
          <w:rPr>
            <w:noProof/>
            <w:color w:val="0000FF"/>
            <w:lang w:val="en-US" w:eastAsia="ko-KR"/>
            <w:rPrChange w:id="4434">
              <w:rPr>
                <w:noProof/>
                <w:lang w:val="en-US" w:eastAsia="ko-KR"/>
              </w:rPr>
            </w:rPrChange>
          </w:rPr>
          <w:drawing>
            <wp:inline distT="0" distB="0" distL="0" distR="0">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ins>
    </w:p>
    <w:p w:rsidR="00EE27D1" w:rsidRDefault="00EE27D1" w:rsidP="00EE27D1">
      <w:pPr>
        <w:pStyle w:val="ae"/>
        <w:jc w:val="center"/>
        <w:rPr>
          <w:ins w:id="4435" w:author="BJ Kwak" w:date="2013-11-12T08:38:00Z"/>
          <w:color w:val="0000FF"/>
        </w:rPr>
      </w:pPr>
      <w:proofErr w:type="gramStart"/>
      <w:ins w:id="4436"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16</w:t>
        </w:r>
        <w:r>
          <w:rPr>
            <w:color w:val="0000FF"/>
          </w:rPr>
          <w:fldChar w:fldCharType="end"/>
        </w:r>
        <w:r>
          <w:rPr>
            <w:color w:val="0000FF"/>
          </w:rPr>
          <w:t>.</w:t>
        </w:r>
        <w:proofErr w:type="gramEnd"/>
        <w:r>
          <w:rPr>
            <w:color w:val="0000FF"/>
          </w:rPr>
          <w:t xml:space="preserve"> </w:t>
        </w:r>
        <w:r>
          <w:rPr>
            <w:color w:val="0000FF"/>
            <w:lang w:eastAsia="ko-KR"/>
          </w:rPr>
          <w:t>P</w:t>
        </w:r>
        <w:r>
          <w:rPr>
            <w:color w:val="0000FF"/>
          </w:rPr>
          <w:t>eering region</w:t>
        </w:r>
      </w:ins>
    </w:p>
    <w:p w:rsidR="00EE27D1" w:rsidRDefault="00EE27D1" w:rsidP="00EE27D1">
      <w:pPr>
        <w:rPr>
          <w:ins w:id="4437" w:author="BJ Kwak" w:date="2013-11-12T08:38:00Z"/>
          <w:color w:val="0000FF"/>
          <w:lang w:val="en-US" w:eastAsia="ko-KR"/>
        </w:rPr>
      </w:pPr>
    </w:p>
    <w:p w:rsidR="00EE27D1" w:rsidRDefault="00EE27D1" w:rsidP="00EE27D1">
      <w:pPr>
        <w:rPr>
          <w:ins w:id="4438" w:author="BJ Kwak" w:date="2013-11-12T08:38:00Z"/>
          <w:color w:val="0000FF"/>
        </w:rPr>
      </w:pPr>
    </w:p>
    <w:p w:rsidR="00EE27D1" w:rsidRDefault="00EE27D1" w:rsidP="00EE27D1">
      <w:pPr>
        <w:pStyle w:val="3"/>
        <w:numPr>
          <w:ilvl w:val="2"/>
          <w:numId w:val="41"/>
        </w:numPr>
        <w:rPr>
          <w:ins w:id="4439" w:author="BJ Kwak" w:date="2013-11-12T08:38:00Z"/>
        </w:rPr>
      </w:pPr>
      <w:bookmarkStart w:id="4440" w:name="_Toc361291693"/>
      <w:bookmarkStart w:id="4441" w:name="_Toc235071440"/>
      <w:ins w:id="4442" w:author="BJ Kwak" w:date="2013-11-12T08:38:00Z">
        <w:r>
          <w:rPr>
            <w:color w:val="0000FF"/>
            <w:lang w:val="en-US"/>
          </w:rPr>
          <w:t>Data region</w:t>
        </w:r>
        <w:bookmarkEnd w:id="4440"/>
        <w:bookmarkEnd w:id="4441"/>
      </w:ins>
    </w:p>
    <w:p w:rsidR="00EE27D1" w:rsidRDefault="00EE27D1" w:rsidP="00EE27D1">
      <w:pPr>
        <w:rPr>
          <w:ins w:id="4443" w:author="BJ Kwak" w:date="2013-11-12T08:38:00Z"/>
          <w:color w:val="0000FF"/>
          <w:lang w:val="en-US" w:eastAsia="ko-KR"/>
        </w:rPr>
      </w:pPr>
      <w:ins w:id="4444" w:author="BJ Kwak" w:date="2013-11-12T08:38:00Z">
        <w:r>
          <w:rPr>
            <w:color w:val="0000FF"/>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ins>
    </w:p>
    <w:p w:rsidR="00EE27D1" w:rsidRDefault="00EE27D1" w:rsidP="00EE27D1">
      <w:pPr>
        <w:rPr>
          <w:ins w:id="4445" w:author="BJ Kwak" w:date="2013-11-12T08:38:00Z"/>
          <w:color w:val="0000FF"/>
          <w:lang w:val="en-US" w:eastAsia="ko-KR"/>
        </w:rPr>
      </w:pPr>
      <w:ins w:id="4446" w:author="BJ Kwak" w:date="2013-11-12T08:38:00Z">
        <w:r>
          <w:rPr>
            <w:color w:val="0000FF"/>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w:t>
        </w:r>
        <w:r>
          <w:rPr>
            <w:color w:val="0000FF"/>
            <w:lang w:val="en-US" w:eastAsia="ko-KR"/>
          </w:rPr>
          <w:lastRenderedPageBreak/>
          <w:t xml:space="preserve">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Pr>
            <w:color w:val="0000FF"/>
            <w:lang w:val="en-US" w:eastAsia="ko-KR"/>
          </w:rPr>
          <w:t>a</w:t>
        </w:r>
        <w:proofErr w:type="gramEnd"/>
        <w:r>
          <w:rPr>
            <w:color w:val="0000FF"/>
            <w:lang w:val="en-US" w:eastAsia="ko-KR"/>
          </w:rPr>
          <w:t xml:space="preserve"> ACK signal. The number of data bursts and each burst size are determined by the distributed scheduling.</w:t>
        </w:r>
      </w:ins>
    </w:p>
    <w:p w:rsidR="00EE27D1" w:rsidRDefault="00EE27D1" w:rsidP="00EE27D1">
      <w:pPr>
        <w:rPr>
          <w:ins w:id="4447" w:author="BJ Kwak" w:date="2013-11-12T08:38:00Z"/>
          <w:color w:val="0000FF"/>
          <w:lang w:val="en-US" w:eastAsia="ko-KR"/>
        </w:rPr>
      </w:pPr>
    </w:p>
    <w:p w:rsidR="00EE27D1" w:rsidRDefault="00EE27D1" w:rsidP="00EE27D1">
      <w:pPr>
        <w:keepNext/>
        <w:jc w:val="center"/>
        <w:rPr>
          <w:ins w:id="4448" w:author="BJ Kwak" w:date="2013-11-12T08:38:00Z"/>
          <w:color w:val="0000FF"/>
        </w:rPr>
      </w:pPr>
      <w:ins w:id="4449" w:author="BJ Kwak" w:date="2013-11-12T08:38:00Z">
        <w:r>
          <w:rPr>
            <w:noProof/>
            <w:lang w:val="en-US" w:eastAsia="ko-KR"/>
          </w:rPr>
          <w:drawing>
            <wp:inline distT="0" distB="0" distL="0" distR="0">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ins>
    </w:p>
    <w:p w:rsidR="00EE27D1" w:rsidRDefault="00EE27D1" w:rsidP="00EE27D1">
      <w:pPr>
        <w:pStyle w:val="ae"/>
        <w:jc w:val="center"/>
        <w:rPr>
          <w:ins w:id="4450" w:author="BJ Kwak" w:date="2013-11-12T08:38:00Z"/>
          <w:color w:val="0000FF"/>
        </w:rPr>
      </w:pPr>
      <w:proofErr w:type="gramStart"/>
      <w:ins w:id="4451"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17</w:t>
        </w:r>
        <w:r>
          <w:rPr>
            <w:color w:val="0000FF"/>
          </w:rPr>
          <w:fldChar w:fldCharType="end"/>
        </w:r>
        <w:r>
          <w:rPr>
            <w:color w:val="0000FF"/>
          </w:rPr>
          <w:t>.</w:t>
        </w:r>
        <w:proofErr w:type="gramEnd"/>
        <w:r>
          <w:rPr>
            <w:color w:val="0000FF"/>
          </w:rPr>
          <w:t xml:space="preserve"> </w:t>
        </w:r>
        <w:r>
          <w:rPr>
            <w:color w:val="0000FF"/>
            <w:lang w:eastAsia="ko-KR"/>
          </w:rPr>
          <w:t>D</w:t>
        </w:r>
        <w:r>
          <w:rPr>
            <w:color w:val="0000FF"/>
          </w:rPr>
          <w:t>ata region</w:t>
        </w:r>
      </w:ins>
    </w:p>
    <w:p w:rsidR="00EE27D1" w:rsidRPr="00EE27D1" w:rsidRDefault="00EE27D1" w:rsidP="007F00DF">
      <w:pPr>
        <w:rPr>
          <w:b/>
          <w:lang w:eastAsia="ko-KR"/>
        </w:rPr>
      </w:pPr>
      <w:ins w:id="4452" w:author="BJ Kwak" w:date="2013-11-12T08:37:00Z">
        <w:r w:rsidRPr="00EE27D1">
          <w:rPr>
            <w:rFonts w:hint="eastAsia"/>
            <w:highlight w:val="yellow"/>
            <w:lang w:eastAsia="ko-KR"/>
          </w:rPr>
          <w:t>&lt;/392r1&gt;</w:t>
        </w:r>
      </w:ins>
    </w:p>
    <w:p w:rsidR="00735398" w:rsidRPr="00735398" w:rsidRDefault="00735398" w:rsidP="00735398">
      <w:pPr>
        <w:rPr>
          <w:lang w:eastAsia="ko-KR"/>
        </w:rPr>
      </w:pPr>
    </w:p>
    <w:p w:rsidR="00516955" w:rsidRDefault="00516955">
      <w:pPr>
        <w:pStyle w:val="3"/>
        <w:numPr>
          <w:ilvl w:val="2"/>
          <w:numId w:val="42"/>
        </w:numPr>
        <w:pPrChange w:id="4453" w:author="BJ Kwak" w:date="2013-11-12T08:39:00Z">
          <w:pPr>
            <w:pStyle w:val="3"/>
          </w:pPr>
        </w:pPrChange>
      </w:pPr>
      <w:bookmarkStart w:id="4454" w:name="_Toc356531391"/>
      <w:r>
        <w:rPr>
          <w:rFonts w:hint="eastAsia"/>
        </w:rPr>
        <w:t>Discovery</w:t>
      </w:r>
      <w:r w:rsidR="001243C0">
        <w:rPr>
          <w:rFonts w:hint="eastAsia"/>
        </w:rPr>
        <w:t xml:space="preserve"> frame</w:t>
      </w:r>
      <w:r>
        <w:rPr>
          <w:rFonts w:hint="eastAsia"/>
        </w:rPr>
        <w:t xml:space="preserve"> structure</w:t>
      </w:r>
      <w:bookmarkEnd w:id="4454"/>
    </w:p>
    <w:p w:rsidR="00444CE5" w:rsidRPr="006F524D" w:rsidRDefault="00444CE5" w:rsidP="00444CE5">
      <w:pPr>
        <w:rPr>
          <w:lang w:eastAsia="ko-KR"/>
        </w:rPr>
      </w:pPr>
    </w:p>
    <w:p w:rsidR="00D5528F" w:rsidRPr="00747774" w:rsidRDefault="00D5528F" w:rsidP="00DB0198">
      <w:pPr>
        <w:rPr>
          <w:ins w:id="4455" w:author="BJ Kwak" w:date="2013-11-12T17:13:00Z"/>
          <w:b/>
          <w:lang w:eastAsia="ko-KR"/>
        </w:rPr>
      </w:pPr>
      <w:ins w:id="4456" w:author="BJ Kwak" w:date="2013-11-12T17:13:00Z">
        <w:r w:rsidRPr="00747774">
          <w:rPr>
            <w:rFonts w:hint="eastAsia"/>
            <w:b/>
            <w:highlight w:val="yellow"/>
            <w:lang w:eastAsia="ko-KR"/>
          </w:rPr>
          <w:t>&lt;</w:t>
        </w:r>
      </w:ins>
      <w:r w:rsidR="00DB0198" w:rsidRPr="00747774">
        <w:rPr>
          <w:rFonts w:hint="eastAsia"/>
          <w:b/>
          <w:highlight w:val="yellow"/>
          <w:lang w:eastAsia="ko-KR"/>
        </w:rPr>
        <w:t>384r0</w:t>
      </w:r>
      <w:ins w:id="4457" w:author="BJ Kwak" w:date="2013-11-12T17:13:00Z">
        <w:r w:rsidRPr="00747774">
          <w:rPr>
            <w:rFonts w:hint="eastAsia"/>
            <w:b/>
            <w:highlight w:val="yellow"/>
            <w:lang w:eastAsia="ko-KR"/>
          </w:rPr>
          <w:t>&gt;</w:t>
        </w:r>
      </w:ins>
    </w:p>
    <w:p w:rsidR="00D5528F" w:rsidRDefault="00D5528F" w:rsidP="00D5528F">
      <w:pPr>
        <w:rPr>
          <w:ins w:id="4458" w:author="BJ Kwak" w:date="2013-11-12T17:13:00Z"/>
          <w:rFonts w:ascii="TimesNewRoman" w:hAnsi="TimesNewRoman" w:cs="TimesNewRoman"/>
          <w:szCs w:val="22"/>
          <w:lang w:val="en-US" w:eastAsia="ko-KR"/>
        </w:rPr>
      </w:pPr>
      <w:ins w:id="4459" w:author="BJ Kwak" w:date="2013-11-12T17:13:00Z">
        <w:r>
          <w:rPr>
            <w:rFonts w:ascii="TimesNewRoman" w:hAnsi="TimesNewRoman" w:cs="TimesNewRoman"/>
            <w:szCs w:val="22"/>
            <w:lang w:val="en-US" w:eastAsia="ko-KR"/>
          </w:rPr>
          <w:t>The LESD Mode PPDU shall be formatted as illustrated.</w:t>
        </w:r>
      </w:ins>
    </w:p>
    <w:p w:rsidR="00D5528F" w:rsidRDefault="00D5528F" w:rsidP="00D5528F">
      <w:pPr>
        <w:rPr>
          <w:ins w:id="4460" w:author="BJ Kwak" w:date="2013-11-12T17:13:00Z"/>
          <w:szCs w:val="22"/>
          <w:lang w:val="en-US" w:eastAsia="ko-KR"/>
        </w:rPr>
      </w:pPr>
    </w:p>
    <w:tbl>
      <w:tblPr>
        <w:tblStyle w:val="ac"/>
        <w:tblW w:w="0" w:type="auto"/>
        <w:tblInd w:w="534" w:type="dxa"/>
        <w:tblLook w:val="04A0" w:firstRow="1" w:lastRow="0" w:firstColumn="1" w:lastColumn="0" w:noHBand="0" w:noVBand="1"/>
      </w:tblPr>
      <w:tblGrid>
        <w:gridCol w:w="2693"/>
        <w:gridCol w:w="850"/>
        <w:gridCol w:w="1985"/>
        <w:gridCol w:w="3162"/>
      </w:tblGrid>
      <w:tr w:rsidR="00D5528F" w:rsidTr="00D5528F">
        <w:trPr>
          <w:ins w:id="4461" w:author="BJ Kwak" w:date="2013-11-12T17:13:00Z"/>
        </w:trPr>
        <w:tc>
          <w:tcPr>
            <w:tcW w:w="2693" w:type="dxa"/>
            <w:tcBorders>
              <w:top w:val="nil"/>
              <w:left w:val="nil"/>
              <w:bottom w:val="nil"/>
              <w:right w:val="nil"/>
            </w:tcBorders>
            <w:vAlign w:val="center"/>
          </w:tcPr>
          <w:p w:rsidR="00D5528F" w:rsidRDefault="00D5528F">
            <w:pPr>
              <w:jc w:val="center"/>
              <w:rPr>
                <w:ins w:id="4462" w:author="BJ Kwak" w:date="2013-11-12T17:13:00Z"/>
                <w:lang w:eastAsia="ko-KR"/>
              </w:rPr>
            </w:pPr>
          </w:p>
        </w:tc>
        <w:tc>
          <w:tcPr>
            <w:tcW w:w="850" w:type="dxa"/>
            <w:tcBorders>
              <w:top w:val="nil"/>
              <w:left w:val="nil"/>
              <w:bottom w:val="nil"/>
              <w:right w:val="single" w:sz="18" w:space="0" w:color="auto"/>
            </w:tcBorders>
            <w:vAlign w:val="center"/>
          </w:tcPr>
          <w:p w:rsidR="00D5528F" w:rsidRDefault="00D5528F">
            <w:pPr>
              <w:jc w:val="center"/>
              <w:rPr>
                <w:ins w:id="4463" w:author="BJ Kwak" w:date="2013-11-12T17:1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ins w:id="4464" w:author="BJ Kwak" w:date="2013-11-12T17:13:00Z"/>
                <w:lang w:eastAsia="ko-KR"/>
              </w:rPr>
            </w:pPr>
            <w:ins w:id="4465" w:author="BJ Kwak" w:date="2013-11-12T17:13:00Z">
              <w:r>
                <w:rPr>
                  <w:lang w:eastAsia="ko-KR"/>
                </w:rPr>
                <w:t>Octets</w:t>
              </w:r>
            </w:ins>
          </w:p>
        </w:tc>
      </w:tr>
      <w:tr w:rsidR="00D5528F" w:rsidTr="00D5528F">
        <w:trPr>
          <w:ins w:id="4466" w:author="BJ Kwak" w:date="2013-11-12T17:13:00Z"/>
        </w:trPr>
        <w:tc>
          <w:tcPr>
            <w:tcW w:w="2693" w:type="dxa"/>
            <w:tcBorders>
              <w:top w:val="nil"/>
              <w:left w:val="nil"/>
              <w:bottom w:val="single" w:sz="18" w:space="0" w:color="auto"/>
              <w:right w:val="nil"/>
            </w:tcBorders>
            <w:vAlign w:val="center"/>
          </w:tcPr>
          <w:p w:rsidR="00D5528F" w:rsidRDefault="00D5528F">
            <w:pPr>
              <w:jc w:val="center"/>
              <w:rPr>
                <w:ins w:id="4467" w:author="BJ Kwak" w:date="2013-11-12T17:13:00Z"/>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ins w:id="4468" w:author="BJ Kwak" w:date="2013-11-12T17:1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469" w:author="BJ Kwak" w:date="2013-11-12T17:13:00Z"/>
                <w:lang w:eastAsia="ko-KR"/>
              </w:rPr>
            </w:pPr>
            <w:ins w:id="4470" w:author="BJ Kwak" w:date="2013-11-12T17:13:00Z">
              <w:r>
                <w:rPr>
                  <w:lang w:eastAsia="ko-KR"/>
                </w:rPr>
                <w:t>1</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471" w:author="BJ Kwak" w:date="2013-11-12T17:13:00Z"/>
                <w:lang w:eastAsia="ko-KR"/>
              </w:rPr>
            </w:pPr>
            <w:ins w:id="4472" w:author="BJ Kwak" w:date="2013-11-12T17:13:00Z">
              <w:r>
                <w:rPr>
                  <w:lang w:eastAsia="ko-KR"/>
                </w:rPr>
                <w:t>Variable</w:t>
              </w:r>
            </w:ins>
          </w:p>
        </w:tc>
      </w:tr>
      <w:tr w:rsidR="00D5528F" w:rsidTr="00D5528F">
        <w:trPr>
          <w:ins w:id="4473" w:author="BJ Kwak" w:date="2013-11-12T17:1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ins w:id="4474" w:author="BJ Kwak" w:date="2013-11-12T17:13:00Z"/>
                <w:lang w:eastAsia="ko-KR"/>
              </w:rPr>
            </w:pPr>
            <w:ins w:id="4475" w:author="BJ Kwak" w:date="2013-11-12T17:13:00Z">
              <w:r>
                <w:rPr>
                  <w:lang w:eastAsia="ko-KR"/>
                </w:rPr>
                <w:t>Preamble</w:t>
              </w:r>
            </w:ins>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476" w:author="BJ Kwak" w:date="2013-11-12T17:13:00Z"/>
                <w:lang w:eastAsia="ko-KR"/>
              </w:rPr>
            </w:pPr>
            <w:ins w:id="4477" w:author="BJ Kwak" w:date="2013-11-12T17:13:00Z">
              <w:r>
                <w:rPr>
                  <w:lang w:eastAsia="ko-KR"/>
                </w:rPr>
                <w:t>SFD</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478" w:author="BJ Kwak" w:date="2013-11-12T17:13:00Z"/>
                <w:lang w:eastAsia="ko-KR"/>
              </w:rPr>
            </w:pPr>
            <w:ins w:id="4479" w:author="BJ Kwak" w:date="2013-11-12T17:13:00Z">
              <w:r>
                <w:rPr>
                  <w:lang w:eastAsia="ko-KR"/>
                </w:rPr>
                <w:t>PHY Header</w:t>
              </w:r>
            </w:ins>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ins w:id="4480" w:author="BJ Kwak" w:date="2013-11-12T17:13:00Z"/>
                <w:lang w:eastAsia="ko-KR"/>
              </w:rPr>
            </w:pPr>
            <w:ins w:id="4481" w:author="BJ Kwak" w:date="2013-11-12T17:13:00Z">
              <w:r>
                <w:rPr>
                  <w:lang w:eastAsia="ko-KR"/>
                </w:rPr>
                <w:t>PHY Payload</w:t>
              </w:r>
            </w:ins>
          </w:p>
        </w:tc>
      </w:tr>
      <w:tr w:rsidR="00D5528F" w:rsidTr="00D5528F">
        <w:trPr>
          <w:ins w:id="4482" w:author="BJ Kwak" w:date="2013-11-12T17:1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483" w:author="BJ Kwak" w:date="2013-11-12T17:13:00Z"/>
                <w:lang w:eastAsia="ko-KR"/>
              </w:rPr>
            </w:pPr>
            <w:ins w:id="4484" w:author="BJ Kwak" w:date="2013-11-12T17:13:00Z">
              <w:r>
                <w:rPr>
                  <w:lang w:eastAsia="ko-KR"/>
                </w:rPr>
                <w:t>SHR</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ins w:id="4485" w:author="BJ Kwak" w:date="2013-11-12T17:13:00Z"/>
                <w:lang w:eastAsia="ko-KR"/>
              </w:rPr>
            </w:pPr>
            <w:ins w:id="4486" w:author="BJ Kwak" w:date="2013-11-12T17:13:00Z">
              <w:r>
                <w:rPr>
                  <w:lang w:eastAsia="ko-KR"/>
                </w:rPr>
                <w:t>PHR</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487" w:author="BJ Kwak" w:date="2013-11-12T17:13:00Z"/>
                <w:lang w:eastAsia="ko-KR"/>
              </w:rPr>
            </w:pPr>
            <w:ins w:id="4488" w:author="BJ Kwak" w:date="2013-11-12T17:13:00Z">
              <w:r>
                <w:rPr>
                  <w:lang w:eastAsia="ko-KR"/>
                </w:rPr>
                <w:t>PSDU</w:t>
              </w:r>
            </w:ins>
          </w:p>
        </w:tc>
      </w:tr>
    </w:tbl>
    <w:p w:rsidR="00D5528F" w:rsidRDefault="00D5528F" w:rsidP="00D5528F">
      <w:pPr>
        <w:rPr>
          <w:ins w:id="4489" w:author="BJ Kwak" w:date="2013-11-12T17:13:00Z"/>
          <w:szCs w:val="22"/>
          <w:lang w:eastAsia="ko-KR"/>
        </w:rPr>
      </w:pPr>
    </w:p>
    <w:p w:rsidR="00D5528F" w:rsidRDefault="00D5528F" w:rsidP="00D5528F">
      <w:pPr>
        <w:rPr>
          <w:ins w:id="4490" w:author="BJ Kwak" w:date="2013-11-12T17:13:00Z"/>
          <w:szCs w:val="22"/>
          <w:lang w:eastAsia="ko-KR"/>
        </w:rPr>
      </w:pPr>
    </w:p>
    <w:p w:rsidR="00D5528F" w:rsidRDefault="00D5528F" w:rsidP="00D5528F">
      <w:pPr>
        <w:pStyle w:val="4"/>
        <w:numPr>
          <w:ilvl w:val="3"/>
          <w:numId w:val="41"/>
        </w:numPr>
        <w:rPr>
          <w:ins w:id="4491" w:author="BJ Kwak" w:date="2013-11-12T17:13:00Z"/>
          <w:szCs w:val="22"/>
        </w:rPr>
      </w:pPr>
      <w:ins w:id="4492" w:author="BJ Kwak" w:date="2013-11-12T17:13:00Z">
        <w:r>
          <w:rPr>
            <w:rFonts w:ascii="Arial,Bold" w:hAnsi="Arial,Bold" w:cs="Arial,Bold"/>
            <w:bCs/>
            <w:szCs w:val="22"/>
            <w:lang w:val="en-US"/>
          </w:rPr>
          <w:t>Preamble field</w:t>
        </w:r>
      </w:ins>
    </w:p>
    <w:p w:rsidR="00D5528F" w:rsidRDefault="00D5528F" w:rsidP="00D5528F">
      <w:pPr>
        <w:widowControl w:val="0"/>
        <w:autoSpaceDE w:val="0"/>
        <w:autoSpaceDN w:val="0"/>
        <w:adjustRightInd w:val="0"/>
        <w:rPr>
          <w:ins w:id="4493" w:author="BJ Kwak" w:date="2013-11-12T17:13:00Z"/>
          <w:szCs w:val="22"/>
          <w:lang w:val="en-US" w:eastAsia="ko-KR"/>
        </w:rPr>
      </w:pPr>
      <w:ins w:id="4494" w:author="BJ Kwak" w:date="2013-11-12T17:13:00Z">
        <w:r>
          <w:rPr>
            <w:szCs w:val="22"/>
            <w:lang w:val="en-US" w:eastAsia="ko-KR"/>
          </w:rPr>
          <w:t>The Preamble field shall contain multiples of the 8-bit sequence “01010101”.</w:t>
        </w:r>
      </w:ins>
    </w:p>
    <w:p w:rsidR="00D5528F" w:rsidRDefault="00D5528F" w:rsidP="00D5528F">
      <w:pPr>
        <w:widowControl w:val="0"/>
        <w:autoSpaceDE w:val="0"/>
        <w:autoSpaceDN w:val="0"/>
        <w:adjustRightInd w:val="0"/>
        <w:rPr>
          <w:ins w:id="4495" w:author="BJ Kwak" w:date="2013-11-12T17:13:00Z"/>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ins w:id="4496" w:author="BJ Kwak" w:date="2013-11-12T17:13:00Z"/>
          <w:rFonts w:ascii="TimesNewRoman" w:hAnsi="TimesNewRoman" w:cs="TimesNewRoman"/>
          <w:sz w:val="20"/>
          <w:lang w:val="en-US" w:eastAsia="ko-KR"/>
        </w:rPr>
      </w:pPr>
      <w:ins w:id="4497" w:author="BJ Kwak" w:date="2013-11-12T17:13:00Z">
        <w:r>
          <w:rPr>
            <w:lang w:eastAsia="ko-KR"/>
          </w:rPr>
          <w:object w:dxaOrig="8220" w:dyaOrig="4350">
            <v:shape id="_x0000_i1054" type="#_x0000_t75" style="width:411.4pt;height:217.7pt" o:ole="">
              <v:imagedata r:id="rId193" o:title="" cropbottom="33116f" cropright="19657f"/>
            </v:shape>
            <o:OLEObject Type="Embed" ProgID="PowerPoint.Slide.12" ShapeID="_x0000_i1054" DrawAspect="Content" ObjectID="_1445817686" r:id="rId194"/>
          </w:object>
        </w:r>
      </w:ins>
    </w:p>
    <w:p w:rsidR="00D5528F" w:rsidRDefault="00D5528F" w:rsidP="00D5528F">
      <w:pPr>
        <w:rPr>
          <w:ins w:id="4498" w:author="BJ Kwak" w:date="2013-11-12T17:13:00Z"/>
          <w:sz w:val="20"/>
          <w:lang w:eastAsia="ko-KR"/>
        </w:rPr>
      </w:pPr>
    </w:p>
    <w:p w:rsidR="00D5528F" w:rsidRDefault="00D5528F" w:rsidP="00D5528F">
      <w:pPr>
        <w:pStyle w:val="4"/>
        <w:numPr>
          <w:ilvl w:val="3"/>
          <w:numId w:val="41"/>
        </w:numPr>
        <w:rPr>
          <w:ins w:id="4499" w:author="BJ Kwak" w:date="2013-11-12T17:13:00Z"/>
          <w:szCs w:val="22"/>
        </w:rPr>
      </w:pPr>
      <w:ins w:id="4500" w:author="BJ Kwak" w:date="2013-11-12T17:13:00Z">
        <w:r>
          <w:rPr>
            <w:rFonts w:ascii="Arial,Bold" w:hAnsi="Arial,Bold" w:cs="Arial,Bold"/>
            <w:bCs/>
            <w:szCs w:val="22"/>
            <w:lang w:val="en-US"/>
          </w:rPr>
          <w:t>SFD</w:t>
        </w:r>
      </w:ins>
    </w:p>
    <w:p w:rsidR="00D5528F" w:rsidRDefault="00D5528F" w:rsidP="00D5528F">
      <w:pPr>
        <w:widowControl w:val="0"/>
        <w:autoSpaceDE w:val="0"/>
        <w:autoSpaceDN w:val="0"/>
        <w:adjustRightInd w:val="0"/>
        <w:rPr>
          <w:ins w:id="4501" w:author="BJ Kwak" w:date="2013-11-12T17:13:00Z"/>
          <w:rFonts w:ascii="TimesNewRoman" w:hAnsi="TimesNewRoman" w:cs="TimesNewRoman"/>
          <w:szCs w:val="22"/>
          <w:lang w:val="en-US" w:eastAsia="ko-KR"/>
        </w:rPr>
      </w:pPr>
      <w:ins w:id="4502" w:author="BJ Kwak" w:date="2013-11-12T17:13:00Z">
        <w:r>
          <w:rPr>
            <w:rFonts w:ascii="TimesNewRoman" w:hAnsi="TimesNewRoman" w:cs="TimesNewRoman"/>
            <w:szCs w:val="22"/>
            <w:lang w:val="en-US" w:eastAsia="ko-KR"/>
          </w:rPr>
          <w:t>The SFD shall be the selected 16-bit sequence selected from the list of values shown in the following Table.</w:t>
        </w:r>
      </w:ins>
    </w:p>
    <w:p w:rsidR="00D5528F" w:rsidRDefault="00D5528F" w:rsidP="00D5528F">
      <w:pPr>
        <w:widowControl w:val="0"/>
        <w:autoSpaceDE w:val="0"/>
        <w:autoSpaceDN w:val="0"/>
        <w:adjustRightInd w:val="0"/>
        <w:rPr>
          <w:ins w:id="4503" w:author="BJ Kwak" w:date="2013-11-12T17:13:00Z"/>
          <w:rFonts w:ascii="TimesNewRoman" w:hAnsi="TimesNewRoman" w:cs="TimesNewRoman"/>
          <w:sz w:val="20"/>
          <w:lang w:val="en-US" w:eastAsia="ko-KR"/>
        </w:rPr>
      </w:pPr>
    </w:p>
    <w:tbl>
      <w:tblPr>
        <w:tblStyle w:val="ac"/>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ins w:id="4504" w:author="BJ Kwak" w:date="2013-11-12T17:1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05" w:author="BJ Kwak" w:date="2013-11-12T17:13:00Z"/>
                <w:rFonts w:ascii="TimesNewRoman" w:hAnsi="TimesNewRoman" w:cs="TimesNewRoman"/>
                <w:lang w:val="en-US" w:eastAsia="ko-KR"/>
              </w:rPr>
            </w:pPr>
            <w:ins w:id="4506" w:author="BJ Kwak" w:date="2013-11-12T17:13:00Z">
              <w:r>
                <w:rPr>
                  <w:rFonts w:ascii="TimesNewRoman" w:hAnsi="TimesNewRoman" w:cs="TimesNewRoman"/>
                  <w:lang w:val="en-US" w:eastAsia="ko-KR"/>
                </w:rPr>
                <w:t>Message type</w:t>
              </w:r>
            </w:ins>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07" w:author="BJ Kwak" w:date="2013-11-12T17:13:00Z"/>
                <w:rFonts w:ascii="TimesNewRoman" w:hAnsi="TimesNewRoman" w:cs="TimesNewRoman"/>
                <w:lang w:val="en-US" w:eastAsia="ko-KR"/>
              </w:rPr>
            </w:pPr>
            <w:ins w:id="4508" w:author="BJ Kwak" w:date="2013-11-12T17:13:00Z">
              <w:r>
                <w:rPr>
                  <w:rFonts w:ascii="TimesNewRoman" w:hAnsi="TimesNewRoman" w:cs="TimesNewRoman"/>
                  <w:lang w:val="en-US" w:eastAsia="ko-KR"/>
                </w:rPr>
                <w:t xml:space="preserve">SFD value for </w:t>
              </w:r>
              <w:proofErr w:type="spellStart"/>
              <w:r>
                <w:rPr>
                  <w:rFonts w:ascii="TimesNewRoman" w:hAnsi="TimesNewRoman" w:cs="TimesNewRoman"/>
                  <w:lang w:val="en-US" w:eastAsia="ko-KR"/>
                </w:rPr>
                <w:t>uncoded</w:t>
              </w:r>
              <w:proofErr w:type="spellEnd"/>
              <w:r>
                <w:rPr>
                  <w:rFonts w:ascii="TimesNewRoman" w:hAnsi="TimesNewRoman" w:cs="TimesNewRoman"/>
                  <w:lang w:val="en-US" w:eastAsia="ko-KR"/>
                </w:rPr>
                <w:t xml:space="preserve"> (PHR+PSDU)</w:t>
              </w:r>
            </w:ins>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09" w:author="BJ Kwak" w:date="2013-11-12T17:13:00Z"/>
                <w:rFonts w:ascii="TimesNewRoman" w:hAnsi="TimesNewRoman" w:cs="TimesNewRoman"/>
                <w:lang w:val="en-US" w:eastAsia="ko-KR"/>
              </w:rPr>
            </w:pPr>
            <w:ins w:id="4510" w:author="BJ Kwak" w:date="2013-11-12T17:13:00Z">
              <w:r>
                <w:rPr>
                  <w:rFonts w:ascii="TimesNewRoman" w:hAnsi="TimesNewRoman" w:cs="TimesNewRoman"/>
                  <w:lang w:val="en-US" w:eastAsia="ko-KR"/>
                </w:rPr>
                <w:t>SFD value for coded (PHR+PSDU)</w:t>
              </w:r>
            </w:ins>
          </w:p>
        </w:tc>
      </w:tr>
      <w:tr w:rsidR="00D5528F" w:rsidTr="00D5528F">
        <w:trPr>
          <w:trHeight w:val="323"/>
          <w:ins w:id="4511" w:author="BJ Kwak" w:date="2013-11-12T17:1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12" w:author="BJ Kwak" w:date="2013-11-12T17:13:00Z"/>
                <w:rFonts w:ascii="TimesNewRoman" w:hAnsi="TimesNewRoman" w:cs="TimesNewRoman"/>
                <w:lang w:val="en-US" w:eastAsia="ko-KR"/>
              </w:rPr>
            </w:pPr>
            <w:ins w:id="4513" w:author="BJ Kwak" w:date="2013-11-12T17:13:00Z">
              <w:r>
                <w:rPr>
                  <w:lang w:val="en-US" w:eastAsia="ko-KR"/>
                </w:rPr>
                <w:t>Request</w:t>
              </w:r>
            </w:ins>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14" w:author="BJ Kwak" w:date="2013-11-12T17:13:00Z"/>
                <w:rFonts w:ascii="TimesNewRoman" w:hAnsi="TimesNewRoman" w:cs="TimesNewRoman"/>
                <w:lang w:val="en-US" w:eastAsia="ko-KR"/>
              </w:rPr>
            </w:pPr>
            <w:ins w:id="4515" w:author="BJ Kwak" w:date="2013-11-12T17:13:00Z">
              <w:r>
                <w:rPr>
                  <w:rFonts w:ascii="TimesNewRoman" w:hAnsi="TimesNewRoman" w:cs="TimesNewRoman"/>
                  <w:sz w:val="18"/>
                  <w:szCs w:val="18"/>
                  <w:lang w:val="en-US" w:eastAsia="ko-KR"/>
                </w:rPr>
                <w:t>1011 0001 1001 1100</w:t>
              </w:r>
            </w:ins>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16" w:author="BJ Kwak" w:date="2013-11-12T17:13:00Z"/>
                <w:rFonts w:ascii="TimesNewRoman" w:hAnsi="TimesNewRoman" w:cs="TimesNewRoman"/>
                <w:lang w:val="en-US" w:eastAsia="ko-KR"/>
              </w:rPr>
            </w:pPr>
            <w:ins w:id="4517" w:author="BJ Kwak" w:date="2013-11-12T17:13:00Z">
              <w:r>
                <w:rPr>
                  <w:rFonts w:ascii="TimesNewRoman" w:hAnsi="TimesNewRoman" w:cs="TimesNewRoman"/>
                  <w:sz w:val="18"/>
                  <w:szCs w:val="18"/>
                  <w:lang w:val="en-US" w:eastAsia="ko-KR"/>
                </w:rPr>
                <w:t>1011 0001 1011 0001</w:t>
              </w:r>
            </w:ins>
          </w:p>
        </w:tc>
      </w:tr>
      <w:tr w:rsidR="00D5528F" w:rsidTr="00D5528F">
        <w:trPr>
          <w:trHeight w:val="323"/>
          <w:ins w:id="4518" w:author="BJ Kwak" w:date="2013-11-12T17:1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19" w:author="BJ Kwak" w:date="2013-11-12T17:13:00Z"/>
                <w:rFonts w:ascii="TimesNewRoman" w:hAnsi="TimesNewRoman" w:cs="TimesNewRoman"/>
                <w:lang w:val="en-US" w:eastAsia="ko-KR"/>
              </w:rPr>
            </w:pPr>
            <w:ins w:id="4520" w:author="BJ Kwak" w:date="2013-11-12T17:13:00Z">
              <w:r>
                <w:rPr>
                  <w:lang w:val="en-US" w:eastAsia="ko-KR"/>
                </w:rPr>
                <w:t>Response</w:t>
              </w:r>
            </w:ins>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21" w:author="BJ Kwak" w:date="2013-11-12T17:13:00Z"/>
                <w:rFonts w:ascii="TimesNewRoman" w:hAnsi="TimesNewRoman" w:cs="TimesNewRoman"/>
                <w:lang w:val="en-US" w:eastAsia="ko-KR"/>
              </w:rPr>
            </w:pPr>
            <w:ins w:id="4522" w:author="BJ Kwak" w:date="2013-11-12T17:13:00Z">
              <w:r>
                <w:rPr>
                  <w:rFonts w:ascii="TimesNewRoman" w:hAnsi="TimesNewRoman" w:cs="TimesNewRoman"/>
                  <w:sz w:val="18"/>
                  <w:szCs w:val="18"/>
                  <w:lang w:val="en-US" w:eastAsia="ko-KR"/>
                </w:rPr>
                <w:t>0100 1110 1001 1100</w:t>
              </w:r>
            </w:ins>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23" w:author="BJ Kwak" w:date="2013-11-12T17:13:00Z"/>
                <w:rFonts w:ascii="TimesNewRoman" w:hAnsi="TimesNewRoman" w:cs="TimesNewRoman"/>
                <w:lang w:val="en-US" w:eastAsia="ko-KR"/>
              </w:rPr>
            </w:pPr>
            <w:ins w:id="4524" w:author="BJ Kwak" w:date="2013-11-12T17:13:00Z">
              <w:r>
                <w:rPr>
                  <w:rFonts w:ascii="TimesNewRoman" w:hAnsi="TimesNewRoman" w:cs="TimesNewRoman"/>
                  <w:sz w:val="18"/>
                  <w:szCs w:val="18"/>
                  <w:lang w:val="en-US" w:eastAsia="ko-KR"/>
                </w:rPr>
                <w:t>0100 1110 0100 1110</w:t>
              </w:r>
            </w:ins>
          </w:p>
        </w:tc>
      </w:tr>
      <w:tr w:rsidR="00D5528F" w:rsidTr="00D5528F">
        <w:trPr>
          <w:trHeight w:val="323"/>
          <w:ins w:id="4525" w:author="BJ Kwak" w:date="2013-11-12T17:1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26" w:author="BJ Kwak" w:date="2013-11-12T17:13:00Z"/>
                <w:rFonts w:ascii="TimesNewRoman" w:hAnsi="TimesNewRoman" w:cs="TimesNewRoman"/>
                <w:lang w:val="en-US" w:eastAsia="ko-KR"/>
              </w:rPr>
            </w:pPr>
            <w:ins w:id="4527" w:author="BJ Kwak" w:date="2013-11-12T17:13:00Z">
              <w:r>
                <w:rPr>
                  <w:lang w:val="en-US" w:eastAsia="ko-KR"/>
                </w:rPr>
                <w:t>Notification</w:t>
              </w:r>
            </w:ins>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28" w:author="BJ Kwak" w:date="2013-11-12T17:13:00Z"/>
                <w:rFonts w:ascii="TimesNewRoman" w:hAnsi="TimesNewRoman" w:cs="TimesNewRoman"/>
                <w:lang w:val="en-US" w:eastAsia="ko-KR"/>
              </w:rPr>
            </w:pPr>
            <w:ins w:id="4529" w:author="BJ Kwak" w:date="2013-11-12T17:13:00Z">
              <w:r>
                <w:rPr>
                  <w:rFonts w:ascii="TimesNewRoman" w:hAnsi="TimesNewRoman" w:cs="TimesNewRoman"/>
                  <w:sz w:val="18"/>
                  <w:szCs w:val="18"/>
                  <w:lang w:val="en-US" w:eastAsia="ko-KR"/>
                </w:rPr>
                <w:t>0110 0011 1001 1100</w:t>
              </w:r>
            </w:ins>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30" w:author="BJ Kwak" w:date="2013-11-12T17:13:00Z"/>
                <w:rFonts w:ascii="TimesNewRoman" w:hAnsi="TimesNewRoman" w:cs="TimesNewRoman"/>
                <w:lang w:val="en-US" w:eastAsia="ko-KR"/>
              </w:rPr>
            </w:pPr>
            <w:ins w:id="4531" w:author="BJ Kwak" w:date="2013-11-12T17:13:00Z">
              <w:r>
                <w:rPr>
                  <w:rFonts w:ascii="TimesNewRoman" w:hAnsi="TimesNewRoman" w:cs="TimesNewRoman"/>
                  <w:sz w:val="18"/>
                  <w:szCs w:val="18"/>
                  <w:lang w:val="en-US" w:eastAsia="ko-KR"/>
                </w:rPr>
                <w:t>0110 0011 0110 0011</w:t>
              </w:r>
            </w:ins>
          </w:p>
        </w:tc>
      </w:tr>
    </w:tbl>
    <w:p w:rsidR="00D5528F" w:rsidRDefault="00D5528F" w:rsidP="00D5528F">
      <w:pPr>
        <w:widowControl w:val="0"/>
        <w:autoSpaceDE w:val="0"/>
        <w:autoSpaceDN w:val="0"/>
        <w:adjustRightInd w:val="0"/>
        <w:rPr>
          <w:ins w:id="4532" w:author="BJ Kwak" w:date="2013-11-12T17:13:00Z"/>
          <w:rFonts w:ascii="TimesNewRoman" w:hAnsi="TimesNewRoman" w:cs="TimesNewRoman"/>
          <w:lang w:val="en-US" w:eastAsia="ko-KR"/>
        </w:rPr>
      </w:pPr>
    </w:p>
    <w:p w:rsidR="00D5528F" w:rsidRDefault="00D5528F" w:rsidP="00D5528F">
      <w:pPr>
        <w:widowControl w:val="0"/>
        <w:autoSpaceDE w:val="0"/>
        <w:autoSpaceDN w:val="0"/>
        <w:adjustRightInd w:val="0"/>
        <w:rPr>
          <w:ins w:id="4533" w:author="BJ Kwak" w:date="2013-11-12T17:13:00Z"/>
          <w:szCs w:val="22"/>
          <w:lang w:val="en-US" w:eastAsia="ko-KR"/>
        </w:rPr>
      </w:pPr>
      <w:ins w:id="4534" w:author="BJ Kwak" w:date="2013-11-12T17:13:00Z">
        <w:r>
          <w:rPr>
            <w:szCs w:val="22"/>
            <w:lang w:val="en-US" w:eastAsia="ko-KR"/>
          </w:rPr>
          <w:t xml:space="preserve">Devices that support FEC shall support the SFD associated with coded (PHR + PSDU) and Devices that do not support FEC shall support the SFD associated with </w:t>
        </w:r>
        <w:proofErr w:type="spellStart"/>
        <w:r>
          <w:rPr>
            <w:szCs w:val="22"/>
            <w:lang w:val="en-US" w:eastAsia="ko-KR"/>
          </w:rPr>
          <w:t>uncoded</w:t>
        </w:r>
        <w:proofErr w:type="spellEnd"/>
        <w:r>
          <w:rPr>
            <w:szCs w:val="22"/>
            <w:lang w:val="en-US" w:eastAsia="ko-KR"/>
          </w:rPr>
          <w:t xml:space="preserve"> (PHR + PSDU). </w:t>
        </w:r>
      </w:ins>
    </w:p>
    <w:p w:rsidR="00D5528F" w:rsidRDefault="00D5528F" w:rsidP="00D5528F">
      <w:pPr>
        <w:widowControl w:val="0"/>
        <w:autoSpaceDE w:val="0"/>
        <w:autoSpaceDN w:val="0"/>
        <w:adjustRightInd w:val="0"/>
        <w:rPr>
          <w:ins w:id="4535" w:author="BJ Kwak" w:date="2013-11-12T17:13:00Z"/>
          <w:szCs w:val="22"/>
          <w:lang w:val="en-US" w:eastAsia="ko-KR"/>
        </w:rPr>
      </w:pPr>
    </w:p>
    <w:p w:rsidR="00D5528F" w:rsidRDefault="00D5528F" w:rsidP="00D5528F">
      <w:pPr>
        <w:rPr>
          <w:ins w:id="4536" w:author="BJ Kwak" w:date="2013-11-12T17:13:00Z"/>
          <w:szCs w:val="22"/>
          <w:lang w:eastAsia="ko-KR"/>
        </w:rPr>
      </w:pPr>
    </w:p>
    <w:p w:rsidR="00D5528F" w:rsidRDefault="00D5528F" w:rsidP="00D5528F">
      <w:pPr>
        <w:pStyle w:val="4"/>
        <w:numPr>
          <w:ilvl w:val="3"/>
          <w:numId w:val="41"/>
        </w:numPr>
        <w:rPr>
          <w:ins w:id="4537" w:author="BJ Kwak" w:date="2013-11-12T17:13:00Z"/>
          <w:szCs w:val="22"/>
        </w:rPr>
      </w:pPr>
      <w:ins w:id="4538" w:author="BJ Kwak" w:date="2013-11-12T17:13:00Z">
        <w:r>
          <w:rPr>
            <w:rFonts w:ascii="Arial,Bold" w:hAnsi="Arial,Bold" w:cs="Arial,Bold"/>
            <w:bCs/>
            <w:szCs w:val="22"/>
            <w:lang w:val="en-US"/>
          </w:rPr>
          <w:t>PHR</w:t>
        </w:r>
      </w:ins>
    </w:p>
    <w:p w:rsidR="00D5528F" w:rsidRDefault="00D5528F" w:rsidP="00D5528F">
      <w:pPr>
        <w:widowControl w:val="0"/>
        <w:autoSpaceDE w:val="0"/>
        <w:autoSpaceDN w:val="0"/>
        <w:adjustRightInd w:val="0"/>
        <w:rPr>
          <w:ins w:id="4539" w:author="BJ Kwak" w:date="2013-11-12T17:13:00Z"/>
          <w:rFonts w:ascii="TimesNewRoman" w:hAnsi="TimesNewRoman" w:cs="TimesNewRoman"/>
          <w:szCs w:val="22"/>
          <w:lang w:val="en-US" w:eastAsia="ko-KR"/>
        </w:rPr>
      </w:pPr>
      <w:ins w:id="4540" w:author="BJ Kwak" w:date="2013-11-12T17:13:00Z">
        <w:r>
          <w:rPr>
            <w:rFonts w:ascii="TimesNewRoman" w:hAnsi="TimesNewRoman" w:cs="TimesNewRoman"/>
            <w:szCs w:val="22"/>
            <w:lang w:val="en-US" w:eastAsia="ko-KR"/>
          </w:rPr>
          <w:t>The format of the PHR is shown in the following Table.</w:t>
        </w:r>
      </w:ins>
    </w:p>
    <w:p w:rsidR="00D5528F" w:rsidRDefault="00D5528F" w:rsidP="00D5528F">
      <w:pPr>
        <w:widowControl w:val="0"/>
        <w:autoSpaceDE w:val="0"/>
        <w:autoSpaceDN w:val="0"/>
        <w:adjustRightInd w:val="0"/>
        <w:rPr>
          <w:ins w:id="4541" w:author="BJ Kwak" w:date="2013-11-12T17:13:00Z"/>
          <w:szCs w:val="22"/>
          <w:lang w:eastAsia="ko-KR"/>
        </w:rPr>
      </w:pPr>
      <w:ins w:id="4542" w:author="BJ Kwak" w:date="2013-11-12T17:13:00Z">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ins>
    </w:p>
    <w:p w:rsidR="00D5528F" w:rsidRDefault="00D5528F" w:rsidP="00D5528F">
      <w:pPr>
        <w:rPr>
          <w:ins w:id="4543" w:author="BJ Kwak" w:date="2013-11-12T17:13:00Z"/>
          <w:szCs w:val="22"/>
          <w:lang w:eastAsia="ko-KR"/>
        </w:rPr>
      </w:pPr>
    </w:p>
    <w:tbl>
      <w:tblPr>
        <w:tblStyle w:val="ac"/>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ins w:id="4544" w:author="BJ Kwak" w:date="2013-11-12T17:1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545" w:author="BJ Kwak" w:date="2013-11-12T17:13:00Z"/>
                <w:lang w:val="en-US" w:eastAsia="ko-KR"/>
              </w:rPr>
            </w:pPr>
            <w:ins w:id="4546" w:author="BJ Kwak" w:date="2013-11-12T17:13:00Z">
              <w:r>
                <w:rPr>
                  <w:b/>
                  <w:bCs/>
                  <w:lang w:val="en-US" w:eastAsia="ko-KR"/>
                </w:rPr>
                <w:t>Bit string index</w:t>
              </w:r>
            </w:ins>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47" w:author="BJ Kwak" w:date="2013-11-12T17:13:00Z"/>
                <w:lang w:val="en-US" w:eastAsia="ko-KR"/>
              </w:rPr>
            </w:pPr>
            <w:ins w:id="4548" w:author="BJ Kwak" w:date="2013-11-12T17:13:00Z">
              <w:r>
                <w:rPr>
                  <w:b/>
                  <w:bCs/>
                  <w:lang w:val="en-US" w:eastAsia="ko-KR"/>
                </w:rPr>
                <w:t>0–1</w:t>
              </w:r>
            </w:ins>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49" w:author="BJ Kwak" w:date="2013-11-12T17:13:00Z"/>
                <w:lang w:val="en-US" w:eastAsia="ko-KR"/>
              </w:rPr>
            </w:pPr>
            <w:ins w:id="4550" w:author="BJ Kwak" w:date="2013-11-12T17:13:00Z">
              <w:r>
                <w:rPr>
                  <w:b/>
                  <w:bCs/>
                  <w:lang w:val="en-US" w:eastAsia="ko-KR"/>
                </w:rPr>
                <w:t>2–7</w:t>
              </w:r>
            </w:ins>
          </w:p>
        </w:tc>
      </w:tr>
      <w:tr w:rsidR="00D5528F" w:rsidTr="00D5528F">
        <w:trPr>
          <w:trHeight w:val="323"/>
          <w:ins w:id="4551" w:author="BJ Kwak" w:date="2013-11-12T17:1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52" w:author="BJ Kwak" w:date="2013-11-12T17:13:00Z"/>
                <w:lang w:val="en-US" w:eastAsia="ko-KR"/>
              </w:rPr>
            </w:pPr>
            <w:ins w:id="4553" w:author="BJ Kwak" w:date="2013-11-12T17:13:00Z">
              <w:r>
                <w:rPr>
                  <w:b/>
                  <w:bCs/>
                  <w:lang w:val="en-US" w:eastAsia="ko-KR"/>
                </w:rPr>
                <w:t>Bit mapping</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54" w:author="BJ Kwak" w:date="2013-11-12T17:13:00Z"/>
                <w:lang w:val="en-US" w:eastAsia="ko-KR"/>
              </w:rPr>
            </w:pPr>
            <w:ins w:id="4555" w:author="BJ Kwak" w:date="2013-11-12T17:13:00Z">
              <w:r>
                <w:rPr>
                  <w:lang w:val="en-US" w:eastAsia="ko-KR"/>
                </w:rPr>
                <w:t>T</w:t>
              </w:r>
              <w:r>
                <w:rPr>
                  <w:vertAlign w:val="subscript"/>
                  <w:lang w:val="en-US" w:eastAsia="ko-KR"/>
                </w:rPr>
                <w:t>1</w:t>
              </w:r>
              <w:r>
                <w:rPr>
                  <w:lang w:val="en-US" w:eastAsia="ko-KR"/>
                </w:rPr>
                <w:t>–T</w:t>
              </w:r>
              <w:r>
                <w:rPr>
                  <w:vertAlign w:val="subscript"/>
                  <w:lang w:val="en-US" w:eastAsia="ko-KR"/>
                </w:rPr>
                <w:t>0</w:t>
              </w:r>
            </w:ins>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56" w:author="BJ Kwak" w:date="2013-11-12T17:13:00Z"/>
                <w:lang w:val="en-US" w:eastAsia="ko-KR"/>
              </w:rPr>
            </w:pPr>
            <w:ins w:id="4557" w:author="BJ Kwak" w:date="2013-11-12T17:13:00Z">
              <w:r>
                <w:rPr>
                  <w:lang w:val="en-US" w:eastAsia="ko-KR"/>
                </w:rPr>
                <w:t>L</w:t>
              </w:r>
              <w:r>
                <w:rPr>
                  <w:vertAlign w:val="subscript"/>
                  <w:lang w:val="en-US" w:eastAsia="ko-KR"/>
                </w:rPr>
                <w:t>5</w:t>
              </w:r>
              <w:r>
                <w:rPr>
                  <w:lang w:val="en-US" w:eastAsia="ko-KR"/>
                </w:rPr>
                <w:t>–L</w:t>
              </w:r>
              <w:r>
                <w:rPr>
                  <w:vertAlign w:val="subscript"/>
                  <w:lang w:val="en-US" w:eastAsia="ko-KR"/>
                </w:rPr>
                <w:t>0</w:t>
              </w:r>
            </w:ins>
          </w:p>
        </w:tc>
      </w:tr>
      <w:tr w:rsidR="00D5528F" w:rsidTr="00D5528F">
        <w:trPr>
          <w:trHeight w:val="323"/>
          <w:ins w:id="4558" w:author="BJ Kwak" w:date="2013-11-12T17:1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59" w:author="BJ Kwak" w:date="2013-11-12T17:13:00Z"/>
                <w:lang w:val="en-US" w:eastAsia="ko-KR"/>
              </w:rPr>
            </w:pPr>
            <w:ins w:id="4560" w:author="BJ Kwak" w:date="2013-11-12T17:13:00Z">
              <w:r>
                <w:rPr>
                  <w:b/>
                  <w:bCs/>
                  <w:lang w:val="en-US" w:eastAsia="ko-KR"/>
                </w:rPr>
                <w:t>Field name</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61" w:author="BJ Kwak" w:date="2013-11-12T17:13:00Z"/>
                <w:lang w:val="en-US" w:eastAsia="ko-KR"/>
              </w:rPr>
            </w:pPr>
            <w:ins w:id="4562" w:author="BJ Kwak" w:date="2013-11-12T17:13:00Z">
              <w:r>
                <w:rPr>
                  <w:lang w:val="en-US" w:eastAsia="ko-KR"/>
                </w:rPr>
                <w:t>Frame Type</w:t>
              </w:r>
            </w:ins>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63" w:author="BJ Kwak" w:date="2013-11-12T17:13:00Z"/>
                <w:lang w:val="en-US" w:eastAsia="ko-KR"/>
              </w:rPr>
            </w:pPr>
            <w:ins w:id="4564" w:author="BJ Kwak" w:date="2013-11-12T17:13:00Z">
              <w:r>
                <w:rPr>
                  <w:lang w:val="en-US" w:eastAsia="ko-KR"/>
                </w:rPr>
                <w:t>Frame Length / Remaining time</w:t>
              </w:r>
            </w:ins>
          </w:p>
        </w:tc>
      </w:tr>
    </w:tbl>
    <w:p w:rsidR="00D5528F" w:rsidRDefault="00D5528F" w:rsidP="00D5528F">
      <w:pPr>
        <w:widowControl w:val="0"/>
        <w:autoSpaceDE w:val="0"/>
        <w:autoSpaceDN w:val="0"/>
        <w:adjustRightInd w:val="0"/>
        <w:rPr>
          <w:ins w:id="4565" w:author="BJ Kwak" w:date="2013-11-12T17:13:00Z"/>
          <w:rFonts w:ascii="TimesNewRoman" w:hAnsi="TimesNewRoman" w:cs="TimesNewRoman"/>
          <w:lang w:val="en-US" w:eastAsia="ko-KR"/>
        </w:rPr>
      </w:pPr>
    </w:p>
    <w:p w:rsidR="00D5528F" w:rsidRDefault="00D5528F" w:rsidP="00D5528F">
      <w:pPr>
        <w:rPr>
          <w:ins w:id="4566" w:author="BJ Kwak" w:date="2013-11-12T17:13:00Z"/>
          <w:szCs w:val="22"/>
          <w:lang w:val="en-US" w:eastAsia="ko-KR"/>
        </w:rPr>
      </w:pPr>
    </w:p>
    <w:tbl>
      <w:tblPr>
        <w:tblStyle w:val="ac"/>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ins w:id="4567" w:author="BJ Kwak" w:date="2013-11-12T17:1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568" w:author="BJ Kwak" w:date="2013-11-12T17:13:00Z"/>
                <w:lang w:val="en-US" w:eastAsia="ko-KR"/>
              </w:rPr>
            </w:pPr>
            <w:ins w:id="4569" w:author="BJ Kwak" w:date="2013-11-12T17:13:00Z">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ins>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70" w:author="BJ Kwak" w:date="2013-11-12T17:13:00Z"/>
                <w:lang w:val="en-US" w:eastAsia="ko-KR"/>
              </w:rPr>
            </w:pPr>
            <w:ins w:id="4571" w:author="BJ Kwak" w:date="2013-11-12T17:13:00Z">
              <w:r>
                <w:rPr>
                  <w:b/>
                  <w:bCs/>
                  <w:lang w:val="en-US" w:eastAsia="ko-KR"/>
                </w:rPr>
                <w:t>Frame Type</w:t>
              </w:r>
            </w:ins>
          </w:p>
        </w:tc>
      </w:tr>
      <w:tr w:rsidR="00D5528F" w:rsidTr="00D5528F">
        <w:trPr>
          <w:trHeight w:val="350"/>
          <w:ins w:id="4572" w:author="BJ Kwak" w:date="2013-11-12T17:1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73" w:author="BJ Kwak" w:date="2013-11-12T17:13:00Z"/>
                <w:lang w:val="en-US" w:eastAsia="ko-KR"/>
              </w:rPr>
            </w:pPr>
            <w:ins w:id="4574" w:author="BJ Kwak" w:date="2013-11-12T17:13:00Z">
              <w:r>
                <w:rPr>
                  <w:b/>
                  <w:bCs/>
                  <w:lang w:val="en-US" w:eastAsia="ko-KR"/>
                </w:rPr>
                <w:t>0 0</w:t>
              </w:r>
            </w:ins>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75" w:author="BJ Kwak" w:date="2013-11-12T17:13:00Z"/>
                <w:lang w:val="en-US" w:eastAsia="ko-KR"/>
              </w:rPr>
            </w:pPr>
            <w:ins w:id="4576" w:author="BJ Kwak" w:date="2013-11-12T17:13:00Z">
              <w:r>
                <w:rPr>
                  <w:lang w:val="en-US" w:eastAsia="ko-KR"/>
                </w:rPr>
                <w:t>Request</w:t>
              </w:r>
            </w:ins>
          </w:p>
        </w:tc>
      </w:tr>
      <w:tr w:rsidR="00D5528F" w:rsidTr="00D5528F">
        <w:trPr>
          <w:trHeight w:val="350"/>
          <w:ins w:id="4577"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78" w:author="BJ Kwak" w:date="2013-11-12T17:13:00Z"/>
                <w:b/>
                <w:bCs/>
                <w:lang w:val="en-US" w:eastAsia="ko-KR"/>
              </w:rPr>
            </w:pPr>
            <w:ins w:id="4579" w:author="BJ Kwak" w:date="2013-11-12T17:13:00Z">
              <w:r>
                <w:rPr>
                  <w:b/>
                  <w:bCs/>
                  <w:lang w:val="en-US" w:eastAsia="ko-KR"/>
                </w:rPr>
                <w:t>0 1</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80" w:author="BJ Kwak" w:date="2013-11-12T17:13:00Z"/>
                <w:lang w:val="en-US" w:eastAsia="ko-KR"/>
              </w:rPr>
            </w:pPr>
            <w:ins w:id="4581" w:author="BJ Kwak" w:date="2013-11-12T17:13:00Z">
              <w:r>
                <w:rPr>
                  <w:lang w:val="en-US" w:eastAsia="ko-KR"/>
                </w:rPr>
                <w:t>Response</w:t>
              </w:r>
            </w:ins>
          </w:p>
        </w:tc>
      </w:tr>
      <w:tr w:rsidR="00D5528F" w:rsidTr="00D5528F">
        <w:trPr>
          <w:trHeight w:val="350"/>
          <w:ins w:id="4582"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83" w:author="BJ Kwak" w:date="2013-11-12T17:13:00Z"/>
                <w:b/>
                <w:bCs/>
                <w:lang w:val="en-US" w:eastAsia="ko-KR"/>
              </w:rPr>
            </w:pPr>
            <w:ins w:id="4584" w:author="BJ Kwak" w:date="2013-11-12T17:13:00Z">
              <w:r>
                <w:rPr>
                  <w:b/>
                  <w:bCs/>
                  <w:lang w:val="en-US" w:eastAsia="ko-KR"/>
                </w:rPr>
                <w:t>1 0</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85" w:author="BJ Kwak" w:date="2013-11-12T17:13:00Z"/>
                <w:lang w:val="en-US" w:eastAsia="ko-KR"/>
              </w:rPr>
            </w:pPr>
            <w:ins w:id="4586" w:author="BJ Kwak" w:date="2013-11-12T17:13:00Z">
              <w:r>
                <w:rPr>
                  <w:lang w:val="en-US" w:eastAsia="ko-KR"/>
                </w:rPr>
                <w:t>Notification</w:t>
              </w:r>
            </w:ins>
          </w:p>
        </w:tc>
      </w:tr>
      <w:tr w:rsidR="00D5528F" w:rsidTr="00D5528F">
        <w:trPr>
          <w:trHeight w:val="350"/>
          <w:ins w:id="4587" w:author="BJ Kwak" w:date="2013-11-12T17:1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88" w:author="BJ Kwak" w:date="2013-11-12T17:13:00Z"/>
                <w:lang w:val="en-US" w:eastAsia="ko-KR"/>
              </w:rPr>
            </w:pPr>
            <w:ins w:id="4589" w:author="BJ Kwak" w:date="2013-11-12T17:13:00Z">
              <w:r>
                <w:rPr>
                  <w:b/>
                  <w:bCs/>
                  <w:lang w:val="en-US" w:eastAsia="ko-KR"/>
                </w:rPr>
                <w:t>1 1</w:t>
              </w:r>
            </w:ins>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90" w:author="BJ Kwak" w:date="2013-11-12T17:13:00Z"/>
                <w:lang w:val="en-US" w:eastAsia="ko-KR"/>
              </w:rPr>
            </w:pPr>
            <w:ins w:id="4591" w:author="BJ Kwak" w:date="2013-11-12T17:13:00Z">
              <w:r>
                <w:rPr>
                  <w:lang w:val="en-US" w:eastAsia="ko-KR"/>
                </w:rPr>
                <w:t>Preamble(No PSDU field)</w:t>
              </w:r>
            </w:ins>
          </w:p>
        </w:tc>
      </w:tr>
    </w:tbl>
    <w:p w:rsidR="00D5528F" w:rsidRDefault="00D5528F" w:rsidP="00D5528F">
      <w:pPr>
        <w:rPr>
          <w:ins w:id="4592" w:author="BJ Kwak" w:date="2013-11-12T17:13:00Z"/>
          <w:szCs w:val="22"/>
          <w:lang w:eastAsia="ko-KR"/>
        </w:rPr>
      </w:pPr>
    </w:p>
    <w:p w:rsidR="00D5528F" w:rsidRDefault="00D5528F" w:rsidP="00D5528F">
      <w:pPr>
        <w:pStyle w:val="4"/>
        <w:numPr>
          <w:ilvl w:val="3"/>
          <w:numId w:val="41"/>
        </w:numPr>
        <w:rPr>
          <w:ins w:id="4593" w:author="BJ Kwak" w:date="2013-11-12T17:13:00Z"/>
          <w:szCs w:val="22"/>
        </w:rPr>
      </w:pPr>
      <w:ins w:id="4594" w:author="BJ Kwak" w:date="2013-11-12T17:13:00Z">
        <w:r>
          <w:rPr>
            <w:rFonts w:ascii="Arial,Bold" w:hAnsi="Arial,Bold" w:cs="Arial,Bold"/>
            <w:bCs/>
            <w:szCs w:val="22"/>
            <w:lang w:val="en-US"/>
          </w:rPr>
          <w:t>PSDU field</w:t>
        </w:r>
      </w:ins>
    </w:p>
    <w:p w:rsidR="00D5528F" w:rsidRDefault="00D5528F" w:rsidP="00D5528F">
      <w:pPr>
        <w:rPr>
          <w:ins w:id="4595" w:author="BJ Kwak" w:date="2013-11-12T17:13:00Z"/>
          <w:szCs w:val="22"/>
          <w:lang w:eastAsia="ko-KR"/>
        </w:rPr>
      </w:pPr>
      <w:ins w:id="4596" w:author="BJ Kwak" w:date="2013-11-12T17:13:00Z">
        <w:r>
          <w:rPr>
            <w:rFonts w:ascii="TimesNewRoman" w:hAnsi="TimesNewRoman" w:cs="TimesNewRoman"/>
            <w:szCs w:val="22"/>
            <w:lang w:val="en-US" w:eastAsia="ko-KR"/>
          </w:rPr>
          <w:t>The PSDU field carries the data of the PPDU.</w:t>
        </w:r>
      </w:ins>
    </w:p>
    <w:p w:rsidR="00DB0198" w:rsidRPr="00747774" w:rsidRDefault="00D5528F" w:rsidP="00DB0198">
      <w:pPr>
        <w:rPr>
          <w:ins w:id="4597" w:author="BJ Kwak" w:date="2013-11-12T15:42:00Z"/>
          <w:b/>
          <w:lang w:eastAsia="ko-KR"/>
        </w:rPr>
      </w:pPr>
      <w:ins w:id="4598" w:author="BJ Kwak" w:date="2013-11-12T17:13:00Z">
        <w:r w:rsidRPr="00747774">
          <w:rPr>
            <w:rFonts w:hint="eastAsia"/>
            <w:b/>
            <w:highlight w:val="yellow"/>
            <w:lang w:eastAsia="ko-KR"/>
          </w:rPr>
          <w:t>&lt;/384r0&gt;</w:t>
        </w:r>
      </w:ins>
    </w:p>
    <w:p w:rsidR="007E7D80" w:rsidRDefault="007E7D80" w:rsidP="00DB0198">
      <w:pPr>
        <w:rPr>
          <w:ins w:id="4599" w:author="BJ Kwak" w:date="2013-11-12T17:13:00Z"/>
          <w:lang w:eastAsia="ko-KR"/>
        </w:rPr>
      </w:pPr>
    </w:p>
    <w:p w:rsidR="003234AA" w:rsidRDefault="003234AA" w:rsidP="00DB0198">
      <w:pPr>
        <w:rPr>
          <w:ins w:id="4600" w:author="BJ Kwak" w:date="2013-11-12T15:42:00Z"/>
          <w:lang w:eastAsia="ko-KR"/>
        </w:rPr>
      </w:pPr>
    </w:p>
    <w:p w:rsidR="007E7D80" w:rsidRPr="00747774" w:rsidRDefault="007E7D80" w:rsidP="00DB0198">
      <w:pPr>
        <w:rPr>
          <w:ins w:id="4601" w:author="BJ Kwak" w:date="2013-11-12T15:42:00Z"/>
          <w:b/>
          <w:lang w:eastAsia="ko-KR"/>
        </w:rPr>
      </w:pPr>
      <w:ins w:id="4602" w:author="BJ Kwak" w:date="2013-11-12T15:42:00Z">
        <w:r w:rsidRPr="00747774">
          <w:rPr>
            <w:rFonts w:hint="eastAsia"/>
            <w:b/>
            <w:highlight w:val="yellow"/>
            <w:lang w:eastAsia="ko-KR"/>
          </w:rPr>
          <w:t>&lt;370r0&gt;</w:t>
        </w:r>
      </w:ins>
    </w:p>
    <w:p w:rsidR="007E7D80" w:rsidRPr="000072B8" w:rsidRDefault="007E7D80" w:rsidP="007E7D80">
      <w:pPr>
        <w:pStyle w:val="paragraph"/>
        <w:ind w:left="720"/>
        <w:rPr>
          <w:ins w:id="4603" w:author="BJ Kwak" w:date="2013-11-12T15:43:00Z"/>
        </w:rPr>
      </w:pPr>
      <w:ins w:id="4604" w:author="BJ Kwak" w:date="2013-11-12T15:43:00Z">
        <w:r w:rsidRPr="000072B8">
          <w:t xml:space="preserve">We propose to use a </w:t>
        </w:r>
        <w:r w:rsidRPr="000072B8">
          <w:rPr>
            <w:i/>
            <w:iCs/>
          </w:rPr>
          <w:t xml:space="preserve">discovery </w:t>
        </w:r>
        <w:proofErr w:type="gramStart"/>
        <w:r w:rsidRPr="000072B8">
          <w:rPr>
            <w:i/>
            <w:iCs/>
          </w:rPr>
          <w:t xml:space="preserve">preamble  </w:t>
        </w:r>
        <w:r w:rsidRPr="000072B8">
          <w:t>(</w:t>
        </w:r>
        <w:proofErr w:type="gramEnd"/>
        <w:r w:rsidRPr="000072B8">
          <w:t xml:space="preserve">DP) based on a ZC sequence and a </w:t>
        </w:r>
        <w:r w:rsidRPr="000072B8">
          <w:rPr>
            <w:i/>
            <w:iCs/>
          </w:rPr>
          <w:t>discovery</w:t>
        </w:r>
        <w:r w:rsidRPr="000072B8">
          <w:t xml:space="preserve"> </w:t>
        </w:r>
        <w:r w:rsidRPr="000072B8">
          <w:rPr>
            <w:i/>
            <w:iCs/>
          </w:rPr>
          <w:t xml:space="preserve">resource block </w:t>
        </w:r>
        <w:r w:rsidRPr="000072B8">
          <w:t>(DRB) from a modified (DTF-S) OFDM signal.</w:t>
        </w:r>
      </w:ins>
    </w:p>
    <w:p w:rsidR="007E7D80" w:rsidRPr="000072B8" w:rsidRDefault="007E7D80" w:rsidP="007E7D80">
      <w:pPr>
        <w:pStyle w:val="paragraph"/>
        <w:numPr>
          <w:ilvl w:val="1"/>
          <w:numId w:val="52"/>
        </w:numPr>
        <w:rPr>
          <w:ins w:id="4605" w:author="BJ Kwak" w:date="2013-11-12T15:43:00Z"/>
        </w:rPr>
      </w:pPr>
      <w:ins w:id="4606" w:author="BJ Kwak" w:date="2013-11-12T15:43:00Z">
        <w:r w:rsidRPr="000072B8">
          <w:t>The DP and DRB formed the Discovery Signal (DS).</w:t>
        </w:r>
      </w:ins>
    </w:p>
    <w:p w:rsidR="007E7D80" w:rsidRPr="000072B8" w:rsidRDefault="007E7D80" w:rsidP="007E7D80">
      <w:pPr>
        <w:pStyle w:val="paragraph"/>
        <w:ind w:left="720"/>
        <w:rPr>
          <w:ins w:id="4607" w:author="BJ Kwak" w:date="2013-11-12T15:43:00Z"/>
        </w:rPr>
      </w:pPr>
      <w:ins w:id="4608" w:author="BJ Kwak" w:date="2013-11-12T15:43:00Z">
        <w:r w:rsidRPr="000072B8">
          <w:t>Moreover, we propose to use one channel (from the proposed channelization for sub-GHz, 2.4 GHz and 5.7 GHz bands) for only discovery of devices.</w:t>
        </w:r>
      </w:ins>
    </w:p>
    <w:p w:rsidR="007E7D80" w:rsidRPr="000072B8" w:rsidRDefault="007E7D80" w:rsidP="007E7D80">
      <w:pPr>
        <w:pStyle w:val="paragraph"/>
        <w:numPr>
          <w:ilvl w:val="1"/>
          <w:numId w:val="52"/>
        </w:numPr>
        <w:rPr>
          <w:ins w:id="4609" w:author="BJ Kwak" w:date="2013-11-12T15:43:00Z"/>
        </w:rPr>
      </w:pPr>
      <w:ins w:id="4610" w:author="BJ Kwak" w:date="2013-11-12T15:43:00Z">
        <w:r w:rsidRPr="000072B8">
          <w:t>PAC devices can either transmit or receive the DS in this unique channel asynchronously.</w:t>
        </w:r>
      </w:ins>
    </w:p>
    <w:p w:rsidR="007E7D80" w:rsidRPr="00584061" w:rsidRDefault="007E7D80" w:rsidP="007E7D80">
      <w:pPr>
        <w:pStyle w:val="paragraph"/>
        <w:ind w:left="720"/>
        <w:rPr>
          <w:ins w:id="4611" w:author="BJ Kwak" w:date="2013-11-12T15:43:00Z"/>
        </w:rPr>
      </w:pPr>
      <w:ins w:id="4612" w:author="BJ Kwak" w:date="2013-11-12T15:43:00Z">
        <w:r w:rsidRPr="00584061">
          <w:t>The discovery signal (DS) sent over a discovery shared channel (DSCH):</w:t>
        </w:r>
      </w:ins>
    </w:p>
    <w:p w:rsidR="007E7D80" w:rsidRDefault="007E7D80" w:rsidP="007E7D80">
      <w:pPr>
        <w:pStyle w:val="paragraph"/>
        <w:rPr>
          <w:ins w:id="4613" w:author="BJ Kwak" w:date="2013-11-12T15:43:00Z"/>
        </w:rPr>
      </w:pPr>
    </w:p>
    <w:p w:rsidR="007E7D80" w:rsidRDefault="008915A6" w:rsidP="007E7D80">
      <w:pPr>
        <w:pStyle w:val="paragraph"/>
        <w:rPr>
          <w:ins w:id="4614" w:author="BJ Kwak" w:date="2013-11-12T15:43:00Z"/>
        </w:rPr>
      </w:pPr>
      <w:ins w:id="4615" w:author="BJ Kwak" w:date="2013-11-12T15:43:00Z">
        <w:r>
          <w:rPr>
            <w:noProof/>
          </w:rPr>
          <w:pict>
            <v:shape id="_x0000_s1047" type="#_x0000_t75" style="position:absolute;left:0;text-align:left;margin-left:165.5pt;margin-top:1.85pt;width:145.5pt;height:73pt;z-index:251672576;visibility:visible">
              <v:imagedata r:id="rId195" o:title=""/>
            </v:shape>
            <o:OLEObject Type="Embed" ProgID="Visio.Drawing.11" ShapeID="_x0000_s1047" DrawAspect="Content" ObjectID="_1445817697" r:id="rId196"/>
          </w:pict>
        </w:r>
      </w:ins>
    </w:p>
    <w:p w:rsidR="007E7D80" w:rsidRDefault="007E7D80" w:rsidP="007E7D80">
      <w:pPr>
        <w:pStyle w:val="paragraph"/>
        <w:rPr>
          <w:ins w:id="4616" w:author="BJ Kwak" w:date="2013-11-12T15:43:00Z"/>
        </w:rPr>
      </w:pPr>
    </w:p>
    <w:p w:rsidR="007E7D80" w:rsidRDefault="007E7D80" w:rsidP="007E7D80">
      <w:pPr>
        <w:pStyle w:val="paragraph"/>
        <w:rPr>
          <w:ins w:id="4617" w:author="BJ Kwak" w:date="2013-11-12T15:43:00Z"/>
        </w:rPr>
      </w:pPr>
    </w:p>
    <w:p w:rsidR="007E7D80" w:rsidRDefault="007E7D80" w:rsidP="007E7D80">
      <w:pPr>
        <w:pStyle w:val="paragraph"/>
        <w:rPr>
          <w:ins w:id="4618" w:author="BJ Kwak" w:date="2013-11-12T15:43:00Z"/>
        </w:rPr>
      </w:pPr>
    </w:p>
    <w:p w:rsidR="007E7D80" w:rsidRPr="00584061" w:rsidRDefault="007E7D80" w:rsidP="007E7D80">
      <w:pPr>
        <w:pStyle w:val="paragraph"/>
        <w:ind w:left="720"/>
        <w:rPr>
          <w:ins w:id="4619" w:author="BJ Kwak" w:date="2013-11-12T15:43:00Z"/>
        </w:rPr>
      </w:pPr>
      <w:ins w:id="4620" w:author="BJ Kwak" w:date="2013-11-12T15:43:00Z">
        <w:r w:rsidRPr="00584061">
          <w:t xml:space="preserve">The DS consists of a preamble sequence plus a DRB formed by </w:t>
        </w:r>
        <w:proofErr w:type="spellStart"/>
        <w:r w:rsidRPr="00584061">
          <w:rPr>
            <w:i/>
            <w:iCs/>
          </w:rPr>
          <w:t>N</w:t>
        </w:r>
        <w:r w:rsidRPr="00584061">
          <w:rPr>
            <w:i/>
            <w:iCs/>
            <w:vertAlign w:val="subscript"/>
          </w:rPr>
          <w:t>fs</w:t>
        </w:r>
        <w:proofErr w:type="spellEnd"/>
        <w:r w:rsidRPr="00584061">
          <w:rPr>
            <w:i/>
            <w:iCs/>
          </w:rPr>
          <w:t xml:space="preserve"> </w:t>
        </w:r>
        <w:r w:rsidRPr="00584061">
          <w:t xml:space="preserve">frequency slots and </w:t>
        </w:r>
        <w:proofErr w:type="spellStart"/>
        <w:r w:rsidRPr="00584061">
          <w:rPr>
            <w:i/>
            <w:iCs/>
          </w:rPr>
          <w:t>N</w:t>
        </w:r>
        <w:r w:rsidRPr="00584061">
          <w:rPr>
            <w:i/>
            <w:iCs/>
            <w:vertAlign w:val="subscript"/>
          </w:rPr>
          <w:t>ts</w:t>
        </w:r>
        <w:proofErr w:type="spellEnd"/>
        <w:r w:rsidRPr="00584061">
          <w:rPr>
            <w:i/>
            <w:iCs/>
          </w:rPr>
          <w:t xml:space="preserve"> </w:t>
        </w:r>
        <w:r w:rsidRPr="00584061">
          <w:t>time slots.</w:t>
        </w:r>
      </w:ins>
    </w:p>
    <w:p w:rsidR="007E7D80" w:rsidRDefault="007E7D80" w:rsidP="007E7D80">
      <w:pPr>
        <w:pStyle w:val="paragraph"/>
        <w:ind w:left="720"/>
        <w:rPr>
          <w:ins w:id="4621" w:author="BJ Kwak" w:date="2013-11-12T15:43:00Z"/>
        </w:rPr>
      </w:pPr>
      <w:ins w:id="4622" w:author="BJ Kwak" w:date="2013-11-12T15:43:00Z">
        <w:r w:rsidRPr="00584061">
          <w:t>Once synchronized, a receiver knows the location of the discovery resource block (DRS) to scan for possible peers or to pick time-frequency slots to transmit its DS.</w:t>
        </w:r>
      </w:ins>
    </w:p>
    <w:p w:rsidR="007E7D80" w:rsidRPr="00DE0E2E" w:rsidRDefault="007E7D80" w:rsidP="007E7D80">
      <w:pPr>
        <w:pStyle w:val="paragraph"/>
        <w:ind w:left="720"/>
        <w:rPr>
          <w:ins w:id="4623" w:author="BJ Kwak" w:date="2013-11-12T15:43:00Z"/>
        </w:rPr>
      </w:pPr>
      <w:ins w:id="4624" w:author="BJ Kwak" w:date="2013-11-12T15:43:00Z">
        <w:r w:rsidRPr="00DE0E2E">
          <w:t>The proposed ZC sequence for initial synchronization during discovery (or communication mode) is a ZC sequence with the following parameters:</w:t>
        </w:r>
      </w:ins>
    </w:p>
    <w:p w:rsidR="007E7D80" w:rsidRDefault="007E7D80" w:rsidP="007E7D80">
      <w:pPr>
        <w:pStyle w:val="paragraph"/>
        <w:numPr>
          <w:ilvl w:val="1"/>
          <w:numId w:val="53"/>
        </w:numPr>
        <w:rPr>
          <w:ins w:id="4625" w:author="BJ Kwak" w:date="2013-11-12T15:43:00Z"/>
        </w:rPr>
      </w:pPr>
      <w:ins w:id="4626" w:author="BJ Kwak" w:date="2013-11-12T15:43:00Z">
        <w:r w:rsidRPr="00DE0E2E">
          <w:t xml:space="preserve">Sequence length </w:t>
        </w:r>
        <w:r w:rsidRPr="00DE0E2E">
          <w:rPr>
            <w:i/>
            <w:iCs/>
          </w:rPr>
          <w:t>N = 63</w:t>
        </w:r>
        <w:r w:rsidRPr="00DE0E2E">
          <w:t xml:space="preserve">, relative prime </w:t>
        </w:r>
        <w:r w:rsidRPr="00DE0E2E">
          <w:rPr>
            <w:i/>
            <w:iCs/>
          </w:rPr>
          <w:t xml:space="preserve">r = 62 </w:t>
        </w:r>
        <w:r w:rsidRPr="00DE0E2E">
          <w:t xml:space="preserve">and </w:t>
        </w:r>
        <w:r w:rsidRPr="00DE0E2E">
          <w:rPr>
            <w:i/>
            <w:iCs/>
          </w:rPr>
          <w:t>q = 0</w:t>
        </w:r>
        <w:r w:rsidRPr="00DE0E2E">
          <w:t xml:space="preserve">.  </w:t>
        </w:r>
      </w:ins>
    </w:p>
    <w:p w:rsidR="007E7D80" w:rsidRPr="00DE0E2E" w:rsidRDefault="007E7D80" w:rsidP="007E7D80">
      <w:pPr>
        <w:pStyle w:val="paragraph"/>
        <w:ind w:left="720"/>
        <w:rPr>
          <w:ins w:id="4627" w:author="BJ Kwak" w:date="2013-11-12T15:43:00Z"/>
        </w:rPr>
      </w:pPr>
      <w:ins w:id="4628" w:author="BJ Kwak" w:date="2013-11-12T15:43:00Z">
        <w:r w:rsidRPr="00DE0E2E">
          <w:t>Such ZC sequence is mapped onto 62 sub-carriers</w:t>
        </w:r>
      </w:ins>
    </w:p>
    <w:p w:rsidR="007E7D80" w:rsidRPr="00DE0E2E" w:rsidRDefault="007E7D80" w:rsidP="007E7D80">
      <w:pPr>
        <w:pStyle w:val="paragraph"/>
        <w:numPr>
          <w:ilvl w:val="1"/>
          <w:numId w:val="53"/>
        </w:numPr>
        <w:rPr>
          <w:ins w:id="4629" w:author="BJ Kwak" w:date="2013-11-12T15:43:00Z"/>
        </w:rPr>
      </w:pPr>
      <w:ins w:id="4630" w:author="BJ Kwak" w:date="2013-11-12T15:43:00Z">
        <w:r w:rsidRPr="00DE0E2E">
          <w:t>The first subcarrier and the DC subcarrier are empty.</w:t>
        </w:r>
      </w:ins>
    </w:p>
    <w:p w:rsidR="007E7D80" w:rsidRPr="00DE0E2E" w:rsidRDefault="007E7D80" w:rsidP="007E7D80">
      <w:pPr>
        <w:pStyle w:val="paragraph"/>
        <w:numPr>
          <w:ilvl w:val="1"/>
          <w:numId w:val="53"/>
        </w:numPr>
        <w:rPr>
          <w:ins w:id="4631" w:author="BJ Kwak" w:date="2013-11-12T15:43:00Z"/>
        </w:rPr>
      </w:pPr>
      <w:ins w:id="4632" w:author="BJ Kwak" w:date="2013-11-12T15:43:00Z">
        <w:r w:rsidRPr="00DE0E2E">
          <w:t>Of course, several repetitions may be transmitted.</w:t>
        </w:r>
      </w:ins>
    </w:p>
    <w:p w:rsidR="007E7D80" w:rsidRDefault="007E7D80" w:rsidP="007E7D80">
      <w:pPr>
        <w:pStyle w:val="paragraph"/>
        <w:rPr>
          <w:ins w:id="4633" w:author="BJ Kwak" w:date="2013-11-12T15:43:00Z"/>
        </w:rPr>
      </w:pPr>
    </w:p>
    <w:p w:rsidR="007E7D80" w:rsidRDefault="007E7D80" w:rsidP="007E7D80">
      <w:pPr>
        <w:pStyle w:val="paragraph"/>
        <w:rPr>
          <w:ins w:id="4634" w:author="BJ Kwak" w:date="2013-11-12T15:43:00Z"/>
        </w:rPr>
      </w:pPr>
    </w:p>
    <w:p w:rsidR="007E7D80" w:rsidRDefault="008915A6" w:rsidP="007E7D80">
      <w:pPr>
        <w:pStyle w:val="paragraph"/>
        <w:rPr>
          <w:ins w:id="4635" w:author="BJ Kwak" w:date="2013-11-12T15:43:00Z"/>
        </w:rPr>
      </w:pPr>
      <w:ins w:id="4636" w:author="BJ Kwak" w:date="2013-11-12T15:43:00Z">
        <w:r>
          <w:rPr>
            <w:noProof/>
          </w:rPr>
          <w:pict>
            <v:shape id="_x0000_s1048" type="#_x0000_t75" style="position:absolute;left:0;text-align:left;margin-left:95.5pt;margin-top:3.85pt;width:256pt;height:132.05pt;z-index:251673600;visibility:visible" fillcolor="#0c9">
              <v:imagedata r:id="rId197" o:title=""/>
              <v:shadow color="#969696"/>
            </v:shape>
            <o:OLEObject Type="Embed" ProgID="Visio.Drawing.11" ShapeID="_x0000_s1048" DrawAspect="Content" ObjectID="_1445817698" r:id="rId198"/>
          </w:pict>
        </w:r>
      </w:ins>
    </w:p>
    <w:p w:rsidR="007E7D80" w:rsidRDefault="007E7D80" w:rsidP="007E7D80">
      <w:pPr>
        <w:pStyle w:val="paragraph"/>
        <w:rPr>
          <w:ins w:id="4637" w:author="BJ Kwak" w:date="2013-11-12T15:43:00Z"/>
        </w:rPr>
      </w:pPr>
    </w:p>
    <w:p w:rsidR="007E7D80" w:rsidRDefault="007E7D80" w:rsidP="007E7D80">
      <w:pPr>
        <w:pStyle w:val="paragraph"/>
        <w:rPr>
          <w:ins w:id="4638" w:author="BJ Kwak" w:date="2013-11-12T15:43:00Z"/>
        </w:rPr>
      </w:pPr>
    </w:p>
    <w:p w:rsidR="007E7D80" w:rsidRDefault="007E7D80" w:rsidP="007E7D80">
      <w:pPr>
        <w:pStyle w:val="paragraph"/>
        <w:rPr>
          <w:ins w:id="4639" w:author="BJ Kwak" w:date="2013-11-12T15:43:00Z"/>
        </w:rPr>
      </w:pPr>
    </w:p>
    <w:p w:rsidR="007E7D80" w:rsidRDefault="007E7D80" w:rsidP="007E7D80">
      <w:pPr>
        <w:pStyle w:val="paragraph"/>
        <w:rPr>
          <w:ins w:id="4640" w:author="BJ Kwak" w:date="2013-11-12T15:43:00Z"/>
        </w:rPr>
      </w:pPr>
    </w:p>
    <w:p w:rsidR="007E7D80" w:rsidRDefault="007E7D80" w:rsidP="007E7D80">
      <w:pPr>
        <w:pStyle w:val="paragraph"/>
        <w:rPr>
          <w:ins w:id="4641" w:author="BJ Kwak" w:date="2013-11-12T15:43:00Z"/>
        </w:rPr>
      </w:pPr>
    </w:p>
    <w:p w:rsidR="007E7D80" w:rsidRDefault="007E7D80" w:rsidP="007E7D80">
      <w:pPr>
        <w:pStyle w:val="paragraph"/>
        <w:rPr>
          <w:ins w:id="4642" w:author="BJ Kwak" w:date="2013-11-12T15:43:00Z"/>
        </w:rPr>
      </w:pPr>
    </w:p>
    <w:p w:rsidR="007E7D80" w:rsidRDefault="007E7D80" w:rsidP="007E7D80">
      <w:pPr>
        <w:pStyle w:val="paragraph"/>
        <w:rPr>
          <w:ins w:id="4643" w:author="BJ Kwak" w:date="2013-11-12T15:43:00Z"/>
        </w:rPr>
      </w:pPr>
    </w:p>
    <w:p w:rsidR="007E7D80" w:rsidRDefault="007E7D80" w:rsidP="007E7D80">
      <w:pPr>
        <w:pStyle w:val="paragraph"/>
        <w:rPr>
          <w:ins w:id="4644" w:author="BJ Kwak" w:date="2013-11-12T15:43:00Z"/>
        </w:rPr>
      </w:pPr>
    </w:p>
    <w:p w:rsidR="007E7D80" w:rsidRPr="00361059" w:rsidRDefault="007E7D80" w:rsidP="007E7D80">
      <w:pPr>
        <w:pStyle w:val="paragraph"/>
        <w:ind w:left="720"/>
        <w:rPr>
          <w:ins w:id="4645" w:author="BJ Kwak" w:date="2013-11-12T15:43:00Z"/>
        </w:rPr>
      </w:pPr>
      <w:ins w:id="4646" w:author="BJ Kwak" w:date="2013-11-12T15:43:00Z">
        <w:r w:rsidRPr="00361059">
          <w:t xml:space="preserve">For discovery, the </w:t>
        </w:r>
        <w:r w:rsidRPr="00361059">
          <w:rPr>
            <w:i/>
            <w:iCs/>
          </w:rPr>
          <w:t>n</w:t>
        </w:r>
        <w:r w:rsidRPr="00361059">
          <w:t xml:space="preserve">th symbol transmitted over the </w:t>
        </w:r>
        <w:proofErr w:type="spellStart"/>
        <w:r w:rsidRPr="00361059">
          <w:rPr>
            <w:i/>
            <w:iCs/>
          </w:rPr>
          <w:t>k</w:t>
        </w:r>
        <w:r w:rsidRPr="00361059">
          <w:t>th</w:t>
        </w:r>
        <w:proofErr w:type="spellEnd"/>
        <w:r w:rsidRPr="00361059">
          <w:t xml:space="preserve"> subcarrier is given by</w:t>
        </w:r>
      </w:ins>
    </w:p>
    <w:p w:rsidR="007E7D80" w:rsidRPr="00361059" w:rsidRDefault="008915A6" w:rsidP="007E7D80">
      <w:pPr>
        <w:pStyle w:val="paragraph"/>
        <w:numPr>
          <w:ilvl w:val="1"/>
          <w:numId w:val="54"/>
        </w:numPr>
        <w:rPr>
          <w:ins w:id="4647" w:author="BJ Kwak" w:date="2013-11-12T15:43: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l,k</m:t>
            </m:r>
          </m:e>
        </m:d>
        <m:r>
          <w:rPr>
            <w:rFonts w:ascii="Cambria Math" w:eastAsia="Times New Roman" w:hAnsi="Cambria Math"/>
            <w:color w:val="000000"/>
            <w:sz w:val="40"/>
            <w:szCs w:val="40"/>
          </w:rPr>
          <m:t>=</m:t>
        </m:r>
        <m:f>
          <m:fPr>
            <m:ctrlPr>
              <w:rPr>
                <w:rFonts w:ascii="Cambria Math" w:eastAsia="Times New Roman" w:hAnsi="Cambria Math"/>
                <w:i/>
                <w:iCs/>
                <w:color w:val="000000"/>
                <w:sz w:val="40"/>
                <w:szCs w:val="40"/>
              </w:rPr>
            </m:ctrlPr>
          </m:fPr>
          <m:num>
            <m:r>
              <w:rPr>
                <w:rFonts w:ascii="Cambria Math" w:eastAsia="Times New Roman" w:hAnsi="Cambria Math"/>
                <w:color w:val="000000"/>
                <w:sz w:val="40"/>
                <w:szCs w:val="40"/>
              </w:rPr>
              <m:t>1</m:t>
            </m:r>
          </m:num>
          <m:den>
            <m:r>
              <w:rPr>
                <w:rFonts w:ascii="Cambria Math" w:eastAsia="Times New Roman" w:hAnsi="Cambria Math"/>
                <w:color w:val="000000"/>
                <w:sz w:val="40"/>
                <w:szCs w:val="40"/>
              </w:rPr>
              <m:t>N</m:t>
            </m:r>
          </m:den>
        </m:f>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k</m:t>
            </m:r>
          </m:e>
        </m:d>
        <m:r>
          <m:rPr>
            <m:sty m:val="p"/>
          </m:rPr>
          <w:rPr>
            <w:rFonts w:ascii="Cambria Math" w:eastAsia="Times New Roman" w:hAnsi="Cambria Math"/>
            <w:color w:val="000000"/>
            <w:sz w:val="40"/>
            <w:szCs w:val="40"/>
          </w:rPr>
          <m:t>exp</m:t>
        </m:r>
        <m:r>
          <w:rPr>
            <w:rFonts w:ascii="Cambria Math" w:eastAsia="Times New Roman" w:hAnsi="Cambria Math"/>
            <w:color w:val="000000"/>
            <w:sz w:val="40"/>
            <w:szCs w:val="40"/>
          </w:rPr>
          <m:t>(j2</m:t>
        </m:r>
        <m:r>
          <w:rPr>
            <w:rFonts w:ascii="Cambria Math" w:eastAsia="Cambria Math" w:hAnsi="Cambria Math"/>
            <w:color w:val="000000"/>
            <w:sz w:val="40"/>
            <w:szCs w:val="40"/>
          </w:rPr>
          <m:t>πlk/N</m:t>
        </m:r>
        <m:r>
          <w:rPr>
            <w:rFonts w:ascii="Cambria Math" w:eastAsia="Times New Roman" w:hAnsi="Cambria Math"/>
            <w:color w:val="000000"/>
            <w:sz w:val="40"/>
            <w:szCs w:val="40"/>
          </w:rPr>
          <m:t>)</m:t>
        </m:r>
      </m:oMath>
      <w:ins w:id="4648" w:author="BJ Kwak" w:date="2013-11-12T15:43:00Z">
        <w:r w:rsidR="007E7D80" w:rsidRPr="00361059">
          <w:t xml:space="preserve"> </w:t>
        </w:r>
      </w:ins>
    </w:p>
    <w:p w:rsidR="007E7D80" w:rsidRDefault="007E7D80" w:rsidP="007E7D80">
      <w:pPr>
        <w:pStyle w:val="paragraph"/>
        <w:numPr>
          <w:ilvl w:val="1"/>
          <w:numId w:val="54"/>
        </w:numPr>
        <w:rPr>
          <w:ins w:id="4649" w:author="BJ Kwak" w:date="2013-11-12T15:43:00Z"/>
        </w:rPr>
      </w:pPr>
      <w:ins w:id="4650" w:author="BJ Kwak" w:date="2013-11-12T15:43:00Z">
        <w:r w:rsidRPr="00361059">
          <w:t xml:space="preserve">for </w:t>
        </w:r>
        <w:r w:rsidRPr="00361059">
          <w:rPr>
            <w:i/>
            <w:iCs/>
          </w:rPr>
          <w:t xml:space="preserve">l=-L+1,,…,0,1,…,N-1 </w:t>
        </w:r>
        <w:r w:rsidRPr="00361059">
          <w:t xml:space="preserve">and </w:t>
        </w:r>
        <w:r w:rsidRPr="00361059">
          <w:rPr>
            <w:i/>
            <w:iCs/>
          </w:rPr>
          <w:t>L</w:t>
        </w:r>
        <w:r w:rsidRPr="00361059">
          <w:t xml:space="preserve"> the CP</w:t>
        </w:r>
      </w:ins>
    </w:p>
    <w:p w:rsidR="007E7D80" w:rsidRDefault="007E7D80" w:rsidP="007E7D80">
      <w:pPr>
        <w:pStyle w:val="paragraph"/>
        <w:rPr>
          <w:ins w:id="4651" w:author="BJ Kwak" w:date="2013-11-12T15:43:00Z"/>
        </w:rPr>
      </w:pPr>
    </w:p>
    <w:p w:rsidR="007E7D80" w:rsidRDefault="007E7D80" w:rsidP="007E7D80">
      <w:pPr>
        <w:pStyle w:val="paragraph"/>
        <w:rPr>
          <w:ins w:id="4652" w:author="BJ Kwak" w:date="2013-11-12T15:43:00Z"/>
        </w:rPr>
      </w:pPr>
    </w:p>
    <w:p w:rsidR="007E7D80" w:rsidRDefault="008915A6" w:rsidP="007E7D80">
      <w:pPr>
        <w:pStyle w:val="paragraph"/>
        <w:rPr>
          <w:ins w:id="4653" w:author="BJ Kwak" w:date="2013-11-12T15:43:00Z"/>
        </w:rPr>
      </w:pPr>
      <w:ins w:id="4654" w:author="BJ Kwak" w:date="2013-11-12T15:43:00Z">
        <w:r>
          <w:rPr>
            <w:noProof/>
          </w:rPr>
          <w:pict>
            <v:shape id="Content Placeholder 6" o:spid="_x0000_s1049" type="#_x0000_t75" style="position:absolute;left:0;text-align:left;margin-left:136.65pt;margin-top:-9.85pt;width:158.05pt;height:186.6pt;z-index:251674624;visibility:visible">
              <v:imagedata r:id="rId199" o:title=""/>
            </v:shape>
            <o:OLEObject Type="Embed" ProgID="Visio.Drawing.11" ShapeID="Content Placeholder 6" DrawAspect="Content" ObjectID="_1445817699" r:id="rId200"/>
          </w:pict>
        </w:r>
      </w:ins>
    </w:p>
    <w:p w:rsidR="007E7D80" w:rsidRDefault="007E7D80" w:rsidP="007E7D80">
      <w:pPr>
        <w:pStyle w:val="paragraph"/>
        <w:rPr>
          <w:ins w:id="4655" w:author="BJ Kwak" w:date="2013-11-12T15:43:00Z"/>
        </w:rPr>
      </w:pPr>
    </w:p>
    <w:p w:rsidR="007E7D80" w:rsidRDefault="007E7D80" w:rsidP="007E7D80">
      <w:pPr>
        <w:pStyle w:val="paragraph"/>
        <w:rPr>
          <w:ins w:id="4656" w:author="BJ Kwak" w:date="2013-11-12T15:43:00Z"/>
        </w:rPr>
      </w:pPr>
    </w:p>
    <w:p w:rsidR="007E7D80" w:rsidRDefault="007E7D80" w:rsidP="007E7D80">
      <w:pPr>
        <w:pStyle w:val="paragraph"/>
        <w:rPr>
          <w:ins w:id="4657" w:author="BJ Kwak" w:date="2013-11-12T15:43:00Z"/>
        </w:rPr>
      </w:pPr>
    </w:p>
    <w:p w:rsidR="007E7D80" w:rsidRDefault="007E7D80" w:rsidP="007E7D80">
      <w:pPr>
        <w:pStyle w:val="paragraph"/>
        <w:rPr>
          <w:ins w:id="4658" w:author="BJ Kwak" w:date="2013-11-12T15:43:00Z"/>
        </w:rPr>
      </w:pPr>
    </w:p>
    <w:p w:rsidR="007E7D80" w:rsidRDefault="007E7D80" w:rsidP="007E7D80">
      <w:pPr>
        <w:pStyle w:val="paragraph"/>
        <w:rPr>
          <w:ins w:id="4659" w:author="BJ Kwak" w:date="2013-11-12T15:43:00Z"/>
        </w:rPr>
      </w:pPr>
    </w:p>
    <w:p w:rsidR="007E7D80" w:rsidRDefault="007E7D80" w:rsidP="007E7D80">
      <w:pPr>
        <w:pStyle w:val="paragraph"/>
        <w:rPr>
          <w:ins w:id="4660" w:author="BJ Kwak" w:date="2013-11-12T15:43:00Z"/>
        </w:rPr>
      </w:pPr>
    </w:p>
    <w:p w:rsidR="007E7D80" w:rsidRDefault="007E7D80" w:rsidP="007E7D80">
      <w:pPr>
        <w:pStyle w:val="paragraph"/>
        <w:rPr>
          <w:ins w:id="4661" w:author="BJ Kwak" w:date="2013-11-12T15:43:00Z"/>
        </w:rPr>
      </w:pPr>
    </w:p>
    <w:p w:rsidR="007E7D80" w:rsidRDefault="007E7D80" w:rsidP="007E7D80">
      <w:pPr>
        <w:pStyle w:val="paragraph"/>
        <w:rPr>
          <w:ins w:id="4662" w:author="BJ Kwak" w:date="2013-11-12T15:43:00Z"/>
        </w:rPr>
      </w:pPr>
    </w:p>
    <w:p w:rsidR="007E7D80" w:rsidRDefault="007E7D80" w:rsidP="007E7D80">
      <w:pPr>
        <w:pStyle w:val="paragraph"/>
        <w:rPr>
          <w:ins w:id="4663" w:author="BJ Kwak" w:date="2013-11-12T15:43:00Z"/>
        </w:rPr>
      </w:pPr>
    </w:p>
    <w:p w:rsidR="007E7D80" w:rsidRDefault="007E7D80" w:rsidP="007E7D80">
      <w:pPr>
        <w:pStyle w:val="paragraph"/>
        <w:rPr>
          <w:ins w:id="4664" w:author="BJ Kwak" w:date="2013-11-12T15:43:00Z"/>
        </w:rPr>
      </w:pPr>
    </w:p>
    <w:p w:rsidR="007E7D80" w:rsidRDefault="007E7D80" w:rsidP="007E7D80">
      <w:pPr>
        <w:pStyle w:val="paragraph"/>
        <w:rPr>
          <w:ins w:id="4665" w:author="BJ Kwak" w:date="2013-11-12T15:43:00Z"/>
        </w:rPr>
      </w:pPr>
    </w:p>
    <w:p w:rsidR="007E7D80" w:rsidRPr="00361059" w:rsidRDefault="007E7D80" w:rsidP="007E7D80">
      <w:pPr>
        <w:pStyle w:val="paragraph"/>
        <w:ind w:left="720"/>
        <w:rPr>
          <w:ins w:id="4666" w:author="BJ Kwak" w:date="2013-11-12T15:43:00Z"/>
        </w:rPr>
      </w:pPr>
      <w:ins w:id="4667" w:author="BJ Kwak" w:date="2013-11-12T15:43:00Z">
        <w:r w:rsidRPr="00361059">
          <w:t>The DS is transmitted with a predefined duty-cycle</w:t>
        </w:r>
        <w:r>
          <w:t xml:space="preserve">. </w:t>
        </w:r>
        <w:r w:rsidRPr="00361059">
          <w:t>From upper layers, terminals pick time-frequency slots in the DRB to transmit the DS.</w:t>
        </w:r>
      </w:ins>
    </w:p>
    <w:p w:rsidR="007E7D80" w:rsidRPr="00361059" w:rsidRDefault="007E7D80" w:rsidP="007E7D80">
      <w:pPr>
        <w:pStyle w:val="paragraph"/>
        <w:ind w:left="720"/>
        <w:rPr>
          <w:ins w:id="4668" w:author="BJ Kwak" w:date="2013-11-12T15:43:00Z"/>
        </w:rPr>
      </w:pPr>
      <w:ins w:id="4669" w:author="BJ Kwak" w:date="2013-11-12T15:43:00Z">
        <w:r w:rsidRPr="00361059">
          <w:t>A set of 126 symbols are transmitted per time slot:</w:t>
        </w:r>
      </w:ins>
    </w:p>
    <w:p w:rsidR="007E7D80" w:rsidRPr="00361059" w:rsidRDefault="007E7D80" w:rsidP="007E7D80">
      <w:pPr>
        <w:pStyle w:val="paragraph"/>
        <w:numPr>
          <w:ilvl w:val="1"/>
          <w:numId w:val="55"/>
        </w:numPr>
        <w:rPr>
          <w:ins w:id="4670" w:author="BJ Kwak" w:date="2013-11-12T15:43:00Z"/>
        </w:rPr>
      </w:pPr>
      <w:proofErr w:type="gramStart"/>
      <w:ins w:id="4671" w:author="BJ Kwak" w:date="2013-11-12T15:43:00Z">
        <w:r w:rsidRPr="00361059">
          <w:t>such</w:t>
        </w:r>
        <w:proofErr w:type="gramEnd"/>
        <w:r w:rsidRPr="00361059">
          <w:t xml:space="preserve"> frame contains information about a given peer (peer ID, service ID, application ID, etc.) and which channel is used for association (different from the SDCH).</w:t>
        </w:r>
      </w:ins>
    </w:p>
    <w:p w:rsidR="007E7D80" w:rsidRPr="00361059" w:rsidRDefault="007E7D80" w:rsidP="007E7D80">
      <w:pPr>
        <w:pStyle w:val="paragraph"/>
        <w:ind w:left="720"/>
        <w:rPr>
          <w:ins w:id="4672" w:author="BJ Kwak" w:date="2013-11-12T15:43:00Z"/>
        </w:rPr>
      </w:pPr>
      <w:ins w:id="4673" w:author="BJ Kwak" w:date="2013-11-12T15:43:00Z">
        <w:r w:rsidRPr="00361059">
          <w:t xml:space="preserve">The number of frequency slots </w:t>
        </w:r>
        <w:proofErr w:type="spellStart"/>
        <w:r w:rsidRPr="00361059">
          <w:rPr>
            <w:i/>
            <w:iCs/>
          </w:rPr>
          <w:t>N</w:t>
        </w:r>
        <w:r w:rsidRPr="00361059">
          <w:rPr>
            <w:i/>
            <w:iCs/>
            <w:vertAlign w:val="subscript"/>
          </w:rPr>
          <w:t>fs</w:t>
        </w:r>
        <w:proofErr w:type="spellEnd"/>
        <w:r w:rsidRPr="00361059">
          <w:rPr>
            <w:i/>
            <w:iCs/>
          </w:rPr>
          <w:t xml:space="preserve"> =</w:t>
        </w:r>
        <w:r w:rsidRPr="00361059">
          <w:t xml:space="preserve">1024 (IFFT size) and the number of time slots </w:t>
        </w:r>
        <w:proofErr w:type="spellStart"/>
        <w:r w:rsidRPr="00361059">
          <w:rPr>
            <w:i/>
            <w:iCs/>
          </w:rPr>
          <w:t>N</w:t>
        </w:r>
        <w:r w:rsidRPr="00361059">
          <w:rPr>
            <w:i/>
            <w:iCs/>
            <w:vertAlign w:val="subscript"/>
          </w:rPr>
          <w:t>ts</w:t>
        </w:r>
        <w:proofErr w:type="spellEnd"/>
        <w:r w:rsidRPr="00361059">
          <w:rPr>
            <w:i/>
            <w:iCs/>
          </w:rPr>
          <w:t xml:space="preserve"> </w:t>
        </w:r>
        <w:r w:rsidRPr="00361059">
          <w:t xml:space="preserve">is chosen as 20. </w:t>
        </w:r>
      </w:ins>
    </w:p>
    <w:p w:rsidR="007E7D80" w:rsidRDefault="007E7D80" w:rsidP="007E7D80">
      <w:pPr>
        <w:pStyle w:val="paragraph"/>
        <w:ind w:left="720"/>
        <w:rPr>
          <w:ins w:id="4674" w:author="BJ Kwak" w:date="2013-11-12T15:43:00Z"/>
        </w:rPr>
      </w:pPr>
      <w:ins w:id="4675" w:author="BJ Kwak" w:date="2013-11-12T15:43:00Z">
        <w:r w:rsidRPr="00361059">
          <w:t xml:space="preserve">Consequently, the DRB can support up to </w:t>
        </w:r>
        <w:proofErr w:type="spellStart"/>
        <w:r w:rsidRPr="00361059">
          <w:rPr>
            <w:i/>
            <w:iCs/>
          </w:rPr>
          <w:t>N</w:t>
        </w:r>
        <w:r w:rsidRPr="00361059">
          <w:rPr>
            <w:i/>
            <w:iCs/>
            <w:vertAlign w:val="subscript"/>
          </w:rPr>
          <w:t>fs</w:t>
        </w:r>
        <w:r w:rsidRPr="00361059">
          <w:t>x</w:t>
        </w:r>
        <w:r w:rsidRPr="00361059">
          <w:rPr>
            <w:i/>
            <w:iCs/>
          </w:rPr>
          <w:t>N</w:t>
        </w:r>
        <w:r w:rsidRPr="00361059">
          <w:rPr>
            <w:i/>
            <w:iCs/>
            <w:vertAlign w:val="subscript"/>
          </w:rPr>
          <w:t>ts</w:t>
        </w:r>
        <w:proofErr w:type="spellEnd"/>
        <w:r w:rsidRPr="00361059">
          <w:t>=20,480 users for discovery per Group.</w:t>
        </w:r>
      </w:ins>
    </w:p>
    <w:p w:rsidR="007E7D80" w:rsidRPr="005B52D0" w:rsidRDefault="007E7D80" w:rsidP="007E7D80">
      <w:pPr>
        <w:pStyle w:val="paragraph"/>
        <w:ind w:left="720"/>
        <w:rPr>
          <w:ins w:id="4676" w:author="BJ Kwak" w:date="2013-11-12T15:43:00Z"/>
        </w:rPr>
      </w:pPr>
      <w:ins w:id="4677" w:author="BJ Kwak" w:date="2013-11-12T15:43:00Z">
        <w:r w:rsidRPr="005B52D0">
          <w:t xml:space="preserve">The discovery data is formatted as illustrated </w:t>
        </w:r>
      </w:ins>
    </w:p>
    <w:p w:rsidR="007E7D80" w:rsidRDefault="007E7D80" w:rsidP="007E7D80">
      <w:pPr>
        <w:pStyle w:val="paragraph"/>
        <w:ind w:left="720"/>
        <w:rPr>
          <w:ins w:id="4678" w:author="BJ Kwak" w:date="2013-11-12T15:43:00Z"/>
        </w:rPr>
      </w:pPr>
    </w:p>
    <w:p w:rsidR="007E7D80" w:rsidRDefault="008915A6" w:rsidP="007E7D80">
      <w:pPr>
        <w:pStyle w:val="paragraph"/>
        <w:ind w:left="720"/>
        <w:rPr>
          <w:ins w:id="4679" w:author="BJ Kwak" w:date="2013-11-12T15:43:00Z"/>
        </w:rPr>
      </w:pPr>
      <w:ins w:id="4680" w:author="BJ Kwak" w:date="2013-11-12T15:43:00Z">
        <w:r>
          <w:rPr>
            <w:noProof/>
          </w:rPr>
          <w:pict>
            <v:shape id="_x0000_s1050" type="#_x0000_t75" style="position:absolute;left:0;text-align:left;margin-left:75pt;margin-top:.65pt;width:363.8pt;height:43.25pt;z-index:251675648;visibility:visible">
              <v:imagedata r:id="rId201" o:title=""/>
            </v:shape>
            <o:OLEObject Type="Embed" ProgID="Visio.Drawing.11" ShapeID="_x0000_s1050" DrawAspect="Content" ObjectID="_1445817700" r:id="rId202"/>
          </w:pict>
        </w:r>
      </w:ins>
    </w:p>
    <w:p w:rsidR="007E7D80" w:rsidRDefault="007E7D80" w:rsidP="007E7D80">
      <w:pPr>
        <w:pStyle w:val="paragraph"/>
        <w:ind w:left="720"/>
        <w:rPr>
          <w:ins w:id="4681" w:author="BJ Kwak" w:date="2013-11-12T15:43:00Z"/>
        </w:rPr>
      </w:pPr>
    </w:p>
    <w:p w:rsidR="007E7D80" w:rsidRDefault="007E7D80" w:rsidP="007E7D80">
      <w:pPr>
        <w:pStyle w:val="paragraph"/>
        <w:ind w:left="720"/>
        <w:rPr>
          <w:ins w:id="4682" w:author="BJ Kwak" w:date="2013-11-12T15:43:00Z"/>
        </w:rPr>
      </w:pPr>
    </w:p>
    <w:p w:rsidR="007E7D80" w:rsidRDefault="007E7D80" w:rsidP="007E7D80">
      <w:pPr>
        <w:pStyle w:val="paragraph"/>
        <w:ind w:left="720"/>
        <w:rPr>
          <w:ins w:id="4683" w:author="BJ Kwak" w:date="2013-11-12T15:43:00Z"/>
        </w:rPr>
      </w:pPr>
    </w:p>
    <w:p w:rsidR="007E7D80" w:rsidRPr="005B52D0" w:rsidRDefault="007E7D80" w:rsidP="007E7D80">
      <w:pPr>
        <w:pStyle w:val="paragraph"/>
        <w:ind w:left="720"/>
        <w:rPr>
          <w:ins w:id="4684" w:author="BJ Kwak" w:date="2013-11-12T15:43:00Z"/>
        </w:rPr>
      </w:pPr>
      <w:ins w:id="4685" w:author="BJ Kwak" w:date="2013-11-12T15:43:00Z">
        <w:r w:rsidRPr="005B52D0">
          <w:t>Append 57 bits for user ID, device ID, Group ID, etc.</w:t>
        </w:r>
      </w:ins>
    </w:p>
    <w:p w:rsidR="007E7D80" w:rsidRPr="005B52D0" w:rsidRDefault="007E7D80" w:rsidP="007E7D80">
      <w:pPr>
        <w:pStyle w:val="paragraph"/>
        <w:ind w:left="720"/>
        <w:rPr>
          <w:ins w:id="4686" w:author="BJ Kwak" w:date="2013-11-12T15:43:00Z"/>
        </w:rPr>
      </w:pPr>
      <w:ins w:id="4687" w:author="BJ Kwak" w:date="2013-11-12T15:43:00Z">
        <w:r w:rsidRPr="005B52D0">
          <w:t>Append 6 bits from CRC-6-ITU error detection code</w:t>
        </w:r>
      </w:ins>
    </w:p>
    <w:p w:rsidR="007E7D80" w:rsidRPr="005B52D0" w:rsidRDefault="007E7D80" w:rsidP="007E7D80">
      <w:pPr>
        <w:pStyle w:val="paragraph"/>
        <w:ind w:left="720"/>
        <w:rPr>
          <w:ins w:id="4688" w:author="BJ Kwak" w:date="2013-11-12T15:43:00Z"/>
        </w:rPr>
      </w:pPr>
      <w:ins w:id="4689" w:author="BJ Kwak" w:date="2013-11-12T15:43:00Z">
        <w:r w:rsidRPr="005B52D0">
          <w:t xml:space="preserve">Append 63 bits from shorten </w:t>
        </w:r>
        <w:proofErr w:type="gramStart"/>
        <w:r w:rsidRPr="005B52D0">
          <w:t>BCH(</w:t>
        </w:r>
        <w:proofErr w:type="gramEnd"/>
        <w:r w:rsidRPr="005B52D0">
          <w:t>126,63) code</w:t>
        </w:r>
      </w:ins>
    </w:p>
    <w:p w:rsidR="007E7D80" w:rsidRPr="00747774" w:rsidRDefault="007E7D80" w:rsidP="00DB0198">
      <w:pPr>
        <w:rPr>
          <w:b/>
          <w:lang w:eastAsia="ko-KR"/>
        </w:rPr>
      </w:pPr>
      <w:ins w:id="4690" w:author="BJ Kwak" w:date="2013-11-12T15:42:00Z">
        <w:r w:rsidRPr="00747774">
          <w:rPr>
            <w:rFonts w:hint="eastAsia"/>
            <w:b/>
            <w:highlight w:val="yellow"/>
            <w:lang w:eastAsia="ko-KR"/>
          </w:rPr>
          <w:t>&lt;/370r0&gt;</w:t>
        </w:r>
      </w:ins>
    </w:p>
    <w:p w:rsidR="00444245" w:rsidRPr="00444245" w:rsidRDefault="00444245" w:rsidP="00444245">
      <w:pPr>
        <w:rPr>
          <w:lang w:eastAsia="ko-KR"/>
        </w:rPr>
      </w:pPr>
    </w:p>
    <w:p w:rsidR="00516955" w:rsidRDefault="00516955" w:rsidP="00516955">
      <w:pPr>
        <w:pStyle w:val="3"/>
      </w:pPr>
      <w:bookmarkStart w:id="4691" w:name="_Toc356531392"/>
      <w:r>
        <w:rPr>
          <w:rFonts w:hint="eastAsia"/>
        </w:rPr>
        <w:t xml:space="preserve">Data </w:t>
      </w:r>
      <w:r w:rsidR="001243C0">
        <w:rPr>
          <w:rFonts w:hint="eastAsia"/>
        </w:rPr>
        <w:t>frame</w:t>
      </w:r>
      <w:r>
        <w:rPr>
          <w:rFonts w:hint="eastAsia"/>
        </w:rPr>
        <w:t xml:space="preserve"> structure</w:t>
      </w:r>
      <w:bookmarkEnd w:id="4691"/>
    </w:p>
    <w:p w:rsidR="005A1889" w:rsidRDefault="008A1F61" w:rsidP="00444CE5">
      <w:pPr>
        <w:rPr>
          <w:ins w:id="4692" w:author="BJ Kwak" w:date="2013-11-12T15:44:00Z"/>
          <w:b/>
          <w:highlight w:val="yellow"/>
          <w:lang w:eastAsia="ko-KR"/>
        </w:rPr>
      </w:pPr>
      <w:ins w:id="4693" w:author="BJ Kwak" w:date="2013-11-12T10:36:00Z">
        <w:r w:rsidRPr="008A1F61">
          <w:rPr>
            <w:rFonts w:hint="eastAsia"/>
            <w:b/>
            <w:highlight w:val="yellow"/>
            <w:lang w:eastAsia="ko-KR"/>
          </w:rPr>
          <w:t>&lt;</w:t>
        </w:r>
      </w:ins>
      <w:ins w:id="4694" w:author="BJ Kwak" w:date="2013-11-12T15:43:00Z">
        <w:r w:rsidR="005A1889">
          <w:rPr>
            <w:rFonts w:hint="eastAsia"/>
            <w:b/>
            <w:highlight w:val="yellow"/>
            <w:lang w:eastAsia="ko-KR"/>
          </w:rPr>
          <w:t>369r1</w:t>
        </w:r>
      </w:ins>
      <w:ins w:id="4695" w:author="BJ Kwak" w:date="2013-11-12T10:36:00Z">
        <w:r w:rsidR="005A1889">
          <w:rPr>
            <w:rFonts w:hint="eastAsia"/>
            <w:b/>
            <w:highlight w:val="yellow"/>
            <w:lang w:eastAsia="ko-KR"/>
          </w:rPr>
          <w:t>&gt;</w:t>
        </w:r>
      </w:ins>
    </w:p>
    <w:p w:rsidR="005A1889" w:rsidRPr="00846D2A" w:rsidRDefault="005A1889" w:rsidP="005A1889">
      <w:pPr>
        <w:pStyle w:val="paragraph"/>
        <w:ind w:left="720"/>
        <w:rPr>
          <w:ins w:id="4696" w:author="BJ Kwak" w:date="2013-11-12T15:44:00Z"/>
          <w:rFonts w:cs="Arial"/>
        </w:rPr>
      </w:pPr>
      <w:ins w:id="4697" w:author="BJ Kwak" w:date="2013-11-12T15:44:00Z">
        <w:r w:rsidRPr="00846D2A">
          <w:rPr>
            <w:rFonts w:cs="Arial"/>
          </w:rPr>
          <w:t>The physical layer protocol data unit (PPDU) is formed by concatenating synchronization header (SHR), Discovery header (DIS), physical layer header (PHR) and physical layer service data unit (PSDU)</w:t>
        </w:r>
      </w:ins>
    </w:p>
    <w:p w:rsidR="005A1889" w:rsidRPr="00846D2A" w:rsidRDefault="008915A6" w:rsidP="005A1889">
      <w:pPr>
        <w:pStyle w:val="paragraph"/>
        <w:rPr>
          <w:ins w:id="4698" w:author="BJ Kwak" w:date="2013-11-12T15:44:00Z"/>
          <w:rFonts w:cs="Arial"/>
          <w:b/>
        </w:rPr>
      </w:pPr>
      <w:ins w:id="4699" w:author="BJ Kwak" w:date="2013-11-12T15:44:00Z">
        <w:r>
          <w:rPr>
            <w:noProof/>
          </w:rPr>
          <w:lastRenderedPageBreak/>
          <w:pict>
            <v:shape id="_x0000_s1051" type="#_x0000_t75" style="position:absolute;left:0;text-align:left;margin-left:95pt;margin-top:9.3pt;width:268pt;height:56.95pt;z-index:251677696;visibility:visible">
              <v:imagedata r:id="rId203" o:title=""/>
            </v:shape>
            <o:OLEObject Type="Embed" ProgID="Visio.Drawing.11" ShapeID="_x0000_s1051" DrawAspect="Content" ObjectID="_1445817701" r:id="rId204"/>
          </w:pict>
        </w:r>
      </w:ins>
    </w:p>
    <w:p w:rsidR="005A1889" w:rsidRPr="00361059" w:rsidRDefault="005A1889" w:rsidP="005A1889">
      <w:pPr>
        <w:pStyle w:val="paragraph"/>
        <w:rPr>
          <w:ins w:id="4700" w:author="BJ Kwak" w:date="2013-11-12T15:44:00Z"/>
        </w:rPr>
      </w:pPr>
    </w:p>
    <w:p w:rsidR="005A1889" w:rsidRDefault="005A1889" w:rsidP="005A1889">
      <w:pPr>
        <w:pStyle w:val="paragraph"/>
        <w:rPr>
          <w:ins w:id="4701" w:author="BJ Kwak" w:date="2013-11-12T15:44:00Z"/>
        </w:rPr>
      </w:pPr>
    </w:p>
    <w:p w:rsidR="005A1889" w:rsidRDefault="005A1889" w:rsidP="005A1889">
      <w:pPr>
        <w:pStyle w:val="paragraph"/>
        <w:rPr>
          <w:ins w:id="4702" w:author="BJ Kwak" w:date="2013-11-12T15:44:00Z"/>
        </w:rPr>
      </w:pPr>
    </w:p>
    <w:p w:rsidR="005A1889" w:rsidRDefault="005A1889" w:rsidP="005A1889">
      <w:pPr>
        <w:pStyle w:val="paragraph"/>
        <w:ind w:left="720"/>
        <w:rPr>
          <w:ins w:id="4703" w:author="BJ Kwak" w:date="2013-11-12T15:44:00Z"/>
        </w:rPr>
      </w:pPr>
      <w:ins w:id="4704" w:author="BJ Kwak" w:date="2013-11-12T15:44:00Z">
        <w:r w:rsidRPr="00545FD7">
          <w:t>Reference signals for demodulation/equalization are embedded in the PSDU</w:t>
        </w:r>
        <w:r>
          <w:t>.</w:t>
        </w:r>
      </w:ins>
    </w:p>
    <w:p w:rsidR="005A1889" w:rsidRPr="00545FD7" w:rsidRDefault="005A1889" w:rsidP="005A1889">
      <w:pPr>
        <w:pStyle w:val="paragraph"/>
        <w:ind w:left="720"/>
        <w:rPr>
          <w:ins w:id="4705" w:author="BJ Kwak" w:date="2013-11-12T15:44:00Z"/>
        </w:rPr>
      </w:pPr>
      <w:ins w:id="4706" w:author="BJ Kwak" w:date="2013-11-12T15:44:00Z">
        <w:r w:rsidRPr="00545FD7">
          <w:t>The MAC protocol data unit (MPDU) is passed to the PHY</w:t>
        </w:r>
        <w:r>
          <w:t xml:space="preserve">. </w:t>
        </w:r>
        <w:r w:rsidRPr="00545FD7">
          <w:t>Such data is encoded by QC-LDPC codes.</w:t>
        </w:r>
      </w:ins>
    </w:p>
    <w:p w:rsidR="00444CE5" w:rsidRDefault="008A1F61" w:rsidP="00444CE5">
      <w:pPr>
        <w:rPr>
          <w:ins w:id="4707" w:author="BJ Kwak" w:date="2013-11-12T17:14:00Z"/>
          <w:b/>
          <w:lang w:eastAsia="ko-KR"/>
        </w:rPr>
      </w:pPr>
      <w:ins w:id="4708" w:author="BJ Kwak" w:date="2013-11-12T10:36:00Z">
        <w:r w:rsidRPr="008A1F61">
          <w:rPr>
            <w:rFonts w:hint="eastAsia"/>
            <w:b/>
            <w:highlight w:val="yellow"/>
            <w:lang w:eastAsia="ko-KR"/>
          </w:rPr>
          <w:t>&lt;/3</w:t>
        </w:r>
      </w:ins>
      <w:ins w:id="4709" w:author="BJ Kwak" w:date="2013-11-12T15:43:00Z">
        <w:r w:rsidR="005A1889">
          <w:rPr>
            <w:rFonts w:hint="eastAsia"/>
            <w:b/>
            <w:highlight w:val="yellow"/>
            <w:lang w:eastAsia="ko-KR"/>
          </w:rPr>
          <w:t>69r1</w:t>
        </w:r>
      </w:ins>
      <w:ins w:id="4710" w:author="BJ Kwak" w:date="2013-11-12T10:36:00Z">
        <w:r w:rsidRPr="008A1F61">
          <w:rPr>
            <w:rFonts w:hint="eastAsia"/>
            <w:b/>
            <w:highlight w:val="yellow"/>
            <w:lang w:eastAsia="ko-KR"/>
          </w:rPr>
          <w:t>&gt;</w:t>
        </w:r>
      </w:ins>
    </w:p>
    <w:p w:rsidR="003234AA" w:rsidRDefault="003234AA" w:rsidP="00444CE5">
      <w:pPr>
        <w:rPr>
          <w:ins w:id="4711" w:author="BJ Kwak" w:date="2013-11-12T17:14:00Z"/>
          <w:b/>
          <w:lang w:eastAsia="ko-KR"/>
        </w:rPr>
      </w:pPr>
    </w:p>
    <w:p w:rsidR="003234AA" w:rsidRPr="006F524D" w:rsidDel="003234AA" w:rsidRDefault="003234AA" w:rsidP="00444CE5">
      <w:pPr>
        <w:rPr>
          <w:del w:id="4712" w:author="BJ Kwak" w:date="2013-11-12T17:14:00Z"/>
          <w:lang w:eastAsia="ko-KR"/>
        </w:rPr>
      </w:pPr>
    </w:p>
    <w:p w:rsidR="004C22D2" w:rsidRPr="004C22D2" w:rsidRDefault="004C22D2" w:rsidP="004C22D2">
      <w:pPr>
        <w:rPr>
          <w:lang w:eastAsia="ko-KR"/>
        </w:rPr>
      </w:pPr>
    </w:p>
    <w:p w:rsidR="00C867CD" w:rsidRDefault="001317C1" w:rsidP="003E4809">
      <w:pPr>
        <w:pStyle w:val="2"/>
      </w:pPr>
      <w:bookmarkStart w:id="4713" w:name="_Toc356531393"/>
      <w:r>
        <w:rPr>
          <w:rFonts w:hint="eastAsia"/>
        </w:rPr>
        <w:t>Modulation and coding scheme (MCS)</w:t>
      </w:r>
      <w:bookmarkEnd w:id="4713"/>
    </w:p>
    <w:p w:rsidR="001E4027" w:rsidRDefault="001E4027" w:rsidP="001E4027">
      <w:pPr>
        <w:rPr>
          <w:lang w:eastAsia="ko-KR"/>
        </w:rPr>
      </w:pPr>
    </w:p>
    <w:p w:rsidR="004738DC" w:rsidRDefault="00291606" w:rsidP="00E16D74">
      <w:pPr>
        <w:rPr>
          <w:ins w:id="4714" w:author="BJ Kwak" w:date="2013-11-12T15:44:00Z"/>
          <w:b/>
          <w:highlight w:val="yellow"/>
          <w:lang w:eastAsia="ko-KR"/>
        </w:rPr>
      </w:pPr>
      <w:ins w:id="4715" w:author="BJ Kwak" w:date="2013-11-12T10:38:00Z">
        <w:r w:rsidRPr="008A1F61">
          <w:rPr>
            <w:rFonts w:hint="eastAsia"/>
            <w:b/>
            <w:highlight w:val="yellow"/>
            <w:lang w:eastAsia="ko-KR"/>
          </w:rPr>
          <w:t>&lt;3</w:t>
        </w:r>
      </w:ins>
      <w:ins w:id="4716" w:author="BJ Kwak" w:date="2013-11-12T15:44:00Z">
        <w:r w:rsidR="004738DC">
          <w:rPr>
            <w:rFonts w:hint="eastAsia"/>
            <w:b/>
            <w:highlight w:val="yellow"/>
            <w:lang w:eastAsia="ko-KR"/>
          </w:rPr>
          <w:t>69r1</w:t>
        </w:r>
      </w:ins>
      <w:ins w:id="4717" w:author="BJ Kwak" w:date="2013-11-12T10:38:00Z">
        <w:r w:rsidR="004738DC">
          <w:rPr>
            <w:rFonts w:hint="eastAsia"/>
            <w:b/>
            <w:highlight w:val="yellow"/>
            <w:lang w:eastAsia="ko-KR"/>
          </w:rPr>
          <w:t>&gt;</w:t>
        </w:r>
      </w:ins>
    </w:p>
    <w:p w:rsidR="004738DC" w:rsidRPr="00A70E94" w:rsidRDefault="004738DC" w:rsidP="004738DC">
      <w:pPr>
        <w:pStyle w:val="paragraph"/>
        <w:ind w:left="720"/>
        <w:rPr>
          <w:ins w:id="4718" w:author="BJ Kwak" w:date="2013-11-12T15:45:00Z"/>
        </w:rPr>
      </w:pPr>
      <w:proofErr w:type="gramStart"/>
      <w:ins w:id="4719" w:author="BJ Kwak" w:date="2013-11-12T15:45:00Z">
        <w:r w:rsidRPr="00A70E94">
          <w:t>QC-LDPC codes allows</w:t>
        </w:r>
        <w:proofErr w:type="gramEnd"/>
        <w:r w:rsidRPr="00A70E94">
          <w:t xml:space="preserve"> performance close to turbo codes, besides that encoder/decoder enable high throughput and low implementation complexity (efficient implementation in parallel architectures).</w:t>
        </w:r>
      </w:ins>
    </w:p>
    <w:p w:rsidR="004738DC" w:rsidRDefault="008915A6" w:rsidP="004738DC">
      <w:pPr>
        <w:pStyle w:val="paragraph"/>
        <w:ind w:left="720"/>
        <w:rPr>
          <w:ins w:id="4720" w:author="BJ Kwak" w:date="2013-11-12T15:45:00Z"/>
        </w:rPr>
      </w:pPr>
      <w:ins w:id="4721" w:author="BJ Kwak" w:date="2013-11-12T15:45:00Z">
        <w:r>
          <w:rPr>
            <w:noProof/>
          </w:rPr>
          <w:pict>
            <v:shape id="_x0000_s1052" type="#_x0000_t75" style="position:absolute;left:0;text-align:left;margin-left:330.5pt;margin-top:4.15pt;width:42.95pt;height:16pt;z-index:251679744;visibility:visible">
              <v:imagedata r:id="rId205" o:title=""/>
            </v:shape>
            <o:OLEObject Type="Embed" ProgID="Equation.3" ShapeID="_x0000_s1052" DrawAspect="Content" ObjectID="_1445817702" r:id="rId206"/>
          </w:pict>
        </w:r>
        <w:r w:rsidR="004738DC" w:rsidRPr="00A70E94">
          <w:t xml:space="preserve">Quasi-cyclic LDPC codes are systematic, linear codes satisfying </w:t>
        </w:r>
      </w:ins>
    </w:p>
    <w:p w:rsidR="004738DC" w:rsidRPr="00A70E94" w:rsidRDefault="004738DC" w:rsidP="004738DC">
      <w:pPr>
        <w:pStyle w:val="paragraph"/>
        <w:ind w:left="720"/>
        <w:rPr>
          <w:ins w:id="4722" w:author="BJ Kwak" w:date="2013-11-12T15:45:00Z"/>
        </w:rPr>
      </w:pPr>
    </w:p>
    <w:p w:rsidR="004738DC" w:rsidRPr="00B94911" w:rsidRDefault="008915A6" w:rsidP="004738DC">
      <w:pPr>
        <w:pStyle w:val="paragraph"/>
        <w:ind w:left="720"/>
        <w:rPr>
          <w:ins w:id="4723" w:author="BJ Kwak" w:date="2013-11-12T15:45:00Z"/>
        </w:rPr>
      </w:pPr>
      <w:ins w:id="4724" w:author="BJ Kwak" w:date="2013-11-12T15:45:00Z">
        <w:r>
          <w:rPr>
            <w:noProof/>
          </w:rPr>
          <w:pict>
            <v:shape id="_x0000_s1053" type="#_x0000_t75" style="position:absolute;left:0;text-align:left;margin-left:84.5pt;margin-top:3.15pt;width:133.65pt;height:15.75pt;z-index:251680768;visibility:visible">
              <v:imagedata r:id="rId207" o:title=""/>
            </v:shape>
            <o:OLEObject Type="Embed" ProgID="Equation.3" ShapeID="_x0000_s1053" DrawAspect="Content" ObjectID="_1445817703" r:id="rId208"/>
          </w:pict>
        </w:r>
        <w:proofErr w:type="spellStart"/>
        <w:r w:rsidR="004738DC" w:rsidRPr="00B94911">
          <w:t>Codeword</w:t>
        </w:r>
        <w:proofErr w:type="spellEnd"/>
        <w:r w:rsidR="004738DC">
          <w:t xml:space="preserve"> </w:t>
        </w:r>
        <w:r w:rsidR="004738DC" w:rsidRPr="00B94911">
          <w:t xml:space="preserve">                            </w:t>
        </w:r>
        <w:r w:rsidR="004738DC">
          <w:t xml:space="preserve">                      </w:t>
        </w:r>
        <w:r w:rsidR="004738DC" w:rsidRPr="00B94911">
          <w:t xml:space="preserve">, </w:t>
        </w:r>
        <w:r w:rsidR="004738DC" w:rsidRPr="00B94911">
          <w:rPr>
            <w:i/>
            <w:iCs/>
          </w:rPr>
          <w:t>k</w:t>
        </w:r>
        <w:r w:rsidR="004738DC" w:rsidRPr="00B94911">
          <w:t xml:space="preserve"> information bits, </w:t>
        </w:r>
        <w:r w:rsidR="004738DC" w:rsidRPr="00B94911">
          <w:rPr>
            <w:i/>
            <w:iCs/>
          </w:rPr>
          <w:t>n-k</w:t>
        </w:r>
        <w:r w:rsidR="004738DC" w:rsidRPr="00B94911">
          <w:t xml:space="preserve"> parity bits.</w:t>
        </w:r>
      </w:ins>
    </w:p>
    <w:p w:rsidR="004738DC" w:rsidRPr="00B94911" w:rsidRDefault="004738DC" w:rsidP="004738DC">
      <w:pPr>
        <w:pStyle w:val="paragraph"/>
        <w:ind w:left="720"/>
        <w:rPr>
          <w:ins w:id="4725" w:author="BJ Kwak" w:date="2013-11-12T15:45:00Z"/>
        </w:rPr>
      </w:pPr>
      <w:ins w:id="4726" w:author="BJ Kwak" w:date="2013-11-12T15:45:00Z">
        <w:r w:rsidRPr="00B94911">
          <w:t xml:space="preserve">Parity check matrix </w:t>
        </w:r>
      </w:ins>
    </w:p>
    <w:p w:rsidR="004738DC" w:rsidRPr="00B94911" w:rsidRDefault="004738DC" w:rsidP="004738DC">
      <w:pPr>
        <w:pStyle w:val="paragraph"/>
        <w:ind w:left="720"/>
        <w:rPr>
          <w:ins w:id="4727" w:author="BJ Kwak" w:date="2013-11-12T15:45:00Z"/>
        </w:rPr>
      </w:pPr>
      <w:ins w:id="4728" w:author="BJ Kwak" w:date="2013-11-12T15:45:00Z">
        <w:r w:rsidRPr="00B94911">
          <w:t xml:space="preserve">QC-LDPC codes are defined by a prototype matrix </w:t>
        </w:r>
      </w:ins>
    </w:p>
    <w:p w:rsidR="004738DC" w:rsidRPr="00B94911" w:rsidRDefault="004738DC" w:rsidP="004738DC">
      <w:pPr>
        <w:pStyle w:val="paragraph"/>
        <w:ind w:left="720"/>
        <w:rPr>
          <w:ins w:id="4729" w:author="BJ Kwak" w:date="2013-11-12T15:45:00Z"/>
        </w:rPr>
      </w:pPr>
      <w:ins w:id="4730" w:author="BJ Kwak" w:date="2013-11-12T15:45:00Z">
        <w:r w:rsidRPr="00B94911">
          <w:rPr>
            <w:b/>
            <w:bCs/>
          </w:rPr>
          <w:t>H</w:t>
        </w:r>
        <w:r w:rsidRPr="00B94911">
          <w:t xml:space="preserve"> is constructed from </w:t>
        </w:r>
        <w:proofErr w:type="spellStart"/>
        <w:r w:rsidRPr="00B94911">
          <w:rPr>
            <w:b/>
            <w:bCs/>
          </w:rPr>
          <w:t>H</w:t>
        </w:r>
        <w:r w:rsidRPr="00B94911">
          <w:rPr>
            <w:vertAlign w:val="subscript"/>
          </w:rPr>
          <w:t>p</w:t>
        </w:r>
        <w:proofErr w:type="spellEnd"/>
        <w:r w:rsidRPr="00B94911">
          <w:t xml:space="preserve"> by replacing each entry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with either a cyclic shift matrix </w:t>
        </w:r>
        <w:r w:rsidRPr="00B94911">
          <w:rPr>
            <w:b/>
            <w:bCs/>
          </w:rPr>
          <w:t>P</w:t>
        </w:r>
        <w:r w:rsidRPr="00B94911">
          <w:rPr>
            <w:vertAlign w:val="subscript"/>
          </w:rPr>
          <w:t>c</w:t>
        </w:r>
        <w:r w:rsidRPr="00B94911">
          <w:t xml:space="preserve">, identity or null matrices of size </w:t>
        </w:r>
        <w:proofErr w:type="spellStart"/>
        <w:r w:rsidRPr="00B94911">
          <w:t>ZxZ</w:t>
        </w:r>
        <w:proofErr w:type="spellEnd"/>
        <w:r w:rsidRPr="00B94911">
          <w:t xml:space="preserve"> (final size of </w:t>
        </w:r>
        <w:r w:rsidRPr="00B94911">
          <w:rPr>
            <w:b/>
            <w:bCs/>
          </w:rPr>
          <w:t>H</w:t>
        </w:r>
        <w:r w:rsidRPr="00B94911">
          <w:t xml:space="preserve"> is </w:t>
        </w:r>
        <w:proofErr w:type="spellStart"/>
        <w:r w:rsidRPr="00B94911">
          <w:t>M</w:t>
        </w:r>
        <w:r w:rsidRPr="00B94911">
          <w:rPr>
            <w:vertAlign w:val="subscript"/>
          </w:rPr>
          <w:t>p</w:t>
        </w:r>
        <w:r w:rsidRPr="00B94911">
          <w:t>ZxN</w:t>
        </w:r>
        <w:r w:rsidRPr="00B94911">
          <w:rPr>
            <w:vertAlign w:val="subscript"/>
          </w:rPr>
          <w:t>p</w:t>
        </w:r>
        <w:r w:rsidRPr="00B94911">
          <w:t>Z</w:t>
        </w:r>
        <w:proofErr w:type="spellEnd"/>
        <w:r w:rsidRPr="00B94911">
          <w:t>).</w:t>
        </w:r>
      </w:ins>
    </w:p>
    <w:p w:rsidR="004738DC" w:rsidRPr="00B94911" w:rsidRDefault="004738DC" w:rsidP="004738DC">
      <w:pPr>
        <w:pStyle w:val="paragraph"/>
        <w:ind w:left="720"/>
        <w:rPr>
          <w:ins w:id="4731" w:author="BJ Kwak" w:date="2013-11-12T15:45:00Z"/>
        </w:rPr>
      </w:pPr>
      <w:ins w:id="4732"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=0 , replace it by </w:t>
        </w:r>
        <w:proofErr w:type="spellStart"/>
        <w:r w:rsidRPr="00B94911">
          <w:rPr>
            <w:b/>
            <w:bCs/>
          </w:rPr>
          <w:t>I</w:t>
        </w:r>
        <w:r w:rsidRPr="00B94911">
          <w:rPr>
            <w:vertAlign w:val="subscript"/>
          </w:rPr>
          <w:t>ZxZ</w:t>
        </w:r>
        <w:proofErr w:type="spellEnd"/>
        <w:r w:rsidRPr="00B94911">
          <w:t>=</w:t>
        </w:r>
        <w:r w:rsidRPr="00B94911">
          <w:rPr>
            <w:b/>
            <w:bCs/>
          </w:rPr>
          <w:t>P</w:t>
        </w:r>
        <w:r w:rsidRPr="00B94911">
          <w:rPr>
            <w:vertAlign w:val="subscript"/>
          </w:rPr>
          <w:t>0</w:t>
        </w:r>
      </w:ins>
    </w:p>
    <w:p w:rsidR="004738DC" w:rsidRPr="00B94911" w:rsidRDefault="004738DC" w:rsidP="004738DC">
      <w:pPr>
        <w:pStyle w:val="paragraph"/>
        <w:ind w:left="720"/>
        <w:rPr>
          <w:ins w:id="4733" w:author="BJ Kwak" w:date="2013-11-12T15:45:00Z"/>
        </w:rPr>
      </w:pPr>
      <w:ins w:id="4734"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replace it by </w:t>
        </w:r>
        <w:r w:rsidRPr="00B94911">
          <w:rPr>
            <w:b/>
            <w:bCs/>
          </w:rPr>
          <w:t>0</w:t>
        </w:r>
        <w:r w:rsidRPr="00B94911">
          <w:rPr>
            <w:vertAlign w:val="subscript"/>
          </w:rPr>
          <w:t>ZxZ</w:t>
        </w:r>
      </w:ins>
    </w:p>
    <w:p w:rsidR="004738DC" w:rsidRPr="00B94911" w:rsidRDefault="004738DC" w:rsidP="004738DC">
      <w:pPr>
        <w:pStyle w:val="paragraph"/>
        <w:ind w:left="720"/>
        <w:rPr>
          <w:ins w:id="4735" w:author="BJ Kwak" w:date="2013-11-12T15:45:00Z"/>
        </w:rPr>
      </w:pPr>
      <w:ins w:id="4736"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w:t>
        </w:r>
        <w:r w:rsidRPr="00B94911">
          <w:rPr>
            <w:i/>
            <w:iCs/>
          </w:rPr>
          <w:t>c</w:t>
        </w:r>
        <w:r w:rsidRPr="00B94911">
          <w:t xml:space="preserve"> , replace it by </w:t>
        </w:r>
        <w:r w:rsidRPr="00B94911">
          <w:rPr>
            <w:b/>
            <w:bCs/>
          </w:rPr>
          <w:t>P</w:t>
        </w:r>
        <w:r w:rsidRPr="00B94911">
          <w:rPr>
            <w:vertAlign w:val="subscript"/>
          </w:rPr>
          <w:t>c</w:t>
        </w:r>
      </w:ins>
    </w:p>
    <w:p w:rsidR="004738DC" w:rsidRDefault="004738DC" w:rsidP="004738DC">
      <w:pPr>
        <w:pStyle w:val="paragraph"/>
        <w:ind w:left="0"/>
        <w:rPr>
          <w:ins w:id="4737" w:author="BJ Kwak" w:date="2013-11-12T15:45:00Z"/>
        </w:rPr>
      </w:pPr>
    </w:p>
    <w:p w:rsidR="004738DC" w:rsidRPr="00B60326" w:rsidRDefault="004738DC" w:rsidP="004738DC">
      <w:pPr>
        <w:pStyle w:val="paragraph"/>
        <w:ind w:left="720"/>
        <w:rPr>
          <w:ins w:id="4738" w:author="BJ Kwak" w:date="2013-11-12T15:45:00Z"/>
        </w:rPr>
      </w:pPr>
      <w:ins w:id="4739" w:author="BJ Kwak" w:date="2013-11-12T15:45:00Z">
        <w:r w:rsidRPr="00B60326">
          <w:t xml:space="preserve">The cyclic-permutation matrix </w:t>
        </w:r>
        <w:r w:rsidRPr="00B60326">
          <w:rPr>
            <w:b/>
            <w:bCs/>
          </w:rPr>
          <w:t>P</w:t>
        </w:r>
        <w:r w:rsidRPr="00B60326">
          <w:rPr>
            <w:vertAlign w:val="subscript"/>
          </w:rPr>
          <w:t>c</w:t>
        </w:r>
        <w:r w:rsidRPr="00B60326">
          <w:t xml:space="preserve"> is obtained by cyclically shifting the columns of </w:t>
        </w:r>
        <w:r w:rsidRPr="00B60326">
          <w:rPr>
            <w:b/>
            <w:bCs/>
          </w:rPr>
          <w:t>P</w:t>
        </w:r>
        <w:r w:rsidRPr="00B60326">
          <w:rPr>
            <w:vertAlign w:val="subscript"/>
          </w:rPr>
          <w:t>0</w:t>
        </w:r>
        <w:r w:rsidRPr="00B60326">
          <w:t>=</w:t>
        </w:r>
        <w:proofErr w:type="spellStart"/>
        <w:r w:rsidRPr="00B60326">
          <w:rPr>
            <w:b/>
            <w:bCs/>
          </w:rPr>
          <w:t>I</w:t>
        </w:r>
        <w:r w:rsidRPr="00B60326">
          <w:rPr>
            <w:vertAlign w:val="subscript"/>
          </w:rPr>
          <w:t>ZxZ</w:t>
        </w:r>
        <w:proofErr w:type="spellEnd"/>
        <w:r w:rsidRPr="00B60326">
          <w:rPr>
            <w:vertAlign w:val="subscript"/>
          </w:rPr>
          <w:t xml:space="preserve"> </w:t>
        </w:r>
        <w:r w:rsidRPr="00B60326">
          <w:t xml:space="preserve">to the right </w:t>
        </w:r>
        <w:r w:rsidRPr="00B60326">
          <w:rPr>
            <w:i/>
            <w:iCs/>
          </w:rPr>
          <w:t>c</w:t>
        </w:r>
        <w:r w:rsidRPr="00B60326">
          <w:t xml:space="preserve"> times.</w:t>
        </w:r>
      </w:ins>
    </w:p>
    <w:p w:rsidR="004738DC" w:rsidRPr="00B60326" w:rsidRDefault="004738DC" w:rsidP="004738DC">
      <w:pPr>
        <w:pStyle w:val="paragraph"/>
        <w:ind w:left="720"/>
        <w:rPr>
          <w:ins w:id="4740" w:author="BJ Kwak" w:date="2013-11-12T15:45:00Z"/>
        </w:rPr>
      </w:pPr>
      <w:ins w:id="4741" w:author="BJ Kwak" w:date="2013-11-12T15:45:00Z">
        <w:r w:rsidRPr="00B60326">
          <w:t xml:space="preserve">Example: </w:t>
        </w:r>
      </w:ins>
    </w:p>
    <w:p w:rsidR="004738DC" w:rsidRDefault="008915A6" w:rsidP="004738DC">
      <w:pPr>
        <w:pStyle w:val="paragraph"/>
        <w:rPr>
          <w:ins w:id="4742" w:author="BJ Kwak" w:date="2013-11-12T15:45:00Z"/>
        </w:rPr>
      </w:pPr>
      <w:ins w:id="4743" w:author="BJ Kwak" w:date="2013-11-12T15:45:00Z">
        <w:r>
          <w:rPr>
            <w:noProof/>
          </w:rPr>
          <w:pict>
            <v:shape id="_x0000_s1056" type="#_x0000_t75" style="position:absolute;left:0;text-align:left;margin-left:334pt;margin-top:7.15pt;width:94pt;height:1in;z-index:251683840;visibility:visible">
              <v:imagedata r:id="rId209" o:title=""/>
            </v:shape>
            <o:OLEObject Type="Embed" ProgID="Equation.3" ShapeID="_x0000_s1056" DrawAspect="Content" ObjectID="_1445817704" r:id="rId210"/>
          </w:pict>
        </w:r>
        <w:r>
          <w:rPr>
            <w:noProof/>
          </w:rPr>
          <w:pict>
            <v:shape id="_x0000_s1055" type="#_x0000_t75" style="position:absolute;left:0;text-align:left;margin-left:207pt;margin-top:7.15pt;width:92pt;height:1in;z-index:251682816;visibility:visible">
              <v:imagedata r:id="rId211" o:title=""/>
            </v:shape>
            <o:OLEObject Type="Embed" ProgID="Equation.3" ShapeID="_x0000_s1055" DrawAspect="Content" ObjectID="_1445817705" r:id="rId212"/>
          </w:pict>
        </w:r>
        <w:r>
          <w:rPr>
            <w:noProof/>
          </w:rPr>
          <w:pict>
            <v:shape id="_x0000_s1054" type="#_x0000_t75" style="position:absolute;left:0;text-align:left;margin-left:84.5pt;margin-top:7.15pt;width:93pt;height:1in;z-index:251681792;visibility:visible">
              <v:imagedata r:id="rId213" o:title=""/>
            </v:shape>
            <o:OLEObject Type="Embed" ProgID="Equation.3" ShapeID="_x0000_s1054" DrawAspect="Content" ObjectID="_1445817706" r:id="rId214"/>
          </w:pict>
        </w:r>
      </w:ins>
    </w:p>
    <w:p w:rsidR="004738DC" w:rsidRDefault="004738DC" w:rsidP="004738DC">
      <w:pPr>
        <w:pStyle w:val="paragraph"/>
        <w:rPr>
          <w:ins w:id="4744" w:author="BJ Kwak" w:date="2013-11-12T15:45:00Z"/>
        </w:rPr>
      </w:pPr>
    </w:p>
    <w:p w:rsidR="004738DC" w:rsidRDefault="004738DC" w:rsidP="004738DC">
      <w:pPr>
        <w:pStyle w:val="paragraph"/>
        <w:rPr>
          <w:ins w:id="4745" w:author="BJ Kwak" w:date="2013-11-12T15:45:00Z"/>
        </w:rPr>
      </w:pPr>
    </w:p>
    <w:p w:rsidR="004738DC" w:rsidRDefault="004738DC" w:rsidP="004738DC">
      <w:pPr>
        <w:pStyle w:val="paragraph"/>
        <w:rPr>
          <w:ins w:id="4746" w:author="BJ Kwak" w:date="2013-11-12T15:45:00Z"/>
        </w:rPr>
      </w:pPr>
    </w:p>
    <w:p w:rsidR="004738DC" w:rsidRDefault="004738DC" w:rsidP="004738DC">
      <w:pPr>
        <w:pStyle w:val="paragraph"/>
        <w:rPr>
          <w:ins w:id="4747" w:author="BJ Kwak" w:date="2013-11-12T15:45:00Z"/>
        </w:rPr>
      </w:pPr>
    </w:p>
    <w:p w:rsidR="004738DC" w:rsidRDefault="004738DC" w:rsidP="004738DC">
      <w:pPr>
        <w:pStyle w:val="paragraph"/>
        <w:ind w:left="720"/>
        <w:rPr>
          <w:ins w:id="4748" w:author="BJ Kwak" w:date="2013-11-12T15:45:00Z"/>
        </w:rPr>
      </w:pPr>
      <w:ins w:id="4749" w:author="BJ Kwak" w:date="2013-11-12T15:45:00Z">
        <w:r w:rsidRPr="008F77CF">
          <w:t>QC-LDPC parameters</w:t>
        </w:r>
        <w:r>
          <w:t>:</w:t>
        </w:r>
      </w:ins>
    </w:p>
    <w:p w:rsidR="004738DC" w:rsidRDefault="004738DC" w:rsidP="004738DC">
      <w:pPr>
        <w:pStyle w:val="paragraph"/>
        <w:ind w:left="720"/>
        <w:rPr>
          <w:ins w:id="4750" w:author="BJ Kwak" w:date="2013-11-12T15:45:00Z"/>
        </w:rPr>
      </w:pPr>
    </w:p>
    <w:p w:rsidR="004738DC" w:rsidRDefault="008915A6" w:rsidP="004738DC">
      <w:pPr>
        <w:pStyle w:val="paragraph"/>
        <w:ind w:left="720"/>
        <w:rPr>
          <w:ins w:id="4751" w:author="BJ Kwak" w:date="2013-11-12T15:45:00Z"/>
        </w:rPr>
      </w:pPr>
      <w:ins w:id="4752" w:author="BJ Kwak" w:date="2013-11-12T15:45:00Z">
        <w:r>
          <w:rPr>
            <w:noProof/>
          </w:rPr>
          <w:pict>
            <v:shape id="_x0000_s1057" type="#_x0000_t75" style="position:absolute;left:0;text-align:left;margin-left:10.15pt;margin-top:4.7pt;width:479.35pt;height:151.3pt;z-index:251684864;visibility:visible">
              <v:imagedata r:id="rId215" o:title=""/>
            </v:shape>
            <o:OLEObject Type="Embed" ProgID="Word.Document.12" ShapeID="_x0000_s1057" DrawAspect="Content" ObjectID="_1445817707" r:id="rId216">
              <o:FieldCodes>\s</o:FieldCodes>
            </o:OLEObject>
          </w:pict>
        </w:r>
      </w:ins>
    </w:p>
    <w:p w:rsidR="004738DC" w:rsidRDefault="004738DC" w:rsidP="004738DC">
      <w:pPr>
        <w:pStyle w:val="paragraph"/>
        <w:ind w:left="720"/>
        <w:rPr>
          <w:ins w:id="4753" w:author="BJ Kwak" w:date="2013-11-12T15:45:00Z"/>
        </w:rPr>
      </w:pPr>
    </w:p>
    <w:p w:rsidR="004738DC" w:rsidRDefault="004738DC" w:rsidP="004738DC">
      <w:pPr>
        <w:pStyle w:val="paragraph"/>
        <w:ind w:left="720"/>
        <w:rPr>
          <w:ins w:id="4754" w:author="BJ Kwak" w:date="2013-11-12T15:45:00Z"/>
        </w:rPr>
      </w:pPr>
    </w:p>
    <w:p w:rsidR="004738DC" w:rsidRDefault="004738DC" w:rsidP="004738DC">
      <w:pPr>
        <w:pStyle w:val="paragraph"/>
        <w:ind w:left="720"/>
        <w:rPr>
          <w:ins w:id="4755" w:author="BJ Kwak" w:date="2013-11-12T15:45:00Z"/>
        </w:rPr>
      </w:pPr>
    </w:p>
    <w:p w:rsidR="004738DC" w:rsidRDefault="004738DC" w:rsidP="004738DC">
      <w:pPr>
        <w:pStyle w:val="paragraph"/>
        <w:ind w:left="720"/>
        <w:rPr>
          <w:ins w:id="4756" w:author="BJ Kwak" w:date="2013-11-12T15:45:00Z"/>
        </w:rPr>
      </w:pPr>
    </w:p>
    <w:p w:rsidR="004738DC" w:rsidRDefault="004738DC" w:rsidP="004738DC">
      <w:pPr>
        <w:pStyle w:val="paragraph"/>
        <w:ind w:left="720"/>
        <w:rPr>
          <w:ins w:id="4757" w:author="BJ Kwak" w:date="2013-11-12T15:45:00Z"/>
        </w:rPr>
      </w:pPr>
    </w:p>
    <w:p w:rsidR="004738DC" w:rsidRDefault="004738DC" w:rsidP="004738DC">
      <w:pPr>
        <w:pStyle w:val="paragraph"/>
        <w:ind w:left="720"/>
        <w:rPr>
          <w:ins w:id="4758" w:author="BJ Kwak" w:date="2013-11-12T15:45:00Z"/>
        </w:rPr>
      </w:pPr>
    </w:p>
    <w:p w:rsidR="004738DC" w:rsidRDefault="004738DC" w:rsidP="004738DC">
      <w:pPr>
        <w:pStyle w:val="paragraph"/>
        <w:ind w:left="720"/>
        <w:rPr>
          <w:ins w:id="4759" w:author="BJ Kwak" w:date="2013-11-12T15:45:00Z"/>
        </w:rPr>
      </w:pPr>
    </w:p>
    <w:p w:rsidR="004738DC" w:rsidRDefault="004738DC" w:rsidP="004738DC">
      <w:pPr>
        <w:pStyle w:val="paragraph"/>
        <w:ind w:left="720"/>
        <w:rPr>
          <w:ins w:id="4760" w:author="BJ Kwak" w:date="2013-11-12T15:45:00Z"/>
        </w:rPr>
      </w:pPr>
    </w:p>
    <w:p w:rsidR="004738DC" w:rsidRDefault="004738DC" w:rsidP="004738DC">
      <w:pPr>
        <w:pStyle w:val="paragraph"/>
        <w:ind w:left="720"/>
        <w:rPr>
          <w:ins w:id="4761" w:author="BJ Kwak" w:date="2013-11-12T15:45:00Z"/>
        </w:rPr>
      </w:pPr>
      <w:proofErr w:type="gramStart"/>
      <w:ins w:id="4762" w:author="BJ Kwak" w:date="2013-11-12T15:45:00Z">
        <w:r w:rsidRPr="00902712">
          <w:rPr>
            <w:iCs/>
          </w:rPr>
          <w:t>where</w:t>
        </w:r>
        <w:proofErr w:type="gramEnd"/>
        <w:r>
          <w:rPr>
            <w:i/>
            <w:iCs/>
          </w:rPr>
          <w:t xml:space="preserve"> </w:t>
        </w:r>
        <w:r w:rsidRPr="00902712">
          <w:rPr>
            <w:i/>
            <w:iCs/>
          </w:rPr>
          <w:t>k</w:t>
        </w:r>
        <w:r w:rsidRPr="00902712">
          <w:t xml:space="preserve">= number of information bits, </w:t>
        </w:r>
        <w:r w:rsidRPr="00902712">
          <w:rPr>
            <w:i/>
            <w:iCs/>
          </w:rPr>
          <w:t>n</w:t>
        </w:r>
        <w:r>
          <w:t xml:space="preserve">=number of coded bits,  </w:t>
        </w:r>
        <w:r w:rsidRPr="00902712">
          <w:rPr>
            <w:i/>
            <w:iCs/>
          </w:rPr>
          <w:t>n-k</w:t>
        </w:r>
        <w:r w:rsidRPr="00902712">
          <w:t>=number of parity bits.</w:t>
        </w:r>
      </w:ins>
    </w:p>
    <w:p w:rsidR="004738DC" w:rsidRDefault="004738DC" w:rsidP="004738DC">
      <w:pPr>
        <w:pStyle w:val="paragraph"/>
        <w:ind w:left="720"/>
        <w:rPr>
          <w:ins w:id="4763" w:author="BJ Kwak" w:date="2013-11-12T15:45:00Z"/>
          <w:bCs/>
        </w:rPr>
      </w:pPr>
    </w:p>
    <w:p w:rsidR="004738DC" w:rsidRDefault="004738DC" w:rsidP="004738DC">
      <w:pPr>
        <w:pStyle w:val="paragraph"/>
        <w:ind w:left="720"/>
        <w:rPr>
          <w:ins w:id="4764" w:author="BJ Kwak" w:date="2013-11-12T15:45:00Z"/>
        </w:rPr>
      </w:pPr>
      <w:ins w:id="4765" w:author="BJ Kwak" w:date="2013-11-12T15:45:00Z">
        <w:r w:rsidRPr="001653B2">
          <w:rPr>
            <w:bCs/>
          </w:rPr>
          <w:t>The matrix</w:t>
        </w:r>
        <w:r>
          <w:rPr>
            <w:b/>
            <w:bCs/>
          </w:rPr>
          <w:t xml:space="preserve"> </w:t>
        </w:r>
        <w:proofErr w:type="spellStart"/>
        <w:r w:rsidRPr="001653B2">
          <w:rPr>
            <w:b/>
            <w:bCs/>
          </w:rPr>
          <w:t>H</w:t>
        </w:r>
        <w:r w:rsidRPr="001653B2">
          <w:rPr>
            <w:vertAlign w:val="subscript"/>
          </w:rPr>
          <w:t>p</w:t>
        </w:r>
        <w:proofErr w:type="spellEnd"/>
        <w:r>
          <w:t xml:space="preserve"> for n=648, Z=27, R=1/2 is given by </w:t>
        </w:r>
      </w:ins>
    </w:p>
    <w:p w:rsidR="004738DC" w:rsidRDefault="004738DC" w:rsidP="004738DC">
      <w:pPr>
        <w:pStyle w:val="paragraph"/>
        <w:ind w:left="720"/>
        <w:rPr>
          <w:ins w:id="4766" w:author="BJ Kwak" w:date="2013-11-12T15:45:00Z"/>
        </w:rPr>
      </w:pPr>
    </w:p>
    <w:p w:rsidR="004738DC" w:rsidRDefault="004738DC" w:rsidP="004738DC">
      <w:pPr>
        <w:pStyle w:val="paragraph"/>
        <w:ind w:left="720"/>
        <w:rPr>
          <w:ins w:id="4767" w:author="BJ Kwak" w:date="2013-11-12T15:45:00Z"/>
        </w:rPr>
      </w:pPr>
    </w:p>
    <w:tbl>
      <w:tblPr>
        <w:tblW w:w="9580" w:type="dxa"/>
        <w:tblCellMar>
          <w:left w:w="0" w:type="dxa"/>
          <w:right w:w="0" w:type="dxa"/>
        </w:tblCellMar>
        <w:tblLook w:val="04A0" w:firstRow="1" w:lastRow="0" w:firstColumn="1" w:lastColumn="0" w:noHBand="0" w:noVBand="1"/>
      </w:tblPr>
      <w:tblGrid>
        <w:gridCol w:w="399"/>
        <w:gridCol w:w="399"/>
        <w:gridCol w:w="399"/>
        <w:gridCol w:w="399"/>
        <w:gridCol w:w="399"/>
        <w:gridCol w:w="399"/>
        <w:gridCol w:w="399"/>
        <w:gridCol w:w="400"/>
        <w:gridCol w:w="400"/>
        <w:gridCol w:w="400"/>
        <w:gridCol w:w="399"/>
        <w:gridCol w:w="400"/>
        <w:gridCol w:w="399"/>
        <w:gridCol w:w="399"/>
        <w:gridCol w:w="399"/>
        <w:gridCol w:w="399"/>
        <w:gridCol w:w="399"/>
        <w:gridCol w:w="399"/>
        <w:gridCol w:w="399"/>
        <w:gridCol w:w="399"/>
        <w:gridCol w:w="399"/>
        <w:gridCol w:w="399"/>
        <w:gridCol w:w="399"/>
        <w:gridCol w:w="399"/>
      </w:tblGrid>
      <w:tr w:rsidR="004738DC" w:rsidRPr="00CA4761" w:rsidTr="005B3B63">
        <w:trPr>
          <w:ins w:id="4768"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9" w:author="BJ Kwak" w:date="2013-11-12T15:45:00Z"/>
                <w:rFonts w:ascii="Arial" w:eastAsia="Times New Roman" w:hAnsi="Arial" w:cs="Arial"/>
                <w:sz w:val="36"/>
                <w:szCs w:val="36"/>
              </w:rPr>
            </w:pPr>
            <w:ins w:id="477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1" w:author="BJ Kwak" w:date="2013-11-12T15:45:00Z"/>
                <w:rFonts w:ascii="Arial" w:eastAsia="Times New Roman" w:hAnsi="Arial" w:cs="Arial"/>
                <w:sz w:val="36"/>
                <w:szCs w:val="36"/>
              </w:rPr>
            </w:pPr>
            <w:ins w:id="477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3" w:author="BJ Kwak" w:date="2013-11-12T15:45:00Z"/>
                <w:rFonts w:ascii="Arial" w:eastAsia="Times New Roman" w:hAnsi="Arial" w:cs="Arial"/>
                <w:sz w:val="36"/>
                <w:szCs w:val="36"/>
              </w:rPr>
            </w:pPr>
            <w:ins w:id="477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5" w:author="BJ Kwak" w:date="2013-11-12T15:45:00Z"/>
                <w:rFonts w:ascii="Arial" w:eastAsia="Times New Roman" w:hAnsi="Arial" w:cs="Arial"/>
                <w:sz w:val="36"/>
                <w:szCs w:val="36"/>
              </w:rPr>
            </w:pPr>
            <w:ins w:id="477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7" w:author="BJ Kwak" w:date="2013-11-12T15:45:00Z"/>
                <w:rFonts w:ascii="Arial" w:eastAsia="Times New Roman" w:hAnsi="Arial" w:cs="Arial"/>
                <w:sz w:val="36"/>
                <w:szCs w:val="36"/>
              </w:rPr>
            </w:pPr>
            <w:ins w:id="477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9" w:author="BJ Kwak" w:date="2013-11-12T15:45:00Z"/>
                <w:rFonts w:ascii="Arial" w:eastAsia="Times New Roman" w:hAnsi="Arial" w:cs="Arial"/>
                <w:sz w:val="36"/>
                <w:szCs w:val="36"/>
              </w:rPr>
            </w:pPr>
            <w:ins w:id="478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1" w:author="BJ Kwak" w:date="2013-11-12T15:45:00Z"/>
                <w:rFonts w:ascii="Arial" w:eastAsia="Times New Roman" w:hAnsi="Arial" w:cs="Arial"/>
                <w:sz w:val="36"/>
                <w:szCs w:val="36"/>
              </w:rPr>
            </w:pPr>
            <w:ins w:id="478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3" w:author="BJ Kwak" w:date="2013-11-12T15:45:00Z"/>
                <w:rFonts w:ascii="Arial" w:eastAsia="Times New Roman" w:hAnsi="Arial" w:cs="Arial"/>
                <w:sz w:val="36"/>
                <w:szCs w:val="36"/>
              </w:rPr>
            </w:pPr>
            <w:ins w:id="478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5" w:author="BJ Kwak" w:date="2013-11-12T15:45:00Z"/>
                <w:rFonts w:ascii="Arial" w:eastAsia="Times New Roman" w:hAnsi="Arial" w:cs="Arial"/>
                <w:sz w:val="36"/>
                <w:szCs w:val="36"/>
              </w:rPr>
            </w:pPr>
            <w:ins w:id="478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7" w:author="BJ Kwak" w:date="2013-11-12T15:45:00Z"/>
                <w:rFonts w:ascii="Arial" w:eastAsia="Times New Roman" w:hAnsi="Arial" w:cs="Arial"/>
                <w:sz w:val="36"/>
                <w:szCs w:val="36"/>
              </w:rPr>
            </w:pPr>
            <w:ins w:id="478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9" w:author="BJ Kwak" w:date="2013-11-12T15:45:00Z"/>
                <w:rFonts w:ascii="Arial" w:eastAsia="Times New Roman" w:hAnsi="Arial" w:cs="Arial"/>
                <w:sz w:val="36"/>
                <w:szCs w:val="36"/>
              </w:rPr>
            </w:pPr>
            <w:ins w:id="47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1" w:author="BJ Kwak" w:date="2013-11-12T15:45:00Z"/>
                <w:rFonts w:ascii="Arial" w:eastAsia="Times New Roman" w:hAnsi="Arial" w:cs="Arial"/>
                <w:sz w:val="36"/>
                <w:szCs w:val="36"/>
              </w:rPr>
            </w:pPr>
            <w:ins w:id="479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3" w:author="BJ Kwak" w:date="2013-11-12T15:45:00Z"/>
                <w:rFonts w:ascii="Arial" w:eastAsia="Times New Roman" w:hAnsi="Arial" w:cs="Arial"/>
                <w:sz w:val="36"/>
                <w:szCs w:val="36"/>
              </w:rPr>
            </w:pPr>
            <w:ins w:id="4794"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5" w:author="BJ Kwak" w:date="2013-11-12T15:45:00Z"/>
                <w:rFonts w:ascii="Arial" w:eastAsia="Times New Roman" w:hAnsi="Arial" w:cs="Arial"/>
                <w:sz w:val="36"/>
                <w:szCs w:val="36"/>
              </w:rPr>
            </w:pPr>
            <w:ins w:id="479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7" w:author="BJ Kwak" w:date="2013-11-12T15:45:00Z"/>
                <w:rFonts w:ascii="Arial" w:eastAsia="Times New Roman" w:hAnsi="Arial" w:cs="Arial"/>
                <w:sz w:val="36"/>
                <w:szCs w:val="36"/>
              </w:rPr>
            </w:pPr>
            <w:ins w:id="47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9" w:author="BJ Kwak" w:date="2013-11-12T15:45:00Z"/>
                <w:rFonts w:ascii="Arial" w:eastAsia="Times New Roman" w:hAnsi="Arial" w:cs="Arial"/>
                <w:sz w:val="36"/>
                <w:szCs w:val="36"/>
              </w:rPr>
            </w:pPr>
            <w:ins w:id="48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1" w:author="BJ Kwak" w:date="2013-11-12T15:45:00Z"/>
                <w:rFonts w:ascii="Arial" w:eastAsia="Times New Roman" w:hAnsi="Arial" w:cs="Arial"/>
                <w:sz w:val="36"/>
                <w:szCs w:val="36"/>
              </w:rPr>
            </w:pPr>
            <w:ins w:id="48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3" w:author="BJ Kwak" w:date="2013-11-12T15:45:00Z"/>
                <w:rFonts w:ascii="Arial" w:eastAsia="Times New Roman" w:hAnsi="Arial" w:cs="Arial"/>
                <w:sz w:val="36"/>
                <w:szCs w:val="36"/>
              </w:rPr>
            </w:pPr>
            <w:ins w:id="48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5" w:author="BJ Kwak" w:date="2013-11-12T15:45:00Z"/>
                <w:rFonts w:ascii="Arial" w:eastAsia="Times New Roman" w:hAnsi="Arial" w:cs="Arial"/>
                <w:sz w:val="36"/>
                <w:szCs w:val="36"/>
              </w:rPr>
            </w:pPr>
            <w:ins w:id="48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7" w:author="BJ Kwak" w:date="2013-11-12T15:45:00Z"/>
                <w:rFonts w:ascii="Arial" w:eastAsia="Times New Roman" w:hAnsi="Arial" w:cs="Arial"/>
                <w:sz w:val="36"/>
                <w:szCs w:val="36"/>
              </w:rPr>
            </w:pPr>
            <w:ins w:id="48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9" w:author="BJ Kwak" w:date="2013-11-12T15:45:00Z"/>
                <w:rFonts w:ascii="Arial" w:eastAsia="Times New Roman" w:hAnsi="Arial" w:cs="Arial"/>
                <w:sz w:val="36"/>
                <w:szCs w:val="36"/>
              </w:rPr>
            </w:pPr>
            <w:ins w:id="48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1" w:author="BJ Kwak" w:date="2013-11-12T15:45:00Z"/>
                <w:rFonts w:ascii="Arial" w:eastAsia="Times New Roman" w:hAnsi="Arial" w:cs="Arial"/>
                <w:sz w:val="36"/>
                <w:szCs w:val="36"/>
              </w:rPr>
            </w:pPr>
            <w:ins w:id="48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3" w:author="BJ Kwak" w:date="2013-11-12T15:45:00Z"/>
                <w:rFonts w:ascii="Arial" w:eastAsia="Times New Roman" w:hAnsi="Arial" w:cs="Arial"/>
                <w:sz w:val="36"/>
                <w:szCs w:val="36"/>
              </w:rPr>
            </w:pPr>
            <w:ins w:id="48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5" w:author="BJ Kwak" w:date="2013-11-12T15:45:00Z"/>
                <w:rFonts w:ascii="Arial" w:eastAsia="Times New Roman" w:hAnsi="Arial" w:cs="Arial"/>
                <w:sz w:val="36"/>
                <w:szCs w:val="36"/>
              </w:rPr>
            </w:pPr>
            <w:ins w:id="4816" w:author="BJ Kwak" w:date="2013-11-12T15:45:00Z">
              <w:r w:rsidRPr="00CA4761">
                <w:rPr>
                  <w:rFonts w:eastAsia="MS Mincho"/>
                  <w:color w:val="000000"/>
                  <w:kern w:val="24"/>
                  <w:sz w:val="18"/>
                  <w:szCs w:val="18"/>
                </w:rPr>
                <w:t>-</w:t>
              </w:r>
            </w:ins>
          </w:p>
        </w:tc>
      </w:tr>
      <w:tr w:rsidR="004738DC" w:rsidRPr="00CA4761" w:rsidTr="005B3B63">
        <w:trPr>
          <w:ins w:id="4817"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8" w:author="BJ Kwak" w:date="2013-11-12T15:45:00Z"/>
                <w:rFonts w:ascii="Arial" w:eastAsia="Times New Roman" w:hAnsi="Arial" w:cs="Arial"/>
                <w:sz w:val="36"/>
                <w:szCs w:val="36"/>
              </w:rPr>
            </w:pPr>
            <w:ins w:id="4819"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0" w:author="BJ Kwak" w:date="2013-11-12T15:45:00Z"/>
                <w:rFonts w:ascii="Arial" w:eastAsia="Times New Roman" w:hAnsi="Arial" w:cs="Arial"/>
                <w:sz w:val="36"/>
                <w:szCs w:val="36"/>
              </w:rPr>
            </w:pPr>
            <w:ins w:id="482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2" w:author="BJ Kwak" w:date="2013-11-12T15:45:00Z"/>
                <w:rFonts w:ascii="Arial" w:eastAsia="Times New Roman" w:hAnsi="Arial" w:cs="Arial"/>
                <w:sz w:val="36"/>
                <w:szCs w:val="36"/>
              </w:rPr>
            </w:pPr>
            <w:ins w:id="482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4" w:author="BJ Kwak" w:date="2013-11-12T15:45:00Z"/>
                <w:rFonts w:ascii="Arial" w:eastAsia="Times New Roman" w:hAnsi="Arial" w:cs="Arial"/>
                <w:sz w:val="36"/>
                <w:szCs w:val="36"/>
              </w:rPr>
            </w:pPr>
            <w:ins w:id="482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6" w:author="BJ Kwak" w:date="2013-11-12T15:45:00Z"/>
                <w:rFonts w:ascii="Arial" w:eastAsia="Times New Roman" w:hAnsi="Arial" w:cs="Arial"/>
                <w:sz w:val="36"/>
                <w:szCs w:val="36"/>
              </w:rPr>
            </w:pPr>
            <w:ins w:id="4827"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8" w:author="BJ Kwak" w:date="2013-11-12T15:45:00Z"/>
                <w:rFonts w:ascii="Arial" w:eastAsia="Times New Roman" w:hAnsi="Arial" w:cs="Arial"/>
                <w:sz w:val="36"/>
                <w:szCs w:val="36"/>
              </w:rPr>
            </w:pPr>
            <w:ins w:id="482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0" w:author="BJ Kwak" w:date="2013-11-12T15:45:00Z"/>
                <w:rFonts w:ascii="Arial" w:eastAsia="Times New Roman" w:hAnsi="Arial" w:cs="Arial"/>
                <w:sz w:val="36"/>
                <w:szCs w:val="36"/>
              </w:rPr>
            </w:pPr>
            <w:ins w:id="483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2" w:author="BJ Kwak" w:date="2013-11-12T15:45:00Z"/>
                <w:rFonts w:ascii="Arial" w:eastAsia="Times New Roman" w:hAnsi="Arial" w:cs="Arial"/>
                <w:sz w:val="36"/>
                <w:szCs w:val="36"/>
              </w:rPr>
            </w:pPr>
            <w:ins w:id="483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4" w:author="BJ Kwak" w:date="2013-11-12T15:45:00Z"/>
                <w:rFonts w:ascii="Arial" w:eastAsia="Times New Roman" w:hAnsi="Arial" w:cs="Arial"/>
                <w:sz w:val="36"/>
                <w:szCs w:val="36"/>
              </w:rPr>
            </w:pPr>
            <w:ins w:id="4835" w:author="BJ Kwak" w:date="2013-11-12T15:45:00Z">
              <w:r w:rsidRPr="00CA4761">
                <w:rPr>
                  <w:rFonts w:eastAsia="MS Mincho"/>
                  <w:color w:val="000000"/>
                  <w:kern w:val="24"/>
                  <w:sz w:val="18"/>
                  <w:szCs w:val="18"/>
                </w:rPr>
                <w:t>12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6" w:author="BJ Kwak" w:date="2013-11-12T15:45:00Z"/>
                <w:rFonts w:ascii="Arial" w:eastAsia="Times New Roman" w:hAnsi="Arial" w:cs="Arial"/>
                <w:sz w:val="36"/>
                <w:szCs w:val="36"/>
              </w:rPr>
            </w:pPr>
            <w:ins w:id="48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8" w:author="BJ Kwak" w:date="2013-11-12T15:45:00Z"/>
                <w:rFonts w:ascii="Arial" w:eastAsia="Times New Roman" w:hAnsi="Arial" w:cs="Arial"/>
                <w:sz w:val="36"/>
                <w:szCs w:val="36"/>
              </w:rPr>
            </w:pPr>
            <w:ins w:id="48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0" w:author="BJ Kwak" w:date="2013-11-12T15:45:00Z"/>
                <w:rFonts w:ascii="Arial" w:eastAsia="Times New Roman" w:hAnsi="Arial" w:cs="Arial"/>
                <w:sz w:val="36"/>
                <w:szCs w:val="36"/>
              </w:rPr>
            </w:pPr>
            <w:ins w:id="48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2" w:author="BJ Kwak" w:date="2013-11-12T15:45:00Z"/>
                <w:rFonts w:ascii="Arial" w:eastAsia="Times New Roman" w:hAnsi="Arial" w:cs="Arial"/>
                <w:sz w:val="36"/>
                <w:szCs w:val="36"/>
              </w:rPr>
            </w:pPr>
            <w:ins w:id="48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4" w:author="BJ Kwak" w:date="2013-11-12T15:45:00Z"/>
                <w:rFonts w:ascii="Arial" w:eastAsia="Times New Roman" w:hAnsi="Arial" w:cs="Arial"/>
                <w:sz w:val="36"/>
                <w:szCs w:val="36"/>
              </w:rPr>
            </w:pPr>
            <w:ins w:id="484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6" w:author="BJ Kwak" w:date="2013-11-12T15:45:00Z"/>
                <w:rFonts w:ascii="Arial" w:eastAsia="Times New Roman" w:hAnsi="Arial" w:cs="Arial"/>
                <w:sz w:val="36"/>
                <w:szCs w:val="36"/>
              </w:rPr>
            </w:pPr>
            <w:ins w:id="484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8" w:author="BJ Kwak" w:date="2013-11-12T15:45:00Z"/>
                <w:rFonts w:ascii="Arial" w:eastAsia="Times New Roman" w:hAnsi="Arial" w:cs="Arial"/>
                <w:sz w:val="36"/>
                <w:szCs w:val="36"/>
              </w:rPr>
            </w:pPr>
            <w:ins w:id="48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0" w:author="BJ Kwak" w:date="2013-11-12T15:45:00Z"/>
                <w:rFonts w:ascii="Arial" w:eastAsia="Times New Roman" w:hAnsi="Arial" w:cs="Arial"/>
                <w:sz w:val="36"/>
                <w:szCs w:val="36"/>
              </w:rPr>
            </w:pPr>
            <w:ins w:id="48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2" w:author="BJ Kwak" w:date="2013-11-12T15:45:00Z"/>
                <w:rFonts w:ascii="Arial" w:eastAsia="Times New Roman" w:hAnsi="Arial" w:cs="Arial"/>
                <w:sz w:val="36"/>
                <w:szCs w:val="36"/>
              </w:rPr>
            </w:pPr>
            <w:ins w:id="48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4" w:author="BJ Kwak" w:date="2013-11-12T15:45:00Z"/>
                <w:rFonts w:ascii="Arial" w:eastAsia="Times New Roman" w:hAnsi="Arial" w:cs="Arial"/>
                <w:sz w:val="36"/>
                <w:szCs w:val="36"/>
              </w:rPr>
            </w:pPr>
            <w:ins w:id="48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6" w:author="BJ Kwak" w:date="2013-11-12T15:45:00Z"/>
                <w:rFonts w:ascii="Arial" w:eastAsia="Times New Roman" w:hAnsi="Arial" w:cs="Arial"/>
                <w:sz w:val="36"/>
                <w:szCs w:val="36"/>
              </w:rPr>
            </w:pPr>
            <w:ins w:id="48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8" w:author="BJ Kwak" w:date="2013-11-12T15:45:00Z"/>
                <w:rFonts w:ascii="Arial" w:eastAsia="Times New Roman" w:hAnsi="Arial" w:cs="Arial"/>
                <w:sz w:val="36"/>
                <w:szCs w:val="36"/>
              </w:rPr>
            </w:pPr>
            <w:ins w:id="48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0" w:author="BJ Kwak" w:date="2013-11-12T15:45:00Z"/>
                <w:rFonts w:ascii="Arial" w:eastAsia="Times New Roman" w:hAnsi="Arial" w:cs="Arial"/>
                <w:sz w:val="36"/>
                <w:szCs w:val="36"/>
              </w:rPr>
            </w:pPr>
            <w:ins w:id="48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2" w:author="BJ Kwak" w:date="2013-11-12T15:45:00Z"/>
                <w:rFonts w:ascii="Arial" w:eastAsia="Times New Roman" w:hAnsi="Arial" w:cs="Arial"/>
                <w:sz w:val="36"/>
                <w:szCs w:val="36"/>
              </w:rPr>
            </w:pPr>
            <w:ins w:id="48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4" w:author="BJ Kwak" w:date="2013-11-12T15:45:00Z"/>
                <w:rFonts w:ascii="Arial" w:eastAsia="Times New Roman" w:hAnsi="Arial" w:cs="Arial"/>
                <w:sz w:val="36"/>
                <w:szCs w:val="36"/>
              </w:rPr>
            </w:pPr>
            <w:ins w:id="4865" w:author="BJ Kwak" w:date="2013-11-12T15:45:00Z">
              <w:r w:rsidRPr="00CA4761">
                <w:rPr>
                  <w:rFonts w:eastAsia="MS Mincho"/>
                  <w:color w:val="000000"/>
                  <w:kern w:val="24"/>
                  <w:sz w:val="18"/>
                  <w:szCs w:val="18"/>
                </w:rPr>
                <w:t>-</w:t>
              </w:r>
            </w:ins>
          </w:p>
        </w:tc>
      </w:tr>
      <w:tr w:rsidR="004738DC" w:rsidRPr="00CA4761" w:rsidTr="005B3B63">
        <w:trPr>
          <w:ins w:id="4866"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7" w:author="BJ Kwak" w:date="2013-11-12T15:45:00Z"/>
                <w:rFonts w:ascii="Arial" w:eastAsia="Times New Roman" w:hAnsi="Arial" w:cs="Arial"/>
                <w:sz w:val="36"/>
                <w:szCs w:val="36"/>
              </w:rPr>
            </w:pPr>
            <w:ins w:id="4868"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9" w:author="BJ Kwak" w:date="2013-11-12T15:45:00Z"/>
                <w:rFonts w:ascii="Arial" w:eastAsia="Times New Roman" w:hAnsi="Arial" w:cs="Arial"/>
                <w:sz w:val="36"/>
                <w:szCs w:val="36"/>
              </w:rPr>
            </w:pPr>
            <w:ins w:id="487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1" w:author="BJ Kwak" w:date="2013-11-12T15:45:00Z"/>
                <w:rFonts w:ascii="Arial" w:eastAsia="Times New Roman" w:hAnsi="Arial" w:cs="Arial"/>
                <w:sz w:val="36"/>
                <w:szCs w:val="36"/>
              </w:rPr>
            </w:pPr>
            <w:ins w:id="487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3" w:author="BJ Kwak" w:date="2013-11-12T15:45:00Z"/>
                <w:rFonts w:ascii="Arial" w:eastAsia="Times New Roman" w:hAnsi="Arial" w:cs="Arial"/>
                <w:sz w:val="36"/>
                <w:szCs w:val="36"/>
              </w:rPr>
            </w:pPr>
            <w:ins w:id="487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5" w:author="BJ Kwak" w:date="2013-11-12T15:45:00Z"/>
                <w:rFonts w:ascii="Arial" w:eastAsia="Times New Roman" w:hAnsi="Arial" w:cs="Arial"/>
                <w:sz w:val="36"/>
                <w:szCs w:val="36"/>
              </w:rPr>
            </w:pPr>
            <w:ins w:id="4876"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7" w:author="BJ Kwak" w:date="2013-11-12T15:45:00Z"/>
                <w:rFonts w:ascii="Arial" w:eastAsia="Times New Roman" w:hAnsi="Arial" w:cs="Arial"/>
                <w:sz w:val="36"/>
                <w:szCs w:val="36"/>
              </w:rPr>
            </w:pPr>
            <w:ins w:id="487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9" w:author="BJ Kwak" w:date="2013-11-12T15:45:00Z"/>
                <w:rFonts w:ascii="Arial" w:eastAsia="Times New Roman" w:hAnsi="Arial" w:cs="Arial"/>
                <w:sz w:val="36"/>
                <w:szCs w:val="36"/>
              </w:rPr>
            </w:pPr>
            <w:ins w:id="488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1" w:author="BJ Kwak" w:date="2013-11-12T15:45:00Z"/>
                <w:rFonts w:ascii="Arial" w:eastAsia="Times New Roman" w:hAnsi="Arial" w:cs="Arial"/>
                <w:sz w:val="36"/>
                <w:szCs w:val="36"/>
              </w:rPr>
            </w:pPr>
            <w:ins w:id="488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3" w:author="BJ Kwak" w:date="2013-11-12T15:45:00Z"/>
                <w:rFonts w:ascii="Arial" w:eastAsia="Times New Roman" w:hAnsi="Arial" w:cs="Arial"/>
                <w:sz w:val="36"/>
                <w:szCs w:val="36"/>
              </w:rPr>
            </w:pPr>
            <w:ins w:id="4884"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5" w:author="BJ Kwak" w:date="2013-11-12T15:45:00Z"/>
                <w:rFonts w:ascii="Arial" w:eastAsia="Times New Roman" w:hAnsi="Arial" w:cs="Arial"/>
                <w:sz w:val="36"/>
                <w:szCs w:val="36"/>
              </w:rPr>
            </w:pPr>
            <w:ins w:id="488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7" w:author="BJ Kwak" w:date="2013-11-12T15:45:00Z"/>
                <w:rFonts w:ascii="Arial" w:eastAsia="Times New Roman" w:hAnsi="Arial" w:cs="Arial"/>
                <w:sz w:val="36"/>
                <w:szCs w:val="36"/>
              </w:rPr>
            </w:pPr>
            <w:ins w:id="488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9" w:author="BJ Kwak" w:date="2013-11-12T15:45:00Z"/>
                <w:rFonts w:ascii="Arial" w:eastAsia="Times New Roman" w:hAnsi="Arial" w:cs="Arial"/>
                <w:sz w:val="36"/>
                <w:szCs w:val="36"/>
              </w:rPr>
            </w:pPr>
            <w:ins w:id="48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1" w:author="BJ Kwak" w:date="2013-11-12T15:45:00Z"/>
                <w:rFonts w:ascii="Arial" w:eastAsia="Times New Roman" w:hAnsi="Arial" w:cs="Arial"/>
                <w:sz w:val="36"/>
                <w:szCs w:val="36"/>
              </w:rPr>
            </w:pPr>
            <w:ins w:id="48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3" w:author="BJ Kwak" w:date="2013-11-12T15:45:00Z"/>
                <w:rFonts w:ascii="Arial" w:eastAsia="Times New Roman" w:hAnsi="Arial" w:cs="Arial"/>
                <w:sz w:val="36"/>
                <w:szCs w:val="36"/>
              </w:rPr>
            </w:pPr>
            <w:ins w:id="48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5" w:author="BJ Kwak" w:date="2013-11-12T15:45:00Z"/>
                <w:rFonts w:ascii="Arial" w:eastAsia="Times New Roman" w:hAnsi="Arial" w:cs="Arial"/>
                <w:sz w:val="36"/>
                <w:szCs w:val="36"/>
              </w:rPr>
            </w:pPr>
            <w:ins w:id="489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7" w:author="BJ Kwak" w:date="2013-11-12T15:45:00Z"/>
                <w:rFonts w:ascii="Arial" w:eastAsia="Times New Roman" w:hAnsi="Arial" w:cs="Arial"/>
                <w:sz w:val="36"/>
                <w:szCs w:val="36"/>
              </w:rPr>
            </w:pPr>
            <w:ins w:id="489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9" w:author="BJ Kwak" w:date="2013-11-12T15:45:00Z"/>
                <w:rFonts w:ascii="Arial" w:eastAsia="Times New Roman" w:hAnsi="Arial" w:cs="Arial"/>
                <w:sz w:val="36"/>
                <w:szCs w:val="36"/>
              </w:rPr>
            </w:pPr>
            <w:ins w:id="49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1" w:author="BJ Kwak" w:date="2013-11-12T15:45:00Z"/>
                <w:rFonts w:ascii="Arial" w:eastAsia="Times New Roman" w:hAnsi="Arial" w:cs="Arial"/>
                <w:sz w:val="36"/>
                <w:szCs w:val="36"/>
              </w:rPr>
            </w:pPr>
            <w:ins w:id="49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3" w:author="BJ Kwak" w:date="2013-11-12T15:45:00Z"/>
                <w:rFonts w:ascii="Arial" w:eastAsia="Times New Roman" w:hAnsi="Arial" w:cs="Arial"/>
                <w:sz w:val="36"/>
                <w:szCs w:val="36"/>
              </w:rPr>
            </w:pPr>
            <w:ins w:id="49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5" w:author="BJ Kwak" w:date="2013-11-12T15:45:00Z"/>
                <w:rFonts w:ascii="Arial" w:eastAsia="Times New Roman" w:hAnsi="Arial" w:cs="Arial"/>
                <w:sz w:val="36"/>
                <w:szCs w:val="36"/>
              </w:rPr>
            </w:pPr>
            <w:ins w:id="49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7" w:author="BJ Kwak" w:date="2013-11-12T15:45:00Z"/>
                <w:rFonts w:ascii="Arial" w:eastAsia="Times New Roman" w:hAnsi="Arial" w:cs="Arial"/>
                <w:sz w:val="36"/>
                <w:szCs w:val="36"/>
              </w:rPr>
            </w:pPr>
            <w:ins w:id="49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9" w:author="BJ Kwak" w:date="2013-11-12T15:45:00Z"/>
                <w:rFonts w:ascii="Arial" w:eastAsia="Times New Roman" w:hAnsi="Arial" w:cs="Arial"/>
                <w:sz w:val="36"/>
                <w:szCs w:val="36"/>
              </w:rPr>
            </w:pPr>
            <w:ins w:id="49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1" w:author="BJ Kwak" w:date="2013-11-12T15:45:00Z"/>
                <w:rFonts w:ascii="Arial" w:eastAsia="Times New Roman" w:hAnsi="Arial" w:cs="Arial"/>
                <w:sz w:val="36"/>
                <w:szCs w:val="36"/>
              </w:rPr>
            </w:pPr>
            <w:ins w:id="49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3" w:author="BJ Kwak" w:date="2013-11-12T15:45:00Z"/>
                <w:rFonts w:ascii="Arial" w:eastAsia="Times New Roman" w:hAnsi="Arial" w:cs="Arial"/>
                <w:sz w:val="36"/>
                <w:szCs w:val="36"/>
              </w:rPr>
            </w:pPr>
            <w:ins w:id="4914" w:author="BJ Kwak" w:date="2013-11-12T15:45:00Z">
              <w:r w:rsidRPr="00CA4761">
                <w:rPr>
                  <w:rFonts w:eastAsia="MS Mincho"/>
                  <w:color w:val="000000"/>
                  <w:kern w:val="24"/>
                  <w:sz w:val="18"/>
                  <w:szCs w:val="18"/>
                </w:rPr>
                <w:t>-</w:t>
              </w:r>
            </w:ins>
          </w:p>
        </w:tc>
      </w:tr>
      <w:tr w:rsidR="004738DC" w:rsidRPr="00CA4761" w:rsidTr="005B3B63">
        <w:trPr>
          <w:ins w:id="4915"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6" w:author="BJ Kwak" w:date="2013-11-12T15:45:00Z"/>
                <w:rFonts w:ascii="Arial" w:eastAsia="Times New Roman" w:hAnsi="Arial" w:cs="Arial"/>
                <w:sz w:val="36"/>
                <w:szCs w:val="36"/>
              </w:rPr>
            </w:pPr>
            <w:ins w:id="4917"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8" w:author="BJ Kwak" w:date="2013-11-12T15:45:00Z"/>
                <w:rFonts w:ascii="Arial" w:eastAsia="Times New Roman" w:hAnsi="Arial" w:cs="Arial"/>
                <w:sz w:val="36"/>
                <w:szCs w:val="36"/>
              </w:rPr>
            </w:pPr>
            <w:ins w:id="491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0" w:author="BJ Kwak" w:date="2013-11-12T15:45:00Z"/>
                <w:rFonts w:ascii="Arial" w:eastAsia="Times New Roman" w:hAnsi="Arial" w:cs="Arial"/>
                <w:sz w:val="36"/>
                <w:szCs w:val="36"/>
              </w:rPr>
            </w:pPr>
            <w:ins w:id="492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2" w:author="BJ Kwak" w:date="2013-11-12T15:45:00Z"/>
                <w:rFonts w:ascii="Arial" w:eastAsia="Times New Roman" w:hAnsi="Arial" w:cs="Arial"/>
                <w:sz w:val="36"/>
                <w:szCs w:val="36"/>
              </w:rPr>
            </w:pPr>
            <w:ins w:id="492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4" w:author="BJ Kwak" w:date="2013-11-12T15:45:00Z"/>
                <w:rFonts w:ascii="Arial" w:eastAsia="Times New Roman" w:hAnsi="Arial" w:cs="Arial"/>
                <w:sz w:val="36"/>
                <w:szCs w:val="36"/>
              </w:rPr>
            </w:pPr>
            <w:ins w:id="4925"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6" w:author="BJ Kwak" w:date="2013-11-12T15:45:00Z"/>
                <w:rFonts w:ascii="Arial" w:eastAsia="Times New Roman" w:hAnsi="Arial" w:cs="Arial"/>
                <w:sz w:val="36"/>
                <w:szCs w:val="36"/>
              </w:rPr>
            </w:pPr>
            <w:ins w:id="492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8" w:author="BJ Kwak" w:date="2013-11-12T15:45:00Z"/>
                <w:rFonts w:ascii="Arial" w:eastAsia="Times New Roman" w:hAnsi="Arial" w:cs="Arial"/>
                <w:sz w:val="36"/>
                <w:szCs w:val="36"/>
              </w:rPr>
            </w:pPr>
            <w:ins w:id="492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0" w:author="BJ Kwak" w:date="2013-11-12T15:45:00Z"/>
                <w:rFonts w:ascii="Arial" w:eastAsia="Times New Roman" w:hAnsi="Arial" w:cs="Arial"/>
                <w:sz w:val="36"/>
                <w:szCs w:val="36"/>
              </w:rPr>
            </w:pPr>
            <w:ins w:id="493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2" w:author="BJ Kwak" w:date="2013-11-12T15:45:00Z"/>
                <w:rFonts w:ascii="Arial" w:eastAsia="Times New Roman" w:hAnsi="Arial" w:cs="Arial"/>
                <w:sz w:val="36"/>
                <w:szCs w:val="36"/>
              </w:rPr>
            </w:pPr>
            <w:ins w:id="4933"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4" w:author="BJ Kwak" w:date="2013-11-12T15:45:00Z"/>
                <w:rFonts w:ascii="Arial" w:eastAsia="Times New Roman" w:hAnsi="Arial" w:cs="Arial"/>
                <w:sz w:val="36"/>
                <w:szCs w:val="36"/>
              </w:rPr>
            </w:pPr>
            <w:ins w:id="493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6" w:author="BJ Kwak" w:date="2013-11-12T15:45:00Z"/>
                <w:rFonts w:ascii="Arial" w:eastAsia="Times New Roman" w:hAnsi="Arial" w:cs="Arial"/>
                <w:sz w:val="36"/>
                <w:szCs w:val="36"/>
              </w:rPr>
            </w:pPr>
            <w:ins w:id="49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8" w:author="BJ Kwak" w:date="2013-11-12T15:45:00Z"/>
                <w:rFonts w:ascii="Arial" w:eastAsia="Times New Roman" w:hAnsi="Arial" w:cs="Arial"/>
                <w:sz w:val="36"/>
                <w:szCs w:val="36"/>
              </w:rPr>
            </w:pPr>
            <w:ins w:id="49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0" w:author="BJ Kwak" w:date="2013-11-12T15:45:00Z"/>
                <w:rFonts w:ascii="Arial" w:eastAsia="Times New Roman" w:hAnsi="Arial" w:cs="Arial"/>
                <w:sz w:val="36"/>
                <w:szCs w:val="36"/>
              </w:rPr>
            </w:pPr>
            <w:ins w:id="49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2" w:author="BJ Kwak" w:date="2013-11-12T15:45:00Z"/>
                <w:rFonts w:ascii="Arial" w:eastAsia="Times New Roman" w:hAnsi="Arial" w:cs="Arial"/>
                <w:sz w:val="36"/>
                <w:szCs w:val="36"/>
              </w:rPr>
            </w:pPr>
            <w:ins w:id="49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4" w:author="BJ Kwak" w:date="2013-11-12T15:45:00Z"/>
                <w:rFonts w:ascii="Arial" w:eastAsia="Times New Roman" w:hAnsi="Arial" w:cs="Arial"/>
                <w:sz w:val="36"/>
                <w:szCs w:val="36"/>
              </w:rPr>
            </w:pPr>
            <w:ins w:id="49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6" w:author="BJ Kwak" w:date="2013-11-12T15:45:00Z"/>
                <w:rFonts w:ascii="Arial" w:eastAsia="Times New Roman" w:hAnsi="Arial" w:cs="Arial"/>
                <w:sz w:val="36"/>
                <w:szCs w:val="36"/>
              </w:rPr>
            </w:pPr>
            <w:ins w:id="494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8" w:author="BJ Kwak" w:date="2013-11-12T15:45:00Z"/>
                <w:rFonts w:ascii="Arial" w:eastAsia="Times New Roman" w:hAnsi="Arial" w:cs="Arial"/>
                <w:sz w:val="36"/>
                <w:szCs w:val="36"/>
              </w:rPr>
            </w:pPr>
            <w:ins w:id="494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0" w:author="BJ Kwak" w:date="2013-11-12T15:45:00Z"/>
                <w:rFonts w:ascii="Arial" w:eastAsia="Times New Roman" w:hAnsi="Arial" w:cs="Arial"/>
                <w:sz w:val="36"/>
                <w:szCs w:val="36"/>
              </w:rPr>
            </w:pPr>
            <w:ins w:id="49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2" w:author="BJ Kwak" w:date="2013-11-12T15:45:00Z"/>
                <w:rFonts w:ascii="Arial" w:eastAsia="Times New Roman" w:hAnsi="Arial" w:cs="Arial"/>
                <w:sz w:val="36"/>
                <w:szCs w:val="36"/>
              </w:rPr>
            </w:pPr>
            <w:ins w:id="49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4" w:author="BJ Kwak" w:date="2013-11-12T15:45:00Z"/>
                <w:rFonts w:ascii="Arial" w:eastAsia="Times New Roman" w:hAnsi="Arial" w:cs="Arial"/>
                <w:sz w:val="36"/>
                <w:szCs w:val="36"/>
              </w:rPr>
            </w:pPr>
            <w:ins w:id="49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6" w:author="BJ Kwak" w:date="2013-11-12T15:45:00Z"/>
                <w:rFonts w:ascii="Arial" w:eastAsia="Times New Roman" w:hAnsi="Arial" w:cs="Arial"/>
                <w:sz w:val="36"/>
                <w:szCs w:val="36"/>
              </w:rPr>
            </w:pPr>
            <w:ins w:id="49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8" w:author="BJ Kwak" w:date="2013-11-12T15:45:00Z"/>
                <w:rFonts w:ascii="Arial" w:eastAsia="Times New Roman" w:hAnsi="Arial" w:cs="Arial"/>
                <w:sz w:val="36"/>
                <w:szCs w:val="36"/>
              </w:rPr>
            </w:pPr>
            <w:ins w:id="49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0" w:author="BJ Kwak" w:date="2013-11-12T15:45:00Z"/>
                <w:rFonts w:ascii="Arial" w:eastAsia="Times New Roman" w:hAnsi="Arial" w:cs="Arial"/>
                <w:sz w:val="36"/>
                <w:szCs w:val="36"/>
              </w:rPr>
            </w:pPr>
            <w:ins w:id="49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2" w:author="BJ Kwak" w:date="2013-11-12T15:45:00Z"/>
                <w:rFonts w:ascii="Arial" w:eastAsia="Times New Roman" w:hAnsi="Arial" w:cs="Arial"/>
                <w:sz w:val="36"/>
                <w:szCs w:val="36"/>
              </w:rPr>
            </w:pPr>
            <w:ins w:id="4963" w:author="BJ Kwak" w:date="2013-11-12T15:45:00Z">
              <w:r w:rsidRPr="00CA4761">
                <w:rPr>
                  <w:rFonts w:eastAsia="MS Mincho"/>
                  <w:color w:val="000000"/>
                  <w:kern w:val="24"/>
                  <w:sz w:val="18"/>
                  <w:szCs w:val="18"/>
                </w:rPr>
                <w:t>-</w:t>
              </w:r>
            </w:ins>
          </w:p>
        </w:tc>
      </w:tr>
      <w:tr w:rsidR="004738DC" w:rsidRPr="00CA4761" w:rsidTr="005B3B63">
        <w:trPr>
          <w:ins w:id="4964"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5" w:author="BJ Kwak" w:date="2013-11-12T15:45:00Z"/>
                <w:rFonts w:ascii="Arial" w:eastAsia="Times New Roman" w:hAnsi="Arial" w:cs="Arial"/>
                <w:sz w:val="36"/>
                <w:szCs w:val="36"/>
              </w:rPr>
            </w:pPr>
            <w:ins w:id="4966"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7" w:author="BJ Kwak" w:date="2013-11-12T15:45:00Z"/>
                <w:rFonts w:ascii="Arial" w:eastAsia="Times New Roman" w:hAnsi="Arial" w:cs="Arial"/>
                <w:sz w:val="36"/>
                <w:szCs w:val="36"/>
              </w:rPr>
            </w:pPr>
            <w:ins w:id="496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9" w:author="BJ Kwak" w:date="2013-11-12T15:45:00Z"/>
                <w:rFonts w:ascii="Arial" w:eastAsia="Times New Roman" w:hAnsi="Arial" w:cs="Arial"/>
                <w:sz w:val="36"/>
                <w:szCs w:val="36"/>
              </w:rPr>
            </w:pPr>
            <w:ins w:id="497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1" w:author="BJ Kwak" w:date="2013-11-12T15:45:00Z"/>
                <w:rFonts w:ascii="Arial" w:eastAsia="Times New Roman" w:hAnsi="Arial" w:cs="Arial"/>
                <w:sz w:val="36"/>
                <w:szCs w:val="36"/>
              </w:rPr>
            </w:pPr>
            <w:ins w:id="497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3" w:author="BJ Kwak" w:date="2013-11-12T15:45:00Z"/>
                <w:rFonts w:ascii="Arial" w:eastAsia="Times New Roman" w:hAnsi="Arial" w:cs="Arial"/>
                <w:sz w:val="36"/>
                <w:szCs w:val="36"/>
              </w:rPr>
            </w:pPr>
            <w:ins w:id="4974"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5" w:author="BJ Kwak" w:date="2013-11-12T15:45:00Z"/>
                <w:rFonts w:ascii="Arial" w:eastAsia="Times New Roman" w:hAnsi="Arial" w:cs="Arial"/>
                <w:sz w:val="36"/>
                <w:szCs w:val="36"/>
              </w:rPr>
            </w:pPr>
            <w:ins w:id="497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7" w:author="BJ Kwak" w:date="2013-11-12T15:45:00Z"/>
                <w:rFonts w:ascii="Arial" w:eastAsia="Times New Roman" w:hAnsi="Arial" w:cs="Arial"/>
                <w:sz w:val="36"/>
                <w:szCs w:val="36"/>
              </w:rPr>
            </w:pPr>
            <w:ins w:id="497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9" w:author="BJ Kwak" w:date="2013-11-12T15:45:00Z"/>
                <w:rFonts w:ascii="Arial" w:eastAsia="Times New Roman" w:hAnsi="Arial" w:cs="Arial"/>
                <w:sz w:val="36"/>
                <w:szCs w:val="36"/>
              </w:rPr>
            </w:pPr>
            <w:ins w:id="498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1" w:author="BJ Kwak" w:date="2013-11-12T15:45:00Z"/>
                <w:rFonts w:ascii="Arial" w:eastAsia="Times New Roman" w:hAnsi="Arial" w:cs="Arial"/>
                <w:sz w:val="36"/>
                <w:szCs w:val="36"/>
              </w:rPr>
            </w:pPr>
            <w:ins w:id="498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3" w:author="BJ Kwak" w:date="2013-11-12T15:45:00Z"/>
                <w:rFonts w:ascii="Arial" w:eastAsia="Times New Roman" w:hAnsi="Arial" w:cs="Arial"/>
                <w:sz w:val="36"/>
                <w:szCs w:val="36"/>
              </w:rPr>
            </w:pPr>
            <w:ins w:id="498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5" w:author="BJ Kwak" w:date="2013-11-12T15:45:00Z"/>
                <w:rFonts w:ascii="Arial" w:eastAsia="Times New Roman" w:hAnsi="Arial" w:cs="Arial"/>
                <w:sz w:val="36"/>
                <w:szCs w:val="36"/>
              </w:rPr>
            </w:pPr>
            <w:ins w:id="4986"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7" w:author="BJ Kwak" w:date="2013-11-12T15:45:00Z"/>
                <w:rFonts w:ascii="Arial" w:eastAsia="Times New Roman" w:hAnsi="Arial" w:cs="Arial"/>
                <w:sz w:val="36"/>
                <w:szCs w:val="36"/>
              </w:rPr>
            </w:pPr>
            <w:ins w:id="4988" w:author="BJ Kwak" w:date="2013-11-12T15:45:00Z">
              <w:r w:rsidRPr="00CA4761">
                <w:rPr>
                  <w:rFonts w:eastAsia="MS Mincho"/>
                  <w:color w:val="000000"/>
                  <w:kern w:val="24"/>
                  <w:sz w:val="18"/>
                  <w:szCs w:val="18"/>
                </w:rPr>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9" w:author="BJ Kwak" w:date="2013-11-12T15:45:00Z"/>
                <w:rFonts w:ascii="Arial" w:eastAsia="Times New Roman" w:hAnsi="Arial" w:cs="Arial"/>
                <w:sz w:val="36"/>
                <w:szCs w:val="36"/>
              </w:rPr>
            </w:pPr>
            <w:ins w:id="49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1" w:author="BJ Kwak" w:date="2013-11-12T15:45:00Z"/>
                <w:rFonts w:ascii="Arial" w:eastAsia="Times New Roman" w:hAnsi="Arial" w:cs="Arial"/>
                <w:sz w:val="36"/>
                <w:szCs w:val="36"/>
              </w:rPr>
            </w:pPr>
            <w:ins w:id="49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3" w:author="BJ Kwak" w:date="2013-11-12T15:45:00Z"/>
                <w:rFonts w:ascii="Arial" w:eastAsia="Times New Roman" w:hAnsi="Arial" w:cs="Arial"/>
                <w:sz w:val="36"/>
                <w:szCs w:val="36"/>
              </w:rPr>
            </w:pPr>
            <w:ins w:id="49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5" w:author="BJ Kwak" w:date="2013-11-12T15:45:00Z"/>
                <w:rFonts w:ascii="Arial" w:eastAsia="Times New Roman" w:hAnsi="Arial" w:cs="Arial"/>
                <w:sz w:val="36"/>
                <w:szCs w:val="36"/>
              </w:rPr>
            </w:pPr>
            <w:ins w:id="49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7" w:author="BJ Kwak" w:date="2013-11-12T15:45:00Z"/>
                <w:rFonts w:ascii="Arial" w:eastAsia="Times New Roman" w:hAnsi="Arial" w:cs="Arial"/>
                <w:sz w:val="36"/>
                <w:szCs w:val="36"/>
              </w:rPr>
            </w:pPr>
            <w:ins w:id="499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9" w:author="BJ Kwak" w:date="2013-11-12T15:45:00Z"/>
                <w:rFonts w:ascii="Arial" w:eastAsia="Times New Roman" w:hAnsi="Arial" w:cs="Arial"/>
                <w:sz w:val="36"/>
                <w:szCs w:val="36"/>
              </w:rPr>
            </w:pPr>
            <w:ins w:id="500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1" w:author="BJ Kwak" w:date="2013-11-12T15:45:00Z"/>
                <w:rFonts w:ascii="Arial" w:eastAsia="Times New Roman" w:hAnsi="Arial" w:cs="Arial"/>
                <w:sz w:val="36"/>
                <w:szCs w:val="36"/>
              </w:rPr>
            </w:pPr>
            <w:ins w:id="50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3" w:author="BJ Kwak" w:date="2013-11-12T15:45:00Z"/>
                <w:rFonts w:ascii="Arial" w:eastAsia="Times New Roman" w:hAnsi="Arial" w:cs="Arial"/>
                <w:sz w:val="36"/>
                <w:szCs w:val="36"/>
              </w:rPr>
            </w:pPr>
            <w:ins w:id="50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5" w:author="BJ Kwak" w:date="2013-11-12T15:45:00Z"/>
                <w:rFonts w:ascii="Arial" w:eastAsia="Times New Roman" w:hAnsi="Arial" w:cs="Arial"/>
                <w:sz w:val="36"/>
                <w:szCs w:val="36"/>
              </w:rPr>
            </w:pPr>
            <w:ins w:id="50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7" w:author="BJ Kwak" w:date="2013-11-12T15:45:00Z"/>
                <w:rFonts w:ascii="Arial" w:eastAsia="Times New Roman" w:hAnsi="Arial" w:cs="Arial"/>
                <w:sz w:val="36"/>
                <w:szCs w:val="36"/>
              </w:rPr>
            </w:pPr>
            <w:ins w:id="50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9" w:author="BJ Kwak" w:date="2013-11-12T15:45:00Z"/>
                <w:rFonts w:ascii="Arial" w:eastAsia="Times New Roman" w:hAnsi="Arial" w:cs="Arial"/>
                <w:sz w:val="36"/>
                <w:szCs w:val="36"/>
              </w:rPr>
            </w:pPr>
            <w:ins w:id="50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1" w:author="BJ Kwak" w:date="2013-11-12T15:45:00Z"/>
                <w:rFonts w:ascii="Arial" w:eastAsia="Times New Roman" w:hAnsi="Arial" w:cs="Arial"/>
                <w:sz w:val="36"/>
                <w:szCs w:val="36"/>
              </w:rPr>
            </w:pPr>
            <w:ins w:id="5012" w:author="BJ Kwak" w:date="2013-11-12T15:45:00Z">
              <w:r w:rsidRPr="00CA4761">
                <w:rPr>
                  <w:rFonts w:eastAsia="MS Mincho"/>
                  <w:color w:val="000000"/>
                  <w:kern w:val="24"/>
                  <w:sz w:val="18"/>
                  <w:szCs w:val="18"/>
                </w:rPr>
                <w:t>-</w:t>
              </w:r>
            </w:ins>
          </w:p>
        </w:tc>
      </w:tr>
      <w:tr w:rsidR="004738DC" w:rsidRPr="00CA4761" w:rsidTr="005B3B63">
        <w:trPr>
          <w:ins w:id="5013"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4" w:author="BJ Kwak" w:date="2013-11-12T15:45:00Z"/>
                <w:rFonts w:ascii="Arial" w:eastAsia="Times New Roman" w:hAnsi="Arial" w:cs="Arial"/>
                <w:sz w:val="36"/>
                <w:szCs w:val="36"/>
              </w:rPr>
            </w:pPr>
            <w:ins w:id="5015"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6" w:author="BJ Kwak" w:date="2013-11-12T15:45:00Z"/>
                <w:rFonts w:ascii="Arial" w:eastAsia="Times New Roman" w:hAnsi="Arial" w:cs="Arial"/>
                <w:sz w:val="36"/>
                <w:szCs w:val="36"/>
              </w:rPr>
            </w:pPr>
            <w:ins w:id="501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8" w:author="BJ Kwak" w:date="2013-11-12T15:45:00Z"/>
                <w:rFonts w:ascii="Arial" w:eastAsia="Times New Roman" w:hAnsi="Arial" w:cs="Arial"/>
                <w:sz w:val="36"/>
                <w:szCs w:val="36"/>
              </w:rPr>
            </w:pPr>
            <w:ins w:id="5019"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0" w:author="BJ Kwak" w:date="2013-11-12T15:45:00Z"/>
                <w:rFonts w:ascii="Arial" w:eastAsia="Times New Roman" w:hAnsi="Arial" w:cs="Arial"/>
                <w:sz w:val="36"/>
                <w:szCs w:val="36"/>
              </w:rPr>
            </w:pPr>
            <w:ins w:id="5021"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2" w:author="BJ Kwak" w:date="2013-11-12T15:45:00Z"/>
                <w:rFonts w:ascii="Arial" w:eastAsia="Times New Roman" w:hAnsi="Arial" w:cs="Arial"/>
                <w:sz w:val="36"/>
                <w:szCs w:val="36"/>
              </w:rPr>
            </w:pPr>
            <w:ins w:id="5023"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4" w:author="BJ Kwak" w:date="2013-11-12T15:45:00Z"/>
                <w:rFonts w:ascii="Arial" w:eastAsia="Times New Roman" w:hAnsi="Arial" w:cs="Arial"/>
                <w:sz w:val="36"/>
                <w:szCs w:val="36"/>
              </w:rPr>
            </w:pPr>
            <w:ins w:id="502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6" w:author="BJ Kwak" w:date="2013-11-12T15:45:00Z"/>
                <w:rFonts w:ascii="Arial" w:eastAsia="Times New Roman" w:hAnsi="Arial" w:cs="Arial"/>
                <w:sz w:val="36"/>
                <w:szCs w:val="36"/>
              </w:rPr>
            </w:pPr>
            <w:ins w:id="5027"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8" w:author="BJ Kwak" w:date="2013-11-12T15:45:00Z"/>
                <w:rFonts w:ascii="Arial" w:eastAsia="Times New Roman" w:hAnsi="Arial" w:cs="Arial"/>
                <w:sz w:val="36"/>
                <w:szCs w:val="36"/>
              </w:rPr>
            </w:pPr>
            <w:ins w:id="502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0" w:author="BJ Kwak" w:date="2013-11-12T15:45:00Z"/>
                <w:rFonts w:ascii="Arial" w:eastAsia="Times New Roman" w:hAnsi="Arial" w:cs="Arial"/>
                <w:sz w:val="36"/>
                <w:szCs w:val="36"/>
              </w:rPr>
            </w:pPr>
            <w:ins w:id="5031"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2" w:author="BJ Kwak" w:date="2013-11-12T15:45:00Z"/>
                <w:rFonts w:ascii="Arial" w:eastAsia="Times New Roman" w:hAnsi="Arial" w:cs="Arial"/>
                <w:sz w:val="36"/>
                <w:szCs w:val="36"/>
              </w:rPr>
            </w:pPr>
            <w:ins w:id="503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4" w:author="BJ Kwak" w:date="2013-11-12T15:45:00Z"/>
                <w:rFonts w:ascii="Arial" w:eastAsia="Times New Roman" w:hAnsi="Arial" w:cs="Arial"/>
                <w:sz w:val="36"/>
                <w:szCs w:val="36"/>
              </w:rPr>
            </w:pPr>
            <w:ins w:id="503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6" w:author="BJ Kwak" w:date="2013-11-12T15:45:00Z"/>
                <w:rFonts w:ascii="Arial" w:eastAsia="Times New Roman" w:hAnsi="Arial" w:cs="Arial"/>
                <w:sz w:val="36"/>
                <w:szCs w:val="36"/>
              </w:rPr>
            </w:pPr>
            <w:ins w:id="50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8" w:author="BJ Kwak" w:date="2013-11-12T15:45:00Z"/>
                <w:rFonts w:ascii="Arial" w:eastAsia="Times New Roman" w:hAnsi="Arial" w:cs="Arial"/>
                <w:sz w:val="36"/>
                <w:szCs w:val="36"/>
              </w:rPr>
            </w:pPr>
            <w:ins w:id="50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0" w:author="BJ Kwak" w:date="2013-11-12T15:45:00Z"/>
                <w:rFonts w:ascii="Arial" w:eastAsia="Times New Roman" w:hAnsi="Arial" w:cs="Arial"/>
                <w:sz w:val="36"/>
                <w:szCs w:val="36"/>
              </w:rPr>
            </w:pPr>
            <w:ins w:id="50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2" w:author="BJ Kwak" w:date="2013-11-12T15:45:00Z"/>
                <w:rFonts w:ascii="Arial" w:eastAsia="Times New Roman" w:hAnsi="Arial" w:cs="Arial"/>
                <w:sz w:val="36"/>
                <w:szCs w:val="36"/>
              </w:rPr>
            </w:pPr>
            <w:ins w:id="50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4" w:author="BJ Kwak" w:date="2013-11-12T15:45:00Z"/>
                <w:rFonts w:ascii="Arial" w:eastAsia="Times New Roman" w:hAnsi="Arial" w:cs="Arial"/>
                <w:sz w:val="36"/>
                <w:szCs w:val="36"/>
              </w:rPr>
            </w:pPr>
            <w:ins w:id="50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6" w:author="BJ Kwak" w:date="2013-11-12T15:45:00Z"/>
                <w:rFonts w:ascii="Arial" w:eastAsia="Times New Roman" w:hAnsi="Arial" w:cs="Arial"/>
                <w:sz w:val="36"/>
                <w:szCs w:val="36"/>
              </w:rPr>
            </w:pPr>
            <w:ins w:id="50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8" w:author="BJ Kwak" w:date="2013-11-12T15:45:00Z"/>
                <w:rFonts w:ascii="Arial" w:eastAsia="Times New Roman" w:hAnsi="Arial" w:cs="Arial"/>
                <w:sz w:val="36"/>
                <w:szCs w:val="36"/>
              </w:rPr>
            </w:pPr>
            <w:ins w:id="504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0" w:author="BJ Kwak" w:date="2013-11-12T15:45:00Z"/>
                <w:rFonts w:ascii="Arial" w:eastAsia="Times New Roman" w:hAnsi="Arial" w:cs="Arial"/>
                <w:sz w:val="36"/>
                <w:szCs w:val="36"/>
              </w:rPr>
            </w:pPr>
            <w:ins w:id="505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2" w:author="BJ Kwak" w:date="2013-11-12T15:45:00Z"/>
                <w:rFonts w:ascii="Arial" w:eastAsia="Times New Roman" w:hAnsi="Arial" w:cs="Arial"/>
                <w:sz w:val="36"/>
                <w:szCs w:val="36"/>
              </w:rPr>
            </w:pPr>
            <w:ins w:id="50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4" w:author="BJ Kwak" w:date="2013-11-12T15:45:00Z"/>
                <w:rFonts w:ascii="Arial" w:eastAsia="Times New Roman" w:hAnsi="Arial" w:cs="Arial"/>
                <w:sz w:val="36"/>
                <w:szCs w:val="36"/>
              </w:rPr>
            </w:pPr>
            <w:ins w:id="50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6" w:author="BJ Kwak" w:date="2013-11-12T15:45:00Z"/>
                <w:rFonts w:ascii="Arial" w:eastAsia="Times New Roman" w:hAnsi="Arial" w:cs="Arial"/>
                <w:sz w:val="36"/>
                <w:szCs w:val="36"/>
              </w:rPr>
            </w:pPr>
            <w:ins w:id="50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8" w:author="BJ Kwak" w:date="2013-11-12T15:45:00Z"/>
                <w:rFonts w:ascii="Arial" w:eastAsia="Times New Roman" w:hAnsi="Arial" w:cs="Arial"/>
                <w:sz w:val="36"/>
                <w:szCs w:val="36"/>
              </w:rPr>
            </w:pPr>
            <w:ins w:id="50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0" w:author="BJ Kwak" w:date="2013-11-12T15:45:00Z"/>
                <w:rFonts w:ascii="Arial" w:eastAsia="Times New Roman" w:hAnsi="Arial" w:cs="Arial"/>
                <w:sz w:val="36"/>
                <w:szCs w:val="36"/>
              </w:rPr>
            </w:pPr>
            <w:ins w:id="5061" w:author="BJ Kwak" w:date="2013-11-12T15:45:00Z">
              <w:r w:rsidRPr="00CA4761">
                <w:rPr>
                  <w:rFonts w:eastAsia="MS Mincho"/>
                  <w:color w:val="000000"/>
                  <w:kern w:val="24"/>
                  <w:sz w:val="18"/>
                  <w:szCs w:val="18"/>
                </w:rPr>
                <w:t>-</w:t>
              </w:r>
            </w:ins>
          </w:p>
        </w:tc>
      </w:tr>
      <w:tr w:rsidR="004738DC" w:rsidRPr="00CA4761" w:rsidTr="005B3B63">
        <w:trPr>
          <w:ins w:id="5062"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3" w:author="BJ Kwak" w:date="2013-11-12T15:45:00Z"/>
                <w:rFonts w:ascii="Arial" w:eastAsia="Times New Roman" w:hAnsi="Arial" w:cs="Arial"/>
                <w:sz w:val="36"/>
                <w:szCs w:val="36"/>
              </w:rPr>
            </w:pPr>
            <w:ins w:id="5064"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5" w:author="BJ Kwak" w:date="2013-11-12T15:45:00Z"/>
                <w:rFonts w:ascii="Arial" w:eastAsia="Times New Roman" w:hAnsi="Arial" w:cs="Arial"/>
                <w:sz w:val="36"/>
                <w:szCs w:val="36"/>
              </w:rPr>
            </w:pPr>
            <w:ins w:id="506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7" w:author="BJ Kwak" w:date="2013-11-12T15:45:00Z"/>
                <w:rFonts w:ascii="Arial" w:eastAsia="Times New Roman" w:hAnsi="Arial" w:cs="Arial"/>
                <w:sz w:val="36"/>
                <w:szCs w:val="36"/>
              </w:rPr>
            </w:pPr>
            <w:ins w:id="506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9" w:author="BJ Kwak" w:date="2013-11-12T15:45:00Z"/>
                <w:rFonts w:ascii="Arial" w:eastAsia="Times New Roman" w:hAnsi="Arial" w:cs="Arial"/>
                <w:sz w:val="36"/>
                <w:szCs w:val="36"/>
              </w:rPr>
            </w:pPr>
            <w:ins w:id="507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1" w:author="BJ Kwak" w:date="2013-11-12T15:45:00Z"/>
                <w:rFonts w:ascii="Arial" w:eastAsia="Times New Roman" w:hAnsi="Arial" w:cs="Arial"/>
                <w:sz w:val="36"/>
                <w:szCs w:val="36"/>
              </w:rPr>
            </w:pPr>
            <w:ins w:id="5072"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3" w:author="BJ Kwak" w:date="2013-11-12T15:45:00Z"/>
                <w:rFonts w:ascii="Arial" w:eastAsia="Times New Roman" w:hAnsi="Arial" w:cs="Arial"/>
                <w:sz w:val="36"/>
                <w:szCs w:val="36"/>
              </w:rPr>
            </w:pPr>
            <w:ins w:id="507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5" w:author="BJ Kwak" w:date="2013-11-12T15:45:00Z"/>
                <w:rFonts w:ascii="Arial" w:eastAsia="Times New Roman" w:hAnsi="Arial" w:cs="Arial"/>
                <w:sz w:val="36"/>
                <w:szCs w:val="36"/>
              </w:rPr>
            </w:pPr>
            <w:ins w:id="507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7" w:author="BJ Kwak" w:date="2013-11-12T15:45:00Z"/>
                <w:rFonts w:ascii="Arial" w:eastAsia="Times New Roman" w:hAnsi="Arial" w:cs="Arial"/>
                <w:sz w:val="36"/>
                <w:szCs w:val="36"/>
              </w:rPr>
            </w:pPr>
            <w:ins w:id="507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9" w:author="BJ Kwak" w:date="2013-11-12T15:45:00Z"/>
                <w:rFonts w:ascii="Arial" w:eastAsia="Times New Roman" w:hAnsi="Arial" w:cs="Arial"/>
                <w:sz w:val="36"/>
                <w:szCs w:val="36"/>
              </w:rPr>
            </w:pPr>
            <w:ins w:id="5080"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1" w:author="BJ Kwak" w:date="2013-11-12T15:45:00Z"/>
                <w:rFonts w:ascii="Arial" w:eastAsia="Times New Roman" w:hAnsi="Arial" w:cs="Arial"/>
                <w:sz w:val="36"/>
                <w:szCs w:val="36"/>
              </w:rPr>
            </w:pPr>
            <w:ins w:id="5082"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3" w:author="BJ Kwak" w:date="2013-11-12T15:45:00Z"/>
                <w:rFonts w:ascii="Arial" w:eastAsia="Times New Roman" w:hAnsi="Arial" w:cs="Arial"/>
                <w:sz w:val="36"/>
                <w:szCs w:val="36"/>
              </w:rPr>
            </w:pPr>
            <w:ins w:id="508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5" w:author="BJ Kwak" w:date="2013-11-12T15:45:00Z"/>
                <w:rFonts w:ascii="Arial" w:eastAsia="Times New Roman" w:hAnsi="Arial" w:cs="Arial"/>
                <w:sz w:val="36"/>
                <w:szCs w:val="36"/>
              </w:rPr>
            </w:pPr>
            <w:ins w:id="508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7" w:author="BJ Kwak" w:date="2013-11-12T15:45:00Z"/>
                <w:rFonts w:ascii="Arial" w:eastAsia="Times New Roman" w:hAnsi="Arial" w:cs="Arial"/>
                <w:sz w:val="36"/>
                <w:szCs w:val="36"/>
              </w:rPr>
            </w:pPr>
            <w:ins w:id="508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9" w:author="BJ Kwak" w:date="2013-11-12T15:45:00Z"/>
                <w:rFonts w:ascii="Arial" w:eastAsia="Times New Roman" w:hAnsi="Arial" w:cs="Arial"/>
                <w:sz w:val="36"/>
                <w:szCs w:val="36"/>
              </w:rPr>
            </w:pPr>
            <w:ins w:id="50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1" w:author="BJ Kwak" w:date="2013-11-12T15:45:00Z"/>
                <w:rFonts w:ascii="Arial" w:eastAsia="Times New Roman" w:hAnsi="Arial" w:cs="Arial"/>
                <w:sz w:val="36"/>
                <w:szCs w:val="36"/>
              </w:rPr>
            </w:pPr>
            <w:ins w:id="50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3" w:author="BJ Kwak" w:date="2013-11-12T15:45:00Z"/>
                <w:rFonts w:ascii="Arial" w:eastAsia="Times New Roman" w:hAnsi="Arial" w:cs="Arial"/>
                <w:sz w:val="36"/>
                <w:szCs w:val="36"/>
              </w:rPr>
            </w:pPr>
            <w:ins w:id="50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5" w:author="BJ Kwak" w:date="2013-11-12T15:45:00Z"/>
                <w:rFonts w:ascii="Arial" w:eastAsia="Times New Roman" w:hAnsi="Arial" w:cs="Arial"/>
                <w:sz w:val="36"/>
                <w:szCs w:val="36"/>
              </w:rPr>
            </w:pPr>
            <w:ins w:id="50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7" w:author="BJ Kwak" w:date="2013-11-12T15:45:00Z"/>
                <w:rFonts w:ascii="Arial" w:eastAsia="Times New Roman" w:hAnsi="Arial" w:cs="Arial"/>
                <w:sz w:val="36"/>
                <w:szCs w:val="36"/>
              </w:rPr>
            </w:pPr>
            <w:ins w:id="50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9" w:author="BJ Kwak" w:date="2013-11-12T15:45:00Z"/>
                <w:rFonts w:ascii="Arial" w:eastAsia="Times New Roman" w:hAnsi="Arial" w:cs="Arial"/>
                <w:sz w:val="36"/>
                <w:szCs w:val="36"/>
              </w:rPr>
            </w:pPr>
            <w:ins w:id="510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1" w:author="BJ Kwak" w:date="2013-11-12T15:45:00Z"/>
                <w:rFonts w:ascii="Arial" w:eastAsia="Times New Roman" w:hAnsi="Arial" w:cs="Arial"/>
                <w:sz w:val="36"/>
                <w:szCs w:val="36"/>
              </w:rPr>
            </w:pPr>
            <w:ins w:id="510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3" w:author="BJ Kwak" w:date="2013-11-12T15:45:00Z"/>
                <w:rFonts w:ascii="Arial" w:eastAsia="Times New Roman" w:hAnsi="Arial" w:cs="Arial"/>
                <w:sz w:val="36"/>
                <w:szCs w:val="36"/>
              </w:rPr>
            </w:pPr>
            <w:ins w:id="51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5" w:author="BJ Kwak" w:date="2013-11-12T15:45:00Z"/>
                <w:rFonts w:ascii="Arial" w:eastAsia="Times New Roman" w:hAnsi="Arial" w:cs="Arial"/>
                <w:sz w:val="36"/>
                <w:szCs w:val="36"/>
              </w:rPr>
            </w:pPr>
            <w:ins w:id="51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7" w:author="BJ Kwak" w:date="2013-11-12T15:45:00Z"/>
                <w:rFonts w:ascii="Arial" w:eastAsia="Times New Roman" w:hAnsi="Arial" w:cs="Arial"/>
                <w:sz w:val="36"/>
                <w:szCs w:val="36"/>
              </w:rPr>
            </w:pPr>
            <w:ins w:id="51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9" w:author="BJ Kwak" w:date="2013-11-12T15:45:00Z"/>
                <w:rFonts w:ascii="Arial" w:eastAsia="Times New Roman" w:hAnsi="Arial" w:cs="Arial"/>
                <w:sz w:val="36"/>
                <w:szCs w:val="36"/>
              </w:rPr>
            </w:pPr>
            <w:ins w:id="5110" w:author="BJ Kwak" w:date="2013-11-12T15:45:00Z">
              <w:r w:rsidRPr="00CA4761">
                <w:rPr>
                  <w:rFonts w:eastAsia="MS Mincho"/>
                  <w:color w:val="000000"/>
                  <w:kern w:val="24"/>
                  <w:sz w:val="18"/>
                  <w:szCs w:val="18"/>
                </w:rPr>
                <w:t>-</w:t>
              </w:r>
            </w:ins>
          </w:p>
        </w:tc>
      </w:tr>
      <w:tr w:rsidR="004738DC" w:rsidRPr="00CA4761" w:rsidTr="005B3B63">
        <w:trPr>
          <w:ins w:id="5111"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2" w:author="BJ Kwak" w:date="2013-11-12T15:45:00Z"/>
                <w:rFonts w:ascii="Arial" w:eastAsia="Times New Roman" w:hAnsi="Arial" w:cs="Arial"/>
                <w:sz w:val="36"/>
                <w:szCs w:val="36"/>
              </w:rPr>
            </w:pPr>
            <w:ins w:id="5113"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4" w:author="BJ Kwak" w:date="2013-11-12T15:45:00Z"/>
                <w:rFonts w:ascii="Arial" w:eastAsia="Times New Roman" w:hAnsi="Arial" w:cs="Arial"/>
                <w:sz w:val="36"/>
                <w:szCs w:val="36"/>
              </w:rPr>
            </w:pPr>
            <w:ins w:id="5115"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6" w:author="BJ Kwak" w:date="2013-11-12T15:45:00Z"/>
                <w:rFonts w:ascii="Arial" w:eastAsia="Times New Roman" w:hAnsi="Arial" w:cs="Arial"/>
                <w:sz w:val="36"/>
                <w:szCs w:val="36"/>
              </w:rPr>
            </w:pPr>
            <w:ins w:id="511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8" w:author="BJ Kwak" w:date="2013-11-12T15:45:00Z"/>
                <w:rFonts w:ascii="Arial" w:eastAsia="Times New Roman" w:hAnsi="Arial" w:cs="Arial"/>
                <w:sz w:val="36"/>
                <w:szCs w:val="36"/>
              </w:rPr>
            </w:pPr>
            <w:ins w:id="511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0" w:author="BJ Kwak" w:date="2013-11-12T15:45:00Z"/>
                <w:rFonts w:ascii="Arial" w:eastAsia="Times New Roman" w:hAnsi="Arial" w:cs="Arial"/>
                <w:sz w:val="36"/>
                <w:szCs w:val="36"/>
              </w:rPr>
            </w:pPr>
            <w:ins w:id="512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2" w:author="BJ Kwak" w:date="2013-11-12T15:45:00Z"/>
                <w:rFonts w:ascii="Arial" w:eastAsia="Times New Roman" w:hAnsi="Arial" w:cs="Arial"/>
                <w:sz w:val="36"/>
                <w:szCs w:val="36"/>
              </w:rPr>
            </w:pPr>
            <w:ins w:id="512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4" w:author="BJ Kwak" w:date="2013-11-12T15:45:00Z"/>
                <w:rFonts w:ascii="Arial" w:eastAsia="Times New Roman" w:hAnsi="Arial" w:cs="Arial"/>
                <w:sz w:val="36"/>
                <w:szCs w:val="36"/>
              </w:rPr>
            </w:pPr>
            <w:ins w:id="5125"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6" w:author="BJ Kwak" w:date="2013-11-12T15:45:00Z"/>
                <w:rFonts w:ascii="Arial" w:eastAsia="Times New Roman" w:hAnsi="Arial" w:cs="Arial"/>
                <w:sz w:val="36"/>
                <w:szCs w:val="36"/>
              </w:rPr>
            </w:pPr>
            <w:ins w:id="512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8" w:author="BJ Kwak" w:date="2013-11-12T15:45:00Z"/>
                <w:rFonts w:ascii="Arial" w:eastAsia="Times New Roman" w:hAnsi="Arial" w:cs="Arial"/>
                <w:sz w:val="36"/>
                <w:szCs w:val="36"/>
              </w:rPr>
            </w:pPr>
            <w:ins w:id="5129"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0" w:author="BJ Kwak" w:date="2013-11-12T15:45:00Z"/>
                <w:rFonts w:ascii="Arial" w:eastAsia="Times New Roman" w:hAnsi="Arial" w:cs="Arial"/>
                <w:sz w:val="36"/>
                <w:szCs w:val="36"/>
              </w:rPr>
            </w:pPr>
            <w:ins w:id="513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2" w:author="BJ Kwak" w:date="2013-11-12T15:45:00Z"/>
                <w:rFonts w:ascii="Arial" w:eastAsia="Times New Roman" w:hAnsi="Arial" w:cs="Arial"/>
                <w:sz w:val="36"/>
                <w:szCs w:val="36"/>
              </w:rPr>
            </w:pPr>
            <w:ins w:id="513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4" w:author="BJ Kwak" w:date="2013-11-12T15:45:00Z"/>
                <w:rFonts w:ascii="Arial" w:eastAsia="Times New Roman" w:hAnsi="Arial" w:cs="Arial"/>
                <w:sz w:val="36"/>
                <w:szCs w:val="36"/>
              </w:rPr>
            </w:pPr>
            <w:ins w:id="513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6" w:author="BJ Kwak" w:date="2013-11-12T15:45:00Z"/>
                <w:rFonts w:ascii="Arial" w:eastAsia="Times New Roman" w:hAnsi="Arial" w:cs="Arial"/>
                <w:sz w:val="36"/>
                <w:szCs w:val="36"/>
              </w:rPr>
            </w:pPr>
            <w:ins w:id="51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8" w:author="BJ Kwak" w:date="2013-11-12T15:45:00Z"/>
                <w:rFonts w:ascii="Arial" w:eastAsia="Times New Roman" w:hAnsi="Arial" w:cs="Arial"/>
                <w:sz w:val="36"/>
                <w:szCs w:val="36"/>
              </w:rPr>
            </w:pPr>
            <w:ins w:id="51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0" w:author="BJ Kwak" w:date="2013-11-12T15:45:00Z"/>
                <w:rFonts w:ascii="Arial" w:eastAsia="Times New Roman" w:hAnsi="Arial" w:cs="Arial"/>
                <w:sz w:val="36"/>
                <w:szCs w:val="36"/>
              </w:rPr>
            </w:pPr>
            <w:ins w:id="51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2" w:author="BJ Kwak" w:date="2013-11-12T15:45:00Z"/>
                <w:rFonts w:ascii="Arial" w:eastAsia="Times New Roman" w:hAnsi="Arial" w:cs="Arial"/>
                <w:sz w:val="36"/>
                <w:szCs w:val="36"/>
              </w:rPr>
            </w:pPr>
            <w:ins w:id="51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4" w:author="BJ Kwak" w:date="2013-11-12T15:45:00Z"/>
                <w:rFonts w:ascii="Arial" w:eastAsia="Times New Roman" w:hAnsi="Arial" w:cs="Arial"/>
                <w:sz w:val="36"/>
                <w:szCs w:val="36"/>
              </w:rPr>
            </w:pPr>
            <w:ins w:id="51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6" w:author="BJ Kwak" w:date="2013-11-12T15:45:00Z"/>
                <w:rFonts w:ascii="Arial" w:eastAsia="Times New Roman" w:hAnsi="Arial" w:cs="Arial"/>
                <w:sz w:val="36"/>
                <w:szCs w:val="36"/>
              </w:rPr>
            </w:pPr>
            <w:ins w:id="51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8" w:author="BJ Kwak" w:date="2013-11-12T15:45:00Z"/>
                <w:rFonts w:ascii="Arial" w:eastAsia="Times New Roman" w:hAnsi="Arial" w:cs="Arial"/>
                <w:sz w:val="36"/>
                <w:szCs w:val="36"/>
              </w:rPr>
            </w:pPr>
            <w:ins w:id="51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0" w:author="BJ Kwak" w:date="2013-11-12T15:45:00Z"/>
                <w:rFonts w:ascii="Arial" w:eastAsia="Times New Roman" w:hAnsi="Arial" w:cs="Arial"/>
                <w:sz w:val="36"/>
                <w:szCs w:val="36"/>
              </w:rPr>
            </w:pPr>
            <w:ins w:id="515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2" w:author="BJ Kwak" w:date="2013-11-12T15:45:00Z"/>
                <w:rFonts w:ascii="Arial" w:eastAsia="Times New Roman" w:hAnsi="Arial" w:cs="Arial"/>
                <w:sz w:val="36"/>
                <w:szCs w:val="36"/>
              </w:rPr>
            </w:pPr>
            <w:ins w:id="515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4" w:author="BJ Kwak" w:date="2013-11-12T15:45:00Z"/>
                <w:rFonts w:ascii="Arial" w:eastAsia="Times New Roman" w:hAnsi="Arial" w:cs="Arial"/>
                <w:sz w:val="36"/>
                <w:szCs w:val="36"/>
              </w:rPr>
            </w:pPr>
            <w:ins w:id="51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6" w:author="BJ Kwak" w:date="2013-11-12T15:45:00Z"/>
                <w:rFonts w:ascii="Arial" w:eastAsia="Times New Roman" w:hAnsi="Arial" w:cs="Arial"/>
                <w:sz w:val="36"/>
                <w:szCs w:val="36"/>
              </w:rPr>
            </w:pPr>
            <w:ins w:id="51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8" w:author="BJ Kwak" w:date="2013-11-12T15:45:00Z"/>
                <w:rFonts w:ascii="Arial" w:eastAsia="Times New Roman" w:hAnsi="Arial" w:cs="Arial"/>
                <w:sz w:val="36"/>
                <w:szCs w:val="36"/>
              </w:rPr>
            </w:pPr>
            <w:ins w:id="5159" w:author="BJ Kwak" w:date="2013-11-12T15:45:00Z">
              <w:r w:rsidRPr="00CA4761">
                <w:rPr>
                  <w:rFonts w:eastAsia="MS Mincho"/>
                  <w:color w:val="000000"/>
                  <w:kern w:val="24"/>
                  <w:sz w:val="18"/>
                  <w:szCs w:val="18"/>
                </w:rPr>
                <w:t>-</w:t>
              </w:r>
            </w:ins>
          </w:p>
        </w:tc>
      </w:tr>
      <w:tr w:rsidR="004738DC" w:rsidRPr="00CA4761" w:rsidTr="005B3B63">
        <w:trPr>
          <w:ins w:id="5160"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1" w:author="BJ Kwak" w:date="2013-11-12T15:45:00Z"/>
                <w:rFonts w:ascii="Arial" w:eastAsia="Times New Roman" w:hAnsi="Arial" w:cs="Arial"/>
                <w:sz w:val="36"/>
                <w:szCs w:val="36"/>
              </w:rPr>
            </w:pPr>
            <w:ins w:id="5162"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3" w:author="BJ Kwak" w:date="2013-11-12T15:45:00Z"/>
                <w:rFonts w:ascii="Arial" w:eastAsia="Times New Roman" w:hAnsi="Arial" w:cs="Arial"/>
                <w:sz w:val="36"/>
                <w:szCs w:val="36"/>
              </w:rPr>
            </w:pPr>
            <w:ins w:id="5164"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5" w:author="BJ Kwak" w:date="2013-11-12T15:45:00Z"/>
                <w:rFonts w:ascii="Arial" w:eastAsia="Times New Roman" w:hAnsi="Arial" w:cs="Arial"/>
                <w:sz w:val="36"/>
                <w:szCs w:val="36"/>
              </w:rPr>
            </w:pPr>
            <w:ins w:id="516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7" w:author="BJ Kwak" w:date="2013-11-12T15:45:00Z"/>
                <w:rFonts w:ascii="Arial" w:eastAsia="Times New Roman" w:hAnsi="Arial" w:cs="Arial"/>
                <w:sz w:val="36"/>
                <w:szCs w:val="36"/>
              </w:rPr>
            </w:pPr>
            <w:ins w:id="5168"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9" w:author="BJ Kwak" w:date="2013-11-12T15:45:00Z"/>
                <w:rFonts w:ascii="Arial" w:eastAsia="Times New Roman" w:hAnsi="Arial" w:cs="Arial"/>
                <w:sz w:val="36"/>
                <w:szCs w:val="36"/>
              </w:rPr>
            </w:pPr>
            <w:ins w:id="5170"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1" w:author="BJ Kwak" w:date="2013-11-12T15:45:00Z"/>
                <w:rFonts w:ascii="Arial" w:eastAsia="Times New Roman" w:hAnsi="Arial" w:cs="Arial"/>
                <w:sz w:val="36"/>
                <w:szCs w:val="36"/>
              </w:rPr>
            </w:pPr>
            <w:ins w:id="5172"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3" w:author="BJ Kwak" w:date="2013-11-12T15:45:00Z"/>
                <w:rFonts w:ascii="Arial" w:eastAsia="Times New Roman" w:hAnsi="Arial" w:cs="Arial"/>
                <w:sz w:val="36"/>
                <w:szCs w:val="36"/>
              </w:rPr>
            </w:pPr>
            <w:ins w:id="517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5" w:author="BJ Kwak" w:date="2013-11-12T15:45:00Z"/>
                <w:rFonts w:ascii="Arial" w:eastAsia="Times New Roman" w:hAnsi="Arial" w:cs="Arial"/>
                <w:sz w:val="36"/>
                <w:szCs w:val="36"/>
              </w:rPr>
            </w:pPr>
            <w:ins w:id="517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7" w:author="BJ Kwak" w:date="2013-11-12T15:45:00Z"/>
                <w:rFonts w:ascii="Arial" w:eastAsia="Times New Roman" w:hAnsi="Arial" w:cs="Arial"/>
                <w:sz w:val="36"/>
                <w:szCs w:val="36"/>
              </w:rPr>
            </w:pPr>
            <w:ins w:id="5178"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9" w:author="BJ Kwak" w:date="2013-11-12T15:45:00Z"/>
                <w:rFonts w:ascii="Arial" w:eastAsia="Times New Roman" w:hAnsi="Arial" w:cs="Arial"/>
                <w:sz w:val="36"/>
                <w:szCs w:val="36"/>
              </w:rPr>
            </w:pPr>
            <w:ins w:id="518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1" w:author="BJ Kwak" w:date="2013-11-12T15:45:00Z"/>
                <w:rFonts w:ascii="Arial" w:eastAsia="Times New Roman" w:hAnsi="Arial" w:cs="Arial"/>
                <w:sz w:val="36"/>
                <w:szCs w:val="36"/>
              </w:rPr>
            </w:pPr>
            <w:ins w:id="518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3" w:author="BJ Kwak" w:date="2013-11-12T15:45:00Z"/>
                <w:rFonts w:ascii="Arial" w:eastAsia="Times New Roman" w:hAnsi="Arial" w:cs="Arial"/>
                <w:sz w:val="36"/>
                <w:szCs w:val="36"/>
              </w:rPr>
            </w:pPr>
            <w:ins w:id="518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5" w:author="BJ Kwak" w:date="2013-11-12T15:45:00Z"/>
                <w:rFonts w:ascii="Arial" w:eastAsia="Times New Roman" w:hAnsi="Arial" w:cs="Arial"/>
                <w:sz w:val="36"/>
                <w:szCs w:val="36"/>
              </w:rPr>
            </w:pPr>
            <w:ins w:id="518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7" w:author="BJ Kwak" w:date="2013-11-12T15:45:00Z"/>
                <w:rFonts w:ascii="Arial" w:eastAsia="Times New Roman" w:hAnsi="Arial" w:cs="Arial"/>
                <w:sz w:val="36"/>
                <w:szCs w:val="36"/>
              </w:rPr>
            </w:pPr>
            <w:ins w:id="518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9" w:author="BJ Kwak" w:date="2013-11-12T15:45:00Z"/>
                <w:rFonts w:ascii="Arial" w:eastAsia="Times New Roman" w:hAnsi="Arial" w:cs="Arial"/>
                <w:sz w:val="36"/>
                <w:szCs w:val="36"/>
              </w:rPr>
            </w:pPr>
            <w:ins w:id="51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1" w:author="BJ Kwak" w:date="2013-11-12T15:45:00Z"/>
                <w:rFonts w:ascii="Arial" w:eastAsia="Times New Roman" w:hAnsi="Arial" w:cs="Arial"/>
                <w:sz w:val="36"/>
                <w:szCs w:val="36"/>
              </w:rPr>
            </w:pPr>
            <w:ins w:id="51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3" w:author="BJ Kwak" w:date="2013-11-12T15:45:00Z"/>
                <w:rFonts w:ascii="Arial" w:eastAsia="Times New Roman" w:hAnsi="Arial" w:cs="Arial"/>
                <w:sz w:val="36"/>
                <w:szCs w:val="36"/>
              </w:rPr>
            </w:pPr>
            <w:ins w:id="51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5" w:author="BJ Kwak" w:date="2013-11-12T15:45:00Z"/>
                <w:rFonts w:ascii="Arial" w:eastAsia="Times New Roman" w:hAnsi="Arial" w:cs="Arial"/>
                <w:sz w:val="36"/>
                <w:szCs w:val="36"/>
              </w:rPr>
            </w:pPr>
            <w:ins w:id="51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7" w:author="BJ Kwak" w:date="2013-11-12T15:45:00Z"/>
                <w:rFonts w:ascii="Arial" w:eastAsia="Times New Roman" w:hAnsi="Arial" w:cs="Arial"/>
                <w:sz w:val="36"/>
                <w:szCs w:val="36"/>
              </w:rPr>
            </w:pPr>
            <w:ins w:id="51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9" w:author="BJ Kwak" w:date="2013-11-12T15:45:00Z"/>
                <w:rFonts w:ascii="Arial" w:eastAsia="Times New Roman" w:hAnsi="Arial" w:cs="Arial"/>
                <w:sz w:val="36"/>
                <w:szCs w:val="36"/>
              </w:rPr>
            </w:pPr>
            <w:ins w:id="52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1" w:author="BJ Kwak" w:date="2013-11-12T15:45:00Z"/>
                <w:rFonts w:ascii="Arial" w:eastAsia="Times New Roman" w:hAnsi="Arial" w:cs="Arial"/>
                <w:sz w:val="36"/>
                <w:szCs w:val="36"/>
              </w:rPr>
            </w:pPr>
            <w:ins w:id="520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3" w:author="BJ Kwak" w:date="2013-11-12T15:45:00Z"/>
                <w:rFonts w:ascii="Arial" w:eastAsia="Times New Roman" w:hAnsi="Arial" w:cs="Arial"/>
                <w:sz w:val="36"/>
                <w:szCs w:val="36"/>
              </w:rPr>
            </w:pPr>
            <w:ins w:id="520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5" w:author="BJ Kwak" w:date="2013-11-12T15:45:00Z"/>
                <w:rFonts w:ascii="Arial" w:eastAsia="Times New Roman" w:hAnsi="Arial" w:cs="Arial"/>
                <w:sz w:val="36"/>
                <w:szCs w:val="36"/>
              </w:rPr>
            </w:pPr>
            <w:ins w:id="52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7" w:author="BJ Kwak" w:date="2013-11-12T15:45:00Z"/>
                <w:rFonts w:ascii="Arial" w:eastAsia="Times New Roman" w:hAnsi="Arial" w:cs="Arial"/>
                <w:sz w:val="36"/>
                <w:szCs w:val="36"/>
              </w:rPr>
            </w:pPr>
            <w:ins w:id="5208" w:author="BJ Kwak" w:date="2013-11-12T15:45:00Z">
              <w:r w:rsidRPr="00CA4761">
                <w:rPr>
                  <w:rFonts w:eastAsia="MS Mincho"/>
                  <w:color w:val="000000"/>
                  <w:kern w:val="24"/>
                  <w:sz w:val="18"/>
                  <w:szCs w:val="18"/>
                </w:rPr>
                <w:t>-</w:t>
              </w:r>
            </w:ins>
          </w:p>
        </w:tc>
      </w:tr>
      <w:tr w:rsidR="004738DC" w:rsidRPr="00CA4761" w:rsidTr="005B3B63">
        <w:trPr>
          <w:ins w:id="5209"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0" w:author="BJ Kwak" w:date="2013-11-12T15:45:00Z"/>
                <w:rFonts w:ascii="Arial" w:eastAsia="Times New Roman" w:hAnsi="Arial" w:cs="Arial"/>
                <w:sz w:val="36"/>
                <w:szCs w:val="36"/>
              </w:rPr>
            </w:pPr>
            <w:ins w:id="5211" w:author="BJ Kwak" w:date="2013-11-12T15:45:00Z">
              <w:r w:rsidRPr="00CA4761">
                <w:rPr>
                  <w:rFonts w:eastAsia="MS Mincho"/>
                  <w:color w:val="000000"/>
                  <w:kern w:val="24"/>
                  <w:sz w:val="18"/>
                  <w:szCs w:val="18"/>
                </w:rPr>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2" w:author="BJ Kwak" w:date="2013-11-12T15:45:00Z"/>
                <w:rFonts w:ascii="Arial" w:eastAsia="Times New Roman" w:hAnsi="Arial" w:cs="Arial"/>
                <w:sz w:val="36"/>
                <w:szCs w:val="36"/>
              </w:rPr>
            </w:pPr>
            <w:ins w:id="521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4" w:author="BJ Kwak" w:date="2013-11-12T15:45:00Z"/>
                <w:rFonts w:ascii="Arial" w:eastAsia="Times New Roman" w:hAnsi="Arial" w:cs="Arial"/>
                <w:sz w:val="36"/>
                <w:szCs w:val="36"/>
              </w:rPr>
            </w:pPr>
            <w:ins w:id="521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6" w:author="BJ Kwak" w:date="2013-11-12T15:45:00Z"/>
                <w:rFonts w:ascii="Arial" w:eastAsia="Times New Roman" w:hAnsi="Arial" w:cs="Arial"/>
                <w:sz w:val="36"/>
                <w:szCs w:val="36"/>
              </w:rPr>
            </w:pPr>
            <w:ins w:id="521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8" w:author="BJ Kwak" w:date="2013-11-12T15:45:00Z"/>
                <w:rFonts w:ascii="Arial" w:eastAsia="Times New Roman" w:hAnsi="Arial" w:cs="Arial"/>
                <w:sz w:val="36"/>
                <w:szCs w:val="36"/>
              </w:rPr>
            </w:pPr>
            <w:ins w:id="5219" w:author="BJ Kwak" w:date="2013-11-12T15:45:00Z">
              <w:r w:rsidRPr="00CA4761">
                <w:rPr>
                  <w:rFonts w:eastAsia="MS Mincho"/>
                  <w:color w:val="000000"/>
                  <w:kern w:val="24"/>
                  <w:sz w:val="18"/>
                  <w:szCs w:val="18"/>
                </w:rPr>
                <w:t>19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0" w:author="BJ Kwak" w:date="2013-11-12T15:45:00Z"/>
                <w:rFonts w:ascii="Arial" w:eastAsia="Times New Roman" w:hAnsi="Arial" w:cs="Arial"/>
                <w:sz w:val="36"/>
                <w:szCs w:val="36"/>
              </w:rPr>
            </w:pPr>
            <w:ins w:id="522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2" w:author="BJ Kwak" w:date="2013-11-12T15:45:00Z"/>
                <w:rFonts w:ascii="Arial" w:eastAsia="Times New Roman" w:hAnsi="Arial" w:cs="Arial"/>
                <w:sz w:val="36"/>
                <w:szCs w:val="36"/>
              </w:rPr>
            </w:pPr>
            <w:ins w:id="522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4" w:author="BJ Kwak" w:date="2013-11-12T15:45:00Z"/>
                <w:rFonts w:ascii="Arial" w:eastAsia="Times New Roman" w:hAnsi="Arial" w:cs="Arial"/>
                <w:sz w:val="36"/>
                <w:szCs w:val="36"/>
              </w:rPr>
            </w:pPr>
            <w:ins w:id="522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6" w:author="BJ Kwak" w:date="2013-11-12T15:45:00Z"/>
                <w:rFonts w:ascii="Arial" w:eastAsia="Times New Roman" w:hAnsi="Arial" w:cs="Arial"/>
                <w:sz w:val="36"/>
                <w:szCs w:val="36"/>
              </w:rPr>
            </w:pPr>
            <w:ins w:id="5227"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8" w:author="BJ Kwak" w:date="2013-11-12T15:45:00Z"/>
                <w:rFonts w:ascii="Arial" w:eastAsia="Times New Roman" w:hAnsi="Arial" w:cs="Arial"/>
                <w:sz w:val="36"/>
                <w:szCs w:val="36"/>
              </w:rPr>
            </w:pPr>
            <w:ins w:id="522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0" w:author="BJ Kwak" w:date="2013-11-12T15:45:00Z"/>
                <w:rFonts w:ascii="Arial" w:eastAsia="Times New Roman" w:hAnsi="Arial" w:cs="Arial"/>
                <w:sz w:val="36"/>
                <w:szCs w:val="36"/>
              </w:rPr>
            </w:pPr>
            <w:ins w:id="5231"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2" w:author="BJ Kwak" w:date="2013-11-12T15:45:00Z"/>
                <w:rFonts w:ascii="Arial" w:eastAsia="Times New Roman" w:hAnsi="Arial" w:cs="Arial"/>
                <w:sz w:val="36"/>
                <w:szCs w:val="36"/>
              </w:rPr>
            </w:pPr>
            <w:ins w:id="5233"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4" w:author="BJ Kwak" w:date="2013-11-12T15:45:00Z"/>
                <w:rFonts w:ascii="Arial" w:eastAsia="Times New Roman" w:hAnsi="Arial" w:cs="Arial"/>
                <w:sz w:val="36"/>
                <w:szCs w:val="36"/>
              </w:rPr>
            </w:pPr>
            <w:ins w:id="523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6" w:author="BJ Kwak" w:date="2013-11-12T15:45:00Z"/>
                <w:rFonts w:ascii="Arial" w:eastAsia="Times New Roman" w:hAnsi="Arial" w:cs="Arial"/>
                <w:sz w:val="36"/>
                <w:szCs w:val="36"/>
              </w:rPr>
            </w:pPr>
            <w:ins w:id="52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8" w:author="BJ Kwak" w:date="2013-11-12T15:45:00Z"/>
                <w:rFonts w:ascii="Arial" w:eastAsia="Times New Roman" w:hAnsi="Arial" w:cs="Arial"/>
                <w:sz w:val="36"/>
                <w:szCs w:val="36"/>
              </w:rPr>
            </w:pPr>
            <w:ins w:id="52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0" w:author="BJ Kwak" w:date="2013-11-12T15:45:00Z"/>
                <w:rFonts w:ascii="Arial" w:eastAsia="Times New Roman" w:hAnsi="Arial" w:cs="Arial"/>
                <w:sz w:val="36"/>
                <w:szCs w:val="36"/>
              </w:rPr>
            </w:pPr>
            <w:ins w:id="52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2" w:author="BJ Kwak" w:date="2013-11-12T15:45:00Z"/>
                <w:rFonts w:ascii="Arial" w:eastAsia="Times New Roman" w:hAnsi="Arial" w:cs="Arial"/>
                <w:sz w:val="36"/>
                <w:szCs w:val="36"/>
              </w:rPr>
            </w:pPr>
            <w:ins w:id="52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4" w:author="BJ Kwak" w:date="2013-11-12T15:45:00Z"/>
                <w:rFonts w:ascii="Arial" w:eastAsia="Times New Roman" w:hAnsi="Arial" w:cs="Arial"/>
                <w:sz w:val="36"/>
                <w:szCs w:val="36"/>
              </w:rPr>
            </w:pPr>
            <w:ins w:id="52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6" w:author="BJ Kwak" w:date="2013-11-12T15:45:00Z"/>
                <w:rFonts w:ascii="Arial" w:eastAsia="Times New Roman" w:hAnsi="Arial" w:cs="Arial"/>
                <w:sz w:val="36"/>
                <w:szCs w:val="36"/>
              </w:rPr>
            </w:pPr>
            <w:ins w:id="52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8" w:author="BJ Kwak" w:date="2013-11-12T15:45:00Z"/>
                <w:rFonts w:ascii="Arial" w:eastAsia="Times New Roman" w:hAnsi="Arial" w:cs="Arial"/>
                <w:sz w:val="36"/>
                <w:szCs w:val="36"/>
              </w:rPr>
            </w:pPr>
            <w:ins w:id="52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0" w:author="BJ Kwak" w:date="2013-11-12T15:45:00Z"/>
                <w:rFonts w:ascii="Arial" w:eastAsia="Times New Roman" w:hAnsi="Arial" w:cs="Arial"/>
                <w:sz w:val="36"/>
                <w:szCs w:val="36"/>
              </w:rPr>
            </w:pPr>
            <w:ins w:id="52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2" w:author="BJ Kwak" w:date="2013-11-12T15:45:00Z"/>
                <w:rFonts w:ascii="Arial" w:eastAsia="Times New Roman" w:hAnsi="Arial" w:cs="Arial"/>
                <w:sz w:val="36"/>
                <w:szCs w:val="36"/>
              </w:rPr>
            </w:pPr>
            <w:ins w:id="525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4" w:author="BJ Kwak" w:date="2013-11-12T15:45:00Z"/>
                <w:rFonts w:ascii="Arial" w:eastAsia="Times New Roman" w:hAnsi="Arial" w:cs="Arial"/>
                <w:sz w:val="36"/>
                <w:szCs w:val="36"/>
              </w:rPr>
            </w:pPr>
            <w:ins w:id="525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6" w:author="BJ Kwak" w:date="2013-11-12T15:45:00Z"/>
                <w:rFonts w:ascii="Arial" w:eastAsia="Times New Roman" w:hAnsi="Arial" w:cs="Arial"/>
                <w:sz w:val="36"/>
                <w:szCs w:val="36"/>
              </w:rPr>
            </w:pPr>
            <w:ins w:id="5257" w:author="BJ Kwak" w:date="2013-11-12T15:45:00Z">
              <w:r w:rsidRPr="00CA4761">
                <w:rPr>
                  <w:rFonts w:eastAsia="MS Mincho"/>
                  <w:color w:val="000000"/>
                  <w:kern w:val="24"/>
                  <w:sz w:val="18"/>
                  <w:szCs w:val="18"/>
                </w:rPr>
                <w:t>-</w:t>
              </w:r>
            </w:ins>
          </w:p>
        </w:tc>
      </w:tr>
      <w:tr w:rsidR="004738DC" w:rsidRPr="00CA4761" w:rsidTr="005B3B63">
        <w:trPr>
          <w:ins w:id="5258"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9" w:author="BJ Kwak" w:date="2013-11-12T15:45:00Z"/>
                <w:rFonts w:ascii="Arial" w:eastAsia="Times New Roman" w:hAnsi="Arial" w:cs="Arial"/>
                <w:sz w:val="36"/>
                <w:szCs w:val="36"/>
              </w:rPr>
            </w:pPr>
            <w:ins w:id="5260"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1" w:author="BJ Kwak" w:date="2013-11-12T15:45:00Z"/>
                <w:rFonts w:ascii="Arial" w:eastAsia="Times New Roman" w:hAnsi="Arial" w:cs="Arial"/>
                <w:sz w:val="36"/>
                <w:szCs w:val="36"/>
              </w:rPr>
            </w:pPr>
            <w:ins w:id="526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3" w:author="BJ Kwak" w:date="2013-11-12T15:45:00Z"/>
                <w:rFonts w:ascii="Arial" w:eastAsia="Times New Roman" w:hAnsi="Arial" w:cs="Arial"/>
                <w:sz w:val="36"/>
                <w:szCs w:val="36"/>
              </w:rPr>
            </w:pPr>
            <w:ins w:id="5264"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5" w:author="BJ Kwak" w:date="2013-11-12T15:45:00Z"/>
                <w:rFonts w:ascii="Arial" w:eastAsia="Times New Roman" w:hAnsi="Arial" w:cs="Arial"/>
                <w:sz w:val="36"/>
                <w:szCs w:val="36"/>
              </w:rPr>
            </w:pPr>
            <w:ins w:id="526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7" w:author="BJ Kwak" w:date="2013-11-12T15:45:00Z"/>
                <w:rFonts w:ascii="Arial" w:eastAsia="Times New Roman" w:hAnsi="Arial" w:cs="Arial"/>
                <w:sz w:val="36"/>
                <w:szCs w:val="36"/>
              </w:rPr>
            </w:pPr>
            <w:ins w:id="5268"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9" w:author="BJ Kwak" w:date="2013-11-12T15:45:00Z"/>
                <w:rFonts w:ascii="Arial" w:eastAsia="Times New Roman" w:hAnsi="Arial" w:cs="Arial"/>
                <w:sz w:val="36"/>
                <w:szCs w:val="36"/>
              </w:rPr>
            </w:pPr>
            <w:ins w:id="5270"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1" w:author="BJ Kwak" w:date="2013-11-12T15:45:00Z"/>
                <w:rFonts w:ascii="Arial" w:eastAsia="Times New Roman" w:hAnsi="Arial" w:cs="Arial"/>
                <w:sz w:val="36"/>
                <w:szCs w:val="36"/>
              </w:rPr>
            </w:pPr>
            <w:ins w:id="527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3" w:author="BJ Kwak" w:date="2013-11-12T15:45:00Z"/>
                <w:rFonts w:ascii="Arial" w:eastAsia="Times New Roman" w:hAnsi="Arial" w:cs="Arial"/>
                <w:sz w:val="36"/>
                <w:szCs w:val="36"/>
              </w:rPr>
            </w:pPr>
            <w:ins w:id="5274" w:author="BJ Kwak" w:date="2013-11-12T15:45:00Z">
              <w:r w:rsidRPr="00CA4761">
                <w:rPr>
                  <w:rFonts w:eastAsia="MS Mincho"/>
                  <w:color w:val="000000"/>
                  <w:kern w:val="24"/>
                  <w:sz w:val="18"/>
                  <w:szCs w:val="18"/>
                </w:rPr>
                <w:t>14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5" w:author="BJ Kwak" w:date="2013-11-12T15:45:00Z"/>
                <w:rFonts w:ascii="Arial" w:eastAsia="Times New Roman" w:hAnsi="Arial" w:cs="Arial"/>
                <w:sz w:val="36"/>
                <w:szCs w:val="36"/>
              </w:rPr>
            </w:pPr>
            <w:ins w:id="5276"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7" w:author="BJ Kwak" w:date="2013-11-12T15:45:00Z"/>
                <w:rFonts w:ascii="Arial" w:eastAsia="Times New Roman" w:hAnsi="Arial" w:cs="Arial"/>
                <w:sz w:val="36"/>
                <w:szCs w:val="36"/>
              </w:rPr>
            </w:pPr>
            <w:ins w:id="527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9" w:author="BJ Kwak" w:date="2013-11-12T15:45:00Z"/>
                <w:rFonts w:ascii="Arial" w:eastAsia="Times New Roman" w:hAnsi="Arial" w:cs="Arial"/>
                <w:sz w:val="36"/>
                <w:szCs w:val="36"/>
              </w:rPr>
            </w:pPr>
            <w:ins w:id="528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1" w:author="BJ Kwak" w:date="2013-11-12T15:45:00Z"/>
                <w:rFonts w:ascii="Arial" w:eastAsia="Times New Roman" w:hAnsi="Arial" w:cs="Arial"/>
                <w:sz w:val="36"/>
                <w:szCs w:val="36"/>
              </w:rPr>
            </w:pPr>
            <w:ins w:id="528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3" w:author="BJ Kwak" w:date="2013-11-12T15:45:00Z"/>
                <w:rFonts w:ascii="Arial" w:eastAsia="Times New Roman" w:hAnsi="Arial" w:cs="Arial"/>
                <w:sz w:val="36"/>
                <w:szCs w:val="36"/>
              </w:rPr>
            </w:pPr>
            <w:ins w:id="528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5" w:author="BJ Kwak" w:date="2013-11-12T15:45:00Z"/>
                <w:rFonts w:ascii="Arial" w:eastAsia="Times New Roman" w:hAnsi="Arial" w:cs="Arial"/>
                <w:sz w:val="36"/>
                <w:szCs w:val="36"/>
              </w:rPr>
            </w:pPr>
            <w:ins w:id="528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7" w:author="BJ Kwak" w:date="2013-11-12T15:45:00Z"/>
                <w:rFonts w:ascii="Arial" w:eastAsia="Times New Roman" w:hAnsi="Arial" w:cs="Arial"/>
                <w:sz w:val="36"/>
                <w:szCs w:val="36"/>
              </w:rPr>
            </w:pPr>
            <w:ins w:id="528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9" w:author="BJ Kwak" w:date="2013-11-12T15:45:00Z"/>
                <w:rFonts w:ascii="Arial" w:eastAsia="Times New Roman" w:hAnsi="Arial" w:cs="Arial"/>
                <w:sz w:val="36"/>
                <w:szCs w:val="36"/>
              </w:rPr>
            </w:pPr>
            <w:ins w:id="52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1" w:author="BJ Kwak" w:date="2013-11-12T15:45:00Z"/>
                <w:rFonts w:ascii="Arial" w:eastAsia="Times New Roman" w:hAnsi="Arial" w:cs="Arial"/>
                <w:sz w:val="36"/>
                <w:szCs w:val="36"/>
              </w:rPr>
            </w:pPr>
            <w:ins w:id="52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3" w:author="BJ Kwak" w:date="2013-11-12T15:45:00Z"/>
                <w:rFonts w:ascii="Arial" w:eastAsia="Times New Roman" w:hAnsi="Arial" w:cs="Arial"/>
                <w:sz w:val="36"/>
                <w:szCs w:val="36"/>
              </w:rPr>
            </w:pPr>
            <w:ins w:id="52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5" w:author="BJ Kwak" w:date="2013-11-12T15:45:00Z"/>
                <w:rFonts w:ascii="Arial" w:eastAsia="Times New Roman" w:hAnsi="Arial" w:cs="Arial"/>
                <w:sz w:val="36"/>
                <w:szCs w:val="36"/>
              </w:rPr>
            </w:pPr>
            <w:ins w:id="52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7" w:author="BJ Kwak" w:date="2013-11-12T15:45:00Z"/>
                <w:rFonts w:ascii="Arial" w:eastAsia="Times New Roman" w:hAnsi="Arial" w:cs="Arial"/>
                <w:sz w:val="36"/>
                <w:szCs w:val="36"/>
              </w:rPr>
            </w:pPr>
            <w:ins w:id="52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9" w:author="BJ Kwak" w:date="2013-11-12T15:45:00Z"/>
                <w:rFonts w:ascii="Arial" w:eastAsia="Times New Roman" w:hAnsi="Arial" w:cs="Arial"/>
                <w:sz w:val="36"/>
                <w:szCs w:val="36"/>
              </w:rPr>
            </w:pPr>
            <w:ins w:id="53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1" w:author="BJ Kwak" w:date="2013-11-12T15:45:00Z"/>
                <w:rFonts w:ascii="Arial" w:eastAsia="Times New Roman" w:hAnsi="Arial" w:cs="Arial"/>
                <w:sz w:val="36"/>
                <w:szCs w:val="36"/>
              </w:rPr>
            </w:pPr>
            <w:ins w:id="53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3" w:author="BJ Kwak" w:date="2013-11-12T15:45:00Z"/>
                <w:rFonts w:ascii="Arial" w:eastAsia="Times New Roman" w:hAnsi="Arial" w:cs="Arial"/>
                <w:sz w:val="36"/>
                <w:szCs w:val="36"/>
              </w:rPr>
            </w:pPr>
            <w:ins w:id="530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5" w:author="BJ Kwak" w:date="2013-11-12T15:45:00Z"/>
                <w:rFonts w:ascii="Arial" w:eastAsia="Times New Roman" w:hAnsi="Arial" w:cs="Arial"/>
                <w:sz w:val="36"/>
                <w:szCs w:val="36"/>
              </w:rPr>
            </w:pPr>
            <w:ins w:id="5306" w:author="BJ Kwak" w:date="2013-11-12T15:45:00Z">
              <w:r w:rsidRPr="00CA4761">
                <w:rPr>
                  <w:rFonts w:eastAsia="MS Mincho"/>
                  <w:color w:val="000000"/>
                  <w:kern w:val="24"/>
                  <w:sz w:val="18"/>
                  <w:szCs w:val="18"/>
                </w:rPr>
                <w:t>0</w:t>
              </w:r>
            </w:ins>
          </w:p>
        </w:tc>
      </w:tr>
      <w:tr w:rsidR="004738DC" w:rsidRPr="00CA4761" w:rsidTr="005B3B63">
        <w:trPr>
          <w:ins w:id="5307"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8" w:author="BJ Kwak" w:date="2013-11-12T15:45:00Z"/>
                <w:rFonts w:ascii="Arial" w:eastAsia="Times New Roman" w:hAnsi="Arial" w:cs="Arial"/>
                <w:sz w:val="36"/>
                <w:szCs w:val="36"/>
              </w:rPr>
            </w:pPr>
            <w:ins w:id="5309"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0" w:author="BJ Kwak" w:date="2013-11-12T15:45:00Z"/>
                <w:rFonts w:ascii="Arial" w:eastAsia="Times New Roman" w:hAnsi="Arial" w:cs="Arial"/>
                <w:sz w:val="36"/>
                <w:szCs w:val="36"/>
              </w:rPr>
            </w:pPr>
            <w:ins w:id="531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2" w:author="BJ Kwak" w:date="2013-11-12T15:45:00Z"/>
                <w:rFonts w:ascii="Arial" w:eastAsia="Times New Roman" w:hAnsi="Arial" w:cs="Arial"/>
                <w:sz w:val="36"/>
                <w:szCs w:val="36"/>
              </w:rPr>
            </w:pPr>
            <w:ins w:id="531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4" w:author="BJ Kwak" w:date="2013-11-12T15:45:00Z"/>
                <w:rFonts w:ascii="Arial" w:eastAsia="Times New Roman" w:hAnsi="Arial" w:cs="Arial"/>
                <w:sz w:val="36"/>
                <w:szCs w:val="36"/>
              </w:rPr>
            </w:pPr>
            <w:ins w:id="531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6" w:author="BJ Kwak" w:date="2013-11-12T15:45:00Z"/>
                <w:rFonts w:ascii="Arial" w:eastAsia="Times New Roman" w:hAnsi="Arial" w:cs="Arial"/>
                <w:sz w:val="36"/>
                <w:szCs w:val="36"/>
              </w:rPr>
            </w:pPr>
            <w:ins w:id="5317"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8" w:author="BJ Kwak" w:date="2013-11-12T15:45:00Z"/>
                <w:rFonts w:ascii="Arial" w:eastAsia="Times New Roman" w:hAnsi="Arial" w:cs="Arial"/>
                <w:sz w:val="36"/>
                <w:szCs w:val="36"/>
              </w:rPr>
            </w:pPr>
            <w:ins w:id="531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0" w:author="BJ Kwak" w:date="2013-11-12T15:45:00Z"/>
                <w:rFonts w:ascii="Arial" w:eastAsia="Times New Roman" w:hAnsi="Arial" w:cs="Arial"/>
                <w:sz w:val="36"/>
                <w:szCs w:val="36"/>
              </w:rPr>
            </w:pPr>
            <w:ins w:id="532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2" w:author="BJ Kwak" w:date="2013-11-12T15:45:00Z"/>
                <w:rFonts w:ascii="Arial" w:eastAsia="Times New Roman" w:hAnsi="Arial" w:cs="Arial"/>
                <w:sz w:val="36"/>
                <w:szCs w:val="36"/>
              </w:rPr>
            </w:pPr>
            <w:ins w:id="5323"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4" w:author="BJ Kwak" w:date="2013-11-12T15:45:00Z"/>
                <w:rFonts w:ascii="Arial" w:eastAsia="Times New Roman" w:hAnsi="Arial" w:cs="Arial"/>
                <w:sz w:val="36"/>
                <w:szCs w:val="36"/>
              </w:rPr>
            </w:pPr>
            <w:ins w:id="5325"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6" w:author="BJ Kwak" w:date="2013-11-12T15:45:00Z"/>
                <w:rFonts w:ascii="Arial" w:eastAsia="Times New Roman" w:hAnsi="Arial" w:cs="Arial"/>
                <w:sz w:val="36"/>
                <w:szCs w:val="36"/>
              </w:rPr>
            </w:pPr>
            <w:ins w:id="5327" w:author="BJ Kwak" w:date="2013-11-12T15:45:00Z">
              <w:r w:rsidRPr="00CA4761">
                <w:rPr>
                  <w:rFonts w:eastAsia="MS Mincho"/>
                  <w:color w:val="000000"/>
                  <w:kern w:val="24"/>
                  <w:sz w:val="18"/>
                  <w:szCs w:val="18"/>
                </w:rPr>
                <w:t>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8" w:author="BJ Kwak" w:date="2013-11-12T15:45:00Z"/>
                <w:rFonts w:ascii="Arial" w:eastAsia="Times New Roman" w:hAnsi="Arial" w:cs="Arial"/>
                <w:sz w:val="36"/>
                <w:szCs w:val="36"/>
              </w:rPr>
            </w:pPr>
            <w:ins w:id="532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0" w:author="BJ Kwak" w:date="2013-11-12T15:45:00Z"/>
                <w:rFonts w:ascii="Arial" w:eastAsia="Times New Roman" w:hAnsi="Arial" w:cs="Arial"/>
                <w:sz w:val="36"/>
                <w:szCs w:val="36"/>
              </w:rPr>
            </w:pPr>
            <w:ins w:id="533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2" w:author="BJ Kwak" w:date="2013-11-12T15:45:00Z"/>
                <w:rFonts w:ascii="Arial" w:eastAsia="Times New Roman" w:hAnsi="Arial" w:cs="Arial"/>
                <w:sz w:val="36"/>
                <w:szCs w:val="36"/>
              </w:rPr>
            </w:pPr>
            <w:ins w:id="5333"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4" w:author="BJ Kwak" w:date="2013-11-12T15:45:00Z"/>
                <w:rFonts w:ascii="Arial" w:eastAsia="Times New Roman" w:hAnsi="Arial" w:cs="Arial"/>
                <w:sz w:val="36"/>
                <w:szCs w:val="36"/>
              </w:rPr>
            </w:pPr>
            <w:ins w:id="533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6" w:author="BJ Kwak" w:date="2013-11-12T15:45:00Z"/>
                <w:rFonts w:ascii="Arial" w:eastAsia="Times New Roman" w:hAnsi="Arial" w:cs="Arial"/>
                <w:sz w:val="36"/>
                <w:szCs w:val="36"/>
              </w:rPr>
            </w:pPr>
            <w:ins w:id="53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8" w:author="BJ Kwak" w:date="2013-11-12T15:45:00Z"/>
                <w:rFonts w:ascii="Arial" w:eastAsia="Times New Roman" w:hAnsi="Arial" w:cs="Arial"/>
                <w:sz w:val="36"/>
                <w:szCs w:val="36"/>
              </w:rPr>
            </w:pPr>
            <w:ins w:id="53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0" w:author="BJ Kwak" w:date="2013-11-12T15:45:00Z"/>
                <w:rFonts w:ascii="Arial" w:eastAsia="Times New Roman" w:hAnsi="Arial" w:cs="Arial"/>
                <w:sz w:val="36"/>
                <w:szCs w:val="36"/>
              </w:rPr>
            </w:pPr>
            <w:ins w:id="53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2" w:author="BJ Kwak" w:date="2013-11-12T15:45:00Z"/>
                <w:rFonts w:ascii="Arial" w:eastAsia="Times New Roman" w:hAnsi="Arial" w:cs="Arial"/>
                <w:sz w:val="36"/>
                <w:szCs w:val="36"/>
              </w:rPr>
            </w:pPr>
            <w:ins w:id="53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4" w:author="BJ Kwak" w:date="2013-11-12T15:45:00Z"/>
                <w:rFonts w:ascii="Arial" w:eastAsia="Times New Roman" w:hAnsi="Arial" w:cs="Arial"/>
                <w:sz w:val="36"/>
                <w:szCs w:val="36"/>
              </w:rPr>
            </w:pPr>
            <w:ins w:id="53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6" w:author="BJ Kwak" w:date="2013-11-12T15:45:00Z"/>
                <w:rFonts w:ascii="Arial" w:eastAsia="Times New Roman" w:hAnsi="Arial" w:cs="Arial"/>
                <w:sz w:val="36"/>
                <w:szCs w:val="36"/>
              </w:rPr>
            </w:pPr>
            <w:ins w:id="53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8" w:author="BJ Kwak" w:date="2013-11-12T15:45:00Z"/>
                <w:rFonts w:ascii="Arial" w:eastAsia="Times New Roman" w:hAnsi="Arial" w:cs="Arial"/>
                <w:sz w:val="36"/>
                <w:szCs w:val="36"/>
              </w:rPr>
            </w:pPr>
            <w:ins w:id="53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0" w:author="BJ Kwak" w:date="2013-11-12T15:45:00Z"/>
                <w:rFonts w:ascii="Arial" w:eastAsia="Times New Roman" w:hAnsi="Arial" w:cs="Arial"/>
                <w:sz w:val="36"/>
                <w:szCs w:val="36"/>
              </w:rPr>
            </w:pPr>
            <w:ins w:id="53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2" w:author="BJ Kwak" w:date="2013-11-12T15:45:00Z"/>
                <w:rFonts w:ascii="Arial" w:eastAsia="Times New Roman" w:hAnsi="Arial" w:cs="Arial"/>
                <w:sz w:val="36"/>
                <w:szCs w:val="36"/>
              </w:rPr>
            </w:pPr>
            <w:ins w:id="53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4" w:author="BJ Kwak" w:date="2013-11-12T15:45:00Z"/>
                <w:rFonts w:ascii="Arial" w:eastAsia="Times New Roman" w:hAnsi="Arial" w:cs="Arial"/>
                <w:sz w:val="36"/>
                <w:szCs w:val="36"/>
              </w:rPr>
            </w:pPr>
            <w:ins w:id="5355" w:author="BJ Kwak" w:date="2013-11-12T15:45:00Z">
              <w:r w:rsidRPr="00CA4761">
                <w:rPr>
                  <w:rFonts w:eastAsia="MS Mincho"/>
                  <w:color w:val="000000"/>
                  <w:kern w:val="24"/>
                  <w:sz w:val="18"/>
                  <w:szCs w:val="18"/>
                </w:rPr>
                <w:t>0</w:t>
              </w:r>
            </w:ins>
          </w:p>
        </w:tc>
      </w:tr>
    </w:tbl>
    <w:p w:rsidR="004738DC" w:rsidRDefault="004738DC" w:rsidP="004738DC">
      <w:pPr>
        <w:pStyle w:val="paragraph"/>
        <w:ind w:left="720"/>
        <w:rPr>
          <w:ins w:id="5356" w:author="BJ Kwak" w:date="2013-11-12T15:45:00Z"/>
        </w:rPr>
      </w:pPr>
    </w:p>
    <w:p w:rsidR="004738DC" w:rsidRDefault="004738DC" w:rsidP="004738DC">
      <w:pPr>
        <w:pStyle w:val="paragraph"/>
        <w:ind w:left="720"/>
        <w:rPr>
          <w:ins w:id="5357" w:author="BJ Kwak" w:date="2013-11-12T15:45:00Z"/>
        </w:rPr>
      </w:pPr>
      <w:ins w:id="5358" w:author="BJ Kwak" w:date="2013-11-12T15:45:00Z">
        <w:r>
          <w:t xml:space="preserve"> The rest of values for </w:t>
        </w:r>
        <w:r w:rsidRPr="001653B2">
          <w:rPr>
            <w:bCs/>
          </w:rPr>
          <w:t>matrix</w:t>
        </w:r>
        <w:r>
          <w:rPr>
            <w:b/>
            <w:bCs/>
          </w:rPr>
          <w:t xml:space="preserve"> </w:t>
        </w:r>
        <w:proofErr w:type="spellStart"/>
        <w:r w:rsidRPr="001653B2">
          <w:rPr>
            <w:b/>
            <w:bCs/>
          </w:rPr>
          <w:t>H</w:t>
        </w:r>
        <w:r w:rsidRPr="001653B2">
          <w:rPr>
            <w:vertAlign w:val="subscript"/>
          </w:rPr>
          <w:t>p</w:t>
        </w:r>
        <w:proofErr w:type="spellEnd"/>
        <w:r>
          <w:rPr>
            <w:vertAlign w:val="subscript"/>
          </w:rPr>
          <w:t xml:space="preserve"> </w:t>
        </w:r>
        <w:r>
          <w:t>can be found in 369r1.</w:t>
        </w:r>
      </w:ins>
    </w:p>
    <w:p w:rsidR="004738DC" w:rsidRDefault="008915A6" w:rsidP="004738DC">
      <w:pPr>
        <w:pStyle w:val="paragraph"/>
        <w:ind w:left="720"/>
        <w:rPr>
          <w:ins w:id="5359" w:author="BJ Kwak" w:date="2013-11-12T15:45:00Z"/>
        </w:rPr>
      </w:pPr>
      <w:ins w:id="5360" w:author="BJ Kwak" w:date="2013-11-12T15:45:00Z">
        <w:r>
          <w:rPr>
            <w:noProof/>
          </w:rPr>
          <w:pict>
            <v:shape id="_x0000_s1058" type="#_x0000_t75" style="position:absolute;left:0;text-align:left;margin-left:271pt;margin-top:15.85pt;width:11pt;height:18pt;z-index:251685888;visibility:visible">
              <v:imagedata r:id="rId217" o:title=""/>
            </v:shape>
            <o:OLEObject Type="Embed" ProgID="Equation.3" ShapeID="_x0000_s1058" DrawAspect="Content" ObjectID="_1445817708" r:id="rId218"/>
          </w:pict>
        </w:r>
      </w:ins>
    </w:p>
    <w:p w:rsidR="004738DC" w:rsidRDefault="004738DC" w:rsidP="004738DC">
      <w:pPr>
        <w:pStyle w:val="paragraph"/>
        <w:ind w:left="720"/>
        <w:rPr>
          <w:ins w:id="5361" w:author="BJ Kwak" w:date="2013-11-12T15:45:00Z"/>
          <w:iCs/>
        </w:rPr>
      </w:pPr>
      <w:ins w:id="5362" w:author="BJ Kwak" w:date="2013-11-12T15:45:00Z">
        <w:r>
          <w:t>In the m</w:t>
        </w:r>
        <w:r w:rsidRPr="00035876">
          <w:t>odulation mapper</w:t>
        </w:r>
        <w:r>
          <w:t>, t</w:t>
        </w:r>
        <w:r w:rsidRPr="00035876">
          <w:t xml:space="preserve">he scrambled coded bits    for </w:t>
        </w:r>
        <w:proofErr w:type="spellStart"/>
        <w:r w:rsidRPr="00035876">
          <w:rPr>
            <w:i/>
            <w:iCs/>
          </w:rPr>
          <w:t>i</w:t>
        </w:r>
        <w:proofErr w:type="spellEnd"/>
        <w:r w:rsidRPr="00035876">
          <w:rPr>
            <w:i/>
            <w:iCs/>
          </w:rPr>
          <w:t>=0</w:t>
        </w:r>
        <w:proofErr w:type="gramStart"/>
        <w:r w:rsidRPr="00035876">
          <w:rPr>
            <w:i/>
            <w:iCs/>
          </w:rPr>
          <w:t>,1</w:t>
        </w:r>
        <w:proofErr w:type="gramEnd"/>
        <w:r w:rsidRPr="00035876">
          <w:rPr>
            <w:i/>
            <w:iCs/>
          </w:rPr>
          <w:t xml:space="preserve">,…,n-1 </w:t>
        </w:r>
        <w:r w:rsidRPr="00035876">
          <w:t xml:space="preserve">are modulated with either BSPK, QPSK or 16QAM modulations, resulting in the a block of complex modulation symbols    </w:t>
        </w:r>
        <w:r w:rsidRPr="00035876">
          <w:rPr>
            <w:i/>
            <w:iCs/>
          </w:rPr>
          <w:t>d</w:t>
        </w:r>
        <w:r w:rsidRPr="00035876">
          <w:rPr>
            <w:i/>
            <w:iCs/>
            <w:vertAlign w:val="subscript"/>
          </w:rPr>
          <w:t>i</w:t>
        </w:r>
        <w:r w:rsidRPr="00035876">
          <w:t xml:space="preserve">  for </w:t>
        </w:r>
        <w:proofErr w:type="spellStart"/>
        <w:r w:rsidRPr="00035876">
          <w:rPr>
            <w:i/>
            <w:iCs/>
          </w:rPr>
          <w:t>i</w:t>
        </w:r>
        <w:proofErr w:type="spellEnd"/>
        <w:r w:rsidRPr="00035876">
          <w:rPr>
            <w:i/>
            <w:iCs/>
          </w:rPr>
          <w:t>=0,1,…,N</w:t>
        </w:r>
        <w:r w:rsidRPr="00035876">
          <w:rPr>
            <w:i/>
            <w:iCs/>
            <w:vertAlign w:val="subscript"/>
          </w:rPr>
          <w:t>sym</w:t>
        </w:r>
        <w:r w:rsidRPr="00035876">
          <w:rPr>
            <w:i/>
            <w:iCs/>
          </w:rPr>
          <w:t xml:space="preserve">-1, </w:t>
        </w:r>
        <w:r w:rsidRPr="00035876">
          <w:t>where</w:t>
        </w:r>
        <w:r w:rsidRPr="00035876">
          <w:rPr>
            <w:i/>
            <w:iCs/>
          </w:rPr>
          <w:t xml:space="preserve"> d</w:t>
        </w:r>
        <w:r w:rsidRPr="00035876">
          <w:rPr>
            <w:i/>
            <w:iCs/>
            <w:vertAlign w:val="subscript"/>
          </w:rPr>
          <w:t>i</w:t>
        </w:r>
        <w:r w:rsidRPr="00035876">
          <w:rPr>
            <w:i/>
            <w:iCs/>
          </w:rPr>
          <w:t>=</w:t>
        </w:r>
        <w:proofErr w:type="spellStart"/>
        <w:r w:rsidRPr="00035876">
          <w:rPr>
            <w:i/>
            <w:iCs/>
          </w:rPr>
          <w:t>I+jQ</w:t>
        </w:r>
        <w:proofErr w:type="spellEnd"/>
      </w:ins>
    </w:p>
    <w:p w:rsidR="004738DC" w:rsidRPr="00231F1B" w:rsidRDefault="004738DC" w:rsidP="004738DC">
      <w:pPr>
        <w:pStyle w:val="paragraph"/>
        <w:ind w:left="720"/>
        <w:rPr>
          <w:ins w:id="5363" w:author="BJ Kwak" w:date="2013-11-12T15:45:00Z"/>
          <w:iCs/>
        </w:rPr>
      </w:pPr>
    </w:p>
    <w:p w:rsidR="004738DC" w:rsidRDefault="004738DC" w:rsidP="004738DC">
      <w:pPr>
        <w:pStyle w:val="paragraph"/>
        <w:ind w:left="720"/>
        <w:rPr>
          <w:ins w:id="5364" w:author="BJ Kwak" w:date="2013-11-12T15:45:00Z"/>
        </w:rPr>
      </w:pPr>
      <w:ins w:id="5365" w:author="BJ Kwak" w:date="2013-11-12T15:45:00Z">
        <w:r w:rsidRPr="00231F1B">
          <w:t xml:space="preserve">BPSK mapping      </w:t>
        </w:r>
      </w:ins>
    </w:p>
    <w:p w:rsidR="004738DC" w:rsidRDefault="004738DC" w:rsidP="004738DC">
      <w:pPr>
        <w:pStyle w:val="paragraph"/>
        <w:ind w:left="720"/>
        <w:rPr>
          <w:ins w:id="5366" w:author="BJ Kwak" w:date="2013-11-12T15:45:00Z"/>
        </w:rPr>
      </w:pPr>
      <w:ins w:id="5367" w:author="BJ Kwak" w:date="2013-11-12T15:45:00Z">
        <w:r w:rsidRPr="00231F1B">
          <w:t xml:space="preserve">               </w:t>
        </w:r>
      </w:ins>
    </w:p>
    <w:tbl>
      <w:tblPr>
        <w:tblW w:w="2906" w:type="dxa"/>
        <w:tblCellMar>
          <w:left w:w="0" w:type="dxa"/>
          <w:right w:w="0" w:type="dxa"/>
        </w:tblCellMar>
        <w:tblLook w:val="04A0" w:firstRow="1" w:lastRow="0" w:firstColumn="1" w:lastColumn="0" w:noHBand="0" w:noVBand="1"/>
      </w:tblPr>
      <w:tblGrid>
        <w:gridCol w:w="1077"/>
        <w:gridCol w:w="1324"/>
        <w:gridCol w:w="1324"/>
      </w:tblGrid>
      <w:tr w:rsidR="004738DC" w:rsidRPr="00231F1B" w:rsidTr="005B3B63">
        <w:trPr>
          <w:trHeight w:val="276"/>
          <w:ins w:id="5368"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69" w:author="BJ Kwak" w:date="2013-11-12T15:45:00Z"/>
              </w:rPr>
            </w:pPr>
            <w:ins w:id="5370" w:author="BJ Kwak" w:date="2013-11-12T15:45:00Z">
              <w:r w:rsidRPr="00231F1B">
                <w:rPr>
                  <w:i/>
                  <w:iCs/>
                </w:rPr>
                <w:t>b</w:t>
              </w:r>
              <w:r w:rsidRPr="00231F1B">
                <w:rPr>
                  <w:vertAlign w:val="subscript"/>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71" w:author="BJ Kwak" w:date="2013-11-12T15:45:00Z"/>
              </w:rPr>
            </w:pPr>
            <w:ins w:id="5372" w:author="BJ Kwak" w:date="2013-11-12T15:45:00Z">
              <w:r w:rsidRPr="00231F1B">
                <w:rPr>
                  <w:b/>
                  <w:bCs/>
                  <w:i/>
                  <w:iCs/>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73" w:author="BJ Kwak" w:date="2013-11-12T15:45:00Z"/>
              </w:rPr>
            </w:pPr>
            <w:ins w:id="5374" w:author="BJ Kwak" w:date="2013-11-12T15:45:00Z">
              <w:r w:rsidRPr="00231F1B">
                <w:rPr>
                  <w:b/>
                  <w:bCs/>
                  <w:i/>
                  <w:iCs/>
                </w:rPr>
                <w:t>Q</w:t>
              </w:r>
            </w:ins>
          </w:p>
        </w:tc>
      </w:tr>
      <w:tr w:rsidR="004738DC" w:rsidRPr="00231F1B" w:rsidTr="005B3B63">
        <w:trPr>
          <w:trHeight w:val="276"/>
          <w:ins w:id="5375"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76" w:author="BJ Kwak" w:date="2013-11-12T15:45:00Z"/>
              </w:rPr>
            </w:pPr>
            <w:ins w:id="5377" w:author="BJ Kwak" w:date="2013-11-12T15:45:00Z">
              <w:r w:rsidRPr="00231F1B">
                <w:t>0</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78" w:author="BJ Kwak" w:date="2013-11-12T15:45:00Z"/>
              </w:rPr>
            </w:pPr>
            <w:ins w:id="5379"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80" w:author="BJ Kwak" w:date="2013-11-12T15:45:00Z"/>
              </w:rPr>
            </w:pPr>
            <w:ins w:id="5381" w:author="BJ Kwak" w:date="2013-11-12T15:45:00Z">
              <w:r w:rsidRPr="00231F1B">
                <w:t>1/√2</w:t>
              </w:r>
            </w:ins>
          </w:p>
        </w:tc>
      </w:tr>
      <w:tr w:rsidR="004738DC" w:rsidRPr="00231F1B" w:rsidTr="005B3B63">
        <w:trPr>
          <w:trHeight w:val="276"/>
          <w:ins w:id="5382"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83" w:author="BJ Kwak" w:date="2013-11-12T15:45:00Z"/>
              </w:rPr>
            </w:pPr>
            <w:ins w:id="5384" w:author="BJ Kwak" w:date="2013-11-12T15:45:00Z">
              <w:r w:rsidRPr="00231F1B">
                <w:t>1</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85" w:author="BJ Kwak" w:date="2013-11-12T15:45:00Z"/>
              </w:rPr>
            </w:pPr>
            <w:ins w:id="5386"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87" w:author="BJ Kwak" w:date="2013-11-12T15:45:00Z"/>
              </w:rPr>
            </w:pPr>
            <w:ins w:id="5388" w:author="BJ Kwak" w:date="2013-11-12T15:45:00Z">
              <w:r w:rsidRPr="00231F1B">
                <w:t>-1/√2</w:t>
              </w:r>
            </w:ins>
          </w:p>
        </w:tc>
      </w:tr>
    </w:tbl>
    <w:p w:rsidR="004738DC" w:rsidRPr="00035876" w:rsidRDefault="004738DC" w:rsidP="004738DC">
      <w:pPr>
        <w:pStyle w:val="paragraph"/>
        <w:ind w:left="720"/>
        <w:rPr>
          <w:ins w:id="5389" w:author="BJ Kwak" w:date="2013-11-12T15:45:00Z"/>
        </w:rPr>
      </w:pPr>
    </w:p>
    <w:p w:rsidR="004738DC" w:rsidRDefault="004738DC" w:rsidP="004738DC">
      <w:pPr>
        <w:pStyle w:val="paragraph"/>
        <w:ind w:left="720"/>
        <w:rPr>
          <w:ins w:id="5390" w:author="BJ Kwak" w:date="2013-11-12T15:45:00Z"/>
        </w:rPr>
      </w:pPr>
      <w:ins w:id="5391" w:author="BJ Kwak" w:date="2013-11-12T15:45:00Z">
        <w:r w:rsidRPr="00231F1B">
          <w:t>QPSK mapping</w:t>
        </w:r>
      </w:ins>
    </w:p>
    <w:tbl>
      <w:tblPr>
        <w:tblW w:w="3000" w:type="dxa"/>
        <w:tblCellMar>
          <w:left w:w="0" w:type="dxa"/>
          <w:right w:w="0" w:type="dxa"/>
        </w:tblCellMar>
        <w:tblLook w:val="04A0" w:firstRow="1" w:lastRow="0" w:firstColumn="1" w:lastColumn="0" w:noHBand="0" w:noVBand="1"/>
      </w:tblPr>
      <w:tblGrid>
        <w:gridCol w:w="1421"/>
        <w:gridCol w:w="1324"/>
        <w:gridCol w:w="1324"/>
      </w:tblGrid>
      <w:tr w:rsidR="004738DC" w:rsidRPr="00231F1B" w:rsidTr="005B3B63">
        <w:trPr>
          <w:trHeight w:val="365"/>
          <w:ins w:id="5392"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93" w:author="BJ Kwak" w:date="2013-11-12T15:45:00Z"/>
              </w:rPr>
            </w:pPr>
            <w:ins w:id="5394"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95" w:author="BJ Kwak" w:date="2013-11-12T15:45:00Z"/>
              </w:rPr>
            </w:pPr>
            <w:ins w:id="5396" w:author="BJ Kwak" w:date="2013-11-12T15:45:00Z">
              <w:r w:rsidRPr="00231F1B">
                <w:rPr>
                  <w:b/>
                  <w:bCs/>
                  <w:i/>
                  <w:iCs/>
                </w:rPr>
                <w:t>I</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97" w:author="BJ Kwak" w:date="2013-11-12T15:45:00Z"/>
              </w:rPr>
            </w:pPr>
            <w:ins w:id="5398" w:author="BJ Kwak" w:date="2013-11-12T15:45:00Z">
              <w:r w:rsidRPr="00231F1B">
                <w:rPr>
                  <w:b/>
                  <w:bCs/>
                  <w:i/>
                  <w:iCs/>
                </w:rPr>
                <w:t>Q</w:t>
              </w:r>
            </w:ins>
          </w:p>
        </w:tc>
      </w:tr>
      <w:tr w:rsidR="004738DC" w:rsidRPr="00231F1B" w:rsidTr="005B3B63">
        <w:trPr>
          <w:trHeight w:val="389"/>
          <w:ins w:id="5399"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00" w:author="BJ Kwak" w:date="2013-11-12T15:45:00Z"/>
              </w:rPr>
            </w:pPr>
            <w:ins w:id="5401" w:author="BJ Kwak" w:date="2013-11-12T15:45:00Z">
              <w:r w:rsidRPr="00231F1B">
                <w:t>00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02" w:author="BJ Kwak" w:date="2013-11-12T15:45:00Z"/>
              </w:rPr>
            </w:pPr>
            <w:ins w:id="5403"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04" w:author="BJ Kwak" w:date="2013-11-12T15:45:00Z"/>
              </w:rPr>
            </w:pPr>
            <w:ins w:id="5405" w:author="BJ Kwak" w:date="2013-11-12T15:45:00Z">
              <w:r w:rsidRPr="00231F1B">
                <w:t>1/√2</w:t>
              </w:r>
            </w:ins>
          </w:p>
        </w:tc>
      </w:tr>
      <w:tr w:rsidR="004738DC" w:rsidRPr="00231F1B" w:rsidTr="005B3B63">
        <w:trPr>
          <w:trHeight w:val="389"/>
          <w:ins w:id="5406"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07" w:author="BJ Kwak" w:date="2013-11-12T15:45:00Z"/>
              </w:rPr>
            </w:pPr>
            <w:ins w:id="5408" w:author="BJ Kwak" w:date="2013-11-12T15:45:00Z">
              <w:r w:rsidRPr="00231F1B">
                <w:t>01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09" w:author="BJ Kwak" w:date="2013-11-12T15:45:00Z"/>
              </w:rPr>
            </w:pPr>
            <w:ins w:id="5410"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11" w:author="BJ Kwak" w:date="2013-11-12T15:45:00Z"/>
              </w:rPr>
            </w:pPr>
            <w:ins w:id="5412" w:author="BJ Kwak" w:date="2013-11-12T15:45:00Z">
              <w:r w:rsidRPr="00231F1B">
                <w:t>-1/√2</w:t>
              </w:r>
            </w:ins>
          </w:p>
        </w:tc>
      </w:tr>
      <w:tr w:rsidR="004738DC" w:rsidRPr="00231F1B" w:rsidTr="005B3B63">
        <w:trPr>
          <w:trHeight w:val="389"/>
          <w:ins w:id="5413"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14" w:author="BJ Kwak" w:date="2013-11-12T15:45:00Z"/>
              </w:rPr>
            </w:pPr>
            <w:ins w:id="5415" w:author="BJ Kwak" w:date="2013-11-12T15:45:00Z">
              <w:r w:rsidRPr="00231F1B">
                <w:t>10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16" w:author="BJ Kwak" w:date="2013-11-12T15:45:00Z"/>
              </w:rPr>
            </w:pPr>
            <w:ins w:id="5417" w:author="BJ Kwak" w:date="2013-11-12T15:45:00Z">
              <w:r w:rsidRPr="00231F1B">
                <w:t>-</w:t>
              </w:r>
              <w:r w:rsidRPr="00231F1B">
                <w:lastRenderedPageBreak/>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18" w:author="BJ Kwak" w:date="2013-11-12T15:45:00Z"/>
              </w:rPr>
            </w:pPr>
            <w:ins w:id="5419" w:author="BJ Kwak" w:date="2013-11-12T15:45:00Z">
              <w:r w:rsidRPr="00231F1B">
                <w:lastRenderedPageBreak/>
                <w:t>1/√2</w:t>
              </w:r>
            </w:ins>
          </w:p>
        </w:tc>
      </w:tr>
      <w:tr w:rsidR="004738DC" w:rsidRPr="00231F1B" w:rsidTr="005B3B63">
        <w:trPr>
          <w:trHeight w:val="389"/>
          <w:ins w:id="5420"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21" w:author="BJ Kwak" w:date="2013-11-12T15:45:00Z"/>
              </w:rPr>
            </w:pPr>
            <w:ins w:id="5422" w:author="BJ Kwak" w:date="2013-11-12T15:45:00Z">
              <w:r w:rsidRPr="00231F1B">
                <w:lastRenderedPageBreak/>
                <w:t>11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23" w:author="BJ Kwak" w:date="2013-11-12T15:45:00Z"/>
              </w:rPr>
            </w:pPr>
            <w:ins w:id="5424"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425" w:author="BJ Kwak" w:date="2013-11-12T15:45:00Z"/>
              </w:rPr>
            </w:pPr>
            <w:ins w:id="5426" w:author="BJ Kwak" w:date="2013-11-12T15:45:00Z">
              <w:r w:rsidRPr="00231F1B">
                <w:t>-1/√2</w:t>
              </w:r>
            </w:ins>
          </w:p>
        </w:tc>
      </w:tr>
    </w:tbl>
    <w:p w:rsidR="004738DC" w:rsidRDefault="004738DC" w:rsidP="004738DC">
      <w:pPr>
        <w:pStyle w:val="paragraph"/>
        <w:ind w:left="0"/>
        <w:rPr>
          <w:ins w:id="5427" w:author="BJ Kwak" w:date="2013-11-12T15:45:00Z"/>
        </w:rPr>
      </w:pPr>
    </w:p>
    <w:p w:rsidR="004738DC" w:rsidRPr="008F77CF" w:rsidRDefault="004738DC" w:rsidP="004738DC">
      <w:pPr>
        <w:pStyle w:val="paragraph"/>
        <w:ind w:left="720"/>
        <w:rPr>
          <w:ins w:id="5428" w:author="BJ Kwak" w:date="2013-11-12T15:45:00Z"/>
        </w:rPr>
      </w:pPr>
      <w:ins w:id="5429" w:author="BJ Kwak" w:date="2013-11-12T15:45:00Z">
        <w:r>
          <w:t>16QAM</w:t>
        </w:r>
        <w:r w:rsidRPr="00231F1B">
          <w:t xml:space="preserve"> mapping</w:t>
        </w:r>
      </w:ins>
    </w:p>
    <w:tbl>
      <w:tblPr>
        <w:tblW w:w="4080" w:type="dxa"/>
        <w:tblCellMar>
          <w:left w:w="0" w:type="dxa"/>
          <w:right w:w="0" w:type="dxa"/>
        </w:tblCellMar>
        <w:tblLook w:val="04A0" w:firstRow="1" w:lastRow="0" w:firstColumn="1" w:lastColumn="0" w:noHBand="0" w:noVBand="1"/>
      </w:tblPr>
      <w:tblGrid>
        <w:gridCol w:w="1964"/>
        <w:gridCol w:w="1292"/>
        <w:gridCol w:w="1292"/>
      </w:tblGrid>
      <w:tr w:rsidR="004738DC" w:rsidRPr="00231F1B" w:rsidTr="005B3B63">
        <w:trPr>
          <w:trHeight w:val="282"/>
          <w:ins w:id="543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1" w:author="BJ Kwak" w:date="2013-11-12T15:45:00Z"/>
              </w:rPr>
            </w:pPr>
            <w:ins w:id="5432"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r w:rsidRPr="00231F1B">
                <w:t>,</w:t>
              </w:r>
              <w:r w:rsidRPr="00231F1B">
                <w:rPr>
                  <w:i/>
                  <w:iCs/>
                </w:rPr>
                <w:t>b</w:t>
              </w:r>
              <w:r w:rsidRPr="00231F1B">
                <w:rPr>
                  <w:i/>
                  <w:iCs/>
                  <w:vertAlign w:val="subscript"/>
                </w:rPr>
                <w:t>i+</w:t>
              </w:r>
              <w:r w:rsidRPr="00231F1B">
                <w:rPr>
                  <w:vertAlign w:val="subscript"/>
                </w:rPr>
                <w:t>2</w:t>
              </w:r>
              <w:r w:rsidRPr="00231F1B">
                <w:t>,</w:t>
              </w:r>
              <w:r w:rsidRPr="00231F1B">
                <w:rPr>
                  <w:i/>
                  <w:iCs/>
                </w:rPr>
                <w:t>b</w:t>
              </w:r>
              <w:r w:rsidRPr="00231F1B">
                <w:rPr>
                  <w:i/>
                  <w:iCs/>
                  <w:vertAlign w:val="subscript"/>
                </w:rPr>
                <w:t>i+</w:t>
              </w:r>
              <w:r w:rsidRPr="00231F1B">
                <w:rPr>
                  <w:vertAlign w:val="subscript"/>
                </w:rPr>
                <w:t>3</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3" w:author="BJ Kwak" w:date="2013-11-12T15:45:00Z"/>
              </w:rPr>
            </w:pPr>
            <w:ins w:id="5434" w:author="BJ Kwak" w:date="2013-11-12T15:45:00Z">
              <w:r w:rsidRPr="00231F1B">
                <w:rPr>
                  <w:b/>
                  <w:bCs/>
                  <w:i/>
                  <w:iCs/>
                </w:rPr>
                <w:t>I</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5" w:author="BJ Kwak" w:date="2013-11-12T15:45:00Z"/>
              </w:rPr>
            </w:pPr>
            <w:ins w:id="5436" w:author="BJ Kwak" w:date="2013-11-12T15:45:00Z">
              <w:r w:rsidRPr="00231F1B">
                <w:rPr>
                  <w:b/>
                  <w:bCs/>
                  <w:i/>
                  <w:iCs/>
                </w:rPr>
                <w:t>Q</w:t>
              </w:r>
            </w:ins>
          </w:p>
        </w:tc>
      </w:tr>
      <w:tr w:rsidR="004738DC" w:rsidRPr="00231F1B" w:rsidTr="005B3B63">
        <w:trPr>
          <w:trHeight w:val="282"/>
          <w:ins w:id="543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8" w:author="BJ Kwak" w:date="2013-11-12T15:45:00Z"/>
              </w:rPr>
            </w:pPr>
            <w:ins w:id="5439" w:author="BJ Kwak" w:date="2013-11-12T15:45:00Z">
              <w:r w:rsidRPr="00231F1B">
                <w:t>0000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0" w:author="BJ Kwak" w:date="2013-11-12T15:45:00Z"/>
              </w:rPr>
            </w:pPr>
            <w:ins w:id="5441"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2" w:author="BJ Kwak" w:date="2013-11-12T15:45:00Z"/>
              </w:rPr>
            </w:pPr>
            <w:ins w:id="5443" w:author="BJ Kwak" w:date="2013-11-12T15:45:00Z">
              <w:r w:rsidRPr="00231F1B">
                <w:t>1/√10</w:t>
              </w:r>
            </w:ins>
          </w:p>
        </w:tc>
      </w:tr>
      <w:tr w:rsidR="004738DC" w:rsidRPr="00231F1B" w:rsidTr="005B3B63">
        <w:trPr>
          <w:trHeight w:val="282"/>
          <w:ins w:id="544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5" w:author="BJ Kwak" w:date="2013-11-12T15:45:00Z"/>
              </w:rPr>
            </w:pPr>
            <w:ins w:id="5446" w:author="BJ Kwak" w:date="2013-11-12T15:45:00Z">
              <w:r w:rsidRPr="00231F1B">
                <w:t>0001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7" w:author="BJ Kwak" w:date="2013-11-12T15:45:00Z"/>
              </w:rPr>
            </w:pPr>
            <w:ins w:id="5448"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9" w:author="BJ Kwak" w:date="2013-11-12T15:45:00Z"/>
              </w:rPr>
            </w:pPr>
            <w:ins w:id="5450" w:author="BJ Kwak" w:date="2013-11-12T15:45:00Z">
              <w:r w:rsidRPr="00231F1B">
                <w:t>3/√10</w:t>
              </w:r>
            </w:ins>
          </w:p>
        </w:tc>
      </w:tr>
      <w:tr w:rsidR="004738DC" w:rsidRPr="00231F1B" w:rsidTr="005B3B63">
        <w:trPr>
          <w:trHeight w:val="282"/>
          <w:ins w:id="545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2" w:author="BJ Kwak" w:date="2013-11-12T15:45:00Z"/>
              </w:rPr>
            </w:pPr>
            <w:ins w:id="5453" w:author="BJ Kwak" w:date="2013-11-12T15:45:00Z">
              <w:r w:rsidRPr="00231F1B">
                <w:t>0010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4" w:author="BJ Kwak" w:date="2013-11-12T15:45:00Z"/>
              </w:rPr>
            </w:pPr>
            <w:ins w:id="5455"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6" w:author="BJ Kwak" w:date="2013-11-12T15:45:00Z"/>
              </w:rPr>
            </w:pPr>
            <w:ins w:id="5457" w:author="BJ Kwak" w:date="2013-11-12T15:45:00Z">
              <w:r w:rsidRPr="00231F1B">
                <w:t>1/√10</w:t>
              </w:r>
            </w:ins>
          </w:p>
        </w:tc>
      </w:tr>
      <w:tr w:rsidR="004738DC" w:rsidRPr="00231F1B" w:rsidTr="005B3B63">
        <w:trPr>
          <w:trHeight w:val="282"/>
          <w:ins w:id="5458"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9" w:author="BJ Kwak" w:date="2013-11-12T15:45:00Z"/>
              </w:rPr>
            </w:pPr>
            <w:ins w:id="5460" w:author="BJ Kwak" w:date="2013-11-12T15:45:00Z">
              <w:r w:rsidRPr="00231F1B">
                <w:t>0011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1" w:author="BJ Kwak" w:date="2013-11-12T15:45:00Z"/>
              </w:rPr>
            </w:pPr>
            <w:ins w:id="5462"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3" w:author="BJ Kwak" w:date="2013-11-12T15:45:00Z"/>
              </w:rPr>
            </w:pPr>
            <w:ins w:id="5464" w:author="BJ Kwak" w:date="2013-11-12T15:45:00Z">
              <w:r w:rsidRPr="00231F1B">
                <w:t>3/√10</w:t>
              </w:r>
            </w:ins>
          </w:p>
        </w:tc>
      </w:tr>
      <w:tr w:rsidR="004738DC" w:rsidRPr="00231F1B" w:rsidTr="005B3B63">
        <w:trPr>
          <w:trHeight w:val="282"/>
          <w:ins w:id="5465"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6" w:author="BJ Kwak" w:date="2013-11-12T15:45:00Z"/>
              </w:rPr>
            </w:pPr>
            <w:ins w:id="5467" w:author="BJ Kwak" w:date="2013-11-12T15:45:00Z">
              <w:r w:rsidRPr="00231F1B">
                <w:t>0100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8" w:author="BJ Kwak" w:date="2013-11-12T15:45:00Z"/>
              </w:rPr>
            </w:pPr>
            <w:ins w:id="5469"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0" w:author="BJ Kwak" w:date="2013-11-12T15:45:00Z"/>
              </w:rPr>
            </w:pPr>
            <w:ins w:id="5471" w:author="BJ Kwak" w:date="2013-11-12T15:45:00Z">
              <w:r w:rsidRPr="00231F1B">
                <w:t>-1/√10</w:t>
              </w:r>
            </w:ins>
          </w:p>
        </w:tc>
      </w:tr>
      <w:tr w:rsidR="004738DC" w:rsidRPr="00231F1B" w:rsidTr="005B3B63">
        <w:trPr>
          <w:trHeight w:val="282"/>
          <w:ins w:id="5472"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3" w:author="BJ Kwak" w:date="2013-11-12T15:45:00Z"/>
              </w:rPr>
            </w:pPr>
            <w:ins w:id="5474" w:author="BJ Kwak" w:date="2013-11-12T15:45:00Z">
              <w:r w:rsidRPr="00231F1B">
                <w:t>0101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5" w:author="BJ Kwak" w:date="2013-11-12T15:45:00Z"/>
              </w:rPr>
            </w:pPr>
            <w:ins w:id="5476"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7" w:author="BJ Kwak" w:date="2013-11-12T15:45:00Z"/>
              </w:rPr>
            </w:pPr>
            <w:ins w:id="5478" w:author="BJ Kwak" w:date="2013-11-12T15:45:00Z">
              <w:r w:rsidRPr="00231F1B">
                <w:t>-3/√10</w:t>
              </w:r>
            </w:ins>
          </w:p>
        </w:tc>
      </w:tr>
      <w:tr w:rsidR="004738DC" w:rsidRPr="00231F1B" w:rsidTr="005B3B63">
        <w:trPr>
          <w:trHeight w:val="282"/>
          <w:ins w:id="5479"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80" w:author="BJ Kwak" w:date="2013-11-12T15:45:00Z"/>
              </w:rPr>
            </w:pPr>
            <w:ins w:id="5481" w:author="BJ Kwak" w:date="2013-11-12T15:45:00Z">
              <w:r w:rsidRPr="00231F1B">
                <w:t>0110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82" w:author="BJ Kwak" w:date="2013-11-12T15:45:00Z"/>
              </w:rPr>
            </w:pPr>
            <w:ins w:id="5483"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84" w:author="BJ Kwak" w:date="2013-11-12T15:45:00Z"/>
              </w:rPr>
            </w:pPr>
            <w:ins w:id="5485" w:author="BJ Kwak" w:date="2013-11-12T15:45:00Z">
              <w:r w:rsidRPr="00231F1B">
                <w:t>-1/√10</w:t>
              </w:r>
            </w:ins>
          </w:p>
        </w:tc>
      </w:tr>
      <w:tr w:rsidR="004738DC" w:rsidRPr="00231F1B" w:rsidTr="005B3B63">
        <w:trPr>
          <w:trHeight w:val="282"/>
          <w:ins w:id="5486"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87" w:author="BJ Kwak" w:date="2013-11-12T15:45:00Z"/>
              </w:rPr>
            </w:pPr>
            <w:ins w:id="5488" w:author="BJ Kwak" w:date="2013-11-12T15:45:00Z">
              <w:r w:rsidRPr="00231F1B">
                <w:t>0111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89" w:author="BJ Kwak" w:date="2013-11-12T15:45:00Z"/>
              </w:rPr>
            </w:pPr>
            <w:ins w:id="5490"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91" w:author="BJ Kwak" w:date="2013-11-12T15:45:00Z"/>
              </w:rPr>
            </w:pPr>
            <w:ins w:id="5492" w:author="BJ Kwak" w:date="2013-11-12T15:45:00Z">
              <w:r w:rsidRPr="00231F1B">
                <w:t>-3/√10</w:t>
              </w:r>
            </w:ins>
          </w:p>
        </w:tc>
      </w:tr>
      <w:tr w:rsidR="004738DC" w:rsidRPr="00231F1B" w:rsidTr="005B3B63">
        <w:trPr>
          <w:trHeight w:val="282"/>
          <w:ins w:id="5493"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94" w:author="BJ Kwak" w:date="2013-11-12T15:45:00Z"/>
              </w:rPr>
            </w:pPr>
            <w:ins w:id="5495" w:author="BJ Kwak" w:date="2013-11-12T15:45:00Z">
              <w:r w:rsidRPr="00231F1B">
                <w:t>1000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96" w:author="BJ Kwak" w:date="2013-11-12T15:45:00Z"/>
              </w:rPr>
            </w:pPr>
            <w:ins w:id="5497"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98" w:author="BJ Kwak" w:date="2013-11-12T15:45:00Z"/>
              </w:rPr>
            </w:pPr>
            <w:ins w:id="5499" w:author="BJ Kwak" w:date="2013-11-12T15:45:00Z">
              <w:r w:rsidRPr="00231F1B">
                <w:t>1/√10</w:t>
              </w:r>
            </w:ins>
          </w:p>
        </w:tc>
      </w:tr>
      <w:tr w:rsidR="004738DC" w:rsidRPr="00231F1B" w:rsidTr="005B3B63">
        <w:trPr>
          <w:trHeight w:val="282"/>
          <w:ins w:id="550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01" w:author="BJ Kwak" w:date="2013-11-12T15:45:00Z"/>
              </w:rPr>
            </w:pPr>
            <w:ins w:id="5502" w:author="BJ Kwak" w:date="2013-11-12T15:45:00Z">
              <w:r w:rsidRPr="00231F1B">
                <w:t>1001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03" w:author="BJ Kwak" w:date="2013-11-12T15:45:00Z"/>
              </w:rPr>
            </w:pPr>
            <w:ins w:id="5504"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05" w:author="BJ Kwak" w:date="2013-11-12T15:45:00Z"/>
              </w:rPr>
            </w:pPr>
            <w:ins w:id="5506" w:author="BJ Kwak" w:date="2013-11-12T15:45:00Z">
              <w:r w:rsidRPr="00231F1B">
                <w:t>3/√10</w:t>
              </w:r>
            </w:ins>
          </w:p>
        </w:tc>
      </w:tr>
      <w:tr w:rsidR="004738DC" w:rsidRPr="00231F1B" w:rsidTr="005B3B63">
        <w:trPr>
          <w:trHeight w:val="282"/>
          <w:ins w:id="550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08" w:author="BJ Kwak" w:date="2013-11-12T15:45:00Z"/>
              </w:rPr>
            </w:pPr>
            <w:ins w:id="5509" w:author="BJ Kwak" w:date="2013-11-12T15:45:00Z">
              <w:r w:rsidRPr="00231F1B">
                <w:t>1010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10" w:author="BJ Kwak" w:date="2013-11-12T15:45:00Z"/>
              </w:rPr>
            </w:pPr>
            <w:ins w:id="5511"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12" w:author="BJ Kwak" w:date="2013-11-12T15:45:00Z"/>
              </w:rPr>
            </w:pPr>
            <w:ins w:id="5513" w:author="BJ Kwak" w:date="2013-11-12T15:45:00Z">
              <w:r w:rsidRPr="00231F1B">
                <w:t>1/√10</w:t>
              </w:r>
            </w:ins>
          </w:p>
        </w:tc>
      </w:tr>
      <w:tr w:rsidR="004738DC" w:rsidRPr="00231F1B" w:rsidTr="005B3B63">
        <w:trPr>
          <w:trHeight w:val="282"/>
          <w:ins w:id="551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15" w:author="BJ Kwak" w:date="2013-11-12T15:45:00Z"/>
              </w:rPr>
            </w:pPr>
            <w:ins w:id="5516" w:author="BJ Kwak" w:date="2013-11-12T15:45:00Z">
              <w:r w:rsidRPr="00231F1B">
                <w:t>1011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17" w:author="BJ Kwak" w:date="2013-11-12T15:45:00Z"/>
              </w:rPr>
            </w:pPr>
            <w:ins w:id="5518"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19" w:author="BJ Kwak" w:date="2013-11-12T15:45:00Z"/>
              </w:rPr>
            </w:pPr>
            <w:ins w:id="5520" w:author="BJ Kwak" w:date="2013-11-12T15:45:00Z">
              <w:r w:rsidRPr="00231F1B">
                <w:t>3/√10</w:t>
              </w:r>
            </w:ins>
          </w:p>
        </w:tc>
      </w:tr>
      <w:tr w:rsidR="004738DC" w:rsidRPr="00231F1B" w:rsidTr="005B3B63">
        <w:trPr>
          <w:trHeight w:val="282"/>
          <w:ins w:id="552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22" w:author="BJ Kwak" w:date="2013-11-12T15:45:00Z"/>
              </w:rPr>
            </w:pPr>
            <w:ins w:id="5523" w:author="BJ Kwak" w:date="2013-11-12T15:45:00Z">
              <w:r w:rsidRPr="00231F1B">
                <w:t>1100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24" w:author="BJ Kwak" w:date="2013-11-12T15:45:00Z"/>
              </w:rPr>
            </w:pPr>
            <w:ins w:id="5525"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26" w:author="BJ Kwak" w:date="2013-11-12T15:45:00Z"/>
              </w:rPr>
            </w:pPr>
            <w:ins w:id="5527" w:author="BJ Kwak" w:date="2013-11-12T15:45:00Z">
              <w:r w:rsidRPr="00231F1B">
                <w:t>-1/√10</w:t>
              </w:r>
            </w:ins>
          </w:p>
        </w:tc>
      </w:tr>
      <w:tr w:rsidR="004738DC" w:rsidRPr="00231F1B" w:rsidTr="005B3B63">
        <w:trPr>
          <w:trHeight w:val="282"/>
          <w:ins w:id="5528"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29" w:author="BJ Kwak" w:date="2013-11-12T15:45:00Z"/>
              </w:rPr>
            </w:pPr>
            <w:ins w:id="5530" w:author="BJ Kwak" w:date="2013-11-12T15:45:00Z">
              <w:r w:rsidRPr="00231F1B">
                <w:t>1101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31" w:author="BJ Kwak" w:date="2013-11-12T15:45:00Z"/>
              </w:rPr>
            </w:pPr>
            <w:ins w:id="5532"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33" w:author="BJ Kwak" w:date="2013-11-12T15:45:00Z"/>
              </w:rPr>
            </w:pPr>
            <w:ins w:id="5534" w:author="BJ Kwak" w:date="2013-11-12T15:45:00Z">
              <w:r w:rsidRPr="00231F1B">
                <w:t>-3/√10</w:t>
              </w:r>
            </w:ins>
          </w:p>
        </w:tc>
      </w:tr>
      <w:tr w:rsidR="004738DC" w:rsidRPr="00231F1B" w:rsidTr="005B3B63">
        <w:trPr>
          <w:trHeight w:val="282"/>
          <w:ins w:id="5535"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36" w:author="BJ Kwak" w:date="2013-11-12T15:45:00Z"/>
              </w:rPr>
            </w:pPr>
            <w:ins w:id="5537" w:author="BJ Kwak" w:date="2013-11-12T15:45:00Z">
              <w:r w:rsidRPr="00231F1B">
                <w:t>1110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38" w:author="BJ Kwak" w:date="2013-11-12T15:45:00Z"/>
              </w:rPr>
            </w:pPr>
            <w:ins w:id="5539"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40" w:author="BJ Kwak" w:date="2013-11-12T15:45:00Z"/>
              </w:rPr>
            </w:pPr>
            <w:ins w:id="5541" w:author="BJ Kwak" w:date="2013-11-12T15:45:00Z">
              <w:r w:rsidRPr="00231F1B">
                <w:t>-1/√10</w:t>
              </w:r>
            </w:ins>
          </w:p>
        </w:tc>
      </w:tr>
      <w:tr w:rsidR="004738DC" w:rsidRPr="00231F1B" w:rsidTr="005B3B63">
        <w:trPr>
          <w:trHeight w:val="282"/>
          <w:ins w:id="5542"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43" w:author="BJ Kwak" w:date="2013-11-12T15:45:00Z"/>
              </w:rPr>
            </w:pPr>
            <w:ins w:id="5544" w:author="BJ Kwak" w:date="2013-11-12T15:45:00Z">
              <w:r w:rsidRPr="00231F1B">
                <w:t>1111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45" w:author="BJ Kwak" w:date="2013-11-12T15:45:00Z"/>
              </w:rPr>
            </w:pPr>
            <w:ins w:id="5546"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547" w:author="BJ Kwak" w:date="2013-11-12T15:45:00Z"/>
              </w:rPr>
            </w:pPr>
            <w:ins w:id="5548" w:author="BJ Kwak" w:date="2013-11-12T15:45:00Z">
              <w:r w:rsidRPr="00231F1B">
                <w:t>-3/√10</w:t>
              </w:r>
            </w:ins>
          </w:p>
        </w:tc>
      </w:tr>
    </w:tbl>
    <w:p w:rsidR="004738DC" w:rsidRDefault="004738DC" w:rsidP="004738DC">
      <w:pPr>
        <w:pStyle w:val="paragraph"/>
        <w:rPr>
          <w:ins w:id="5549" w:author="BJ Kwak" w:date="2013-11-12T15:45:00Z"/>
        </w:rPr>
      </w:pPr>
    </w:p>
    <w:p w:rsidR="004738DC" w:rsidRDefault="004738DC" w:rsidP="004738DC">
      <w:pPr>
        <w:pStyle w:val="paragraph"/>
        <w:rPr>
          <w:ins w:id="5550" w:author="BJ Kwak" w:date="2013-11-12T15:45:00Z"/>
          <w:b/>
        </w:rPr>
      </w:pPr>
    </w:p>
    <w:p w:rsidR="004738DC" w:rsidRDefault="004738DC" w:rsidP="004738DC">
      <w:pPr>
        <w:pStyle w:val="paragraph"/>
        <w:rPr>
          <w:ins w:id="5551" w:author="BJ Kwak" w:date="2013-11-12T15:45:00Z"/>
          <w:b/>
        </w:rPr>
      </w:pPr>
    </w:p>
    <w:p w:rsidR="004738DC" w:rsidRDefault="004738DC" w:rsidP="004738DC">
      <w:pPr>
        <w:pStyle w:val="paragraph"/>
        <w:rPr>
          <w:ins w:id="5552" w:author="BJ Kwak" w:date="2013-11-12T15:45:00Z"/>
          <w:b/>
        </w:rPr>
      </w:pPr>
    </w:p>
    <w:p w:rsidR="004738DC" w:rsidRDefault="004738DC" w:rsidP="004738DC">
      <w:pPr>
        <w:pStyle w:val="paragraph"/>
        <w:rPr>
          <w:ins w:id="5553" w:author="BJ Kwak" w:date="2013-11-12T15:45:00Z"/>
          <w:b/>
        </w:rPr>
      </w:pPr>
    </w:p>
    <w:p w:rsidR="004738DC" w:rsidRDefault="004738DC" w:rsidP="004738DC">
      <w:pPr>
        <w:pStyle w:val="paragraph"/>
        <w:rPr>
          <w:ins w:id="5554" w:author="BJ Kwak" w:date="2013-11-12T15:45:00Z"/>
          <w:b/>
        </w:rPr>
      </w:pPr>
    </w:p>
    <w:p w:rsidR="004738DC" w:rsidRDefault="004738DC" w:rsidP="004738DC">
      <w:pPr>
        <w:pStyle w:val="paragraph"/>
        <w:rPr>
          <w:ins w:id="5555" w:author="BJ Kwak" w:date="2013-11-12T15:45:00Z"/>
          <w:b/>
        </w:rPr>
      </w:pPr>
    </w:p>
    <w:p w:rsidR="004738DC" w:rsidRPr="00706723" w:rsidRDefault="004738DC" w:rsidP="004738DC">
      <w:pPr>
        <w:pStyle w:val="paragraph"/>
        <w:rPr>
          <w:ins w:id="5556" w:author="BJ Kwak" w:date="2013-11-12T15:45:00Z"/>
          <w:b/>
        </w:rPr>
      </w:pPr>
      <w:ins w:id="5557" w:author="BJ Kwak" w:date="2013-11-12T15:45:00Z">
        <w:r w:rsidRPr="00706723">
          <w:rPr>
            <w:b/>
          </w:rPr>
          <w:lastRenderedPageBreak/>
          <w:t xml:space="preserve">DFT-S OFDM or OFDM </w:t>
        </w:r>
      </w:ins>
    </w:p>
    <w:p w:rsidR="004738DC" w:rsidRDefault="004738DC" w:rsidP="004738DC">
      <w:pPr>
        <w:pStyle w:val="paragraph"/>
        <w:rPr>
          <w:ins w:id="5558" w:author="BJ Kwak" w:date="2013-11-12T15:45:00Z"/>
        </w:rPr>
      </w:pPr>
      <w:ins w:id="5559" w:author="BJ Kwak" w:date="2013-11-12T15:45:00Z">
        <w:r>
          <w:t xml:space="preserve">The </w:t>
        </w:r>
        <w:r w:rsidRPr="00706723">
          <w:t>Parameters</w:t>
        </w:r>
        <w:r>
          <w:t xml:space="preserve"> are given by </w:t>
        </w:r>
      </w:ins>
    </w:p>
    <w:p w:rsidR="004738DC" w:rsidRDefault="008915A6" w:rsidP="004738DC">
      <w:pPr>
        <w:pStyle w:val="paragraph"/>
        <w:rPr>
          <w:ins w:id="5560" w:author="BJ Kwak" w:date="2013-11-12T15:45:00Z"/>
        </w:rPr>
      </w:pPr>
      <w:ins w:id="5561" w:author="BJ Kwak" w:date="2013-11-12T15:45:00Z">
        <w:r>
          <w:rPr>
            <w:noProof/>
          </w:rPr>
          <w:pict>
            <v:shape id="Object 9" o:spid="_x0000_s1059" type="#_x0000_t75" style="position:absolute;left:0;text-align:left;margin-left:49.95pt;margin-top:8.95pt;width:444.35pt;height:148.95pt;z-index:251686912;visibility:visible">
              <v:imagedata r:id="rId219" o:title=""/>
            </v:shape>
            <o:OLEObject Type="Embed" ProgID="Word.Document.12" ShapeID="Object 9" DrawAspect="Content" ObjectID="_1445817709" r:id="rId220">
              <o:FieldCodes>\s</o:FieldCodes>
            </o:OLEObject>
          </w:pict>
        </w:r>
      </w:ins>
    </w:p>
    <w:p w:rsidR="004738DC" w:rsidRDefault="004738DC" w:rsidP="004738DC">
      <w:pPr>
        <w:pStyle w:val="paragraph"/>
        <w:rPr>
          <w:ins w:id="5562" w:author="BJ Kwak" w:date="2013-11-12T15:45:00Z"/>
        </w:rPr>
      </w:pPr>
    </w:p>
    <w:p w:rsidR="004738DC" w:rsidRDefault="004738DC" w:rsidP="004738DC">
      <w:pPr>
        <w:pStyle w:val="paragraph"/>
        <w:rPr>
          <w:ins w:id="5563" w:author="BJ Kwak" w:date="2013-11-12T15:45:00Z"/>
        </w:rPr>
      </w:pPr>
    </w:p>
    <w:p w:rsidR="004738DC" w:rsidRDefault="004738DC" w:rsidP="004738DC">
      <w:pPr>
        <w:pStyle w:val="paragraph"/>
        <w:rPr>
          <w:ins w:id="5564" w:author="BJ Kwak" w:date="2013-11-12T15:45:00Z"/>
        </w:rPr>
      </w:pPr>
    </w:p>
    <w:p w:rsidR="004738DC" w:rsidRDefault="004738DC" w:rsidP="004738DC">
      <w:pPr>
        <w:pStyle w:val="paragraph"/>
        <w:rPr>
          <w:ins w:id="5565" w:author="BJ Kwak" w:date="2013-11-12T15:45:00Z"/>
        </w:rPr>
      </w:pPr>
    </w:p>
    <w:p w:rsidR="004738DC" w:rsidRDefault="004738DC" w:rsidP="004738DC">
      <w:pPr>
        <w:pStyle w:val="paragraph"/>
        <w:rPr>
          <w:ins w:id="5566" w:author="BJ Kwak" w:date="2013-11-12T15:45:00Z"/>
        </w:rPr>
      </w:pPr>
    </w:p>
    <w:p w:rsidR="004738DC" w:rsidRDefault="004738DC" w:rsidP="004738DC">
      <w:pPr>
        <w:pStyle w:val="paragraph"/>
        <w:rPr>
          <w:ins w:id="5567" w:author="BJ Kwak" w:date="2013-11-12T15:45:00Z"/>
        </w:rPr>
      </w:pPr>
    </w:p>
    <w:p w:rsidR="004738DC" w:rsidRDefault="004738DC" w:rsidP="004738DC">
      <w:pPr>
        <w:pStyle w:val="paragraph"/>
        <w:rPr>
          <w:ins w:id="5568" w:author="BJ Kwak" w:date="2013-11-12T15:45:00Z"/>
        </w:rPr>
      </w:pPr>
    </w:p>
    <w:p w:rsidR="004738DC" w:rsidRDefault="004738DC" w:rsidP="004738DC">
      <w:pPr>
        <w:pStyle w:val="paragraph"/>
        <w:rPr>
          <w:ins w:id="5569" w:author="BJ Kwak" w:date="2013-11-12T15:45:00Z"/>
        </w:rPr>
      </w:pPr>
    </w:p>
    <w:p w:rsidR="004738DC" w:rsidRPr="00920FE7" w:rsidRDefault="008915A6" w:rsidP="004738DC">
      <w:pPr>
        <w:pStyle w:val="paragraph"/>
        <w:ind w:left="720"/>
        <w:rPr>
          <w:ins w:id="5570" w:author="BJ Kwak" w:date="2013-11-12T15:45:00Z"/>
        </w:rPr>
      </w:pPr>
      <w:ins w:id="5571" w:author="BJ Kwak" w:date="2013-11-12T15:45:00Z">
        <w:r>
          <w:rPr>
            <w:noProof/>
          </w:rPr>
          <w:pict>
            <v:shape id="Object 11" o:spid="_x0000_s1060" type="#_x0000_t75" style="position:absolute;left:0;text-align:left;margin-left:10.5pt;margin-top:6.15pt;width:17pt;height:16pt;z-index:251687936;visibility:visible">
              <v:imagedata r:id="rId221" o:title=""/>
            </v:shape>
            <o:OLEObject Type="Embed" ProgID="Equation.3" ShapeID="Object 11" DrawAspect="Content" ObjectID="_1445817710" r:id="rId222"/>
          </w:pict>
        </w:r>
        <w:proofErr w:type="gramStart"/>
        <w:r w:rsidR="004738DC" w:rsidRPr="00920FE7">
          <w:t>is</w:t>
        </w:r>
        <w:proofErr w:type="gramEnd"/>
        <w:r w:rsidR="004738DC" w:rsidRPr="00920FE7">
          <w:t xml:space="preserve"> constant and equal to 15 KHz.</w:t>
        </w:r>
      </w:ins>
    </w:p>
    <w:p w:rsidR="004738DC" w:rsidRDefault="008915A6" w:rsidP="004738DC">
      <w:pPr>
        <w:pStyle w:val="paragraph"/>
        <w:ind w:left="720"/>
        <w:rPr>
          <w:ins w:id="5572" w:author="BJ Kwak" w:date="2013-11-12T15:45:00Z"/>
        </w:rPr>
      </w:pPr>
      <w:ins w:id="5573" w:author="BJ Kwak" w:date="2013-11-12T15:45:00Z">
        <w:r>
          <w:rPr>
            <w:noProof/>
          </w:rPr>
          <w:pict>
            <v:shape id="_x0000_s1061" type="#_x0000_t75" style="position:absolute;left:0;text-align:left;margin-left:106.5pt;margin-top:15.6pt;width:112.5pt;height:28.55pt;z-index:251688960;visibility:visible">
              <v:imagedata r:id="rId223" o:title=""/>
            </v:shape>
            <o:OLEObject Type="Embed" ProgID="Equation.3" ShapeID="_x0000_s1061" DrawAspect="Content" ObjectID="_1445817711" r:id="rId224"/>
          </w:pict>
        </w:r>
        <w:r w:rsidR="004738DC" w:rsidRPr="00920FE7">
          <w:t xml:space="preserve">Maximum FFT size </w:t>
        </w:r>
        <w:r w:rsidR="004738DC" w:rsidRPr="00920FE7">
          <w:rPr>
            <w:i/>
            <w:iCs/>
          </w:rPr>
          <w:t>M</w:t>
        </w:r>
        <w:r w:rsidR="004738DC" w:rsidRPr="00920FE7">
          <w:t>=1024</w:t>
        </w:r>
      </w:ins>
    </w:p>
    <w:p w:rsidR="004738DC" w:rsidRPr="00920FE7" w:rsidRDefault="004738DC" w:rsidP="004738DC">
      <w:pPr>
        <w:pStyle w:val="paragraph"/>
        <w:ind w:left="720"/>
        <w:rPr>
          <w:ins w:id="5574" w:author="BJ Kwak" w:date="2013-11-12T15:45:00Z"/>
        </w:rPr>
      </w:pPr>
      <w:ins w:id="5575" w:author="BJ Kwak" w:date="2013-11-12T15:45:00Z">
        <w:r w:rsidRPr="00920FE7">
          <w:t>Sampling time</w:t>
        </w:r>
        <w:r>
          <w:t xml:space="preserve"> </w:t>
        </w:r>
      </w:ins>
    </w:p>
    <w:p w:rsidR="004738DC" w:rsidRPr="00920FE7" w:rsidRDefault="008915A6" w:rsidP="004738DC">
      <w:pPr>
        <w:pStyle w:val="paragraph"/>
        <w:ind w:left="720"/>
        <w:rPr>
          <w:ins w:id="5576" w:author="BJ Kwak" w:date="2013-11-12T15:45:00Z"/>
        </w:rPr>
      </w:pPr>
      <w:ins w:id="5577" w:author="BJ Kwak" w:date="2013-11-12T15:45:00Z">
        <w:r>
          <w:rPr>
            <w:noProof/>
          </w:rPr>
          <w:pict>
            <v:shape id="Object 13" o:spid="_x0000_s1062" type="#_x0000_t75" style="position:absolute;left:0;text-align:left;margin-left:199.5pt;margin-top:3.65pt;width:114pt;height:18pt;z-index:251689984;visibility:visible">
              <v:imagedata r:id="rId225" o:title=""/>
            </v:shape>
            <o:OLEObject Type="Embed" ProgID="Equation.3" ShapeID="Object 13" DrawAspect="Content" ObjectID="_1445817712" r:id="rId226"/>
          </w:pict>
        </w:r>
        <w:r w:rsidR="004738DC" w:rsidRPr="00920FE7">
          <w:t>Timing based on a common clock at</w:t>
        </w:r>
        <w:r w:rsidR="004738DC">
          <w:t xml:space="preserve"> </w:t>
        </w:r>
      </w:ins>
    </w:p>
    <w:p w:rsidR="00E16D74" w:rsidRDefault="00291606" w:rsidP="00E16D74">
      <w:pPr>
        <w:rPr>
          <w:b/>
          <w:lang w:eastAsia="ko-KR"/>
        </w:rPr>
      </w:pPr>
      <w:ins w:id="5578" w:author="BJ Kwak" w:date="2013-11-12T10:38:00Z">
        <w:r w:rsidRPr="008A1F61">
          <w:rPr>
            <w:rFonts w:hint="eastAsia"/>
            <w:b/>
            <w:highlight w:val="yellow"/>
            <w:lang w:eastAsia="ko-KR"/>
          </w:rPr>
          <w:t>&lt;/3</w:t>
        </w:r>
      </w:ins>
      <w:ins w:id="5579" w:author="BJ Kwak" w:date="2013-11-12T15:44:00Z">
        <w:r w:rsidR="004738DC">
          <w:rPr>
            <w:rFonts w:hint="eastAsia"/>
            <w:b/>
            <w:highlight w:val="yellow"/>
            <w:lang w:eastAsia="ko-KR"/>
          </w:rPr>
          <w:t>69r1</w:t>
        </w:r>
      </w:ins>
      <w:ins w:id="5580" w:author="BJ Kwak" w:date="2013-11-12T10:38:00Z">
        <w:r w:rsidRPr="008A1F61">
          <w:rPr>
            <w:rFonts w:hint="eastAsia"/>
            <w:b/>
            <w:highlight w:val="yellow"/>
            <w:lang w:eastAsia="ko-KR"/>
          </w:rPr>
          <w:t>&gt;</w:t>
        </w:r>
      </w:ins>
    </w:p>
    <w:p w:rsidR="00747774" w:rsidRDefault="00747774" w:rsidP="00E16D74">
      <w:pPr>
        <w:rPr>
          <w:b/>
          <w:lang w:eastAsia="ko-KR"/>
        </w:rPr>
      </w:pPr>
    </w:p>
    <w:p w:rsidR="00747774" w:rsidRPr="006F524D" w:rsidRDefault="00747774" w:rsidP="00E16D74">
      <w:pPr>
        <w:rPr>
          <w:lang w:eastAsia="ko-KR"/>
        </w:rPr>
      </w:pPr>
    </w:p>
    <w:p w:rsidR="001E4027" w:rsidRDefault="001E4027" w:rsidP="001E4027">
      <w:pPr>
        <w:rPr>
          <w:b/>
          <w:highlight w:val="yellow"/>
          <w:lang w:eastAsia="ko-KR"/>
        </w:rPr>
      </w:pPr>
      <w:r w:rsidRPr="00747774">
        <w:rPr>
          <w:rFonts w:hint="eastAsia"/>
          <w:b/>
          <w:highlight w:val="yellow"/>
          <w:lang w:eastAsia="ko-KR"/>
        </w:rPr>
        <w:t>278r2</w:t>
      </w:r>
    </w:p>
    <w:p w:rsidR="00747774" w:rsidRDefault="00747774" w:rsidP="001E4027">
      <w:pPr>
        <w:rPr>
          <w:b/>
          <w:highlight w:val="yellow"/>
          <w:lang w:eastAsia="ko-KR"/>
        </w:rPr>
      </w:pPr>
    </w:p>
    <w:p w:rsidR="00E04C41" w:rsidRDefault="00747774" w:rsidP="00E04C41">
      <w:pPr>
        <w:rPr>
          <w:b/>
          <w:highlight w:val="yellow"/>
          <w:lang w:eastAsia="ko-KR"/>
        </w:rPr>
      </w:pPr>
      <w:r>
        <w:rPr>
          <w:rFonts w:hint="eastAsia"/>
          <w:b/>
          <w:highlight w:val="yellow"/>
          <w:lang w:eastAsia="ko-KR"/>
        </w:rPr>
        <w:t>&lt;</w:t>
      </w:r>
      <w:r w:rsidR="00E04C41" w:rsidRPr="00747774">
        <w:rPr>
          <w:rFonts w:hint="eastAsia"/>
          <w:b/>
          <w:highlight w:val="yellow"/>
          <w:lang w:eastAsia="ko-KR"/>
        </w:rPr>
        <w:t>382r0 [6.5]</w:t>
      </w:r>
      <w:r>
        <w:rPr>
          <w:rFonts w:hint="eastAsia"/>
          <w:b/>
          <w:highlight w:val="yellow"/>
          <w:lang w:eastAsia="ko-KR"/>
        </w:rPr>
        <w:t>&gt;</w:t>
      </w:r>
    </w:p>
    <w:p w:rsidR="00747774" w:rsidRDefault="00747774" w:rsidP="00E04C41">
      <w:pPr>
        <w:rPr>
          <w:b/>
          <w:highlight w:val="yellow"/>
          <w:lang w:eastAsia="ko-KR"/>
        </w:rPr>
      </w:pPr>
      <w:r>
        <w:rPr>
          <w:rFonts w:hint="eastAsia"/>
          <w:b/>
          <w:noProof/>
          <w:lang w:val="en-US" w:eastAsia="ko-KR"/>
        </w:rPr>
        <w:drawing>
          <wp:inline distT="0" distB="0" distL="0" distR="0">
            <wp:extent cx="5731510" cy="2768115"/>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1510" cy="2768115"/>
                    </a:xfrm>
                    <a:prstGeom prst="rect">
                      <a:avLst/>
                    </a:prstGeom>
                    <a:noFill/>
                    <a:ln>
                      <a:noFill/>
                    </a:ln>
                  </pic:spPr>
                </pic:pic>
              </a:graphicData>
            </a:graphic>
          </wp:inline>
        </w:drawing>
      </w:r>
    </w:p>
    <w:p w:rsidR="00747774" w:rsidRDefault="00747774" w:rsidP="00E04C41">
      <w:pPr>
        <w:rPr>
          <w:b/>
          <w:highlight w:val="yellow"/>
          <w:lang w:eastAsia="ko-KR"/>
        </w:rPr>
      </w:pPr>
      <w:r>
        <w:rPr>
          <w:rFonts w:hint="eastAsia"/>
          <w:b/>
          <w:noProof/>
          <w:lang w:val="en-US" w:eastAsia="ko-KR"/>
        </w:rPr>
        <w:lastRenderedPageBreak/>
        <w:drawing>
          <wp:inline distT="0" distB="0" distL="0" distR="0">
            <wp:extent cx="5731510" cy="4091622"/>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31510" cy="4091622"/>
                    </a:xfrm>
                    <a:prstGeom prst="rect">
                      <a:avLst/>
                    </a:prstGeom>
                    <a:noFill/>
                    <a:ln>
                      <a:noFill/>
                    </a:ln>
                  </pic:spPr>
                </pic:pic>
              </a:graphicData>
            </a:graphic>
          </wp:inline>
        </w:drawing>
      </w:r>
    </w:p>
    <w:p w:rsidR="00747774" w:rsidRDefault="00747774" w:rsidP="00E04C41">
      <w:pPr>
        <w:rPr>
          <w:b/>
          <w:highlight w:val="yellow"/>
          <w:lang w:eastAsia="ko-KR"/>
        </w:rPr>
      </w:pPr>
      <w:r>
        <w:rPr>
          <w:rFonts w:hint="eastAsia"/>
          <w:b/>
          <w:noProof/>
          <w:lang w:val="en-US" w:eastAsia="ko-KR"/>
        </w:rPr>
        <w:drawing>
          <wp:inline distT="0" distB="0" distL="0" distR="0">
            <wp:extent cx="5731510" cy="3532353"/>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31510" cy="3532353"/>
                    </a:xfrm>
                    <a:prstGeom prst="rect">
                      <a:avLst/>
                    </a:prstGeom>
                    <a:noFill/>
                    <a:ln>
                      <a:noFill/>
                    </a:ln>
                  </pic:spPr>
                </pic:pic>
              </a:graphicData>
            </a:graphic>
          </wp:inline>
        </w:drawing>
      </w:r>
    </w:p>
    <w:p w:rsidR="00747774" w:rsidRPr="00747774" w:rsidRDefault="00747774" w:rsidP="00E04C41">
      <w:pPr>
        <w:rPr>
          <w:b/>
          <w:highlight w:val="yellow"/>
          <w:lang w:eastAsia="ko-KR"/>
        </w:rPr>
      </w:pPr>
      <w:r>
        <w:rPr>
          <w:rFonts w:hint="eastAsia"/>
          <w:b/>
          <w:highlight w:val="yellow"/>
          <w:lang w:eastAsia="ko-KR"/>
        </w:rPr>
        <w:t>&lt;/382r0&gt;</w:t>
      </w:r>
    </w:p>
    <w:p w:rsidR="00747774" w:rsidRDefault="00747774" w:rsidP="00DB0198">
      <w:pPr>
        <w:rPr>
          <w:b/>
          <w:highlight w:val="yellow"/>
          <w:lang w:eastAsia="ko-KR"/>
        </w:rPr>
      </w:pPr>
    </w:p>
    <w:p w:rsidR="001E4027" w:rsidRPr="001E4027" w:rsidRDefault="001E4027" w:rsidP="001E4027">
      <w:pPr>
        <w:rPr>
          <w:lang w:eastAsia="ko-KR"/>
        </w:rPr>
      </w:pPr>
    </w:p>
    <w:p w:rsidR="00B405C0" w:rsidRPr="00B405C0" w:rsidRDefault="00B405C0" w:rsidP="00B405C0">
      <w:pPr>
        <w:pStyle w:val="3"/>
      </w:pPr>
      <w:bookmarkStart w:id="5581" w:name="_Toc356531394"/>
      <w:r>
        <w:rPr>
          <w:rFonts w:hint="eastAsia"/>
        </w:rPr>
        <w:t>Data rate</w:t>
      </w:r>
      <w:r w:rsidR="00052B25">
        <w:rPr>
          <w:rFonts w:hint="eastAsia"/>
        </w:rPr>
        <w:t>s</w:t>
      </w:r>
      <w:bookmarkEnd w:id="5581"/>
    </w:p>
    <w:p w:rsidR="001E4027" w:rsidRPr="00747774" w:rsidRDefault="001E4027" w:rsidP="001E4027">
      <w:pPr>
        <w:rPr>
          <w:b/>
          <w:lang w:eastAsia="ko-KR"/>
        </w:rPr>
      </w:pPr>
      <w:r w:rsidRPr="00747774">
        <w:rPr>
          <w:rFonts w:hint="eastAsia"/>
          <w:b/>
          <w:highlight w:val="yellow"/>
          <w:lang w:eastAsia="ko-KR"/>
        </w:rPr>
        <w:t>278r2</w:t>
      </w:r>
    </w:p>
    <w:p w:rsidR="00747774" w:rsidRDefault="00747774" w:rsidP="001E4027">
      <w:pPr>
        <w:rPr>
          <w:lang w:eastAsia="ko-KR"/>
        </w:rPr>
      </w:pPr>
    </w:p>
    <w:p w:rsidR="00E04C41" w:rsidRPr="00483D84" w:rsidRDefault="00483D84" w:rsidP="00E04C41">
      <w:pPr>
        <w:rPr>
          <w:ins w:id="5582" w:author="BJ Kwak" w:date="2013-11-12T18:23:00Z"/>
          <w:b/>
          <w:lang w:eastAsia="ko-KR"/>
          <w:rPrChange w:id="5583" w:author="BJ Kwak" w:date="2013-11-12T18:24:00Z">
            <w:rPr>
              <w:ins w:id="5584" w:author="BJ Kwak" w:date="2013-11-12T18:23:00Z"/>
              <w:lang w:eastAsia="ko-KR"/>
            </w:rPr>
          </w:rPrChange>
        </w:rPr>
      </w:pPr>
      <w:ins w:id="5585" w:author="BJ Kwak" w:date="2013-11-12T18:23:00Z">
        <w:r w:rsidRPr="00483D84">
          <w:rPr>
            <w:b/>
            <w:highlight w:val="yellow"/>
            <w:lang w:eastAsia="ko-KR"/>
            <w:rPrChange w:id="5586" w:author="BJ Kwak" w:date="2013-11-12T18:24:00Z">
              <w:rPr>
                <w:lang w:eastAsia="ko-KR"/>
              </w:rPr>
            </w:rPrChange>
          </w:rPr>
          <w:lastRenderedPageBreak/>
          <w:t>&lt;</w:t>
        </w:r>
      </w:ins>
      <w:r w:rsidR="00E04C41" w:rsidRPr="00483D84">
        <w:rPr>
          <w:b/>
          <w:highlight w:val="yellow"/>
          <w:lang w:eastAsia="ko-KR"/>
          <w:rPrChange w:id="5587" w:author="BJ Kwak" w:date="2013-11-12T18:24:00Z">
            <w:rPr>
              <w:lang w:eastAsia="ko-KR"/>
            </w:rPr>
          </w:rPrChange>
        </w:rPr>
        <w:t>382r0 [6.5]</w:t>
      </w:r>
      <w:ins w:id="5588" w:author="BJ Kwak" w:date="2013-11-12T18:23:00Z">
        <w:r w:rsidRPr="00483D84">
          <w:rPr>
            <w:b/>
            <w:highlight w:val="yellow"/>
            <w:lang w:eastAsia="ko-KR"/>
            <w:rPrChange w:id="5589" w:author="BJ Kwak" w:date="2013-11-12T18:24:00Z">
              <w:rPr>
                <w:lang w:eastAsia="ko-KR"/>
              </w:rPr>
            </w:rPrChange>
          </w:rPr>
          <w:t>&gt;</w:t>
        </w:r>
      </w:ins>
    </w:p>
    <w:p w:rsidR="00483D84" w:rsidRDefault="00483D84" w:rsidP="00E04C41">
      <w:pPr>
        <w:rPr>
          <w:ins w:id="5590" w:author="BJ Kwak" w:date="2013-11-12T18:24:00Z"/>
          <w:lang w:eastAsia="ko-KR"/>
        </w:rPr>
      </w:pPr>
      <w:ins w:id="5591" w:author="BJ Kwak" w:date="2013-11-12T18:23:00Z">
        <w:r>
          <w:rPr>
            <w:b/>
            <w:noProof/>
            <w:lang w:val="en-US" w:eastAsia="ko-KR"/>
            <w:rPrChange w:id="5592">
              <w:rPr>
                <w:noProof/>
                <w:lang w:val="en-US" w:eastAsia="ko-KR"/>
              </w:rPr>
            </w:rPrChange>
          </w:rPr>
          <w:drawing>
            <wp:inline distT="0" distB="0" distL="0" distR="0" wp14:anchorId="0A9F28E9" wp14:editId="16F1364F">
              <wp:extent cx="5731510" cy="4864100"/>
              <wp:effectExtent l="0" t="0" r="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31510" cy="4864100"/>
                      </a:xfrm>
                      <a:prstGeom prst="rect">
                        <a:avLst/>
                      </a:prstGeom>
                      <a:noFill/>
                      <a:ln>
                        <a:noFill/>
                      </a:ln>
                    </pic:spPr>
                  </pic:pic>
                </a:graphicData>
              </a:graphic>
            </wp:inline>
          </w:drawing>
        </w:r>
      </w:ins>
    </w:p>
    <w:p w:rsidR="00483D84" w:rsidRDefault="00483D84" w:rsidP="00E04C41">
      <w:pPr>
        <w:rPr>
          <w:ins w:id="5593" w:author="BJ Kwak" w:date="2013-11-12T18:24:00Z"/>
          <w:lang w:eastAsia="ko-KR"/>
        </w:rPr>
      </w:pPr>
      <w:ins w:id="5594" w:author="BJ Kwak" w:date="2013-11-12T18:24:00Z">
        <w:r>
          <w:rPr>
            <w:b/>
            <w:noProof/>
            <w:lang w:val="en-US" w:eastAsia="ko-KR"/>
            <w:rPrChange w:id="5595">
              <w:rPr>
                <w:noProof/>
                <w:lang w:val="en-US" w:eastAsia="ko-KR"/>
              </w:rPr>
            </w:rPrChange>
          </w:rPr>
          <w:drawing>
            <wp:inline distT="0" distB="0" distL="0" distR="0" wp14:anchorId="44B3DF18" wp14:editId="438264EC">
              <wp:extent cx="5731510" cy="291592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1510" cy="2915920"/>
                      </a:xfrm>
                      <a:prstGeom prst="rect">
                        <a:avLst/>
                      </a:prstGeom>
                      <a:noFill/>
                      <a:ln>
                        <a:noFill/>
                      </a:ln>
                    </pic:spPr>
                  </pic:pic>
                </a:graphicData>
              </a:graphic>
            </wp:inline>
          </w:drawing>
        </w:r>
      </w:ins>
    </w:p>
    <w:p w:rsidR="00483D84" w:rsidRDefault="00483D84" w:rsidP="00E04C41">
      <w:pPr>
        <w:rPr>
          <w:ins w:id="5596" w:author="BJ Kwak" w:date="2013-11-12T18:23:00Z"/>
          <w:lang w:eastAsia="ko-KR"/>
        </w:rPr>
      </w:pPr>
      <w:ins w:id="5597" w:author="BJ Kwak" w:date="2013-11-12T18:24:00Z">
        <w:r>
          <w:rPr>
            <w:b/>
            <w:noProof/>
            <w:lang w:val="en-US" w:eastAsia="ko-KR"/>
            <w:rPrChange w:id="5598">
              <w:rPr>
                <w:noProof/>
                <w:lang w:val="en-US" w:eastAsia="ko-KR"/>
              </w:rPr>
            </w:rPrChange>
          </w:rPr>
          <w:lastRenderedPageBreak/>
          <w:drawing>
            <wp:inline distT="0" distB="0" distL="0" distR="0" wp14:anchorId="4373D594" wp14:editId="4DD55725">
              <wp:extent cx="5731510" cy="2621915"/>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31510" cy="2621915"/>
                      </a:xfrm>
                      <a:prstGeom prst="rect">
                        <a:avLst/>
                      </a:prstGeom>
                      <a:noFill/>
                      <a:ln>
                        <a:noFill/>
                      </a:ln>
                    </pic:spPr>
                  </pic:pic>
                </a:graphicData>
              </a:graphic>
            </wp:inline>
          </w:drawing>
        </w:r>
      </w:ins>
    </w:p>
    <w:p w:rsidR="00483D84" w:rsidRPr="00483D84" w:rsidRDefault="00483D84" w:rsidP="00E04C41">
      <w:pPr>
        <w:rPr>
          <w:b/>
          <w:lang w:eastAsia="ko-KR"/>
        </w:rPr>
      </w:pPr>
      <w:ins w:id="5599" w:author="BJ Kwak" w:date="2013-11-12T18:23:00Z">
        <w:r w:rsidRPr="00483D84">
          <w:rPr>
            <w:rFonts w:hint="eastAsia"/>
            <w:b/>
            <w:highlight w:val="yellow"/>
            <w:lang w:eastAsia="ko-KR"/>
          </w:rPr>
          <w:t>&lt;/382r0&gt;</w:t>
        </w:r>
      </w:ins>
    </w:p>
    <w:p w:rsidR="003E4809" w:rsidRDefault="003E4809" w:rsidP="00C867CD">
      <w:pPr>
        <w:rPr>
          <w:ins w:id="5600" w:author="BJ Kwak" w:date="2013-11-12T17:15:00Z"/>
          <w:lang w:eastAsia="ko-KR"/>
        </w:rPr>
      </w:pPr>
    </w:p>
    <w:p w:rsidR="004E5466" w:rsidRDefault="004E5466">
      <w:pPr>
        <w:pStyle w:val="3"/>
        <w:rPr>
          <w:ins w:id="5601" w:author="BJ Kwak" w:date="2013-11-12T17:15:00Z"/>
        </w:rPr>
        <w:pPrChange w:id="5602" w:author="BJ Kwak" w:date="2013-11-12T17:15:00Z">
          <w:pPr/>
        </w:pPrChange>
      </w:pPr>
      <w:ins w:id="5603" w:author="BJ Kwak" w:date="2013-11-12T17:15:00Z">
        <w:r>
          <w:rPr>
            <w:rFonts w:hint="eastAsia"/>
          </w:rPr>
          <w:t>Discovery mode</w:t>
        </w:r>
      </w:ins>
    </w:p>
    <w:p w:rsidR="004E5466" w:rsidRDefault="004E5466">
      <w:pPr>
        <w:rPr>
          <w:ins w:id="5604" w:author="BJ Kwak" w:date="2013-11-12T17:15:00Z"/>
          <w:lang w:eastAsia="ko-KR"/>
        </w:rPr>
      </w:pPr>
    </w:p>
    <w:p w:rsidR="004E5466" w:rsidRPr="00747774" w:rsidRDefault="004E5466">
      <w:pPr>
        <w:rPr>
          <w:ins w:id="5605" w:author="BJ Kwak" w:date="2013-11-12T17:15:00Z"/>
          <w:b/>
          <w:lang w:eastAsia="ko-KR"/>
        </w:rPr>
      </w:pPr>
      <w:ins w:id="5606" w:author="BJ Kwak" w:date="2013-11-12T17:15:00Z">
        <w:r w:rsidRPr="00747774">
          <w:rPr>
            <w:rFonts w:hint="eastAsia"/>
            <w:b/>
            <w:highlight w:val="yellow"/>
            <w:lang w:eastAsia="ko-KR"/>
          </w:rPr>
          <w:t>&lt;384r0&gt;</w:t>
        </w:r>
      </w:ins>
    </w:p>
    <w:p w:rsidR="004E5466" w:rsidRDefault="004E5466" w:rsidP="004E5466">
      <w:pPr>
        <w:widowControl w:val="0"/>
        <w:autoSpaceDE w:val="0"/>
        <w:autoSpaceDN w:val="0"/>
        <w:adjustRightInd w:val="0"/>
        <w:rPr>
          <w:ins w:id="5607" w:author="BJ Kwak" w:date="2013-11-12T17:15:00Z"/>
          <w:szCs w:val="22"/>
          <w:lang w:val="en-US" w:eastAsia="ko-KR"/>
        </w:rPr>
      </w:pPr>
      <w:ins w:id="5608" w:author="BJ Kwak" w:date="2013-11-12T17:15:00Z">
        <w:r>
          <w:rPr>
            <w:szCs w:val="22"/>
            <w:lang w:val="en-US" w:eastAsia="ko-KR"/>
          </w:rPr>
          <w:t xml:space="preserve">The modulation for the LESD Mode is a 2-level filtered FSK. </w:t>
        </w:r>
      </w:ins>
    </w:p>
    <w:p w:rsidR="004E5466" w:rsidRDefault="004E5466" w:rsidP="004E5466">
      <w:pPr>
        <w:widowControl w:val="0"/>
        <w:autoSpaceDE w:val="0"/>
        <w:autoSpaceDN w:val="0"/>
        <w:adjustRightInd w:val="0"/>
        <w:rPr>
          <w:ins w:id="5609" w:author="BJ Kwak" w:date="2013-11-12T17:15:00Z"/>
          <w:szCs w:val="22"/>
          <w:lang w:val="en-US" w:eastAsia="ko-KR"/>
        </w:rPr>
      </w:pPr>
      <w:ins w:id="5610" w:author="BJ Kwak" w:date="2013-11-12T17:15:00Z">
        <w:r>
          <w:rPr>
            <w:szCs w:val="22"/>
            <w:lang w:val="en-US" w:eastAsia="ko-KR"/>
          </w:rPr>
          <w:t xml:space="preserve">The following Table shows the modulation and channel parameters for the LESD Mode PHY. </w:t>
        </w:r>
      </w:ins>
    </w:p>
    <w:p w:rsidR="004E5466" w:rsidRDefault="004E5466" w:rsidP="004E5466">
      <w:pPr>
        <w:rPr>
          <w:ins w:id="5611" w:author="BJ Kwak" w:date="2013-11-12T17:15:00Z"/>
          <w:rFonts w:ascii="Arial,Bold" w:hAnsi="Arial,Bold" w:cs="Arial,Bold"/>
          <w:b/>
          <w:bCs/>
          <w:szCs w:val="22"/>
          <w:lang w:val="en-US" w:eastAsia="ko-KR"/>
        </w:rPr>
      </w:pPr>
    </w:p>
    <w:p w:rsidR="004E5466" w:rsidRDefault="004E5466" w:rsidP="004E5466">
      <w:pPr>
        <w:jc w:val="center"/>
        <w:rPr>
          <w:ins w:id="5612" w:author="BJ Kwak" w:date="2013-11-12T17:15:00Z"/>
          <w:rFonts w:ascii="Arial" w:hAnsi="Arial" w:cs="Arial"/>
          <w:szCs w:val="22"/>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ins w:id="5613" w:author="BJ Kwak" w:date="2013-11-12T17:15: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ins w:id="5614" w:author="BJ Kwak" w:date="2013-11-12T17:15:00Z"/>
                <w:lang w:eastAsia="ko-KR"/>
              </w:rPr>
            </w:pPr>
            <w:ins w:id="5615" w:author="BJ Kwak" w:date="2013-11-12T17:15:00Z">
              <w:r>
                <w:rPr>
                  <w:lang w:eastAsia="ko-KR"/>
                </w:rPr>
                <w:t>Frequency Band</w:t>
              </w:r>
            </w:ins>
          </w:p>
          <w:p w:rsidR="004E5466" w:rsidRDefault="004E5466">
            <w:pPr>
              <w:jc w:val="center"/>
              <w:rPr>
                <w:ins w:id="5616" w:author="BJ Kwak" w:date="2013-11-12T17:15:00Z"/>
                <w:lang w:eastAsia="ko-KR"/>
              </w:rPr>
            </w:pPr>
            <w:ins w:id="5617" w:author="BJ Kwak" w:date="2013-11-12T17:15:00Z">
              <w:r>
                <w:rPr>
                  <w:lang w:eastAsia="ko-KR"/>
                </w:rPr>
                <w:t>(MHz)</w:t>
              </w:r>
            </w:ins>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618" w:author="BJ Kwak" w:date="2013-11-12T17:15:00Z"/>
                <w:lang w:eastAsia="ko-KR"/>
              </w:rPr>
            </w:pPr>
            <w:ins w:id="5619" w:author="BJ Kwak" w:date="2013-11-12T17:15:00Z">
              <w:r>
                <w:rPr>
                  <w:bCs/>
                  <w:lang w:val="en-US" w:eastAsia="ko-KR"/>
                </w:rPr>
                <w:t>Modulation</w:t>
              </w:r>
            </w:ins>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620" w:author="BJ Kwak" w:date="2013-11-12T17:15:00Z"/>
                <w:lang w:eastAsia="ko-KR"/>
              </w:rPr>
            </w:pPr>
            <w:ins w:id="5621" w:author="BJ Kwak" w:date="2013-11-12T17:15:00Z">
              <w:r>
                <w:rPr>
                  <w:bCs/>
                  <w:lang w:val="en-US" w:eastAsia="ko-KR"/>
                </w:rPr>
                <w:t>Modulation index</w:t>
              </w:r>
            </w:ins>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ins w:id="5622" w:author="BJ Kwak" w:date="2013-11-12T17:15:00Z"/>
                <w:bCs/>
                <w:lang w:val="en-US" w:eastAsia="ko-KR"/>
              </w:rPr>
            </w:pPr>
            <w:ins w:id="5623" w:author="BJ Kwak" w:date="2013-11-12T17:15:00Z">
              <w:r>
                <w:rPr>
                  <w:bCs/>
                  <w:lang w:val="en-US" w:eastAsia="ko-KR"/>
                </w:rPr>
                <w:t>Channel spacing</w:t>
              </w:r>
            </w:ins>
          </w:p>
          <w:p w:rsidR="004E5466" w:rsidRDefault="004E5466">
            <w:pPr>
              <w:jc w:val="center"/>
              <w:rPr>
                <w:ins w:id="5624" w:author="BJ Kwak" w:date="2013-11-12T17:15:00Z"/>
                <w:lang w:eastAsia="ko-KR"/>
              </w:rPr>
            </w:pPr>
            <w:ins w:id="5625" w:author="BJ Kwak" w:date="2013-11-12T17:15:00Z">
              <w:r>
                <w:rPr>
                  <w:bCs/>
                  <w:lang w:val="en-US" w:eastAsia="ko-KR"/>
                </w:rPr>
                <w:t>(kHz)</w:t>
              </w:r>
            </w:ins>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ins w:id="5626" w:author="BJ Kwak" w:date="2013-11-12T17:15:00Z"/>
                <w:bCs/>
                <w:lang w:val="en-US" w:eastAsia="ko-KR"/>
              </w:rPr>
            </w:pPr>
            <w:ins w:id="5627" w:author="BJ Kwak" w:date="2013-11-12T17:15:00Z">
              <w:r>
                <w:rPr>
                  <w:bCs/>
                  <w:lang w:val="en-US" w:eastAsia="ko-KR"/>
                </w:rPr>
                <w:t>Data rate</w:t>
              </w:r>
            </w:ins>
          </w:p>
          <w:p w:rsidR="004E5466" w:rsidRDefault="004E5466">
            <w:pPr>
              <w:jc w:val="center"/>
              <w:rPr>
                <w:ins w:id="5628" w:author="BJ Kwak" w:date="2013-11-12T17:15:00Z"/>
                <w:lang w:eastAsia="ko-KR"/>
              </w:rPr>
            </w:pPr>
            <w:ins w:id="5629" w:author="BJ Kwak" w:date="2013-11-12T17:15:00Z">
              <w:r>
                <w:rPr>
                  <w:bCs/>
                  <w:lang w:val="en-US" w:eastAsia="ko-KR"/>
                </w:rPr>
                <w:t>(kb/s)</w:t>
              </w:r>
            </w:ins>
          </w:p>
        </w:tc>
      </w:tr>
      <w:tr w:rsidR="004E5466" w:rsidTr="004E5466">
        <w:trPr>
          <w:trHeight w:val="656"/>
          <w:ins w:id="5630" w:author="BJ Kwak" w:date="2013-11-12T17:15: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ins w:id="5631" w:author="BJ Kwak" w:date="2013-11-12T17:15:00Z"/>
                <w:lang w:eastAsia="ko-KR"/>
              </w:rPr>
            </w:pPr>
            <w:ins w:id="5632" w:author="BJ Kwak" w:date="2013-11-12T17:15:00Z">
              <w:r>
                <w:rPr>
                  <w:lang w:eastAsia="ko-KR"/>
                </w:rPr>
                <w:t>Sub-GHz</w:t>
              </w:r>
            </w:ins>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633" w:author="BJ Kwak" w:date="2013-11-12T17:15:00Z"/>
                <w:lang w:eastAsia="ko-KR"/>
              </w:rPr>
            </w:pPr>
            <w:ins w:id="5634" w:author="BJ Kwak" w:date="2013-11-12T17:15:00Z">
              <w:r>
                <w:rPr>
                  <w:lang w:val="en-US" w:eastAsia="ko-KR"/>
                </w:rPr>
                <w:t>Filtered 2FSK</w:t>
              </w:r>
            </w:ins>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635" w:author="BJ Kwak" w:date="2013-11-12T17:15:00Z"/>
                <w:lang w:eastAsia="ko-KR"/>
              </w:rPr>
            </w:pPr>
            <w:ins w:id="5636" w:author="BJ Kwak" w:date="2013-11-12T17:15:00Z">
              <w:r>
                <w:rPr>
                  <w:lang w:eastAsia="ko-KR"/>
                </w:rPr>
                <w:t>1</w:t>
              </w:r>
            </w:ins>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637" w:author="BJ Kwak" w:date="2013-11-12T17:15:00Z"/>
                <w:lang w:eastAsia="ko-KR"/>
              </w:rPr>
            </w:pPr>
            <w:ins w:id="5638" w:author="BJ Kwak" w:date="2013-11-12T17:15:00Z">
              <w:r>
                <w:rPr>
                  <w:lang w:eastAsia="ko-KR"/>
                </w:rPr>
                <w:t>200</w:t>
              </w:r>
            </w:ins>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ins w:id="5639" w:author="BJ Kwak" w:date="2013-11-12T17:15:00Z"/>
                <w:lang w:eastAsia="ko-KR"/>
              </w:rPr>
            </w:pPr>
            <w:ins w:id="5640" w:author="BJ Kwak" w:date="2013-11-12T17:15:00Z">
              <w:r>
                <w:rPr>
                  <w:lang w:eastAsia="ko-KR"/>
                </w:rPr>
                <w:t>50</w:t>
              </w:r>
            </w:ins>
          </w:p>
        </w:tc>
      </w:tr>
    </w:tbl>
    <w:p w:rsidR="004E5466" w:rsidRDefault="004E5466" w:rsidP="004E5466">
      <w:pPr>
        <w:ind w:left="800"/>
        <w:rPr>
          <w:ins w:id="5641" w:author="BJ Kwak" w:date="2013-11-12T17:15:00Z"/>
          <w:szCs w:val="22"/>
          <w:lang w:eastAsia="ko-KR"/>
        </w:rPr>
      </w:pPr>
      <w:proofErr w:type="gramStart"/>
      <w:ins w:id="5642" w:author="BJ Kwak" w:date="2013-11-12T17:15:00Z">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ins>
    </w:p>
    <w:p w:rsidR="004E5466" w:rsidRPr="00747774" w:rsidRDefault="004E5466" w:rsidP="004E5466">
      <w:pPr>
        <w:rPr>
          <w:ins w:id="5643" w:author="BJ Kwak" w:date="2013-11-12T17:15:00Z"/>
          <w:b/>
          <w:lang w:eastAsia="ko-KR"/>
          <w:rPrChange w:id="5644" w:author="BJ Kwak" w:date="2013-11-12T17:15:00Z">
            <w:rPr>
              <w:ins w:id="5645" w:author="BJ Kwak" w:date="2013-11-12T17:15:00Z"/>
            </w:rPr>
          </w:rPrChange>
        </w:rPr>
      </w:pPr>
      <w:ins w:id="5646" w:author="BJ Kwak" w:date="2013-11-12T17:15:00Z">
        <w:r w:rsidRPr="00747774">
          <w:rPr>
            <w:rFonts w:hint="eastAsia"/>
            <w:b/>
            <w:highlight w:val="yellow"/>
            <w:lang w:eastAsia="ko-KR"/>
          </w:rPr>
          <w:t>&lt;/384r0&gt;</w:t>
        </w:r>
      </w:ins>
    </w:p>
    <w:p w:rsidR="004E5466" w:rsidRDefault="004E5466" w:rsidP="00C867CD">
      <w:pPr>
        <w:rPr>
          <w:lang w:eastAsia="ko-KR"/>
        </w:rPr>
      </w:pPr>
    </w:p>
    <w:p w:rsidR="00516955" w:rsidRDefault="00516955" w:rsidP="00516955">
      <w:pPr>
        <w:pStyle w:val="2"/>
      </w:pPr>
      <w:bookmarkStart w:id="5647" w:name="_Toc356531395"/>
      <w:r>
        <w:rPr>
          <w:rFonts w:hint="eastAsia"/>
        </w:rPr>
        <w:t>Multiple antennas</w:t>
      </w:r>
      <w:bookmarkEnd w:id="5647"/>
    </w:p>
    <w:p w:rsidR="00444CE5" w:rsidRDefault="00444CE5" w:rsidP="00444CE5">
      <w:pPr>
        <w:rPr>
          <w:lang w:eastAsia="ko-KR"/>
        </w:rPr>
      </w:pPr>
    </w:p>
    <w:p w:rsidR="00B6352D" w:rsidRDefault="00B6352D" w:rsidP="00444CE5">
      <w:pPr>
        <w:rPr>
          <w:lang w:eastAsia="ko-KR"/>
        </w:rPr>
      </w:pPr>
    </w:p>
    <w:p w:rsidR="005B3B63" w:rsidRDefault="00FA77DE" w:rsidP="00444CE5">
      <w:pPr>
        <w:rPr>
          <w:ins w:id="5648" w:author="BJ Kwak" w:date="2013-11-12T15:45:00Z"/>
          <w:b/>
          <w:highlight w:val="yellow"/>
          <w:lang w:eastAsia="ko-KR"/>
        </w:rPr>
      </w:pPr>
      <w:ins w:id="5649" w:author="BJ Kwak" w:date="2013-11-12T10:38:00Z">
        <w:r w:rsidRPr="008A1F61">
          <w:rPr>
            <w:rFonts w:hint="eastAsia"/>
            <w:b/>
            <w:highlight w:val="yellow"/>
            <w:lang w:eastAsia="ko-KR"/>
          </w:rPr>
          <w:t>&lt;3</w:t>
        </w:r>
      </w:ins>
      <w:ins w:id="5650" w:author="BJ Kwak" w:date="2013-11-12T15:45:00Z">
        <w:r w:rsidR="005B3B63">
          <w:rPr>
            <w:rFonts w:hint="eastAsia"/>
            <w:b/>
            <w:highlight w:val="yellow"/>
            <w:lang w:eastAsia="ko-KR"/>
          </w:rPr>
          <w:t>69r1</w:t>
        </w:r>
      </w:ins>
      <w:ins w:id="5651" w:author="BJ Kwak" w:date="2013-11-12T10:38:00Z">
        <w:r w:rsidR="005B3B63">
          <w:rPr>
            <w:rFonts w:hint="eastAsia"/>
            <w:b/>
            <w:highlight w:val="yellow"/>
            <w:lang w:eastAsia="ko-KR"/>
          </w:rPr>
          <w:t>&gt;</w:t>
        </w:r>
      </w:ins>
    </w:p>
    <w:p w:rsidR="005B3B63" w:rsidRDefault="005B3B63" w:rsidP="005B3B63">
      <w:pPr>
        <w:pStyle w:val="paragraph"/>
        <w:rPr>
          <w:ins w:id="5652" w:author="BJ Kwak" w:date="2013-11-12T15:46:00Z"/>
        </w:rPr>
      </w:pPr>
    </w:p>
    <w:p w:rsidR="005B3B63" w:rsidRDefault="008915A6" w:rsidP="005B3B63">
      <w:pPr>
        <w:pStyle w:val="paragraph"/>
        <w:rPr>
          <w:ins w:id="5653" w:author="BJ Kwak" w:date="2013-11-12T15:46:00Z"/>
        </w:rPr>
      </w:pPr>
      <w:ins w:id="5654" w:author="BJ Kwak" w:date="2013-11-12T15:46:00Z">
        <w:r>
          <w:rPr>
            <w:noProof/>
          </w:rPr>
          <w:pict>
            <v:shape id="_x0000_s1063" type="#_x0000_t75" style="position:absolute;left:0;text-align:left;margin-left:19.5pt;margin-top:.15pt;width:429.5pt;height:219.4pt;z-index:251692032;visibility:visible">
              <v:imagedata r:id="rId233" o:title=""/>
            </v:shape>
            <o:OLEObject Type="Embed" ProgID="Visio.Drawing.11" ShapeID="_x0000_s1063" DrawAspect="Content" ObjectID="_1445817713" r:id="rId234"/>
          </w:pict>
        </w:r>
      </w:ins>
    </w:p>
    <w:p w:rsidR="005B3B63" w:rsidRDefault="005B3B63" w:rsidP="005B3B63">
      <w:pPr>
        <w:pStyle w:val="paragraph"/>
        <w:rPr>
          <w:ins w:id="5655" w:author="BJ Kwak" w:date="2013-11-12T15:46:00Z"/>
        </w:rPr>
      </w:pPr>
    </w:p>
    <w:p w:rsidR="005B3B63" w:rsidRDefault="005B3B63" w:rsidP="005B3B63">
      <w:pPr>
        <w:pStyle w:val="paragraph"/>
        <w:rPr>
          <w:ins w:id="5656" w:author="BJ Kwak" w:date="2013-11-12T15:46:00Z"/>
        </w:rPr>
      </w:pPr>
    </w:p>
    <w:p w:rsidR="005B3B63" w:rsidRDefault="005B3B63" w:rsidP="005B3B63">
      <w:pPr>
        <w:pStyle w:val="paragraph"/>
        <w:rPr>
          <w:ins w:id="5657" w:author="BJ Kwak" w:date="2013-11-12T15:46:00Z"/>
        </w:rPr>
      </w:pPr>
    </w:p>
    <w:p w:rsidR="005B3B63" w:rsidRDefault="005B3B63" w:rsidP="005B3B63">
      <w:pPr>
        <w:pStyle w:val="paragraph"/>
        <w:rPr>
          <w:ins w:id="5658" w:author="BJ Kwak" w:date="2013-11-12T15:46:00Z"/>
        </w:rPr>
      </w:pPr>
    </w:p>
    <w:p w:rsidR="005B3B63" w:rsidRDefault="005B3B63" w:rsidP="005B3B63">
      <w:pPr>
        <w:pStyle w:val="paragraph"/>
        <w:rPr>
          <w:ins w:id="5659" w:author="BJ Kwak" w:date="2013-11-12T15:46:00Z"/>
        </w:rPr>
      </w:pPr>
    </w:p>
    <w:p w:rsidR="005B3B63" w:rsidRDefault="005B3B63" w:rsidP="005B3B63">
      <w:pPr>
        <w:pStyle w:val="paragraph"/>
        <w:rPr>
          <w:ins w:id="5660" w:author="BJ Kwak" w:date="2013-11-12T15:46:00Z"/>
        </w:rPr>
      </w:pPr>
    </w:p>
    <w:p w:rsidR="005B3B63" w:rsidRDefault="005B3B63" w:rsidP="005B3B63">
      <w:pPr>
        <w:pStyle w:val="paragraph"/>
        <w:rPr>
          <w:ins w:id="5661" w:author="BJ Kwak" w:date="2013-11-12T15:46:00Z"/>
        </w:rPr>
      </w:pPr>
    </w:p>
    <w:p w:rsidR="005B3B63" w:rsidRDefault="005B3B63" w:rsidP="005B3B63">
      <w:pPr>
        <w:pStyle w:val="paragraph"/>
        <w:rPr>
          <w:ins w:id="5662" w:author="BJ Kwak" w:date="2013-11-12T15:46:00Z"/>
        </w:rPr>
      </w:pPr>
    </w:p>
    <w:p w:rsidR="005B3B63" w:rsidRDefault="005B3B63" w:rsidP="005B3B63">
      <w:pPr>
        <w:pStyle w:val="paragraph"/>
        <w:rPr>
          <w:ins w:id="5663" w:author="BJ Kwak" w:date="2013-11-12T15:46:00Z"/>
        </w:rPr>
      </w:pPr>
    </w:p>
    <w:p w:rsidR="005B3B63" w:rsidRDefault="005B3B63" w:rsidP="005B3B63">
      <w:pPr>
        <w:pStyle w:val="paragraph"/>
        <w:rPr>
          <w:ins w:id="5664" w:author="BJ Kwak" w:date="2013-11-12T15:46:00Z"/>
        </w:rPr>
      </w:pPr>
    </w:p>
    <w:p w:rsidR="005B3B63" w:rsidRDefault="005B3B63" w:rsidP="005B3B63">
      <w:pPr>
        <w:pStyle w:val="paragraph"/>
        <w:rPr>
          <w:ins w:id="5665" w:author="BJ Kwak" w:date="2013-11-12T15:46:00Z"/>
        </w:rPr>
      </w:pPr>
    </w:p>
    <w:p w:rsidR="005B3B63" w:rsidRDefault="005B3B63" w:rsidP="005B3B63">
      <w:pPr>
        <w:pStyle w:val="paragraph"/>
        <w:rPr>
          <w:ins w:id="5666" w:author="BJ Kwak" w:date="2013-11-12T15:46:00Z"/>
        </w:rPr>
      </w:pPr>
    </w:p>
    <w:p w:rsidR="005B3B63" w:rsidRDefault="005B3B63" w:rsidP="005B3B63">
      <w:pPr>
        <w:pStyle w:val="paragraph"/>
        <w:rPr>
          <w:ins w:id="5667" w:author="BJ Kwak" w:date="2013-11-12T15:46:00Z"/>
        </w:rPr>
      </w:pPr>
    </w:p>
    <w:p w:rsidR="005B3B63" w:rsidRDefault="005B3B63" w:rsidP="005B3B63">
      <w:pPr>
        <w:pStyle w:val="paragraph"/>
        <w:rPr>
          <w:ins w:id="5668" w:author="BJ Kwak" w:date="2013-11-12T15:46:00Z"/>
        </w:rPr>
      </w:pPr>
      <w:ins w:id="5669" w:author="BJ Kwak" w:date="2013-11-12T15:46:00Z">
        <w:r w:rsidRPr="007368D1">
          <w:t>Layer mapping</w:t>
        </w:r>
      </w:ins>
    </w:p>
    <w:p w:rsidR="005B3B63" w:rsidRPr="007368D1" w:rsidRDefault="005B3B63" w:rsidP="005B3B63">
      <w:pPr>
        <w:pStyle w:val="paragraph"/>
        <w:ind w:left="720"/>
        <w:rPr>
          <w:ins w:id="5670" w:author="BJ Kwak" w:date="2013-11-12T15:46:00Z"/>
        </w:rPr>
      </w:pPr>
      <w:ins w:id="5671" w:author="BJ Kwak" w:date="2013-11-12T15:46:00Z">
        <w:r w:rsidRPr="007368D1">
          <w:t>Two MIMO technologies are supported: open loop spatial multiplexing and transmit diversity (SFBC) for 2 and 4 antennas.</w:t>
        </w:r>
      </w:ins>
    </w:p>
    <w:p w:rsidR="005B3B63" w:rsidRPr="007368D1" w:rsidRDefault="005B3B63" w:rsidP="005B3B63">
      <w:pPr>
        <w:pStyle w:val="paragraph"/>
        <w:ind w:left="720"/>
        <w:rPr>
          <w:ins w:id="5672" w:author="BJ Kwak" w:date="2013-11-12T15:46:00Z"/>
        </w:rPr>
      </w:pPr>
      <w:ins w:id="5673" w:author="BJ Kwak" w:date="2013-11-12T15:46:00Z">
        <w:r w:rsidRPr="007368D1">
          <w:t xml:space="preserve">The [complex] modulation symbols per </w:t>
        </w:r>
        <w:proofErr w:type="spellStart"/>
        <w:r w:rsidRPr="007368D1">
          <w:t>codeword</w:t>
        </w:r>
        <w:proofErr w:type="spellEnd"/>
        <w:r w:rsidRPr="007368D1">
          <w:t xml:space="preserve"> </w:t>
        </w:r>
        <w:r w:rsidRPr="007368D1">
          <w:rPr>
            <w:i/>
            <w:iCs/>
          </w:rPr>
          <w:t>d</w:t>
        </w:r>
        <w:r w:rsidRPr="007368D1">
          <w:rPr>
            <w:i/>
            <w:iCs/>
            <w:vertAlign w:val="subscript"/>
          </w:rPr>
          <w:t>i</w:t>
        </w:r>
        <w:r w:rsidRPr="007368D1">
          <w:t xml:space="preserve"> for </w:t>
        </w:r>
        <w:proofErr w:type="spellStart"/>
        <w:r w:rsidRPr="007368D1">
          <w:rPr>
            <w:i/>
            <w:iCs/>
          </w:rPr>
          <w:t>i</w:t>
        </w:r>
        <w:proofErr w:type="spellEnd"/>
        <w:r w:rsidRPr="007368D1">
          <w:rPr>
            <w:i/>
            <w:iCs/>
          </w:rPr>
          <w:t>=0</w:t>
        </w:r>
        <w:proofErr w:type="gramStart"/>
        <w:r w:rsidRPr="007368D1">
          <w:rPr>
            <w:i/>
            <w:iCs/>
          </w:rPr>
          <w:t>,1</w:t>
        </w:r>
        <w:proofErr w:type="gramEnd"/>
        <w:r w:rsidRPr="007368D1">
          <w:rPr>
            <w:i/>
            <w:iCs/>
          </w:rPr>
          <w:t>,…,N</w:t>
        </w:r>
        <w:r w:rsidRPr="007368D1">
          <w:rPr>
            <w:i/>
            <w:iCs/>
            <w:vertAlign w:val="subscript"/>
          </w:rPr>
          <w:t>sym</w:t>
        </w:r>
        <w:r w:rsidRPr="007368D1">
          <w:rPr>
            <w:i/>
            <w:iCs/>
          </w:rPr>
          <w:t xml:space="preserve">-1 </w:t>
        </w:r>
        <w:r w:rsidRPr="007368D1">
          <w:t>are mapped into several layers</w:t>
        </w:r>
      </w:ins>
    </w:p>
    <w:p w:rsidR="005B3B63" w:rsidRPr="007368D1" w:rsidRDefault="005B3B63" w:rsidP="005B3B63">
      <w:pPr>
        <w:pStyle w:val="paragraph"/>
        <w:numPr>
          <w:ilvl w:val="1"/>
          <w:numId w:val="56"/>
        </w:numPr>
        <w:rPr>
          <w:ins w:id="5674" w:author="BJ Kwak" w:date="2013-11-12T15:46:00Z"/>
        </w:rPr>
      </w:pPr>
      <w:ins w:id="5675" w:author="BJ Kwak" w:date="2013-11-12T15:46:00Z">
        <w:r w:rsidRPr="007368D1">
          <w:t>Layer=independent stream of symbols in a MIMO configuration.</w:t>
        </w:r>
      </w:ins>
    </w:p>
    <w:p w:rsidR="005B3B63" w:rsidRPr="007368D1" w:rsidRDefault="005B3B63" w:rsidP="005B3B63">
      <w:pPr>
        <w:pStyle w:val="paragraph"/>
        <w:numPr>
          <w:ilvl w:val="1"/>
          <w:numId w:val="56"/>
        </w:numPr>
        <w:rPr>
          <w:ins w:id="5676" w:author="BJ Kwak" w:date="2013-11-12T15:46:00Z"/>
        </w:rPr>
      </w:pPr>
      <w:ins w:id="5677" w:author="BJ Kwak" w:date="2013-11-12T15:46:00Z">
        <w:r w:rsidRPr="007368D1">
          <w:t>Rank=number of layers transmitted.</w:t>
        </w:r>
      </w:ins>
    </w:p>
    <w:p w:rsidR="005B3B63" w:rsidRPr="007368D1" w:rsidRDefault="008915A6" w:rsidP="005B3B63">
      <w:pPr>
        <w:pStyle w:val="paragraph"/>
        <w:ind w:left="720"/>
        <w:rPr>
          <w:ins w:id="5678" w:author="BJ Kwak" w:date="2013-11-12T15:46:00Z"/>
        </w:rPr>
      </w:pPr>
      <w:ins w:id="5679" w:author="BJ Kwak" w:date="2013-11-12T15:46:00Z">
        <w:r>
          <w:rPr>
            <w:noProof/>
          </w:rPr>
          <w:pict>
            <v:shape id="_x0000_s1065" type="#_x0000_t75" style="position:absolute;left:0;text-align:left;margin-left:234pt;margin-top:3.4pt;width:1in;height:16.95pt;z-index:251694080;visibility:visible">
              <v:imagedata r:id="rId235" o:title=""/>
            </v:shape>
            <o:OLEObject Type="Embed" ProgID="Equation.3" ShapeID="_x0000_s1065" DrawAspect="Content" ObjectID="_1445817714" r:id="rId236"/>
          </w:pict>
        </w:r>
        <w:r>
          <w:rPr>
            <w:noProof/>
          </w:rPr>
          <w:pict>
            <v:shape id="_x0000_s1064" type="#_x0000_t75" style="position:absolute;left:0;text-align:left;margin-left:51pt;margin-top:3.4pt;width:161pt;height:20.25pt;z-index:251693056;visibility:visible">
              <v:imagedata r:id="rId237" o:title=""/>
            </v:shape>
            <o:OLEObject Type="Embed" ProgID="Equation.3" ShapeID="_x0000_s1064" DrawAspect="Content" ObjectID="_1445817715" r:id="rId238"/>
          </w:pict>
        </w:r>
        <w:r w:rsidR="005B3B63" w:rsidRPr="007368D1">
          <w:t xml:space="preserve">As                                           </w:t>
        </w:r>
        <w:r w:rsidR="005B3B63">
          <w:t xml:space="preserve">                  </w:t>
        </w:r>
        <w:r w:rsidR="005B3B63" w:rsidRPr="007368D1">
          <w:t xml:space="preserve">for </w:t>
        </w:r>
      </w:ins>
    </w:p>
    <w:p w:rsidR="005B3B63" w:rsidRPr="007368D1" w:rsidRDefault="008915A6" w:rsidP="005B3B63">
      <w:pPr>
        <w:pStyle w:val="paragraph"/>
        <w:numPr>
          <w:ilvl w:val="1"/>
          <w:numId w:val="56"/>
        </w:numPr>
        <w:rPr>
          <w:ins w:id="5680" w:author="BJ Kwak" w:date="2013-11-12T15:46:00Z"/>
        </w:rPr>
      </w:pPr>
      <w:ins w:id="5681" w:author="BJ Kwak" w:date="2013-11-12T15:46:00Z">
        <w:r>
          <w:rPr>
            <w:noProof/>
          </w:rPr>
          <w:pict>
            <v:shape id="_x0000_s1067" type="#_x0000_t75" style="position:absolute;left:0;text-align:left;margin-left:239.5pt;margin-top:5.65pt;width:20.65pt;height:17.2pt;z-index:251696128;visibility:visible">
              <v:imagedata r:id="rId239" o:title=""/>
            </v:shape>
            <o:OLEObject Type="Embed" ProgID="Equation.3" ShapeID="_x0000_s1067" DrawAspect="Content" ObjectID="_1445817716" r:id="rId240"/>
          </w:pict>
        </w:r>
        <w:r>
          <w:rPr>
            <w:noProof/>
          </w:rPr>
          <w:pict>
            <v:shape id="_x0000_s1066" type="#_x0000_t75" style="position:absolute;left:0;text-align:left;margin-left:103.65pt;margin-top:6.15pt;width:10pt;height:11pt;z-index:251695104;visibility:visible">
              <v:imagedata r:id="rId241" o:title=""/>
            </v:shape>
            <o:OLEObject Type="Embed" ProgID="Equation.3" ShapeID="_x0000_s1066" DrawAspect="Content" ObjectID="_1445817717" r:id="rId242"/>
          </w:pict>
        </w:r>
        <w:proofErr w:type="gramStart"/>
        <w:r w:rsidR="005B3B63" w:rsidRPr="007368D1">
          <w:t>where</w:t>
        </w:r>
        <w:proofErr w:type="gramEnd"/>
        <w:r w:rsidR="005B3B63" w:rsidRPr="007368D1">
          <w:t xml:space="preserve">     is the number of layers and        is the number of symbols per layer for the </w:t>
        </w:r>
        <w:proofErr w:type="spellStart"/>
        <w:r w:rsidR="005B3B63" w:rsidRPr="007368D1">
          <w:rPr>
            <w:i/>
            <w:iCs/>
          </w:rPr>
          <w:t>q</w:t>
        </w:r>
        <w:r w:rsidR="005B3B63" w:rsidRPr="007368D1">
          <w:t>th</w:t>
        </w:r>
        <w:proofErr w:type="spellEnd"/>
        <w:r w:rsidR="005B3B63" w:rsidRPr="007368D1">
          <w:t xml:space="preserve"> </w:t>
        </w:r>
        <w:proofErr w:type="spellStart"/>
        <w:r w:rsidR="005B3B63" w:rsidRPr="007368D1">
          <w:t>codeword</w:t>
        </w:r>
        <w:proofErr w:type="spellEnd"/>
        <w:r w:rsidR="005B3B63" w:rsidRPr="007368D1">
          <w:t>.</w:t>
        </w:r>
      </w:ins>
    </w:p>
    <w:p w:rsidR="005B3B63" w:rsidRPr="00562B2A" w:rsidRDefault="005B3B63" w:rsidP="005B3B63">
      <w:pPr>
        <w:pStyle w:val="paragraph"/>
        <w:numPr>
          <w:ilvl w:val="0"/>
          <w:numId w:val="56"/>
        </w:numPr>
        <w:rPr>
          <w:ins w:id="5682" w:author="BJ Kwak" w:date="2013-11-12T15:46:00Z"/>
        </w:rPr>
      </w:pPr>
      <w:ins w:id="5683" w:author="BJ Kwak" w:date="2013-11-12T15:46:00Z">
        <w:r w:rsidRPr="00562B2A">
          <w:t>Open loop spatial multiplexing (parallel data streams)</w:t>
        </w:r>
      </w:ins>
    </w:p>
    <w:p w:rsidR="005B3B63" w:rsidRDefault="005B3B63" w:rsidP="005B3B63">
      <w:pPr>
        <w:pStyle w:val="paragraph"/>
        <w:numPr>
          <w:ilvl w:val="1"/>
          <w:numId w:val="56"/>
        </w:numPr>
        <w:rPr>
          <w:ins w:id="5684" w:author="BJ Kwak" w:date="2013-11-12T15:46:00Z"/>
        </w:rPr>
      </w:pPr>
      <w:proofErr w:type="gramStart"/>
      <w:ins w:id="5685" w:author="BJ Kwak" w:date="2013-11-12T15:46:00Z">
        <w:r w:rsidRPr="00562B2A">
          <w:t xml:space="preserve">Here </w:t>
        </w:r>
      </w:ins>
      <w:proofErr w:type="gramEnd"/>
      <m:oMath>
        <m:r>
          <w:rPr>
            <w:rFonts w:ascii="Cambria Math" w:eastAsia="Cambria Math" w:hAnsi="Cambria Math"/>
            <w:color w:val="000000"/>
            <w:sz w:val="40"/>
            <w:szCs w:val="40"/>
          </w:rPr>
          <m:t>ν≤P</m:t>
        </m:r>
      </m:oMath>
      <w:ins w:id="5686" w:author="BJ Kwak" w:date="2013-11-12T15:46:00Z">
        <w:r w:rsidRPr="00562B2A">
          <w:t>, where P is the number of antennas.</w:t>
        </w:r>
      </w:ins>
    </w:p>
    <w:p w:rsidR="005B3B63" w:rsidRPr="00562B2A" w:rsidRDefault="005B3B63" w:rsidP="005B3B63">
      <w:pPr>
        <w:pStyle w:val="paragraph"/>
        <w:ind w:left="1440"/>
        <w:rPr>
          <w:ins w:id="5687" w:author="BJ Kwak" w:date="2013-11-12T15:46:00Z"/>
        </w:rPr>
      </w:pPr>
    </w:p>
    <w:tbl>
      <w:tblPr>
        <w:tblW w:w="6600" w:type="dxa"/>
        <w:tblCellMar>
          <w:left w:w="0" w:type="dxa"/>
          <w:right w:w="0" w:type="dxa"/>
        </w:tblCellMar>
        <w:tblLook w:val="04A0" w:firstRow="1" w:lastRow="0" w:firstColumn="1" w:lastColumn="0" w:noHBand="0" w:noVBand="1"/>
      </w:tblPr>
      <w:tblGrid>
        <w:gridCol w:w="1204"/>
        <w:gridCol w:w="1404"/>
        <w:gridCol w:w="2046"/>
        <w:gridCol w:w="1946"/>
      </w:tblGrid>
      <w:tr w:rsidR="005B3B63" w:rsidRPr="00562B2A" w:rsidTr="005B3B63">
        <w:trPr>
          <w:trHeight w:val="598"/>
          <w:ins w:id="5688"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89" w:author="BJ Kwak" w:date="2013-11-12T15:46:00Z"/>
                <w:rFonts w:ascii="Arial" w:eastAsia="Times New Roman" w:hAnsi="Arial" w:cs="Arial"/>
                <w:sz w:val="36"/>
                <w:szCs w:val="36"/>
              </w:rPr>
            </w:pPr>
            <w:ins w:id="5690" w:author="BJ Kwak" w:date="2013-11-12T15:46:00Z">
              <w:r w:rsidRPr="00562B2A">
                <w:rPr>
                  <w:rFonts w:eastAsia="MS Mincho"/>
                  <w:color w:val="000000"/>
                  <w:kern w:val="24"/>
                  <w:sz w:val="18"/>
                  <w:szCs w:val="18"/>
                </w:rPr>
                <w:t>No layers</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91" w:author="BJ Kwak" w:date="2013-11-12T15:46:00Z"/>
                <w:rFonts w:ascii="Arial" w:eastAsia="Times New Roman" w:hAnsi="Arial" w:cs="Arial"/>
                <w:sz w:val="36"/>
                <w:szCs w:val="36"/>
              </w:rPr>
            </w:pPr>
            <w:ins w:id="5692" w:author="BJ Kwak" w:date="2013-11-12T15:46:00Z">
              <w:r w:rsidRPr="00562B2A">
                <w:rPr>
                  <w:rFonts w:eastAsia="MS Mincho"/>
                  <w:color w:val="000000"/>
                  <w:kern w:val="24"/>
                  <w:sz w:val="18"/>
                  <w:szCs w:val="18"/>
                </w:rPr>
                <w:t xml:space="preserve">No </w:t>
              </w:r>
              <w:proofErr w:type="spellStart"/>
              <w:r w:rsidRPr="00562B2A">
                <w:rPr>
                  <w:rFonts w:eastAsia="MS Mincho"/>
                  <w:color w:val="000000"/>
                  <w:kern w:val="24"/>
                  <w:sz w:val="18"/>
                  <w:szCs w:val="18"/>
                </w:rPr>
                <w:t>codewords</w:t>
              </w:r>
              <w:proofErr w:type="spellEnd"/>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93" w:author="BJ Kwak" w:date="2013-11-12T15:46:00Z"/>
                <w:rFonts w:ascii="Arial" w:eastAsia="Times New Roman" w:hAnsi="Arial" w:cs="Arial"/>
                <w:sz w:val="36"/>
                <w:szCs w:val="36"/>
              </w:rPr>
            </w:pPr>
            <w:ins w:id="5694" w:author="BJ Kwak" w:date="2013-11-12T15:46:00Z">
              <w:r w:rsidRPr="00562B2A">
                <w:rPr>
                  <w:rFonts w:eastAsia="MS Mincho"/>
                  <w:color w:val="000000"/>
                  <w:kern w:val="24"/>
                  <w:sz w:val="18"/>
                  <w:szCs w:val="18"/>
                </w:rPr>
                <w:t>Mapping</w:t>
              </w:r>
            </w:ins>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95" w:author="BJ Kwak" w:date="2013-11-12T15:46:00Z"/>
                <w:rFonts w:ascii="Arial" w:eastAsia="Times New Roman" w:hAnsi="Arial" w:cs="Arial"/>
                <w:sz w:val="36"/>
                <w:szCs w:val="36"/>
              </w:rPr>
            </w:pPr>
            <w:ins w:id="5696" w:author="BJ Kwak" w:date="2013-11-12T15:46:00Z">
              <w:r w:rsidRPr="00562B2A">
                <w:rPr>
                  <w:rFonts w:eastAsia="MS Mincho"/>
                  <w:color w:val="000000"/>
                  <w:kern w:val="24"/>
                  <w:sz w:val="18"/>
                  <w:szCs w:val="18"/>
                </w:rPr>
                <w:t>Parameter</w:t>
              </w:r>
            </w:ins>
          </w:p>
        </w:tc>
      </w:tr>
      <w:tr w:rsidR="005B3B63" w:rsidRPr="00562B2A" w:rsidTr="005B3B63">
        <w:trPr>
          <w:trHeight w:val="329"/>
          <w:ins w:id="5697"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698" w:author="BJ Kwak" w:date="2013-11-12T15:46:00Z"/>
                <w:rFonts w:ascii="Arial" w:eastAsia="Times New Roman" w:hAnsi="Arial" w:cs="Arial"/>
                <w:sz w:val="36"/>
                <w:szCs w:val="36"/>
              </w:rPr>
            </w:pPr>
            <w:ins w:id="5699" w:author="BJ Kwak" w:date="2013-11-12T15:46:00Z">
              <w:r w:rsidRPr="00562B2A">
                <w:rPr>
                  <w:rFonts w:eastAsia="MS Mincho"/>
                  <w:color w:val="000000"/>
                  <w:kern w:val="24"/>
                  <w:sz w:val="18"/>
                  <w:szCs w:val="18"/>
                </w:rPr>
                <w:t>1</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700" w:author="BJ Kwak" w:date="2013-11-12T15:46:00Z"/>
                <w:rFonts w:ascii="Arial" w:eastAsia="Times New Roman" w:hAnsi="Arial" w:cs="Arial"/>
                <w:sz w:val="36"/>
                <w:szCs w:val="36"/>
              </w:rPr>
            </w:pPr>
            <w:ins w:id="5701"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329" w:lineRule="atLeast"/>
              <w:jc w:val="center"/>
              <w:rPr>
                <w:ins w:id="5702"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329" w:lineRule="atLeast"/>
              <w:jc w:val="center"/>
              <w:rPr>
                <w:ins w:id="570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634"/>
          <w:ins w:id="5704"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rPr>
                <w:ins w:id="5705" w:author="BJ Kwak" w:date="2013-11-12T15:46:00Z"/>
                <w:rFonts w:ascii="Arial" w:eastAsia="Times New Roman" w:hAnsi="Arial" w:cs="Arial"/>
                <w:sz w:val="36"/>
                <w:szCs w:val="36"/>
              </w:rPr>
            </w:pPr>
            <w:ins w:id="5706" w:author="BJ Kwak" w:date="2013-11-12T15:46:00Z">
              <w:r w:rsidRPr="00562B2A">
                <w:rPr>
                  <w:rFonts w:eastAsia="MS Mincho"/>
                  <w:color w:val="000000"/>
                  <w:kern w:val="24"/>
                  <w:sz w:val="18"/>
                  <w:szCs w:val="18"/>
                </w:rPr>
                <w:t xml:space="preserve">       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07" w:author="BJ Kwak" w:date="2013-11-12T15:46:00Z"/>
                <w:rFonts w:ascii="Arial" w:eastAsia="Times New Roman" w:hAnsi="Arial" w:cs="Arial"/>
                <w:sz w:val="36"/>
                <w:szCs w:val="36"/>
              </w:rPr>
            </w:pPr>
            <w:ins w:id="5708"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09"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10"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1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562B2A" w:rsidTr="005B3B63">
        <w:trPr>
          <w:trHeight w:val="631"/>
          <w:ins w:id="5712"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13" w:author="BJ Kwak" w:date="2013-11-12T15:46:00Z"/>
                <w:rFonts w:ascii="Arial" w:eastAsia="Times New Roman" w:hAnsi="Arial" w:cs="Arial"/>
                <w:sz w:val="36"/>
                <w:szCs w:val="36"/>
              </w:rPr>
            </w:pPr>
            <w:ins w:id="5714" w:author="BJ Kwak" w:date="2013-11-12T15:46:00Z">
              <w:r w:rsidRPr="00562B2A">
                <w:rPr>
                  <w:rFonts w:eastAsia="MS Mincho"/>
                  <w:color w:val="000000"/>
                  <w:kern w:val="24"/>
                  <w:sz w:val="18"/>
                  <w:szCs w:val="18"/>
                </w:rPr>
                <w:t>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15" w:author="BJ Kwak" w:date="2013-11-12T15:46:00Z"/>
                <w:rFonts w:ascii="Arial" w:eastAsia="Times New Roman" w:hAnsi="Arial" w:cs="Arial"/>
                <w:sz w:val="36"/>
                <w:szCs w:val="36"/>
              </w:rPr>
            </w:pPr>
            <w:ins w:id="5716"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1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18"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1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1268"/>
          <w:ins w:id="5720"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21" w:author="BJ Kwak" w:date="2013-11-12T15:46:00Z"/>
                <w:rFonts w:ascii="Arial" w:eastAsia="Times New Roman" w:hAnsi="Arial" w:cs="Arial"/>
                <w:sz w:val="36"/>
                <w:szCs w:val="36"/>
              </w:rPr>
            </w:pPr>
            <w:ins w:id="5722"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23" w:author="BJ Kwak" w:date="2013-11-12T15:46:00Z"/>
                <w:rFonts w:ascii="Arial" w:eastAsia="Times New Roman" w:hAnsi="Arial" w:cs="Arial"/>
                <w:sz w:val="36"/>
                <w:szCs w:val="36"/>
              </w:rPr>
            </w:pPr>
            <w:ins w:id="5724"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25"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26"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2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28"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2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oMath>
            </m:oMathPara>
          </w:p>
        </w:tc>
      </w:tr>
      <w:tr w:rsidR="005B3B63" w:rsidRPr="00562B2A" w:rsidTr="005B3B63">
        <w:trPr>
          <w:trHeight w:val="1263"/>
          <w:ins w:id="5730"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31" w:author="BJ Kwak" w:date="2013-11-12T15:46:00Z"/>
                <w:rFonts w:ascii="Arial" w:eastAsia="Times New Roman" w:hAnsi="Arial" w:cs="Arial"/>
                <w:sz w:val="36"/>
                <w:szCs w:val="36"/>
              </w:rPr>
            </w:pPr>
            <w:ins w:id="5732"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733" w:author="BJ Kwak" w:date="2013-11-12T15:46:00Z"/>
                <w:rFonts w:ascii="Arial" w:eastAsia="Times New Roman" w:hAnsi="Arial" w:cs="Arial"/>
                <w:sz w:val="36"/>
                <w:szCs w:val="36"/>
              </w:rPr>
            </w:pPr>
            <w:ins w:id="5734"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35"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36"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p w:rsidR="005B3B63" w:rsidRPr="005B3B63" w:rsidRDefault="008915A6" w:rsidP="005B3B63">
            <w:pPr>
              <w:spacing w:line="276" w:lineRule="auto"/>
              <w:jc w:val="center"/>
              <w:rPr>
                <w:ins w:id="573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8915A6" w:rsidP="005B3B63">
            <w:pPr>
              <w:spacing w:line="276" w:lineRule="auto"/>
              <w:jc w:val="center"/>
              <w:rPr>
                <w:ins w:id="5738"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spacing w:line="276" w:lineRule="auto"/>
              <w:jc w:val="center"/>
              <w:rPr>
                <w:ins w:id="573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bl>
    <w:p w:rsidR="005B3B63" w:rsidRDefault="005B3B63" w:rsidP="005B3B63">
      <w:pPr>
        <w:pStyle w:val="paragraph"/>
        <w:rPr>
          <w:ins w:id="5740" w:author="BJ Kwak" w:date="2013-11-12T15:46:00Z"/>
        </w:rPr>
      </w:pPr>
    </w:p>
    <w:p w:rsidR="005B3B63" w:rsidRDefault="008915A6" w:rsidP="005B3B63">
      <w:pPr>
        <w:pStyle w:val="paragraph"/>
        <w:rPr>
          <w:ins w:id="5741" w:author="BJ Kwak" w:date="2013-11-12T15:46:00Z"/>
        </w:rPr>
      </w:pPr>
      <w:ins w:id="5742" w:author="BJ Kwak" w:date="2013-11-12T15:46:00Z">
        <w:r>
          <w:rPr>
            <w:noProof/>
          </w:rPr>
          <w:pict>
            <v:shape id="_x0000_s1068" type="#_x0000_t75" style="position:absolute;left:0;text-align:left;margin-left:62.5pt;margin-top:3.9pt;width:85pt;height:20pt;z-index:251697152;visibility:visible">
              <v:imagedata r:id="rId243" o:title=""/>
            </v:shape>
            <o:OLEObject Type="Embed" ProgID="Equation.3" ShapeID="_x0000_s1068" DrawAspect="Content" ObjectID="_1445817718" r:id="rId244"/>
          </w:pict>
        </w:r>
        <w:proofErr w:type="gramStart"/>
        <w:r w:rsidR="005B3B63">
          <w:t>where</w:t>
        </w:r>
        <w:proofErr w:type="gramEnd"/>
        <w:r w:rsidR="005B3B63">
          <w:t xml:space="preserve"> </w:t>
        </w:r>
      </w:ins>
    </w:p>
    <w:p w:rsidR="005B3B63" w:rsidRDefault="005B3B63" w:rsidP="005B3B63">
      <w:pPr>
        <w:pStyle w:val="paragraph"/>
        <w:rPr>
          <w:ins w:id="5743" w:author="BJ Kwak" w:date="2013-11-12T15:46:00Z"/>
        </w:rPr>
      </w:pPr>
    </w:p>
    <w:p w:rsidR="005B3B63" w:rsidRDefault="005B3B63" w:rsidP="005B3B63">
      <w:pPr>
        <w:pStyle w:val="paragraph"/>
        <w:rPr>
          <w:ins w:id="5744" w:author="BJ Kwak" w:date="2013-11-12T15:46:00Z"/>
        </w:rPr>
      </w:pPr>
    </w:p>
    <w:p w:rsidR="005B3B63" w:rsidRDefault="005B3B63" w:rsidP="005B3B63">
      <w:pPr>
        <w:pStyle w:val="paragraph"/>
        <w:rPr>
          <w:ins w:id="5745" w:author="BJ Kwak" w:date="2013-11-12T15:46:00Z"/>
        </w:rPr>
      </w:pPr>
    </w:p>
    <w:p w:rsidR="005B3B63" w:rsidRDefault="005B3B63" w:rsidP="005B3B63">
      <w:pPr>
        <w:pStyle w:val="paragraph"/>
        <w:rPr>
          <w:ins w:id="5746" w:author="BJ Kwak" w:date="2013-11-12T15:46:00Z"/>
        </w:rPr>
      </w:pPr>
    </w:p>
    <w:p w:rsidR="005B3B63" w:rsidRPr="00DB78FC" w:rsidRDefault="005B3B63" w:rsidP="005B3B63">
      <w:pPr>
        <w:pStyle w:val="paragraph"/>
        <w:numPr>
          <w:ilvl w:val="0"/>
          <w:numId w:val="57"/>
        </w:numPr>
        <w:rPr>
          <w:ins w:id="5747" w:author="BJ Kwak" w:date="2013-11-12T15:46:00Z"/>
        </w:rPr>
      </w:pPr>
      <w:ins w:id="5748" w:author="BJ Kwak" w:date="2013-11-12T15:46:00Z">
        <w:r w:rsidRPr="00DB78FC">
          <w:t xml:space="preserve">Transmit diversity (same information is </w:t>
        </w:r>
        <w:proofErr w:type="spellStart"/>
        <w:r w:rsidRPr="00DB78FC">
          <w:t>Tx</w:t>
        </w:r>
        <w:proofErr w:type="spellEnd"/>
        <w:r w:rsidRPr="00DB78FC">
          <w:t xml:space="preserve"> from multiple antennas)</w:t>
        </w:r>
      </w:ins>
    </w:p>
    <w:p w:rsidR="005B3B63" w:rsidRPr="00DB78FC" w:rsidRDefault="005B3B63" w:rsidP="005B3B63">
      <w:pPr>
        <w:pStyle w:val="paragraph"/>
        <w:numPr>
          <w:ilvl w:val="1"/>
          <w:numId w:val="57"/>
        </w:numPr>
        <w:rPr>
          <w:ins w:id="5749" w:author="BJ Kwak" w:date="2013-11-12T15:46:00Z"/>
        </w:rPr>
      </w:pPr>
      <m:oMath>
        <m:r>
          <w:rPr>
            <w:rFonts w:ascii="Cambria Math" w:eastAsia="Cambria Math" w:hAnsi="Cambria Math"/>
            <w:color w:val="000000"/>
            <w:sz w:val="40"/>
            <w:szCs w:val="40"/>
          </w:rPr>
          <w:lastRenderedPageBreak/>
          <m:t>ν=P</m:t>
        </m:r>
      </m:oMath>
    </w:p>
    <w:p w:rsidR="005B3B63" w:rsidRDefault="005B3B63" w:rsidP="005B3B63">
      <w:pPr>
        <w:pStyle w:val="paragraph"/>
        <w:rPr>
          <w:ins w:id="5750" w:author="BJ Kwak" w:date="2013-11-12T15:46:00Z"/>
        </w:rPr>
      </w:pPr>
    </w:p>
    <w:tbl>
      <w:tblPr>
        <w:tblW w:w="6000" w:type="dxa"/>
        <w:tblCellMar>
          <w:left w:w="0" w:type="dxa"/>
          <w:right w:w="0" w:type="dxa"/>
        </w:tblCellMar>
        <w:tblLook w:val="04A0" w:firstRow="1" w:lastRow="0" w:firstColumn="1" w:lastColumn="0" w:noHBand="0" w:noVBand="1"/>
      </w:tblPr>
      <w:tblGrid>
        <w:gridCol w:w="1326"/>
        <w:gridCol w:w="1760"/>
        <w:gridCol w:w="1560"/>
        <w:gridCol w:w="1846"/>
      </w:tblGrid>
      <w:tr w:rsidR="005B3B63" w:rsidRPr="00DB78FC" w:rsidTr="005B3B63">
        <w:trPr>
          <w:trHeight w:val="689"/>
          <w:ins w:id="5751"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52" w:author="BJ Kwak" w:date="2013-11-12T15:46:00Z"/>
              </w:rPr>
            </w:pPr>
            <w:ins w:id="5753" w:author="BJ Kwak" w:date="2013-11-12T15:46:00Z">
              <w:r w:rsidRPr="00DB78FC">
                <w:t>No layers</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54" w:author="BJ Kwak" w:date="2013-11-12T15:46:00Z"/>
              </w:rPr>
            </w:pPr>
            <w:ins w:id="5755" w:author="BJ Kwak" w:date="2013-11-12T15:46:00Z">
              <w:r w:rsidRPr="00DB78FC">
                <w:t xml:space="preserve">No </w:t>
              </w:r>
              <w:proofErr w:type="spellStart"/>
              <w:r w:rsidRPr="00DB78FC">
                <w:t>codewords</w:t>
              </w:r>
              <w:proofErr w:type="spellEnd"/>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56" w:author="BJ Kwak" w:date="2013-11-12T15:46:00Z"/>
              </w:rPr>
            </w:pPr>
            <w:ins w:id="5757" w:author="BJ Kwak" w:date="2013-11-12T15:46:00Z">
              <w:r w:rsidRPr="00DB78FC">
                <w:t>Mapping</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58" w:author="BJ Kwak" w:date="2013-11-12T15:46:00Z"/>
              </w:rPr>
            </w:pPr>
            <w:ins w:id="5759" w:author="BJ Kwak" w:date="2013-11-12T15:46:00Z">
              <w:r w:rsidRPr="00DB78FC">
                <w:t>Parameter</w:t>
              </w:r>
            </w:ins>
          </w:p>
        </w:tc>
      </w:tr>
      <w:tr w:rsidR="005B3B63" w:rsidRPr="00DB78FC" w:rsidTr="005B3B63">
        <w:trPr>
          <w:trHeight w:val="728"/>
          <w:ins w:id="5760"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61" w:author="BJ Kwak" w:date="2013-11-12T15:46:00Z"/>
              </w:rPr>
            </w:pPr>
            <w:ins w:id="5762" w:author="BJ Kwak" w:date="2013-11-12T15:46:00Z">
              <w:r w:rsidRPr="00DB78FC">
                <w:t>2</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63" w:author="BJ Kwak" w:date="2013-11-12T15:46:00Z"/>
              </w:rPr>
            </w:pPr>
            <w:ins w:id="5764"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pStyle w:val="paragraph"/>
              <w:rPr>
                <w:ins w:id="5765"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8915A6" w:rsidP="005B3B63">
            <w:pPr>
              <w:pStyle w:val="paragraph"/>
              <w:rPr>
                <w:ins w:id="5766"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pStyle w:val="paragraph"/>
              <w:rPr>
                <w:ins w:id="5767"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DB78FC" w:rsidTr="005B3B63">
        <w:trPr>
          <w:trHeight w:val="1462"/>
          <w:ins w:id="5768"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69" w:author="BJ Kwak" w:date="2013-11-12T15:46:00Z"/>
              </w:rPr>
            </w:pPr>
            <w:ins w:id="5770" w:author="BJ Kwak" w:date="2013-11-12T15:46:00Z">
              <w:r w:rsidRPr="00DB78FC">
                <w:t>4</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771" w:author="BJ Kwak" w:date="2013-11-12T15:46:00Z"/>
              </w:rPr>
            </w:pPr>
            <w:ins w:id="5772"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pStyle w:val="paragraph"/>
              <w:rPr>
                <w:ins w:id="5773"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8915A6" w:rsidP="005B3B63">
            <w:pPr>
              <w:pStyle w:val="paragraph"/>
              <w:rPr>
                <w:ins w:id="5774"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8915A6" w:rsidP="005B3B63">
            <w:pPr>
              <w:pStyle w:val="paragraph"/>
              <w:rPr>
                <w:ins w:id="5775"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8915A6" w:rsidP="005B3B63">
            <w:pPr>
              <w:pStyle w:val="paragraph"/>
              <w:rPr>
                <w:ins w:id="5776"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8915A6" w:rsidP="005B3B63">
            <w:pPr>
              <w:pStyle w:val="paragraph"/>
              <w:rPr>
                <w:ins w:id="5777"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r>
                  <w:rPr>
                    <w:rFonts w:ascii="Cambria Math" w:eastAsia="MS Mincho" w:hAnsi="Cambria Math"/>
                    <w:color w:val="000000"/>
                    <w:kern w:val="24"/>
                    <w:sz w:val="18"/>
                    <w:szCs w:val="18"/>
                  </w:rPr>
                  <m:t>=</m:t>
                </m:r>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e>
                      </m:mr>
                      <m:mr>
                        <m:e>
                          <m:f>
                            <m:fPr>
                              <m:ctrlPr>
                                <w:rPr>
                                  <w:rFonts w:ascii="Cambria Math" w:eastAsia="MS Mincho" w:hAnsi="Cambria Math"/>
                                  <w:i/>
                                  <w:iCs/>
                                  <w:color w:val="000000"/>
                                  <w:kern w:val="24"/>
                                  <w:sz w:val="18"/>
                                  <w:szCs w:val="18"/>
                                </w:rPr>
                              </m:ctrlPr>
                            </m:fPr>
                            <m:num>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+m</m:t>
                              </m:r>
                            </m:num>
                            <m:den>
                              <m:r>
                                <w:rPr>
                                  <w:rFonts w:ascii="Cambria Math" w:eastAsia="MS Mincho" w:hAnsi="Cambria Math"/>
                                  <w:color w:val="000000"/>
                                  <w:kern w:val="24"/>
                                  <w:sz w:val="18"/>
                                  <w:szCs w:val="18"/>
                                </w:rPr>
                                <m:t>4</m:t>
                              </m:r>
                            </m:den>
                          </m:f>
                        </m:e>
                      </m:mr>
                    </m:m>
                  </m:e>
                </m:d>
              </m:oMath>
            </m:oMathPara>
          </w:p>
        </w:tc>
      </w:tr>
    </w:tbl>
    <w:p w:rsidR="005B3B63" w:rsidRDefault="005B3B63" w:rsidP="005B3B63">
      <w:pPr>
        <w:pStyle w:val="paragraph"/>
        <w:rPr>
          <w:ins w:id="5778" w:author="BJ Kwak" w:date="2013-11-12T15:46:00Z"/>
        </w:rPr>
      </w:pPr>
    </w:p>
    <w:p w:rsidR="005B3B63" w:rsidRDefault="008915A6" w:rsidP="005B3B63">
      <w:pPr>
        <w:pStyle w:val="paragraph"/>
        <w:rPr>
          <w:ins w:id="5779" w:author="BJ Kwak" w:date="2013-11-12T15:46:00Z"/>
        </w:rPr>
      </w:pPr>
      <w:ins w:id="5780" w:author="BJ Kwak" w:date="2013-11-12T15:46:00Z">
        <w:r>
          <w:rPr>
            <w:noProof/>
          </w:rPr>
          <w:pict>
            <v:shape id="_x0000_s1069" type="#_x0000_t75" style="position:absolute;left:0;text-align:left;margin-left:59pt;margin-top:3.35pt;width:85pt;height:20pt;z-index:251698176;visibility:visible">
              <v:imagedata r:id="rId245" o:title=""/>
            </v:shape>
            <o:OLEObject Type="Embed" ProgID="Equation.3" ShapeID="_x0000_s1069" DrawAspect="Content" ObjectID="_1445817719" r:id="rId246"/>
          </w:pict>
        </w:r>
        <w:proofErr w:type="gramStart"/>
        <w:r w:rsidR="005B3B63">
          <w:t>where</w:t>
        </w:r>
        <w:proofErr w:type="gramEnd"/>
        <w:r w:rsidR="005B3B63">
          <w:t xml:space="preserve">                                 and </w:t>
        </w:r>
        <w:r w:rsidR="005B3B63" w:rsidRPr="00DB78FC">
          <w:rPr>
            <w:i/>
            <w:iCs/>
          </w:rPr>
          <w:t>m</w:t>
        </w:r>
        <w:r w:rsidR="005B3B63" w:rsidRPr="00DB78FC">
          <w:t xml:space="preserve"> null symbols at the end such that </w:t>
        </w:r>
        <w:proofErr w:type="spellStart"/>
        <w:r w:rsidR="005B3B63" w:rsidRPr="00DB78FC">
          <w:rPr>
            <w:i/>
            <w:iCs/>
          </w:rPr>
          <w:t>N</w:t>
        </w:r>
        <w:r w:rsidR="005B3B63" w:rsidRPr="00DB78FC">
          <w:rPr>
            <w:i/>
            <w:iCs/>
            <w:vertAlign w:val="subscript"/>
          </w:rPr>
          <w:t>sym</w:t>
        </w:r>
        <w:r w:rsidR="005B3B63" w:rsidRPr="00DB78FC">
          <w:rPr>
            <w:i/>
            <w:iCs/>
          </w:rPr>
          <w:t>+m</w:t>
        </w:r>
        <w:proofErr w:type="spellEnd"/>
        <w:r w:rsidR="005B3B63" w:rsidRPr="00DB78FC">
          <w:rPr>
            <w:i/>
            <w:iCs/>
          </w:rPr>
          <w:t xml:space="preserve"> </w:t>
        </w:r>
        <w:r w:rsidR="005B3B63" w:rsidRPr="00DB78FC">
          <w:t>Mod4=0</w:t>
        </w:r>
      </w:ins>
    </w:p>
    <w:p w:rsidR="005B3B63" w:rsidRDefault="005B3B63" w:rsidP="005B3B63">
      <w:pPr>
        <w:pStyle w:val="paragraph"/>
        <w:rPr>
          <w:ins w:id="5781" w:author="BJ Kwak" w:date="2013-11-12T15:46:00Z"/>
        </w:rPr>
      </w:pPr>
    </w:p>
    <w:p w:rsidR="005B3B63" w:rsidRPr="00544B0F" w:rsidRDefault="005B3B63" w:rsidP="005B3B63">
      <w:pPr>
        <w:pStyle w:val="paragraph"/>
        <w:rPr>
          <w:ins w:id="5782" w:author="BJ Kwak" w:date="2013-11-12T15:46:00Z"/>
        </w:rPr>
      </w:pPr>
      <w:proofErr w:type="spellStart"/>
      <w:ins w:id="5783" w:author="BJ Kwak" w:date="2013-11-12T15:46:00Z">
        <w:r w:rsidRPr="00544B0F">
          <w:t>Precoding</w:t>
        </w:r>
        <w:proofErr w:type="spellEnd"/>
        <w:r w:rsidRPr="00544B0F">
          <w:t xml:space="preserve"> allows </w:t>
        </w:r>
        <w:proofErr w:type="gramStart"/>
        <w:r w:rsidRPr="00544B0F">
          <w:t>to increase</w:t>
        </w:r>
        <w:proofErr w:type="gramEnd"/>
        <w:r w:rsidRPr="00544B0F">
          <w:t xml:space="preserve"> system performance and robustness by feeding back to the transmitter CSI.</w:t>
        </w:r>
      </w:ins>
    </w:p>
    <w:p w:rsidR="005B3B63" w:rsidRDefault="005B3B63" w:rsidP="005B3B63">
      <w:pPr>
        <w:pStyle w:val="paragraph"/>
        <w:rPr>
          <w:ins w:id="5784" w:author="BJ Kwak" w:date="2013-11-12T15:46:00Z"/>
        </w:rPr>
      </w:pPr>
      <w:ins w:id="5785" w:author="BJ Kwak" w:date="2013-11-12T15:46:00Z">
        <w:r w:rsidRPr="00544B0F">
          <w:t xml:space="preserve">Schematic diagram of MIMO support with </w:t>
        </w:r>
        <w:proofErr w:type="spellStart"/>
        <w:r w:rsidRPr="00544B0F">
          <w:t>precoding</w:t>
        </w:r>
        <w:proofErr w:type="spellEnd"/>
        <w:r>
          <w:t xml:space="preserve"> is given by </w:t>
        </w:r>
      </w:ins>
    </w:p>
    <w:p w:rsidR="005B3B63" w:rsidRDefault="005B3B63" w:rsidP="005B3B63">
      <w:pPr>
        <w:pStyle w:val="paragraph"/>
        <w:rPr>
          <w:ins w:id="5786" w:author="BJ Kwak" w:date="2013-11-12T15:46:00Z"/>
        </w:rPr>
      </w:pPr>
    </w:p>
    <w:p w:rsidR="005B3B63" w:rsidRDefault="008915A6" w:rsidP="005B3B63">
      <w:pPr>
        <w:pStyle w:val="paragraph"/>
        <w:rPr>
          <w:ins w:id="5787" w:author="BJ Kwak" w:date="2013-11-12T15:46:00Z"/>
        </w:rPr>
      </w:pPr>
      <w:ins w:id="5788" w:author="BJ Kwak" w:date="2013-11-12T15:46:00Z">
        <w:r>
          <w:rPr>
            <w:noProof/>
          </w:rPr>
          <w:pict>
            <v:shape id="_x0000_s1070" type="#_x0000_t75" style="position:absolute;left:0;text-align:left;margin-left:123.5pt;margin-top:7.65pt;width:209.5pt;height:101.35pt;z-index:251699200;visibility:visible">
              <v:imagedata r:id="rId247" o:title=""/>
            </v:shape>
            <o:OLEObject Type="Embed" ProgID="Visio.Drawing.11" ShapeID="_x0000_s1070" DrawAspect="Content" ObjectID="_1445817720" r:id="rId248"/>
          </w:pict>
        </w:r>
      </w:ins>
    </w:p>
    <w:p w:rsidR="005B3B63" w:rsidRDefault="005B3B63" w:rsidP="005B3B63">
      <w:pPr>
        <w:pStyle w:val="paragraph"/>
        <w:rPr>
          <w:ins w:id="5789" w:author="BJ Kwak" w:date="2013-11-12T15:46:00Z"/>
        </w:rPr>
      </w:pPr>
    </w:p>
    <w:p w:rsidR="005B3B63" w:rsidRDefault="005B3B63" w:rsidP="005B3B63">
      <w:pPr>
        <w:pStyle w:val="paragraph"/>
        <w:rPr>
          <w:ins w:id="5790" w:author="BJ Kwak" w:date="2013-11-12T15:46:00Z"/>
        </w:rPr>
      </w:pPr>
    </w:p>
    <w:p w:rsidR="005B3B63" w:rsidRDefault="005B3B63" w:rsidP="005B3B63">
      <w:pPr>
        <w:pStyle w:val="paragraph"/>
        <w:rPr>
          <w:ins w:id="5791" w:author="BJ Kwak" w:date="2013-11-12T15:46:00Z"/>
        </w:rPr>
      </w:pPr>
    </w:p>
    <w:p w:rsidR="005B3B63" w:rsidRDefault="005B3B63" w:rsidP="005B3B63">
      <w:pPr>
        <w:pStyle w:val="paragraph"/>
        <w:rPr>
          <w:ins w:id="5792" w:author="BJ Kwak" w:date="2013-11-12T15:46:00Z"/>
        </w:rPr>
      </w:pPr>
    </w:p>
    <w:p w:rsidR="005B3B63" w:rsidRDefault="005B3B63" w:rsidP="005B3B63">
      <w:pPr>
        <w:pStyle w:val="paragraph"/>
        <w:rPr>
          <w:ins w:id="5793" w:author="BJ Kwak" w:date="2013-11-12T15:46:00Z"/>
        </w:rPr>
      </w:pPr>
    </w:p>
    <w:p w:rsidR="005B3B63" w:rsidRDefault="005B3B63" w:rsidP="005B3B63">
      <w:pPr>
        <w:pStyle w:val="paragraph"/>
        <w:rPr>
          <w:ins w:id="5794" w:author="BJ Kwak" w:date="2013-11-12T15:46:00Z"/>
        </w:rPr>
      </w:pPr>
    </w:p>
    <w:p w:rsidR="005B3B63" w:rsidRDefault="005B3B63" w:rsidP="005B3B63">
      <w:pPr>
        <w:pStyle w:val="paragraph"/>
        <w:rPr>
          <w:ins w:id="5795" w:author="BJ Kwak" w:date="2013-11-12T15:46:00Z"/>
        </w:rPr>
      </w:pPr>
    </w:p>
    <w:p w:rsidR="005B3B63" w:rsidRPr="00544B0F" w:rsidRDefault="005B3B63" w:rsidP="005B3B63">
      <w:pPr>
        <w:pStyle w:val="paragraph"/>
        <w:numPr>
          <w:ilvl w:val="0"/>
          <w:numId w:val="58"/>
        </w:numPr>
        <w:rPr>
          <w:ins w:id="5796" w:author="BJ Kwak" w:date="2013-11-12T15:46:00Z"/>
        </w:rPr>
      </w:pPr>
      <w:ins w:id="5797" w:author="BJ Kwak" w:date="2013-11-12T15:46:00Z">
        <w:r w:rsidRPr="00544B0F">
          <w:t>Open loop spatial multiplexing increases robustness by feeding back the channel’s rank (RI=rank indicator)</w:t>
        </w:r>
      </w:ins>
    </w:p>
    <w:p w:rsidR="005B3B63" w:rsidRPr="00544B0F" w:rsidRDefault="005B3B63" w:rsidP="005B3B63">
      <w:pPr>
        <w:pStyle w:val="paragraph"/>
        <w:numPr>
          <w:ilvl w:val="1"/>
          <w:numId w:val="58"/>
        </w:numPr>
        <w:rPr>
          <w:ins w:id="5798" w:author="BJ Kwak" w:date="2013-11-12T15:46:00Z"/>
        </w:rPr>
      </w:pPr>
      <w:ins w:id="5799" w:author="BJ Kwak" w:date="2013-11-12T15:46:00Z">
        <w:r w:rsidRPr="00544B0F">
          <w:t xml:space="preserve">Transmitter chooses a pre-fixed </w:t>
        </w:r>
        <w:proofErr w:type="spellStart"/>
        <w:r w:rsidRPr="00544B0F">
          <w:t>codeword</w:t>
        </w:r>
        <w:proofErr w:type="spellEnd"/>
        <w:r w:rsidRPr="00544B0F">
          <w:t xml:space="preserve"> according to RI</w:t>
        </w:r>
      </w:ins>
    </w:p>
    <w:p w:rsidR="005B3B63" w:rsidRPr="00544B0F" w:rsidRDefault="005B3B63" w:rsidP="005B3B63">
      <w:pPr>
        <w:pStyle w:val="paragraph"/>
        <w:ind w:left="360"/>
        <w:rPr>
          <w:ins w:id="5800" w:author="BJ Kwak" w:date="2013-11-12T15:46:00Z"/>
        </w:rPr>
      </w:pPr>
      <w:ins w:id="5801" w:author="BJ Kwak" w:date="2013-11-12T15:46:00Z">
        <w:r w:rsidRPr="00544B0F">
          <w:fldChar w:fldCharType="begin"/>
        </w:r>
        <w:r w:rsidRPr="00544B0F">
          <w:instrText xml:space="preserve"> QUOTE </w:instrText>
        </w:r>
      </w:ins>
      <m:oMath>
        <m:sSup>
          <m:sSupPr>
            <m:ctrlPr>
              <w:rPr>
                <w:rFonts w:ascii="Cambria Math" w:eastAsia="Times New Roman" w:hAnsi="Cambria Math"/>
                <w:i/>
                <w:iCs/>
                <w:color w:val="000000"/>
                <w:sz w:val="48"/>
                <w:szCs w:val="48"/>
              </w:rPr>
            </m:ctrlPr>
          </m:sSupPr>
          <m:e>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e>
          <m:sup>
            <m:r>
              <m:rPr>
                <m:sty m:val="p"/>
              </m:rPr>
              <w:rPr>
                <w:rFonts w:ascii="Cambria Math" w:eastAsia="Times New Roman" w:hAnsi="Cambria Math"/>
                <w:color w:val="000000"/>
                <w:sz w:val="48"/>
                <w:szCs w:val="48"/>
              </w:rPr>
              <m:t>T</m:t>
            </m:r>
          </m:sup>
        </m:sSup>
        <m:r>
          <m:rPr>
            <m:sty m:val="p"/>
          </m:rP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m:rPr>
                <m:sty m:val="p"/>
              </m:rP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y</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j</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y</m:t>
                </m:r>
              </m:e>
              <m:sub>
                <m:r>
                  <m:rPr>
                    <m:sty m:val="p"/>
                  </m:rPr>
                  <w:rPr>
                    <w:rFonts w:ascii="Cambria Math" w:eastAsia="Times New Roman" w:hAnsi="Cambria Math"/>
                    <w:color w:val="000000"/>
                    <w:sz w:val="48"/>
                    <w:szCs w:val="48"/>
                  </w:rPr>
                  <m:t>P</m:t>
                </m:r>
                <m:r>
                  <m:rPr>
                    <m:sty m:val="p"/>
                  </m:rP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j</m:t>
                </m:r>
              </m:e>
            </m:d>
            <m:r>
              <m:rPr>
                <m:sty m:val="p"/>
              </m:rPr>
              <w:rPr>
                <w:rFonts w:ascii="Cambria Math" w:eastAsia="Cambria Math" w:hAnsi="Cambria Math"/>
                <w:color w:val="000000"/>
                <w:sz w:val="48"/>
                <w:szCs w:val="48"/>
              </w:rPr>
              <m:t>]</m:t>
            </m:r>
          </m:e>
          <m:sup>
            <m:r>
              <m:rPr>
                <m:sty m:val="p"/>
              </m:rPr>
              <w:rPr>
                <w:rFonts w:ascii="Cambria Math" w:eastAsia="Cambria Math" w:hAnsi="Cambria Math"/>
                <w:color w:val="000000"/>
                <w:sz w:val="48"/>
                <w:szCs w:val="48"/>
              </w:rPr>
              <m:t>T</m:t>
            </m:r>
          </m:sup>
        </m:sSup>
      </m:oMath>
      <w:ins w:id="5802" w:author="BJ Kwak" w:date="2013-11-12T15:46:00Z">
        <w:r w:rsidRPr="00544B0F">
          <w:instrText xml:space="preserve"> </w:instrText>
        </w:r>
        <w:r w:rsidRPr="00544B0F">
          <w:fldChar w:fldCharType="separate"/>
        </w:r>
      </w:ins>
      <m:oMath>
        <m:sSup>
          <m:sSupPr>
            <m:ctrlPr>
              <w:rPr>
                <w:rFonts w:ascii="Cambria Math" w:eastAsia="Times New Roman" w:hAnsi="Cambria Math"/>
                <w:i/>
                <w:iCs/>
                <w:color w:val="000000"/>
                <w:sz w:val="48"/>
                <w:szCs w:val="48"/>
              </w:rPr>
            </m:ctrlPr>
          </m:sSupPr>
          <m:e>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e>
          <m:sup>
            <m:r>
              <m:rPr>
                <m:sty m:val="p"/>
              </m:rPr>
              <w:rPr>
                <w:rFonts w:ascii="Cambria Math" w:eastAsia="Times New Roman" w:hAnsi="Cambria Math"/>
                <w:color w:val="000000"/>
                <w:sz w:val="48"/>
                <w:szCs w:val="48"/>
              </w:rPr>
              <m:t>T</m:t>
            </m:r>
          </m:sup>
        </m:sSup>
      </m:oMath>
      <w:ins w:id="5803" w:author="BJ Kwak" w:date="2013-11-12T15:46:00Z">
        <w:r w:rsidRPr="00544B0F">
          <w:fldChar w:fldCharType="end"/>
        </w:r>
      </w:ins>
      <m:oMath>
        <m: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P</m:t>
                </m:r>
                <m: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Cambria Math" w:hAnsi="Cambria Math"/>
                <w:color w:val="000000"/>
                <w:sz w:val="48"/>
                <w:szCs w:val="48"/>
              </w:rPr>
              <m:t>]</m:t>
            </m:r>
          </m:e>
          <m:sup>
            <m:r>
              <w:rPr>
                <w:rFonts w:ascii="Cambria Math" w:eastAsia="Cambria Math" w:hAnsi="Cambria Math"/>
                <w:color w:val="000000"/>
                <w:sz w:val="48"/>
                <w:szCs w:val="48"/>
              </w:rPr>
              <m:t>T</m:t>
            </m:r>
          </m:sup>
        </m:sSup>
      </m:oMath>
    </w:p>
    <w:p w:rsidR="005B3B63" w:rsidRPr="00544B0F" w:rsidRDefault="008915A6" w:rsidP="005B3B63">
      <w:pPr>
        <w:pStyle w:val="paragraph"/>
        <w:numPr>
          <w:ilvl w:val="1"/>
          <w:numId w:val="58"/>
        </w:numPr>
        <w:rPr>
          <w:ins w:id="5804" w:author="BJ Kwak" w:date="2013-11-12T15:46:00Z"/>
        </w:rPr>
      </w:pPr>
      <w:ins w:id="5805" w:author="BJ Kwak" w:date="2013-11-12T15:46:00Z">
        <w:r>
          <w:rPr>
            <w:noProof/>
          </w:rPr>
          <w:pict>
            <v:shape id="_x0000_s1072" type="#_x0000_t75" style="position:absolute;left:0;text-align:left;margin-left:206.6pt;margin-top:-5.35pt;width:88pt;height:20pt;z-index:251701248;visibility:visible">
              <v:imagedata r:id="rId249" o:title=""/>
            </v:shape>
            <o:OLEObject Type="Embed" ProgID="Equation.3" ShapeID="_x0000_s1072" DrawAspect="Content" ObjectID="_1445817721" r:id="rId250"/>
          </w:pict>
        </w:r>
        <w:r>
          <w:rPr>
            <w:noProof/>
          </w:rPr>
          <w:pict>
            <v:shape id="_x0000_s1071" type="#_x0000_t75" style="position:absolute;left:0;text-align:left;margin-left:97.5pt;margin-top:-2.35pt;width:85pt;height:20pt;z-index:251700224;visibility:visible">
              <v:imagedata r:id="rId251" o:title=""/>
            </v:shape>
            <o:OLEObject Type="Embed" ProgID="Equation.3" ShapeID="_x0000_s1071" DrawAspect="Content" ObjectID="_1445817722" r:id="rId252"/>
          </w:pict>
        </w:r>
        <w:r w:rsidR="005B3B63" w:rsidRPr="00544B0F">
          <w:t xml:space="preserve"> for  </w:t>
        </w:r>
        <w:r w:rsidR="005B3B63">
          <w:t xml:space="preserve">             </w:t>
        </w:r>
        <w:r w:rsidR="005B3B63" w:rsidRPr="00544B0F">
          <w:t xml:space="preserve">                     and </w:t>
        </w:r>
      </w:ins>
    </w:p>
    <w:p w:rsidR="005B3B63" w:rsidRPr="00544B0F" w:rsidRDefault="008915A6" w:rsidP="005B3B63">
      <w:pPr>
        <w:pStyle w:val="paragraph"/>
        <w:numPr>
          <w:ilvl w:val="1"/>
          <w:numId w:val="58"/>
        </w:numPr>
        <w:rPr>
          <w:ins w:id="5806" w:author="BJ Kwak" w:date="2013-11-12T15:46:00Z"/>
        </w:rPr>
      </w:pPr>
      <w:ins w:id="5807" w:author="BJ Kwak" w:date="2013-11-12T15:46:00Z">
        <w:r>
          <w:rPr>
            <w:noProof/>
          </w:rPr>
          <w:pict>
            <v:shape id="_x0000_s1073" type="#_x0000_t75" style="position:absolute;left:0;text-align:left;margin-left:97.5pt;margin-top:3.15pt;width:24pt;height:20pt;z-index:251702272;visibility:visible">
              <v:imagedata r:id="rId253" o:title=""/>
            </v:shape>
            <o:OLEObject Type="Embed" ProgID="Equation.3" ShapeID="_x0000_s1073" DrawAspect="Content" ObjectID="_1445817723" r:id="rId254"/>
          </w:pict>
        </w:r>
        <w:proofErr w:type="gramStart"/>
        <w:r w:rsidR="005B3B63" w:rsidRPr="00544B0F">
          <w:t>where</w:t>
        </w:r>
        <w:proofErr w:type="gramEnd"/>
        <w:r w:rsidR="005B3B63" w:rsidRPr="00544B0F">
          <w:t xml:space="preserve"> </w:t>
        </w:r>
        <w:r w:rsidR="005B3B63">
          <w:t xml:space="preserve">  </w:t>
        </w:r>
        <w:r w:rsidR="005B3B63" w:rsidRPr="00544B0F">
          <w:t xml:space="preserve">      is the number of symbols transmitted per antenna.</w:t>
        </w:r>
      </w:ins>
    </w:p>
    <w:p w:rsidR="005B3B63" w:rsidRPr="00544B0F" w:rsidRDefault="005B3B63" w:rsidP="005B3B63">
      <w:pPr>
        <w:pStyle w:val="paragraph"/>
        <w:ind w:left="360"/>
        <w:rPr>
          <w:ins w:id="5808" w:author="BJ Kwak" w:date="2013-11-12T15:46:00Z"/>
        </w:rPr>
      </w:pPr>
      <w:ins w:id="5809" w:author="BJ Kwak" w:date="2013-11-12T15:46:00Z">
        <w:r w:rsidRPr="00544B0F">
          <w:lastRenderedPageBreak/>
          <w:t>Single antenna mapping</w:t>
        </w:r>
        <w:r>
          <w:t xml:space="preserve"> is given by </w:t>
        </w:r>
      </w:ins>
    </w:p>
    <w:p w:rsidR="005B3B63" w:rsidRPr="00544B0F" w:rsidRDefault="008915A6" w:rsidP="005B3B63">
      <w:pPr>
        <w:pStyle w:val="paragraph"/>
        <w:numPr>
          <w:ilvl w:val="1"/>
          <w:numId w:val="58"/>
        </w:numPr>
        <w:rPr>
          <w:ins w:id="5810" w:author="BJ Kwak" w:date="2013-11-12T15:46: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y</m:t>
            </m:r>
          </m:e>
          <m:sub>
            <m:r>
              <w:rPr>
                <w:rFonts w:ascii="Cambria Math" w:eastAsia="Times New Roman" w:hAnsi="Cambria Math"/>
                <w:color w:val="000000"/>
                <w:sz w:val="40"/>
                <w:szCs w:val="40"/>
              </w:rPr>
              <m:t>p</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r>
          <w:rPr>
            <w:rFonts w:ascii="Cambria Math" w:eastAsia="Times New Roman" w:hAnsi="Cambria Math"/>
            <w:color w:val="000000"/>
            <w:sz w:val="40"/>
            <w:szCs w:val="40"/>
          </w:rPr>
          <m:t>=</m:t>
        </m:r>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0</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oMath>
    </w:p>
    <w:p w:rsidR="005B3B63" w:rsidRPr="00544B0F" w:rsidRDefault="008915A6" w:rsidP="005B3B63">
      <w:pPr>
        <w:pStyle w:val="paragraph"/>
        <w:rPr>
          <w:ins w:id="5811" w:author="BJ Kwak" w:date="2013-11-12T15:46:00Z"/>
        </w:rPr>
      </w:pPr>
      <w:ins w:id="5812" w:author="BJ Kwak" w:date="2013-11-12T15:46:00Z">
        <w:r>
          <w:rPr>
            <w:noProof/>
          </w:rPr>
          <w:pict>
            <v:shape id="Object 10" o:spid="_x0000_s1075" type="#_x0000_t75" style="position:absolute;left:0;text-align:left;margin-left:236.6pt;margin-top:10.15pt;width:58pt;height:20pt;z-index:251704320;visibility:visible">
              <v:imagedata r:id="rId255" o:title=""/>
            </v:shape>
            <o:OLEObject Type="Embed" ProgID="Equation.3" ShapeID="Object 10" DrawAspect="Content" ObjectID="_1445817724" r:id="rId256"/>
          </w:pict>
        </w:r>
        <w:r>
          <w:rPr>
            <w:noProof/>
          </w:rPr>
          <w:pict>
            <v:shape id="_x0000_s1074" type="#_x0000_t75" style="position:absolute;left:0;text-align:left;margin-left:129.75pt;margin-top:10.15pt;width:85pt;height:20pt;z-index:251703296;visibility:visible">
              <v:imagedata r:id="rId257" o:title=""/>
            </v:shape>
            <o:OLEObject Type="Embed" ProgID="Equation.3" ShapeID="_x0000_s1074" DrawAspect="Content" ObjectID="_1445817725" r:id="rId258"/>
          </w:pict>
        </w:r>
        <w:proofErr w:type="gramStart"/>
        <w:r w:rsidR="005B3B63" w:rsidRPr="00544B0F">
          <w:t xml:space="preserve">where </w:t>
        </w:r>
        <w:r w:rsidR="005B3B63">
          <w:t xml:space="preserve"> </w:t>
        </w:r>
      </w:ins>
      <w:proofErr w:type="gramEnd"/>
      <m:oMath>
        <m:r>
          <w:rPr>
            <w:rFonts w:ascii="Cambria Math" w:eastAsia="Times New Roman" w:hAnsi="Cambria Math"/>
            <w:color w:val="000000"/>
            <w:sz w:val="40"/>
            <w:szCs w:val="40"/>
          </w:rPr>
          <m:t>p</m:t>
        </m:r>
        <m:r>
          <w:rPr>
            <w:rFonts w:ascii="Cambria Math" w:eastAsia="Cambria Math" w:hAnsi="Cambria Math"/>
            <w:color w:val="000000"/>
            <w:sz w:val="40"/>
            <w:szCs w:val="40"/>
          </w:rPr>
          <m:t>ϵ{0,1,2,3}</m:t>
        </m:r>
      </m:oMath>
      <w:ins w:id="5813" w:author="BJ Kwak" w:date="2013-11-12T15:46:00Z">
        <w:r w:rsidR="005B3B63" w:rsidRPr="00544B0F">
          <w:t xml:space="preserve">,                       </w:t>
        </w:r>
        <w:r w:rsidR="005B3B63">
          <w:t xml:space="preserve">         </w:t>
        </w:r>
        <w:r w:rsidR="005B3B63" w:rsidRPr="00544B0F">
          <w:t>and</w:t>
        </w:r>
        <w:r w:rsidR="005B3B63">
          <w:t xml:space="preserve"> </w:t>
        </w:r>
      </w:ins>
    </w:p>
    <w:p w:rsidR="005B3B63" w:rsidRPr="00DB78FC" w:rsidRDefault="005B3B63" w:rsidP="005B3B63">
      <w:pPr>
        <w:pStyle w:val="paragraph"/>
        <w:rPr>
          <w:ins w:id="5814" w:author="BJ Kwak" w:date="2013-11-12T15:46:00Z"/>
        </w:rPr>
      </w:pPr>
    </w:p>
    <w:p w:rsidR="005B3B63" w:rsidRPr="006B6952" w:rsidRDefault="008915A6" w:rsidP="005B3B63">
      <w:pPr>
        <w:pStyle w:val="paragraph"/>
        <w:ind w:left="720"/>
        <w:rPr>
          <w:ins w:id="5815" w:author="BJ Kwak" w:date="2013-11-12T15:46:00Z"/>
        </w:rPr>
      </w:pPr>
      <w:ins w:id="5816" w:author="BJ Kwak" w:date="2013-11-12T15:46:00Z">
        <w:r>
          <w:rPr>
            <w:noProof/>
          </w:rPr>
          <w:pict>
            <v:shape id="_x0000_s1076" type="#_x0000_t75" style="position:absolute;left:0;text-align:left;margin-left:165.5pt;margin-top:2.4pt;width:126pt;height:18pt;z-index:251705344;visibility:visible">
              <v:imagedata r:id="rId259" o:title=""/>
            </v:shape>
            <o:OLEObject Type="Embed" ProgID="Equation.3" ShapeID="_x0000_s1076" DrawAspect="Content" ObjectID="_1445817726" r:id="rId260"/>
          </w:pict>
        </w:r>
        <w:r w:rsidR="005B3B63" w:rsidRPr="006B6952">
          <w:t>Multiple antennas mapping</w:t>
        </w:r>
        <w:r w:rsidR="005B3B63">
          <w:t xml:space="preserve"> </w:t>
        </w:r>
      </w:ins>
    </w:p>
    <w:p w:rsidR="005B3B63" w:rsidRPr="006B6952" w:rsidRDefault="008915A6" w:rsidP="005B3B63">
      <w:pPr>
        <w:pStyle w:val="paragraph"/>
        <w:numPr>
          <w:ilvl w:val="1"/>
          <w:numId w:val="59"/>
        </w:numPr>
        <w:rPr>
          <w:ins w:id="5817" w:author="BJ Kwak" w:date="2013-11-12T15:46:00Z"/>
        </w:rPr>
      </w:pPr>
      <w:ins w:id="5818" w:author="BJ Kwak" w:date="2013-11-12T15:46:00Z">
        <w:r>
          <w:rPr>
            <w:noProof/>
          </w:rPr>
          <w:pict>
            <v:shape id="_x0000_s1078" type="#_x0000_t75" style="position:absolute;left:0;text-align:left;margin-left:199.5pt;margin-top:2.9pt;width:58pt;height:20pt;z-index:251707392;visibility:visible">
              <v:imagedata r:id="rId261" o:title=""/>
            </v:shape>
            <o:OLEObject Type="Embed" ProgID="Equation.3" ShapeID="_x0000_s1078" DrawAspect="Content" ObjectID="_1445817727" r:id="rId262"/>
          </w:pict>
        </w:r>
        <w:r>
          <w:rPr>
            <w:noProof/>
          </w:rPr>
          <w:pict>
            <v:shape id="_x0000_s1077" type="#_x0000_t75" style="position:absolute;left:0;text-align:left;margin-left:90.5pt;margin-top:2.9pt;width:85pt;height:20pt;z-index:251706368;visibility:visible">
              <v:imagedata r:id="rId263" o:title=""/>
            </v:shape>
            <o:OLEObject Type="Embed" ProgID="Equation.3" ShapeID="_x0000_s1077" DrawAspect="Content" ObjectID="_1445817728" r:id="rId264"/>
          </w:pict>
        </w:r>
        <w:r w:rsidR="005B3B63" w:rsidRPr="006B6952">
          <w:t xml:space="preserve">for                    </w:t>
        </w:r>
        <w:r w:rsidR="005B3B63">
          <w:t xml:space="preserve">           </w:t>
        </w:r>
        <w:r w:rsidR="005B3B63" w:rsidRPr="006B6952">
          <w:t xml:space="preserve">   and  </w:t>
        </w:r>
      </w:ins>
    </w:p>
    <w:p w:rsidR="005B3B63" w:rsidRPr="006B6952" w:rsidRDefault="005B3B63" w:rsidP="005B3B63">
      <w:pPr>
        <w:pStyle w:val="paragraph"/>
        <w:numPr>
          <w:ilvl w:val="0"/>
          <w:numId w:val="59"/>
        </w:numPr>
        <w:rPr>
          <w:ins w:id="5819" w:author="BJ Kwak" w:date="2013-11-12T15:46:00Z"/>
        </w:rPr>
      </w:pPr>
      <w:ins w:id="5820" w:author="BJ Kwak" w:date="2013-11-12T15:46:00Z">
        <w:r w:rsidRPr="006B6952">
          <w:t xml:space="preserve">Transmitter chooses a </w:t>
        </w:r>
        <w:proofErr w:type="spellStart"/>
        <w:r w:rsidRPr="006B6952">
          <w:t>codeword</w:t>
        </w:r>
        <w:proofErr w:type="spellEnd"/>
        <w:r w:rsidRPr="006B6952">
          <w:t xml:space="preserve"> according to reported </w:t>
        </w:r>
        <w:r w:rsidRPr="006B6952">
          <w:rPr>
            <w:lang w:val="el-GR"/>
          </w:rPr>
          <w:t>ν</w:t>
        </w:r>
      </w:ins>
    </w:p>
    <w:p w:rsidR="005B3B63" w:rsidRDefault="005B3B63" w:rsidP="005B3B63">
      <w:pPr>
        <w:pStyle w:val="paragraph"/>
        <w:numPr>
          <w:ilvl w:val="0"/>
          <w:numId w:val="59"/>
        </w:numPr>
        <w:rPr>
          <w:ins w:id="5821" w:author="BJ Kwak" w:date="2013-11-12T15:46:00Z"/>
        </w:rPr>
      </w:pPr>
      <w:ins w:id="5822" w:author="BJ Kwak" w:date="2013-11-12T15:46:00Z">
        <w:r w:rsidRPr="006B6952">
          <w:t xml:space="preserve">Codebook for 2 antennas </w:t>
        </w:r>
        <w:r>
          <w:t xml:space="preserve">is given by </w:t>
        </w:r>
      </w:ins>
    </w:p>
    <w:tbl>
      <w:tblPr>
        <w:tblW w:w="3980" w:type="dxa"/>
        <w:tblCellMar>
          <w:left w:w="0" w:type="dxa"/>
          <w:right w:w="0" w:type="dxa"/>
        </w:tblCellMar>
        <w:tblLook w:val="04A0" w:firstRow="1" w:lastRow="0" w:firstColumn="1" w:lastColumn="0" w:noHBand="0" w:noVBand="1"/>
      </w:tblPr>
      <w:tblGrid>
        <w:gridCol w:w="816"/>
        <w:gridCol w:w="1511"/>
        <w:gridCol w:w="1653"/>
      </w:tblGrid>
      <w:tr w:rsidR="005B3B63" w:rsidRPr="00072BC6" w:rsidTr="005B3B63">
        <w:trPr>
          <w:trHeight w:val="334"/>
          <w:ins w:id="5823"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334" w:lineRule="atLeast"/>
              <w:jc w:val="center"/>
              <w:rPr>
                <w:ins w:id="5824" w:author="BJ Kwak" w:date="2013-11-12T15:46:00Z"/>
                <w:rFonts w:ascii="Arial" w:eastAsia="Times New Roman" w:hAnsi="Arial" w:cs="Arial"/>
                <w:sz w:val="36"/>
                <w:szCs w:val="36"/>
              </w:rPr>
            </w:pPr>
            <w:ins w:id="5825" w:author="BJ Kwak" w:date="2013-11-12T15:46:00Z">
              <w:r w:rsidRPr="00072BC6">
                <w:rPr>
                  <w:rFonts w:eastAsia="MS Mincho"/>
                  <w:color w:val="000000"/>
                  <w:kern w:val="24"/>
                  <w:sz w:val="18"/>
                  <w:szCs w:val="18"/>
                </w:rPr>
                <w:t>index</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582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5827"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r>
      <w:tr w:rsidR="005B3B63" w:rsidRPr="00072BC6" w:rsidTr="005B3B63">
        <w:trPr>
          <w:trHeight w:val="557"/>
          <w:ins w:id="5828"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829" w:author="BJ Kwak" w:date="2013-11-12T15:46:00Z"/>
                <w:rFonts w:ascii="Arial" w:eastAsia="Times New Roman" w:hAnsi="Arial" w:cs="Arial"/>
                <w:sz w:val="36"/>
                <w:szCs w:val="36"/>
              </w:rPr>
            </w:pPr>
            <w:ins w:id="5830" w:author="BJ Kwak" w:date="2013-11-12T15:46:00Z">
              <w:r w:rsidRPr="00072BC6">
                <w:rPr>
                  <w:rFonts w:eastAsia="MS Mincho"/>
                  <w:color w:val="000000"/>
                  <w:kern w:val="24"/>
                  <w:sz w:val="18"/>
                  <w:szCs w:val="18"/>
                </w:rPr>
                <w:t>0</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3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3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0</m:t>
                          </m:r>
                        </m:e>
                      </m:mr>
                      <m:mr>
                        <m:e>
                          <m:r>
                            <w:rPr>
                              <w:rFonts w:ascii="Cambria Math" w:eastAsia="MS Mincho" w:hAnsi="Cambria Math"/>
                              <w:color w:val="000000"/>
                              <w:kern w:val="24"/>
                              <w:sz w:val="18"/>
                              <w:szCs w:val="18"/>
                            </w:rPr>
                            <m:t>0</m:t>
                          </m:r>
                        </m:e>
                        <m:e>
                          <m:r>
                            <w:rPr>
                              <w:rFonts w:ascii="Cambria Math" w:eastAsia="MS Mincho" w:hAnsi="Cambria Math"/>
                              <w:color w:val="000000"/>
                              <w:kern w:val="24"/>
                              <w:sz w:val="18"/>
                              <w:szCs w:val="18"/>
                            </w:rPr>
                            <m:t>1</m:t>
                          </m:r>
                        </m:e>
                      </m:mr>
                    </m:m>
                  </m:e>
                </m:d>
              </m:oMath>
            </m:oMathPara>
          </w:p>
        </w:tc>
      </w:tr>
      <w:tr w:rsidR="005B3B63" w:rsidRPr="00072BC6" w:rsidTr="005B3B63">
        <w:trPr>
          <w:trHeight w:val="554"/>
          <w:ins w:id="5833"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834" w:author="BJ Kwak" w:date="2013-11-12T15:46:00Z"/>
                <w:rFonts w:ascii="Arial" w:eastAsia="Times New Roman" w:hAnsi="Arial" w:cs="Arial"/>
                <w:sz w:val="36"/>
                <w:szCs w:val="36"/>
              </w:rPr>
            </w:pPr>
            <w:ins w:id="5835" w:author="BJ Kwak" w:date="2013-11-12T15:46:00Z">
              <w:r w:rsidRPr="00072BC6">
                <w:rPr>
                  <w:rFonts w:eastAsia="MS Mincho"/>
                  <w:color w:val="000000"/>
                  <w:kern w:val="24"/>
                  <w:sz w:val="18"/>
                  <w:szCs w:val="18"/>
                </w:rPr>
                <w:t>1</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3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37"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
                  </m:e>
                </m:d>
              </m:oMath>
            </m:oMathPara>
          </w:p>
        </w:tc>
      </w:tr>
      <w:tr w:rsidR="005B3B63" w:rsidRPr="00072BC6" w:rsidTr="005B3B63">
        <w:trPr>
          <w:trHeight w:val="615"/>
          <w:ins w:id="5838"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839" w:author="BJ Kwak" w:date="2013-11-12T15:46:00Z"/>
                <w:rFonts w:ascii="Arial" w:eastAsia="Times New Roman" w:hAnsi="Arial" w:cs="Arial"/>
                <w:sz w:val="36"/>
                <w:szCs w:val="36"/>
              </w:rPr>
            </w:pPr>
            <w:ins w:id="5840" w:author="BJ Kwak" w:date="2013-11-12T15:46:00Z">
              <w:r w:rsidRPr="00072BC6">
                <w:rPr>
                  <w:rFonts w:eastAsia="MS Mincho"/>
                  <w:color w:val="000000"/>
                  <w:kern w:val="24"/>
                  <w:sz w:val="18"/>
                  <w:szCs w:val="18"/>
                </w:rPr>
                <w:t>2</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4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4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-j</m:t>
                          </m:r>
                        </m:e>
                      </m:mr>
                    </m:m>
                  </m:e>
                </m:d>
              </m:oMath>
            </m:oMathPara>
          </w:p>
        </w:tc>
      </w:tr>
      <w:tr w:rsidR="005B3B63" w:rsidRPr="00072BC6" w:rsidTr="005B3B63">
        <w:trPr>
          <w:trHeight w:val="615"/>
          <w:ins w:id="5843"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844" w:author="BJ Kwak" w:date="2013-11-12T15:46:00Z"/>
                <w:rFonts w:ascii="Arial" w:eastAsia="Times New Roman" w:hAnsi="Arial" w:cs="Arial"/>
                <w:sz w:val="36"/>
                <w:szCs w:val="36"/>
              </w:rPr>
            </w:pPr>
            <w:ins w:id="5845" w:author="BJ Kwak" w:date="2013-11-12T15:46:00Z">
              <w:r w:rsidRPr="00072BC6">
                <w:rPr>
                  <w:rFonts w:eastAsia="MS Mincho"/>
                  <w:color w:val="000000"/>
                  <w:kern w:val="24"/>
                  <w:sz w:val="18"/>
                  <w:szCs w:val="18"/>
                </w:rPr>
                <w:t>3</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84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847" w:author="BJ Kwak" w:date="2013-11-12T15:46:00Z"/>
                <w:rFonts w:ascii="Arial" w:eastAsia="Times New Roman" w:hAnsi="Arial" w:cs="Arial"/>
                <w:sz w:val="36"/>
                <w:szCs w:val="36"/>
              </w:rPr>
            </w:pPr>
            <w:ins w:id="5848" w:author="BJ Kwak" w:date="2013-11-12T15:46:00Z">
              <w:r w:rsidRPr="00072BC6">
                <w:rPr>
                  <w:rFonts w:eastAsia="MS Mincho"/>
                  <w:color w:val="000000"/>
                  <w:kern w:val="24"/>
                  <w:sz w:val="18"/>
                  <w:szCs w:val="18"/>
                </w:rPr>
                <w:t> </w:t>
              </w:r>
            </w:ins>
          </w:p>
        </w:tc>
      </w:tr>
    </w:tbl>
    <w:p w:rsidR="005B3B63" w:rsidRDefault="005B3B63" w:rsidP="005B3B63">
      <w:pPr>
        <w:pStyle w:val="paragraph"/>
        <w:ind w:left="720"/>
        <w:rPr>
          <w:ins w:id="5849" w:author="BJ Kwak" w:date="2013-11-12T15:46:00Z"/>
        </w:rPr>
      </w:pPr>
    </w:p>
    <w:p w:rsidR="005B3B63" w:rsidRDefault="008915A6" w:rsidP="005B3B63">
      <w:pPr>
        <w:pStyle w:val="paragraph"/>
        <w:ind w:left="720"/>
        <w:rPr>
          <w:ins w:id="5850" w:author="BJ Kwak" w:date="2013-11-12T15:46:00Z"/>
        </w:rPr>
      </w:pPr>
      <w:ins w:id="5851" w:author="BJ Kwak" w:date="2013-11-12T15:46:00Z">
        <w:r>
          <w:rPr>
            <w:noProof/>
          </w:rPr>
          <w:pict>
            <v:shape id="_x0000_s1079" type="#_x0000_t75" style="position:absolute;left:0;text-align:left;margin-left:70.5pt;margin-top:3.4pt;width:40pt;height:18pt;z-index:251708416;visibility:visible">
              <v:imagedata r:id="rId265" o:title=""/>
            </v:shape>
            <o:OLEObject Type="Embed" ProgID="Equation.3" ShapeID="_x0000_s1079" DrawAspect="Content" ObjectID="_1445817729" r:id="rId266"/>
          </w:pict>
        </w:r>
        <w:proofErr w:type="gramStart"/>
        <w:r w:rsidR="005B3B63">
          <w:t>where</w:t>
        </w:r>
        <w:proofErr w:type="gramEnd"/>
        <w:r w:rsidR="005B3B63">
          <w:t xml:space="preserve"> </w:t>
        </w:r>
      </w:ins>
    </w:p>
    <w:p w:rsidR="005B3B63" w:rsidRDefault="005B3B63" w:rsidP="005B3B63">
      <w:pPr>
        <w:pStyle w:val="paragraph"/>
        <w:ind w:left="0"/>
        <w:rPr>
          <w:ins w:id="5852" w:author="BJ Kwak" w:date="2013-11-12T15:46:00Z"/>
        </w:rPr>
      </w:pPr>
    </w:p>
    <w:p w:rsidR="005B3B63" w:rsidRDefault="005B3B63" w:rsidP="005B3B63">
      <w:pPr>
        <w:pStyle w:val="paragraph"/>
        <w:ind w:left="0"/>
        <w:rPr>
          <w:ins w:id="5853" w:author="BJ Kwak" w:date="2013-11-12T15:46:00Z"/>
        </w:rPr>
      </w:pPr>
      <w:ins w:id="5854" w:author="BJ Kwak" w:date="2013-11-12T15:46:00Z">
        <w:r w:rsidRPr="00DC497B">
          <w:t>Codebook for 4 antennas</w:t>
        </w:r>
        <w:r>
          <w:t xml:space="preserve"> is given by </w:t>
        </w:r>
      </w:ins>
    </w:p>
    <w:p w:rsidR="005B3B63" w:rsidRDefault="005B3B63" w:rsidP="005B3B63">
      <w:pPr>
        <w:pStyle w:val="paragraph"/>
        <w:ind w:left="0"/>
        <w:rPr>
          <w:ins w:id="5855" w:author="BJ Kwak" w:date="2013-11-12T15:46:00Z"/>
        </w:rPr>
      </w:pPr>
    </w:p>
    <w:tbl>
      <w:tblPr>
        <w:tblW w:w="8880" w:type="dxa"/>
        <w:tblCellMar>
          <w:left w:w="0" w:type="dxa"/>
          <w:right w:w="0" w:type="dxa"/>
        </w:tblCellMar>
        <w:tblLook w:val="04A0" w:firstRow="1" w:lastRow="0" w:firstColumn="1" w:lastColumn="0" w:noHBand="0" w:noVBand="1"/>
      </w:tblPr>
      <w:tblGrid>
        <w:gridCol w:w="580"/>
        <w:gridCol w:w="3420"/>
        <w:gridCol w:w="1000"/>
        <w:gridCol w:w="1260"/>
        <w:gridCol w:w="1240"/>
        <w:gridCol w:w="1380"/>
      </w:tblGrid>
      <w:tr w:rsidR="005B3B63" w:rsidRPr="00DC497B" w:rsidTr="005B3B63">
        <w:trPr>
          <w:trHeight w:val="273"/>
          <w:ins w:id="585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273" w:lineRule="atLeast"/>
              <w:jc w:val="center"/>
              <w:rPr>
                <w:ins w:id="5857" w:author="BJ Kwak" w:date="2013-11-12T15:46:00Z"/>
                <w:rFonts w:ascii="Arial" w:eastAsia="Times New Roman" w:hAnsi="Arial" w:cs="Arial"/>
                <w:sz w:val="36"/>
                <w:szCs w:val="36"/>
              </w:rPr>
            </w:pPr>
            <w:ins w:id="5858" w:author="BJ Kwak" w:date="2013-11-12T15:46:00Z">
              <w:r w:rsidRPr="00DC497B">
                <w:rPr>
                  <w:rFonts w:eastAsia="MS Mincho"/>
                  <w:i/>
                  <w:iCs/>
                  <w:color w:val="000000"/>
                  <w:kern w:val="24"/>
                  <w:sz w:val="18"/>
                  <w:szCs w:val="18"/>
                </w:rPr>
                <w:t>n</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C497B" w:rsidRDefault="005B3B63" w:rsidP="005B3B63">
            <w:pPr>
              <w:spacing w:line="273" w:lineRule="atLeast"/>
              <w:jc w:val="center"/>
              <w:rPr>
                <w:ins w:id="5859" w:author="BJ Kwak" w:date="2013-11-12T15:46:00Z"/>
                <w:rFonts w:ascii="Arial" w:eastAsia="Times New Roman" w:hAnsi="Arial" w:cs="Arial"/>
                <w:sz w:val="36"/>
                <w:szCs w:val="36"/>
              </w:rPr>
            </w:pPr>
            <w:ins w:id="5860" w:author="BJ Kwak" w:date="2013-11-12T15:46:00Z">
              <w:r w:rsidRPr="00DC497B">
                <w:rPr>
                  <w:rFonts w:eastAsia="MS Mincho"/>
                  <w:i/>
                  <w:iCs/>
                  <w:color w:val="000000"/>
                  <w:kern w:val="24"/>
                  <w:sz w:val="18"/>
                  <w:szCs w:val="18"/>
                </w:rPr>
                <w:t>u</w:t>
              </w:r>
              <w:r w:rsidRPr="00DC497B">
                <w:rPr>
                  <w:rFonts w:eastAsia="MS Mincho"/>
                  <w:i/>
                  <w:iCs/>
                  <w:color w:val="000000"/>
                  <w:kern w:val="24"/>
                  <w:position w:val="-5"/>
                  <w:sz w:val="18"/>
                  <w:szCs w:val="18"/>
                  <w:vertAlign w:val="subscript"/>
                </w:rPr>
                <w:t>n</w:t>
              </w:r>
            </w:ins>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86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86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863"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ν=3</m:t>
                </m:r>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864"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ν=4</m:t>
                </m:r>
              </m:oMath>
            </m:oMathPara>
          </w:p>
        </w:tc>
      </w:tr>
      <w:tr w:rsidR="005B3B63" w:rsidRPr="00DC497B" w:rsidTr="005B3B63">
        <w:trPr>
          <w:trHeight w:val="344"/>
          <w:ins w:id="5865"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866" w:author="BJ Kwak" w:date="2013-11-12T15:46:00Z"/>
                <w:rFonts w:ascii="Arial" w:eastAsia="Times New Roman" w:hAnsi="Arial" w:cs="Arial"/>
                <w:sz w:val="36"/>
                <w:szCs w:val="36"/>
              </w:rPr>
            </w:pPr>
            <w:ins w:id="5867" w:author="BJ Kwak" w:date="2013-11-12T15:46:00Z">
              <w:r w:rsidRPr="00DC497B">
                <w:rPr>
                  <w:rFonts w:eastAsia="MS Mincho"/>
                  <w:color w:val="000000"/>
                  <w:kern w:val="24"/>
                  <w:sz w:val="18"/>
                  <w:szCs w:val="18"/>
                </w:rPr>
                <w:t>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868"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86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87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87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rPr>
                <w:ins w:id="587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5873"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74" w:author="BJ Kwak" w:date="2013-11-12T15:46:00Z"/>
                <w:rFonts w:ascii="Arial" w:eastAsia="Times New Roman" w:hAnsi="Arial" w:cs="Arial"/>
                <w:sz w:val="36"/>
                <w:szCs w:val="36"/>
              </w:rPr>
            </w:pPr>
            <w:ins w:id="5875" w:author="BJ Kwak" w:date="2013-11-12T15:46:00Z">
              <w:r w:rsidRPr="00DC497B">
                <w:rPr>
                  <w:rFonts w:eastAsia="MS Mincho"/>
                  <w:color w:val="000000"/>
                  <w:kern w:val="24"/>
                  <w:sz w:val="18"/>
                  <w:szCs w:val="18"/>
                </w:rPr>
                <w:t>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76"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7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7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7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rPr>
                <w:ins w:id="588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5881"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82" w:author="BJ Kwak" w:date="2013-11-12T15:46:00Z"/>
                <w:rFonts w:ascii="Arial" w:eastAsia="Times New Roman" w:hAnsi="Arial" w:cs="Arial"/>
                <w:sz w:val="36"/>
                <w:szCs w:val="36"/>
              </w:rPr>
            </w:pPr>
            <w:ins w:id="5883" w:author="BJ Kwak" w:date="2013-11-12T15:46:00Z">
              <w:r w:rsidRPr="00DC497B">
                <w:rPr>
                  <w:rFonts w:eastAsia="MS Mincho"/>
                  <w:color w:val="000000"/>
                  <w:kern w:val="24"/>
                  <w:sz w:val="18"/>
                  <w:szCs w:val="18"/>
                </w:rPr>
                <w:t>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84"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8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8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8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88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3"/>
          <w:ins w:id="5889"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890" w:author="BJ Kwak" w:date="2013-11-12T15:46:00Z"/>
                <w:rFonts w:ascii="Arial" w:eastAsia="Times New Roman" w:hAnsi="Arial" w:cs="Arial"/>
                <w:sz w:val="36"/>
                <w:szCs w:val="36"/>
              </w:rPr>
            </w:pPr>
            <w:ins w:id="5891" w:author="BJ Kwak" w:date="2013-11-12T15:46:00Z">
              <w:r w:rsidRPr="00DC497B">
                <w:rPr>
                  <w:rFonts w:eastAsia="MS Mincho"/>
                  <w:color w:val="000000"/>
                  <w:kern w:val="24"/>
                  <w:sz w:val="18"/>
                  <w:szCs w:val="18"/>
                </w:rPr>
                <w:t>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892"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89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89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89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89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1"/>
          <w:ins w:id="5897"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1" w:lineRule="atLeast"/>
              <w:jc w:val="center"/>
              <w:rPr>
                <w:ins w:id="5898" w:author="BJ Kwak" w:date="2013-11-12T15:46:00Z"/>
                <w:rFonts w:ascii="Arial" w:eastAsia="Times New Roman" w:hAnsi="Arial" w:cs="Arial"/>
                <w:sz w:val="36"/>
                <w:szCs w:val="36"/>
              </w:rPr>
            </w:pPr>
            <w:ins w:id="5899" w:author="BJ Kwak" w:date="2013-11-12T15:46:00Z">
              <w:r w:rsidRPr="00DC497B">
                <w:rPr>
                  <w:rFonts w:eastAsia="MS Mincho"/>
                  <w:color w:val="000000"/>
                  <w:kern w:val="24"/>
                  <w:sz w:val="18"/>
                  <w:szCs w:val="18"/>
                </w:rPr>
                <w:t>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1" w:lineRule="atLeast"/>
              <w:jc w:val="center"/>
              <w:rPr>
                <w:ins w:id="5900"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1" w:lineRule="atLeast"/>
              <w:jc w:val="center"/>
              <w:rPr>
                <w:ins w:id="590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1" w:lineRule="atLeast"/>
              <w:jc w:val="center"/>
              <w:rPr>
                <w:ins w:id="590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1" w:lineRule="atLeast"/>
              <w:jc w:val="center"/>
              <w:rPr>
                <w:ins w:id="590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1" w:lineRule="atLeast"/>
              <w:jc w:val="center"/>
              <w:rPr>
                <w:ins w:id="590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6"/>
          <w:ins w:id="5905"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5906" w:author="BJ Kwak" w:date="2013-11-12T15:46:00Z"/>
                <w:rFonts w:ascii="Arial" w:eastAsia="Times New Roman" w:hAnsi="Arial" w:cs="Arial"/>
                <w:sz w:val="36"/>
                <w:szCs w:val="36"/>
              </w:rPr>
            </w:pPr>
            <w:ins w:id="5907" w:author="BJ Kwak" w:date="2013-11-12T15:46:00Z">
              <w:r w:rsidRPr="00DC497B">
                <w:rPr>
                  <w:rFonts w:eastAsia="MS Mincho"/>
                  <w:color w:val="000000"/>
                  <w:kern w:val="24"/>
                  <w:sz w:val="18"/>
                  <w:szCs w:val="18"/>
                </w:rPr>
                <w:t>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08"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0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1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1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1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5913"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914" w:author="BJ Kwak" w:date="2013-11-12T15:46:00Z"/>
                <w:rFonts w:ascii="Arial" w:eastAsia="Times New Roman" w:hAnsi="Arial" w:cs="Arial"/>
                <w:sz w:val="36"/>
                <w:szCs w:val="36"/>
              </w:rPr>
            </w:pPr>
            <w:ins w:id="5915" w:author="BJ Kwak" w:date="2013-11-12T15:46:00Z">
              <w:r w:rsidRPr="00DC497B">
                <w:rPr>
                  <w:rFonts w:eastAsia="MS Mincho"/>
                  <w:color w:val="000000"/>
                  <w:kern w:val="24"/>
                  <w:sz w:val="18"/>
                  <w:szCs w:val="18"/>
                </w:rPr>
                <w:t>6</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16"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1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1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1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2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921"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922" w:author="BJ Kwak" w:date="2013-11-12T15:46:00Z"/>
                <w:rFonts w:ascii="Arial" w:eastAsia="Times New Roman" w:hAnsi="Arial" w:cs="Arial"/>
                <w:sz w:val="36"/>
                <w:szCs w:val="36"/>
              </w:rPr>
            </w:pPr>
            <w:ins w:id="5923" w:author="BJ Kwak" w:date="2013-11-12T15:46:00Z">
              <w:r w:rsidRPr="00DC497B">
                <w:rPr>
                  <w:rFonts w:eastAsia="MS Mincho"/>
                  <w:color w:val="000000"/>
                  <w:kern w:val="24"/>
                  <w:sz w:val="18"/>
                  <w:szCs w:val="18"/>
                </w:rPr>
                <w:t>7</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24"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2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2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2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2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4"/>
          <w:ins w:id="5929"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930" w:author="BJ Kwak" w:date="2013-11-12T15:46:00Z"/>
                <w:rFonts w:ascii="Arial" w:eastAsia="Times New Roman" w:hAnsi="Arial" w:cs="Arial"/>
                <w:sz w:val="36"/>
                <w:szCs w:val="36"/>
              </w:rPr>
            </w:pPr>
            <w:ins w:id="5931" w:author="BJ Kwak" w:date="2013-11-12T15:46:00Z">
              <w:r w:rsidRPr="00DC497B">
                <w:rPr>
                  <w:rFonts w:eastAsia="MS Mincho"/>
                  <w:color w:val="000000"/>
                  <w:kern w:val="24"/>
                  <w:sz w:val="18"/>
                  <w:szCs w:val="18"/>
                </w:rPr>
                <w:t>8</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32"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3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3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3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3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5937"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938" w:author="BJ Kwak" w:date="2013-11-12T15:46:00Z"/>
                <w:rFonts w:ascii="Arial" w:eastAsia="Times New Roman" w:hAnsi="Arial" w:cs="Arial"/>
                <w:sz w:val="36"/>
                <w:szCs w:val="36"/>
              </w:rPr>
            </w:pPr>
            <w:ins w:id="5939" w:author="BJ Kwak" w:date="2013-11-12T15:46:00Z">
              <w:r w:rsidRPr="00DC497B">
                <w:rPr>
                  <w:rFonts w:eastAsia="MS Mincho"/>
                  <w:color w:val="000000"/>
                  <w:kern w:val="24"/>
                  <w:sz w:val="18"/>
                  <w:szCs w:val="18"/>
                </w:rPr>
                <w:t>9</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40"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4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4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4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4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5945"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946" w:author="BJ Kwak" w:date="2013-11-12T15:46:00Z"/>
                <w:rFonts w:ascii="Arial" w:eastAsia="Times New Roman" w:hAnsi="Arial" w:cs="Arial"/>
                <w:sz w:val="36"/>
                <w:szCs w:val="36"/>
              </w:rPr>
            </w:pPr>
            <w:ins w:id="5947" w:author="BJ Kwak" w:date="2013-11-12T15:46:00Z">
              <w:r w:rsidRPr="00DC497B">
                <w:rPr>
                  <w:rFonts w:eastAsia="MS Mincho"/>
                  <w:color w:val="000000"/>
                  <w:kern w:val="24"/>
                  <w:sz w:val="18"/>
                  <w:szCs w:val="18"/>
                </w:rPr>
                <w:t>10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48"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4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5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5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4" w:lineRule="atLeast"/>
              <w:jc w:val="center"/>
              <w:rPr>
                <w:ins w:id="595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953"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954" w:author="BJ Kwak" w:date="2013-11-12T15:46:00Z"/>
                <w:rFonts w:ascii="Arial" w:eastAsia="Times New Roman" w:hAnsi="Arial" w:cs="Arial"/>
                <w:sz w:val="36"/>
                <w:szCs w:val="36"/>
              </w:rPr>
            </w:pPr>
            <w:ins w:id="5955" w:author="BJ Kwak" w:date="2013-11-12T15:46:00Z">
              <w:r w:rsidRPr="00DC497B">
                <w:rPr>
                  <w:rFonts w:eastAsia="MS Mincho"/>
                  <w:color w:val="000000"/>
                  <w:kern w:val="24"/>
                  <w:sz w:val="18"/>
                  <w:szCs w:val="18"/>
                </w:rPr>
                <w:t>11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56"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5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5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5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961"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962" w:author="BJ Kwak" w:date="2013-11-12T15:46:00Z"/>
                <w:rFonts w:ascii="Arial" w:eastAsia="Times New Roman" w:hAnsi="Arial" w:cs="Arial"/>
                <w:sz w:val="36"/>
                <w:szCs w:val="36"/>
              </w:rPr>
            </w:pPr>
            <w:ins w:id="5963" w:author="BJ Kwak" w:date="2013-11-12T15:46:00Z">
              <w:r w:rsidRPr="00DC497B">
                <w:rPr>
                  <w:rFonts w:eastAsia="MS Mincho"/>
                  <w:color w:val="000000"/>
                  <w:kern w:val="24"/>
                  <w:sz w:val="18"/>
                  <w:szCs w:val="18"/>
                </w:rPr>
                <w:t>12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4"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6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5969"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970" w:author="BJ Kwak" w:date="2013-11-12T15:46:00Z"/>
                <w:rFonts w:ascii="Arial" w:eastAsia="Times New Roman" w:hAnsi="Arial" w:cs="Arial"/>
                <w:sz w:val="36"/>
                <w:szCs w:val="36"/>
              </w:rPr>
            </w:pPr>
            <w:ins w:id="5971" w:author="BJ Kwak" w:date="2013-11-12T15:46:00Z">
              <w:r w:rsidRPr="00DC497B">
                <w:rPr>
                  <w:rFonts w:eastAsia="MS Mincho"/>
                  <w:color w:val="000000"/>
                  <w:kern w:val="24"/>
                  <w:sz w:val="18"/>
                  <w:szCs w:val="18"/>
                </w:rPr>
                <w:t>13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72"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7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7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7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3" w:lineRule="atLeast"/>
              <w:jc w:val="center"/>
              <w:rPr>
                <w:ins w:id="597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977"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978" w:author="BJ Kwak" w:date="2013-11-12T15:46:00Z"/>
                <w:rFonts w:ascii="Arial" w:eastAsia="Times New Roman" w:hAnsi="Arial" w:cs="Arial"/>
                <w:sz w:val="36"/>
                <w:szCs w:val="36"/>
              </w:rPr>
            </w:pPr>
            <w:ins w:id="5979" w:author="BJ Kwak" w:date="2013-11-12T15:46:00Z">
              <w:r w:rsidRPr="00DC497B">
                <w:rPr>
                  <w:rFonts w:eastAsia="MS Mincho"/>
                  <w:color w:val="000000"/>
                  <w:kern w:val="24"/>
                  <w:sz w:val="18"/>
                  <w:szCs w:val="18"/>
                </w:rPr>
                <w:lastRenderedPageBreak/>
                <w:t>14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80"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8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8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8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2" w:lineRule="atLeast"/>
              <w:jc w:val="center"/>
              <w:rPr>
                <w:ins w:id="598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6"/>
          <w:ins w:id="5985"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5986" w:author="BJ Kwak" w:date="2013-11-12T15:46:00Z"/>
                <w:rFonts w:ascii="Arial" w:eastAsia="Times New Roman" w:hAnsi="Arial" w:cs="Arial"/>
                <w:sz w:val="36"/>
                <w:szCs w:val="36"/>
              </w:rPr>
            </w:pPr>
            <w:ins w:id="5987" w:author="BJ Kwak" w:date="2013-11-12T15:46:00Z">
              <w:r w:rsidRPr="00DC497B">
                <w:rPr>
                  <w:rFonts w:eastAsia="MS Mincho"/>
                  <w:color w:val="000000"/>
                  <w:kern w:val="24"/>
                  <w:sz w:val="18"/>
                  <w:szCs w:val="18"/>
                </w:rPr>
                <w:t>15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88"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8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9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9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8915A6" w:rsidP="005B3B63">
            <w:pPr>
              <w:spacing w:line="346" w:lineRule="atLeast"/>
              <w:jc w:val="center"/>
              <w:rPr>
                <w:ins w:id="599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bl>
    <w:p w:rsidR="005B3B63" w:rsidRPr="00DC497B" w:rsidRDefault="005B3B63" w:rsidP="005B3B63">
      <w:pPr>
        <w:pStyle w:val="paragraph"/>
        <w:ind w:left="0"/>
        <w:rPr>
          <w:ins w:id="5993" w:author="BJ Kwak" w:date="2013-11-12T15:46:00Z"/>
        </w:rPr>
      </w:pPr>
    </w:p>
    <w:p w:rsidR="005B3B63" w:rsidRPr="00286308" w:rsidRDefault="008915A6" w:rsidP="005B3B63">
      <w:pPr>
        <w:pStyle w:val="paragraph"/>
        <w:ind w:left="0"/>
        <w:rPr>
          <w:ins w:id="5994" w:author="BJ Kwak" w:date="2013-11-12T15:46:00Z"/>
        </w:rPr>
      </w:pPr>
      <w:ins w:id="5995" w:author="BJ Kwak" w:date="2013-11-12T15:46:00Z">
        <w:r>
          <w:rPr>
            <w:bCs/>
            <w:noProof/>
          </w:rPr>
          <w:pict>
            <v:shape id="_x0000_s1081" type="#_x0000_t75" style="position:absolute;left:0;text-align:left;margin-left:139.25pt;margin-top:17.65pt;width:120pt;height:19pt;z-index:251710464;visibility:visible">
              <v:imagedata r:id="rId267" o:title=""/>
            </v:shape>
            <o:OLEObject Type="Embed" ProgID="Equation.3" ShapeID="_x0000_s1081" DrawAspect="Content" ObjectID="_1445817730" r:id="rId268"/>
          </w:pict>
        </w:r>
        <w:r>
          <w:rPr>
            <w:bCs/>
            <w:noProof/>
          </w:rPr>
          <w:pict>
            <v:shape id="_x0000_s1080" type="#_x0000_t75" style="position:absolute;left:0;text-align:left;margin-left:280.75pt;margin-top:2.65pt;width:41pt;height:19pt;z-index:251709440;visibility:visible">
              <v:imagedata r:id="rId269" o:title=""/>
            </v:shape>
            <o:OLEObject Type="Embed" ProgID="Equation.3" ShapeID="_x0000_s1080" DrawAspect="Content" ObjectID="_1445817731" r:id="rId270"/>
          </w:pict>
        </w:r>
        <w:proofErr w:type="gramStart"/>
        <w:r w:rsidR="005B3B63">
          <w:rPr>
            <w:bCs/>
          </w:rPr>
          <w:t>w</w:t>
        </w:r>
        <w:r w:rsidR="005B3B63" w:rsidRPr="00286308">
          <w:rPr>
            <w:bCs/>
          </w:rPr>
          <w:t>here</w:t>
        </w:r>
        <w:proofErr w:type="gramEnd"/>
        <w:r w:rsidR="005B3B63" w:rsidRPr="00286308">
          <w:rPr>
            <w:bCs/>
          </w:rPr>
          <w:t xml:space="preserve"> </w:t>
        </w:r>
        <w:r w:rsidR="005B3B63" w:rsidRPr="00286308">
          <w:rPr>
            <w:b/>
            <w:bCs/>
          </w:rPr>
          <w:t>W</w:t>
        </w:r>
        <w:r w:rsidR="005B3B63" w:rsidRPr="00286308">
          <w:t xml:space="preserve"> is conformed from the code</w:t>
        </w:r>
        <w:r w:rsidR="005B3B63">
          <w:t xml:space="preserve">book for 4 antennas table, </w:t>
        </w:r>
        <w:r w:rsidR="005B3B63" w:rsidRPr="00286308">
          <w:t xml:space="preserve">            </w:t>
        </w:r>
        <w:r w:rsidR="005B3B63">
          <w:t xml:space="preserve">  </w:t>
        </w:r>
        <w:r w:rsidR="005B3B63" w:rsidRPr="00286308">
          <w:t>denotes the matrix formed by the columns {c</w:t>
        </w:r>
        <w:r w:rsidR="005B3B63" w:rsidRPr="00286308">
          <w:rPr>
            <w:vertAlign w:val="subscript"/>
          </w:rPr>
          <w:t>1</w:t>
        </w:r>
        <w:r w:rsidR="005B3B63" w:rsidRPr="00286308">
          <w:t>…c</w:t>
        </w:r>
        <w:r w:rsidR="005B3B63" w:rsidRPr="00286308">
          <w:rPr>
            <w:vertAlign w:val="subscript"/>
          </w:rPr>
          <w:t>m</w:t>
        </w:r>
        <w:r w:rsidR="005B3B63" w:rsidRPr="00286308">
          <w:t xml:space="preserve">} of the matrix </w:t>
        </w:r>
      </w:ins>
    </w:p>
    <w:p w:rsidR="005B3B63" w:rsidRPr="006B6952" w:rsidRDefault="005B3B63" w:rsidP="005B3B63">
      <w:pPr>
        <w:pStyle w:val="paragraph"/>
        <w:ind w:left="0"/>
        <w:rPr>
          <w:ins w:id="5996" w:author="BJ Kwak" w:date="2013-11-12T15:46:00Z"/>
        </w:rPr>
      </w:pPr>
    </w:p>
    <w:p w:rsidR="005B3B63" w:rsidRPr="00233CDD" w:rsidRDefault="005B3B63" w:rsidP="005B3B63">
      <w:pPr>
        <w:pStyle w:val="paragraph"/>
        <w:ind w:left="0"/>
        <w:rPr>
          <w:ins w:id="5997" w:author="BJ Kwak" w:date="2013-11-12T15:46:00Z"/>
          <w:b/>
        </w:rPr>
      </w:pPr>
      <w:proofErr w:type="spellStart"/>
      <w:ins w:id="5998" w:author="BJ Kwak" w:date="2013-11-12T15:46:00Z">
        <w:r w:rsidRPr="00233CDD">
          <w:rPr>
            <w:b/>
          </w:rPr>
          <w:t>Precoding</w:t>
        </w:r>
        <w:proofErr w:type="spellEnd"/>
        <w:r w:rsidRPr="00233CDD">
          <w:rPr>
            <w:b/>
          </w:rPr>
          <w:t xml:space="preserve"> for transmit diversity</w:t>
        </w:r>
      </w:ins>
    </w:p>
    <w:p w:rsidR="005B3B63" w:rsidRPr="00D25A5C" w:rsidRDefault="005B3B63" w:rsidP="005B3B63">
      <w:pPr>
        <w:pStyle w:val="paragraph"/>
        <w:ind w:left="720"/>
        <w:rPr>
          <w:ins w:id="5999" w:author="BJ Kwak" w:date="2013-11-12T15:46:00Z"/>
        </w:rPr>
      </w:pPr>
      <w:ins w:id="6000" w:author="BJ Kwak" w:date="2013-11-12T15:46:00Z">
        <w:r w:rsidRPr="00D25A5C">
          <w:t>Support for 2 or 4 antenna configurations and one data stream. Transmit diversity is aimed to increase robustness in scenarios with low SNR, low delay tolerance or no feedback to the transmitter is available or reliable.</w:t>
        </w:r>
      </w:ins>
    </w:p>
    <w:p w:rsidR="005B3B63" w:rsidRPr="00D25A5C" w:rsidRDefault="005B3B63" w:rsidP="005B3B63">
      <w:pPr>
        <w:pStyle w:val="paragraph"/>
        <w:ind w:left="720"/>
        <w:rPr>
          <w:ins w:id="6001" w:author="BJ Kwak" w:date="2013-11-12T15:46:00Z"/>
        </w:rPr>
      </w:pPr>
      <w:ins w:id="6002" w:author="BJ Kwak" w:date="2013-11-12T15:46:00Z">
        <w:r w:rsidRPr="00D25A5C">
          <w:t>Case of 2 antennas</w:t>
        </w:r>
      </w:ins>
    </w:p>
    <w:p w:rsidR="005B3B63" w:rsidRPr="00D25A5C" w:rsidRDefault="005B3B63" w:rsidP="005B3B63">
      <w:pPr>
        <w:pStyle w:val="paragraph"/>
        <w:numPr>
          <w:ilvl w:val="1"/>
          <w:numId w:val="60"/>
        </w:numPr>
        <w:rPr>
          <w:ins w:id="6003" w:author="BJ Kwak" w:date="2013-11-12T15:46:00Z"/>
        </w:rPr>
      </w:pPr>
      <w:ins w:id="6004" w:author="BJ Kwak" w:date="2013-11-12T15:46:00Z">
        <w:r w:rsidRPr="00D25A5C">
          <w:t>STBC (</w:t>
        </w:r>
        <w:proofErr w:type="spellStart"/>
        <w:r w:rsidRPr="00D25A5C">
          <w:t>Alamouti</w:t>
        </w:r>
        <w:proofErr w:type="spellEnd"/>
        <w:r w:rsidRPr="00D25A5C">
          <w:t xml:space="preserve"> scheme) for DTF-Spread OFDM</w:t>
        </w:r>
      </w:ins>
    </w:p>
    <w:p w:rsidR="005B3B63" w:rsidRPr="00D25A5C" w:rsidRDefault="005B3B63" w:rsidP="005B3B63">
      <w:pPr>
        <w:pStyle w:val="paragraph"/>
        <w:numPr>
          <w:ilvl w:val="1"/>
          <w:numId w:val="60"/>
        </w:numPr>
        <w:rPr>
          <w:ins w:id="6005" w:author="BJ Kwak" w:date="2013-11-12T15:46:00Z"/>
        </w:rPr>
      </w:pPr>
      <w:ins w:id="6006" w:author="BJ Kwak" w:date="2013-11-12T15:46:00Z">
        <w:r w:rsidRPr="00D25A5C">
          <w:t>SFBC (equivalent of STBC) for OFDM</w:t>
        </w:r>
      </w:ins>
    </w:p>
    <w:p w:rsidR="005B3B63" w:rsidRDefault="005B3B63" w:rsidP="005B3B63">
      <w:pPr>
        <w:pStyle w:val="paragraph"/>
        <w:ind w:left="720"/>
        <w:rPr>
          <w:ins w:id="6007" w:author="BJ Kwak" w:date="2013-11-12T15:46:00Z"/>
        </w:rPr>
      </w:pPr>
      <w:ins w:id="6008" w:author="BJ Kwak" w:date="2013-11-12T15:46:00Z">
        <w:r w:rsidRPr="00D25A5C">
          <w:t>SFBC for 2 antennas</w:t>
        </w:r>
        <w:r>
          <w:t xml:space="preserve"> is given by </w:t>
        </w:r>
      </w:ins>
    </w:p>
    <w:p w:rsidR="005B3B63" w:rsidRPr="00D25A5C" w:rsidRDefault="008915A6" w:rsidP="005B3B63">
      <w:pPr>
        <w:pStyle w:val="paragraph"/>
        <w:ind w:left="720"/>
        <w:rPr>
          <w:ins w:id="6009" w:author="BJ Kwak" w:date="2013-11-12T15:46:00Z"/>
        </w:rPr>
      </w:pPr>
      <w:ins w:id="6010" w:author="BJ Kwak" w:date="2013-11-12T15:46:00Z">
        <w:r>
          <w:rPr>
            <w:noProof/>
          </w:rPr>
          <w:pict>
            <v:shape id="_x0000_s1082" type="#_x0000_t75" style="position:absolute;left:0;text-align:left;margin-left:129pt;margin-top:16.15pt;width:214pt;height:38pt;z-index:251711488;visibility:visible">
              <v:imagedata r:id="rId271" o:title=""/>
            </v:shape>
            <o:OLEObject Type="Embed" ProgID="Equation.3" ShapeID="_x0000_s1082" DrawAspect="Content" ObjectID="_1445817732" r:id="rId272"/>
          </w:pict>
        </w:r>
      </w:ins>
    </w:p>
    <w:p w:rsidR="005B3B63" w:rsidRDefault="005B3B63" w:rsidP="005B3B63">
      <w:pPr>
        <w:pStyle w:val="paragraph"/>
        <w:ind w:left="0"/>
        <w:rPr>
          <w:ins w:id="6011" w:author="BJ Kwak" w:date="2013-11-12T15:46:00Z"/>
        </w:rPr>
      </w:pPr>
    </w:p>
    <w:p w:rsidR="005B3B63" w:rsidRDefault="005B3B63" w:rsidP="005B3B63">
      <w:pPr>
        <w:pStyle w:val="paragraph"/>
        <w:ind w:left="0"/>
        <w:rPr>
          <w:ins w:id="6012" w:author="BJ Kwak" w:date="2013-11-12T15:46:00Z"/>
        </w:rPr>
      </w:pPr>
    </w:p>
    <w:p w:rsidR="005B3B63" w:rsidRDefault="005B3B63" w:rsidP="005B3B63">
      <w:pPr>
        <w:pStyle w:val="paragraph"/>
        <w:ind w:left="0"/>
        <w:rPr>
          <w:ins w:id="6013" w:author="BJ Kwak" w:date="2013-11-12T15:46:00Z"/>
        </w:rPr>
      </w:pPr>
    </w:p>
    <w:p w:rsidR="005B3B63" w:rsidRDefault="008915A6" w:rsidP="005B3B63">
      <w:pPr>
        <w:pStyle w:val="paragraph"/>
        <w:ind w:left="0" w:firstLine="720"/>
        <w:rPr>
          <w:ins w:id="6014" w:author="BJ Kwak" w:date="2013-11-12T15:46:00Z"/>
        </w:rPr>
      </w:pPr>
      <w:ins w:id="6015" w:author="BJ Kwak" w:date="2013-11-12T15:46:00Z">
        <w:r>
          <w:rPr>
            <w:noProof/>
          </w:rPr>
          <w:pict>
            <v:shape id="_x0000_s1084" type="#_x0000_t75" style="position:absolute;left:0;text-align:left;margin-left:162.25pt;margin-top:3.15pt;width:65pt;height:20pt;z-index:251713536;visibility:visible">
              <v:imagedata r:id="rId273" o:title=""/>
            </v:shape>
            <o:OLEObject Type="Embed" ProgID="Equation.3" ShapeID="_x0000_s1084" DrawAspect="Content" ObjectID="_1445817733" r:id="rId274"/>
          </w:pict>
        </w:r>
        <w:r>
          <w:rPr>
            <w:noProof/>
          </w:rPr>
          <w:pict>
            <v:shape id="_x0000_s1083" type="#_x0000_t75" style="position:absolute;left:0;text-align:left;margin-left:54.25pt;margin-top:3.15pt;width:85pt;height:20pt;z-index:251712512;visibility:visible">
              <v:imagedata r:id="rId275" o:title=""/>
            </v:shape>
            <o:OLEObject Type="Embed" ProgID="Equation.3" ShapeID="_x0000_s1083" DrawAspect="Content" ObjectID="_1445817734" r:id="rId276"/>
          </w:pict>
        </w:r>
        <w:proofErr w:type="gramStart"/>
        <w:r w:rsidR="005B3B63">
          <w:t>for</w:t>
        </w:r>
        <w:proofErr w:type="gramEnd"/>
        <w:r w:rsidR="005B3B63">
          <w:t xml:space="preserve">                                  and </w:t>
        </w:r>
      </w:ins>
    </w:p>
    <w:p w:rsidR="005B3B63" w:rsidRDefault="005B3B63" w:rsidP="005B3B63">
      <w:pPr>
        <w:pStyle w:val="paragraph"/>
        <w:ind w:left="0" w:firstLine="720"/>
        <w:rPr>
          <w:ins w:id="6016" w:author="BJ Kwak" w:date="2013-11-12T15:46:00Z"/>
        </w:rPr>
      </w:pPr>
    </w:p>
    <w:p w:rsidR="005B3B63" w:rsidRDefault="005B3B63" w:rsidP="005B3B63">
      <w:pPr>
        <w:pStyle w:val="paragraph"/>
        <w:ind w:left="720"/>
        <w:rPr>
          <w:ins w:id="6017" w:author="BJ Kwak" w:date="2013-11-12T15:46:00Z"/>
        </w:rPr>
      </w:pPr>
      <w:ins w:id="6018" w:author="BJ Kwak" w:date="2013-11-12T15:46:00Z">
        <w:r w:rsidRPr="00D25A5C">
          <w:t>In case of 4 antennas a combination of SFBC (2 antennas) with frequency switch tr</w:t>
        </w:r>
        <w:r>
          <w:t>ansmission diversity is given by</w:t>
        </w:r>
      </w:ins>
    </w:p>
    <w:p w:rsidR="005B3B63" w:rsidRDefault="005B3B63" w:rsidP="005B3B63">
      <w:pPr>
        <w:pStyle w:val="paragraph"/>
        <w:ind w:left="720"/>
        <w:rPr>
          <w:ins w:id="6019" w:author="BJ Kwak" w:date="2013-11-12T15:46:00Z"/>
        </w:rPr>
      </w:pPr>
    </w:p>
    <w:p w:rsidR="005B3B63" w:rsidRDefault="008915A6" w:rsidP="005B3B63">
      <w:pPr>
        <w:pStyle w:val="paragraph"/>
        <w:ind w:left="720"/>
        <w:rPr>
          <w:ins w:id="6020" w:author="BJ Kwak" w:date="2013-11-12T15:46:00Z"/>
        </w:rPr>
      </w:pPr>
      <w:ins w:id="6021" w:author="BJ Kwak" w:date="2013-11-12T15:46:00Z">
        <w:r>
          <w:rPr>
            <w:noProof/>
          </w:rPr>
          <w:pict>
            <v:shape id="_x0000_s1085" type="#_x0000_t75" style="position:absolute;left:0;text-align:left;margin-left:38pt;margin-top:2.15pt;width:407pt;height:74pt;z-index:251714560;visibility:visible">
              <v:imagedata r:id="rId277" o:title=""/>
            </v:shape>
            <o:OLEObject Type="Embed" ProgID="Equation.3" ShapeID="_x0000_s1085" DrawAspect="Content" ObjectID="_1445817735" r:id="rId278"/>
          </w:pict>
        </w:r>
      </w:ins>
    </w:p>
    <w:p w:rsidR="005B3B63" w:rsidRDefault="005B3B63" w:rsidP="005B3B63">
      <w:pPr>
        <w:pStyle w:val="paragraph"/>
        <w:ind w:left="720"/>
        <w:rPr>
          <w:ins w:id="6022" w:author="BJ Kwak" w:date="2013-11-12T15:46:00Z"/>
        </w:rPr>
      </w:pPr>
    </w:p>
    <w:p w:rsidR="005B3B63" w:rsidRPr="00D25A5C" w:rsidRDefault="005B3B63" w:rsidP="005B3B63">
      <w:pPr>
        <w:pStyle w:val="paragraph"/>
        <w:ind w:left="720"/>
        <w:rPr>
          <w:ins w:id="6023" w:author="BJ Kwak" w:date="2013-11-12T15:46:00Z"/>
        </w:rPr>
      </w:pPr>
    </w:p>
    <w:p w:rsidR="005B3B63" w:rsidRDefault="005B3B63" w:rsidP="005B3B63">
      <w:pPr>
        <w:pStyle w:val="paragraph"/>
        <w:ind w:left="0" w:firstLine="720"/>
        <w:rPr>
          <w:ins w:id="6024" w:author="BJ Kwak" w:date="2013-11-12T15:46:00Z"/>
        </w:rPr>
      </w:pPr>
    </w:p>
    <w:p w:rsidR="005B3B63" w:rsidRDefault="005B3B63" w:rsidP="005B3B63">
      <w:pPr>
        <w:pStyle w:val="paragraph"/>
        <w:ind w:left="0" w:firstLine="720"/>
        <w:rPr>
          <w:ins w:id="6025" w:author="BJ Kwak" w:date="2013-11-12T15:46:00Z"/>
        </w:rPr>
      </w:pPr>
    </w:p>
    <w:p w:rsidR="005B3B63" w:rsidRDefault="008915A6" w:rsidP="005B3B63">
      <w:pPr>
        <w:pStyle w:val="paragraph"/>
        <w:ind w:left="0"/>
        <w:rPr>
          <w:ins w:id="6026" w:author="BJ Kwak" w:date="2013-11-12T15:46:00Z"/>
        </w:rPr>
      </w:pPr>
      <w:ins w:id="6027" w:author="BJ Kwak" w:date="2013-11-12T15:46:00Z">
        <w:r>
          <w:rPr>
            <w:noProof/>
          </w:rPr>
          <w:pict>
            <v:shape id="_x0000_s1087" type="#_x0000_t75" style="position:absolute;left:0;text-align:left;margin-left:131.9pt;margin-top:1.15pt;width:65pt;height:20pt;z-index:251716608;visibility:visible">
              <v:imagedata r:id="rId279" o:title=""/>
            </v:shape>
            <o:OLEObject Type="Embed" ProgID="Equation.3" ShapeID="_x0000_s1087" DrawAspect="Content" ObjectID="_1445817736" r:id="rId280"/>
          </w:pict>
        </w:r>
        <w:r>
          <w:rPr>
            <w:noProof/>
          </w:rPr>
          <w:pict>
            <v:shape id="_x0000_s1086" type="#_x0000_t75" style="position:absolute;left:0;text-align:left;margin-left:22pt;margin-top:1.15pt;width:85pt;height:20pt;z-index:251715584;visibility:visible">
              <v:imagedata r:id="rId281" o:title=""/>
            </v:shape>
            <o:OLEObject Type="Embed" ProgID="Equation.3" ShapeID="_x0000_s1086" DrawAspect="Content" ObjectID="_1445817737" r:id="rId282"/>
          </w:pict>
        </w:r>
        <w:proofErr w:type="gramStart"/>
        <w:r w:rsidR="005B3B63">
          <w:t>for</w:t>
        </w:r>
        <w:proofErr w:type="gramEnd"/>
        <w:r w:rsidR="005B3B63">
          <w:t xml:space="preserve">                                    and </w:t>
        </w:r>
      </w:ins>
    </w:p>
    <w:p w:rsidR="00444CE5" w:rsidRPr="006F524D" w:rsidRDefault="00FA77DE" w:rsidP="00444CE5">
      <w:pPr>
        <w:rPr>
          <w:lang w:eastAsia="ko-KR"/>
        </w:rPr>
      </w:pPr>
      <w:ins w:id="6028" w:author="BJ Kwak" w:date="2013-11-12T10:38:00Z">
        <w:r w:rsidRPr="008A1F61">
          <w:rPr>
            <w:rFonts w:hint="eastAsia"/>
            <w:b/>
            <w:highlight w:val="yellow"/>
            <w:lang w:eastAsia="ko-KR"/>
          </w:rPr>
          <w:t>&lt;/3</w:t>
        </w:r>
      </w:ins>
      <w:ins w:id="6029" w:author="BJ Kwak" w:date="2013-11-12T15:45:00Z">
        <w:r w:rsidR="005B3B63">
          <w:rPr>
            <w:rFonts w:hint="eastAsia"/>
            <w:b/>
            <w:highlight w:val="yellow"/>
            <w:lang w:eastAsia="ko-KR"/>
          </w:rPr>
          <w:t>69r1</w:t>
        </w:r>
      </w:ins>
      <w:ins w:id="6030" w:author="BJ Kwak" w:date="2013-11-12T10:38:00Z">
        <w:r w:rsidRPr="008A1F61">
          <w:rPr>
            <w:rFonts w:hint="eastAsia"/>
            <w:b/>
            <w:highlight w:val="yellow"/>
            <w:lang w:eastAsia="ko-KR"/>
          </w:rPr>
          <w:t>&gt;</w:t>
        </w:r>
      </w:ins>
    </w:p>
    <w:p w:rsidR="00444CE5" w:rsidRDefault="00444CE5" w:rsidP="00444CE5">
      <w:pPr>
        <w:rPr>
          <w:lang w:eastAsia="ko-KR"/>
        </w:rPr>
      </w:pPr>
    </w:p>
    <w:p w:rsidR="00E36568" w:rsidRDefault="00E36568" w:rsidP="00E36568">
      <w:pPr>
        <w:pStyle w:val="2"/>
      </w:pPr>
      <w:r>
        <w:rPr>
          <w:rFonts w:hint="eastAsia"/>
        </w:rPr>
        <w:t xml:space="preserve">Bit </w:t>
      </w:r>
      <w:proofErr w:type="spellStart"/>
      <w:r>
        <w:rPr>
          <w:rFonts w:hint="eastAsia"/>
        </w:rPr>
        <w:t>interleaver</w:t>
      </w:r>
      <w:proofErr w:type="spellEnd"/>
    </w:p>
    <w:p w:rsidR="00E36568" w:rsidRDefault="00E36568" w:rsidP="00E36568">
      <w:pPr>
        <w:rPr>
          <w:lang w:eastAsia="ko-KR"/>
        </w:rPr>
      </w:pPr>
    </w:p>
    <w:p w:rsidR="00E36568" w:rsidRPr="006F524D" w:rsidRDefault="003244EE" w:rsidP="00E36568">
      <w:pPr>
        <w:rPr>
          <w:lang w:eastAsia="ko-KR"/>
        </w:rPr>
      </w:pPr>
      <w:ins w:id="6031" w:author="BJ Kwak" w:date="2013-11-12T10:39:00Z">
        <w:r w:rsidRPr="008A1F61">
          <w:rPr>
            <w:rFonts w:hint="eastAsia"/>
            <w:b/>
            <w:highlight w:val="yellow"/>
            <w:lang w:eastAsia="ko-KR"/>
          </w:rPr>
          <w:t>&lt;3</w:t>
        </w:r>
      </w:ins>
      <w:ins w:id="6032" w:author="BJ Kwak" w:date="2013-11-12T18:25:00Z">
        <w:r w:rsidR="00EA431B">
          <w:rPr>
            <w:rFonts w:hint="eastAsia"/>
            <w:b/>
            <w:highlight w:val="yellow"/>
            <w:lang w:eastAsia="ko-KR"/>
          </w:rPr>
          <w:t>69</w:t>
        </w:r>
      </w:ins>
      <w:ins w:id="6033" w:author="BJ Kwak" w:date="2013-11-12T10:39:00Z">
        <w:r w:rsidR="00EA431B">
          <w:rPr>
            <w:rFonts w:hint="eastAsia"/>
            <w:b/>
            <w:highlight w:val="yellow"/>
            <w:lang w:eastAsia="ko-KR"/>
          </w:rPr>
          <w:t>r</w:t>
        </w:r>
      </w:ins>
      <w:ins w:id="6034" w:author="BJ Kwak" w:date="2013-11-12T18:25:00Z">
        <w:r w:rsidR="00EA431B">
          <w:rPr>
            <w:rFonts w:hint="eastAsia"/>
            <w:b/>
            <w:highlight w:val="yellow"/>
            <w:lang w:eastAsia="ko-KR"/>
          </w:rPr>
          <w:t>1</w:t>
        </w:r>
      </w:ins>
      <w:ins w:id="6035" w:author="BJ Kwak" w:date="2013-11-12T10:39:00Z">
        <w:r w:rsidRPr="008A1F61">
          <w:rPr>
            <w:rFonts w:hint="eastAsia"/>
            <w:b/>
            <w:highlight w:val="yellow"/>
            <w:lang w:eastAsia="ko-KR"/>
          </w:rPr>
          <w:t xml:space="preserve"> </w:t>
        </w:r>
        <w:r w:rsidRPr="008A1F61">
          <w:rPr>
            <w:rFonts w:hint="eastAsia"/>
            <w:highlight w:val="yellow"/>
            <w:lang w:eastAsia="ko-KR"/>
          </w:rPr>
          <w:t>editor=</w:t>
        </w:r>
        <w:r w:rsidRPr="008A1F61">
          <w:rPr>
            <w:highlight w:val="yellow"/>
            <w:lang w:eastAsia="ko-KR"/>
          </w:rPr>
          <w:t>”</w:t>
        </w:r>
        <w:r w:rsidR="00EA431B">
          <w:rPr>
            <w:rFonts w:hint="eastAsia"/>
            <w:highlight w:val="yellow"/>
            <w:lang w:eastAsia="ko-KR"/>
          </w:rPr>
          <w:t>No text proposal found</w:t>
        </w:r>
        <w:r w:rsidRPr="008A1F61">
          <w:rPr>
            <w:highlight w:val="yellow"/>
            <w:lang w:eastAsia="ko-KR"/>
          </w:rPr>
          <w:t>”</w:t>
        </w:r>
        <w:r w:rsidR="00EA431B">
          <w:rPr>
            <w:rFonts w:hint="eastAsia"/>
            <w:b/>
            <w:highlight w:val="yellow"/>
            <w:lang w:eastAsia="ko-KR"/>
          </w:rPr>
          <w:t>&gt; &lt;/3</w:t>
        </w:r>
      </w:ins>
      <w:ins w:id="6036" w:author="BJ Kwak" w:date="2013-11-12T18:26:00Z">
        <w:r w:rsidR="00EA431B">
          <w:rPr>
            <w:rFonts w:hint="eastAsia"/>
            <w:b/>
            <w:highlight w:val="yellow"/>
            <w:lang w:eastAsia="ko-KR"/>
          </w:rPr>
          <w:t>69</w:t>
        </w:r>
      </w:ins>
      <w:ins w:id="6037" w:author="BJ Kwak" w:date="2013-11-12T10:39:00Z">
        <w:r w:rsidR="00EA431B">
          <w:rPr>
            <w:rFonts w:hint="eastAsia"/>
            <w:b/>
            <w:highlight w:val="yellow"/>
            <w:lang w:eastAsia="ko-KR"/>
          </w:rPr>
          <w:t>r</w:t>
        </w:r>
      </w:ins>
      <w:ins w:id="6038" w:author="BJ Kwak" w:date="2013-11-12T18:26:00Z">
        <w:r w:rsidR="00EA431B">
          <w:rPr>
            <w:rFonts w:hint="eastAsia"/>
            <w:b/>
            <w:highlight w:val="yellow"/>
            <w:lang w:eastAsia="ko-KR"/>
          </w:rPr>
          <w:t>1</w:t>
        </w:r>
      </w:ins>
      <w:ins w:id="6039" w:author="BJ Kwak" w:date="2013-11-12T10:39:00Z">
        <w:r w:rsidRPr="008A1F61">
          <w:rPr>
            <w:rFonts w:hint="eastAsia"/>
            <w:b/>
            <w:highlight w:val="yellow"/>
            <w:lang w:eastAsia="ko-KR"/>
          </w:rPr>
          <w:t>&gt;</w:t>
        </w:r>
      </w:ins>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r>
        <w:rPr>
          <w:rFonts w:hint="eastAsia"/>
        </w:rPr>
        <w:t>Scrambling</w:t>
      </w:r>
    </w:p>
    <w:p w:rsidR="00E36568" w:rsidRDefault="00E36568" w:rsidP="00E36568">
      <w:pPr>
        <w:rPr>
          <w:lang w:eastAsia="ko-KR"/>
        </w:rPr>
      </w:pPr>
    </w:p>
    <w:p w:rsidR="00E36568" w:rsidRPr="006F524D" w:rsidRDefault="00EA431B" w:rsidP="00E36568">
      <w:pPr>
        <w:rPr>
          <w:lang w:eastAsia="ko-KR"/>
        </w:rPr>
      </w:pPr>
      <w:ins w:id="6040" w:author="BJ Kwak" w:date="2013-11-12T10:39:00Z">
        <w:r>
          <w:rPr>
            <w:rFonts w:hint="eastAsia"/>
            <w:b/>
            <w:highlight w:val="yellow"/>
            <w:lang w:eastAsia="ko-KR"/>
          </w:rPr>
          <w:t>&lt;3</w:t>
        </w:r>
      </w:ins>
      <w:ins w:id="6041" w:author="BJ Kwak" w:date="2013-11-12T18:26:00Z">
        <w:r>
          <w:rPr>
            <w:rFonts w:hint="eastAsia"/>
            <w:b/>
            <w:highlight w:val="yellow"/>
            <w:lang w:eastAsia="ko-KR"/>
          </w:rPr>
          <w:t>69</w:t>
        </w:r>
      </w:ins>
      <w:ins w:id="6042" w:author="BJ Kwak" w:date="2013-11-12T10:39:00Z">
        <w:r>
          <w:rPr>
            <w:rFonts w:hint="eastAsia"/>
            <w:b/>
            <w:highlight w:val="yellow"/>
            <w:lang w:eastAsia="ko-KR"/>
          </w:rPr>
          <w:t>r</w:t>
        </w:r>
      </w:ins>
      <w:ins w:id="6043" w:author="BJ Kwak" w:date="2013-11-12T18:26:00Z">
        <w:r>
          <w:rPr>
            <w:rFonts w:hint="eastAsia"/>
            <w:b/>
            <w:highlight w:val="yellow"/>
            <w:lang w:eastAsia="ko-KR"/>
          </w:rPr>
          <w:t>1</w:t>
        </w:r>
      </w:ins>
      <w:ins w:id="6044" w:author="BJ Kwak" w:date="2013-11-12T10:39:00Z">
        <w:r w:rsidR="003244EE" w:rsidRPr="008A1F61">
          <w:rPr>
            <w:rFonts w:hint="eastAsia"/>
            <w:b/>
            <w:highlight w:val="yellow"/>
            <w:lang w:eastAsia="ko-KR"/>
          </w:rPr>
          <w:t xml:space="preserve"> </w:t>
        </w:r>
        <w:r w:rsidR="003244EE" w:rsidRPr="008A1F61">
          <w:rPr>
            <w:rFonts w:hint="eastAsia"/>
            <w:highlight w:val="yellow"/>
            <w:lang w:eastAsia="ko-KR"/>
          </w:rPr>
          <w:t>editor=</w:t>
        </w:r>
        <w:r w:rsidR="003244EE" w:rsidRPr="008A1F61">
          <w:rPr>
            <w:highlight w:val="yellow"/>
            <w:lang w:eastAsia="ko-KR"/>
          </w:rPr>
          <w:t>”</w:t>
        </w:r>
        <w:r>
          <w:rPr>
            <w:rFonts w:hint="eastAsia"/>
            <w:highlight w:val="yellow"/>
            <w:lang w:eastAsia="ko-KR"/>
          </w:rPr>
          <w:t>No text proposal found</w:t>
        </w:r>
        <w:r w:rsidR="003244EE" w:rsidRPr="008A1F61">
          <w:rPr>
            <w:highlight w:val="yellow"/>
            <w:lang w:eastAsia="ko-KR"/>
          </w:rPr>
          <w:t>”</w:t>
        </w:r>
        <w:r>
          <w:rPr>
            <w:rFonts w:hint="eastAsia"/>
            <w:b/>
            <w:highlight w:val="yellow"/>
            <w:lang w:eastAsia="ko-KR"/>
          </w:rPr>
          <w:t>&gt; &lt;/3</w:t>
        </w:r>
      </w:ins>
      <w:ins w:id="6045" w:author="BJ Kwak" w:date="2013-11-12T18:26:00Z">
        <w:r>
          <w:rPr>
            <w:rFonts w:hint="eastAsia"/>
            <w:b/>
            <w:highlight w:val="yellow"/>
            <w:lang w:eastAsia="ko-KR"/>
          </w:rPr>
          <w:t>69r1</w:t>
        </w:r>
      </w:ins>
      <w:ins w:id="6046" w:author="BJ Kwak" w:date="2013-11-12T10:39:00Z">
        <w:r w:rsidR="003244EE" w:rsidRPr="008A1F61">
          <w:rPr>
            <w:rFonts w:hint="eastAsia"/>
            <w:b/>
            <w:highlight w:val="yellow"/>
            <w:lang w:eastAsia="ko-KR"/>
          </w:rPr>
          <w:t>&gt;</w:t>
        </w:r>
      </w:ins>
    </w:p>
    <w:p w:rsidR="00E36568" w:rsidRDefault="00E36568" w:rsidP="00E36568">
      <w:pPr>
        <w:rPr>
          <w:lang w:eastAsia="ko-KR"/>
        </w:rPr>
      </w:pPr>
    </w:p>
    <w:p w:rsidR="00E176BC" w:rsidRDefault="00E176BC" w:rsidP="00E36568">
      <w:pPr>
        <w:rPr>
          <w:ins w:id="6047" w:author="BJ Kwak" w:date="2013-11-12T16:42:00Z"/>
          <w:lang w:eastAsia="ko-KR"/>
        </w:rPr>
      </w:pPr>
    </w:p>
    <w:p w:rsidR="00C42A88" w:rsidRDefault="00C42A88" w:rsidP="00C42A88">
      <w:pPr>
        <w:pStyle w:val="2"/>
        <w:numPr>
          <w:ilvl w:val="0"/>
          <w:numId w:val="0"/>
        </w:numPr>
        <w:rPr>
          <w:ins w:id="6048" w:author="BJ Kwak" w:date="2013-11-12T16:42:00Z"/>
        </w:rPr>
      </w:pPr>
      <w:bookmarkStart w:id="6049" w:name="_Toc361059652"/>
      <w:ins w:id="6050" w:author="BJ Kwak" w:date="2013-11-12T16:42:00Z">
        <w:r>
          <w:lastRenderedPageBreak/>
          <w:t>Appendix A</w:t>
        </w:r>
        <w:bookmarkEnd w:id="6049"/>
      </w:ins>
    </w:p>
    <w:p w:rsidR="00C42A88" w:rsidRPr="00BB22BC" w:rsidRDefault="00C42A88" w:rsidP="00C42A88">
      <w:pPr>
        <w:spacing w:line="276" w:lineRule="auto"/>
        <w:rPr>
          <w:ins w:id="6051" w:author="BJ Kwak" w:date="2013-11-12T16:42:00Z"/>
          <w:b/>
          <w:lang w:eastAsia="ko-KR"/>
        </w:rPr>
      </w:pPr>
      <w:ins w:id="6052" w:author="BJ Kwak" w:date="2013-11-12T16:42:00Z">
        <w:r w:rsidRPr="00BB22BC">
          <w:rPr>
            <w:rFonts w:hint="eastAsia"/>
            <w:b/>
            <w:highlight w:val="yellow"/>
            <w:lang w:eastAsia="ko-KR"/>
          </w:rPr>
          <w:t>&lt;395r1&gt;</w:t>
        </w:r>
      </w:ins>
    </w:p>
    <w:p w:rsidR="00C42A88" w:rsidRDefault="00C42A88" w:rsidP="00C42A88">
      <w:pPr>
        <w:spacing w:line="276" w:lineRule="auto"/>
        <w:rPr>
          <w:ins w:id="6053" w:author="BJ Kwak" w:date="2013-11-12T16:42:00Z"/>
          <w:lang w:eastAsia="ko-KR"/>
        </w:rPr>
      </w:pPr>
      <w:ins w:id="6054" w:author="BJ Kwak" w:date="2013-11-12T16:42:00Z">
        <w:r>
          <w:rPr>
            <w:lang w:eastAsia="ko-KR"/>
          </w:rPr>
          <w:t>Table A. List of Service types</w:t>
        </w:r>
      </w:ins>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rPr>
          <w:ins w:id="6055" w:author="BJ Kwak" w:date="2013-11-12T16:42: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ins w:id="6056" w:author="BJ Kwak" w:date="2013-11-12T16:42:00Z"/>
                <w:kern w:val="2"/>
                <w:lang w:val="en-US" w:eastAsia="ko-KR"/>
              </w:rPr>
            </w:pPr>
            <w:ins w:id="6057" w:author="BJ Kwak" w:date="2013-11-12T16:42:00Z">
              <w:r>
                <w:rPr>
                  <w:b/>
                  <w:bCs/>
                  <w:kern w:val="2"/>
                  <w:lang w:val="en-US" w:eastAsia="ko-KR"/>
                </w:rPr>
                <w:t xml:space="preserve">Value </w:t>
              </w:r>
            </w:ins>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ins w:id="6058" w:author="BJ Kwak" w:date="2013-11-12T16:42:00Z"/>
                <w:kern w:val="2"/>
                <w:lang w:val="en-US" w:eastAsia="ko-KR"/>
              </w:rPr>
            </w:pPr>
            <w:ins w:id="6059" w:author="BJ Kwak" w:date="2013-11-12T16:42:00Z">
              <w:r>
                <w:rPr>
                  <w:b/>
                  <w:bCs/>
                  <w:kern w:val="2"/>
                  <w:lang w:val="en-US" w:eastAsia="ko-KR"/>
                </w:rPr>
                <w:t xml:space="preserve">Meaning </w:t>
              </w:r>
            </w:ins>
          </w:p>
        </w:tc>
      </w:tr>
      <w:tr w:rsidR="00C42A88" w:rsidTr="00C42A88">
        <w:trPr>
          <w:ins w:id="606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61" w:author="BJ Kwak" w:date="2013-11-12T16:42:00Z"/>
                <w:kern w:val="2"/>
                <w:lang w:val="en-US" w:eastAsia="ko-KR"/>
              </w:rPr>
            </w:pPr>
            <w:ins w:id="6062" w:author="BJ Kwak" w:date="2013-11-12T16:42:00Z">
              <w:r>
                <w:rPr>
                  <w:kern w:val="2"/>
                  <w:lang w:val="en-US" w:eastAsia="ko-KR"/>
                </w:rPr>
                <w:t xml:space="preserve">0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63" w:author="BJ Kwak" w:date="2013-11-12T16:42:00Z"/>
                <w:kern w:val="2"/>
                <w:lang w:val="en-US" w:eastAsia="ko-KR"/>
              </w:rPr>
            </w:pPr>
            <w:ins w:id="6064" w:author="BJ Kwak" w:date="2013-11-12T16:42:00Z">
              <w:r>
                <w:rPr>
                  <w:kern w:val="2"/>
                  <w:lang w:val="en-US" w:eastAsia="ko-KR"/>
                </w:rPr>
                <w:t xml:space="preserve">All Service Types </w:t>
              </w:r>
            </w:ins>
          </w:p>
        </w:tc>
      </w:tr>
      <w:tr w:rsidR="00C42A88" w:rsidTr="00C42A88">
        <w:trPr>
          <w:ins w:id="606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66" w:author="BJ Kwak" w:date="2013-11-12T16:42:00Z"/>
                <w:kern w:val="2"/>
                <w:lang w:val="en-US" w:eastAsia="ko-KR"/>
              </w:rPr>
            </w:pPr>
            <w:ins w:id="6067" w:author="BJ Kwak" w:date="2013-11-12T16:42:00Z">
              <w:r>
                <w:rPr>
                  <w:kern w:val="2"/>
                  <w:lang w:val="en-US" w:eastAsia="ko-KR"/>
                </w:rPr>
                <w:t xml:space="preserve">1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68" w:author="BJ Kwak" w:date="2013-11-12T16:42:00Z"/>
                <w:kern w:val="2"/>
                <w:lang w:val="en-US" w:eastAsia="ko-KR"/>
              </w:rPr>
            </w:pPr>
            <w:ins w:id="6069" w:author="BJ Kwak" w:date="2013-11-12T16:42:00Z">
              <w:r>
                <w:rPr>
                  <w:color w:val="0000FF"/>
                  <w:kern w:val="2"/>
                  <w:lang w:eastAsia="ko-KR"/>
                </w:rPr>
                <w:t>real-time streaming</w:t>
              </w:r>
            </w:ins>
          </w:p>
        </w:tc>
      </w:tr>
      <w:tr w:rsidR="00C42A88" w:rsidTr="00C42A88">
        <w:trPr>
          <w:ins w:id="607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71" w:author="BJ Kwak" w:date="2013-11-12T16:42:00Z"/>
                <w:kern w:val="2"/>
                <w:lang w:val="en-US" w:eastAsia="ko-KR"/>
              </w:rPr>
            </w:pPr>
            <w:ins w:id="6072" w:author="BJ Kwak" w:date="2013-11-12T16:42:00Z">
              <w:r>
                <w:rPr>
                  <w:kern w:val="2"/>
                  <w:lang w:val="en-US" w:eastAsia="ko-KR"/>
                </w:rPr>
                <w:t xml:space="preserve">2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73" w:author="BJ Kwak" w:date="2013-11-12T16:42:00Z"/>
                <w:kern w:val="2"/>
                <w:lang w:val="en-US" w:eastAsia="ko-KR"/>
              </w:rPr>
            </w:pPr>
            <w:ins w:id="6074" w:author="BJ Kwak" w:date="2013-11-12T16:42:00Z">
              <w:r>
                <w:rPr>
                  <w:color w:val="0000FF"/>
                  <w:kern w:val="2"/>
                  <w:lang w:eastAsia="ko-KR"/>
                </w:rPr>
                <w:t>display</w:t>
              </w:r>
            </w:ins>
          </w:p>
        </w:tc>
      </w:tr>
      <w:tr w:rsidR="00C42A88" w:rsidTr="00C42A88">
        <w:trPr>
          <w:ins w:id="607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76" w:author="BJ Kwak" w:date="2013-11-12T16:42:00Z"/>
                <w:kern w:val="2"/>
                <w:lang w:val="en-US" w:eastAsia="ko-KR"/>
              </w:rPr>
            </w:pPr>
            <w:ins w:id="6077" w:author="BJ Kwak" w:date="2013-11-12T16:42:00Z">
              <w:r>
                <w:rPr>
                  <w:kern w:val="2"/>
                  <w:lang w:val="en-US" w:eastAsia="ko-KR"/>
                </w:rPr>
                <w:t xml:space="preserve">3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78" w:author="BJ Kwak" w:date="2013-11-12T16:42:00Z"/>
                <w:kern w:val="2"/>
                <w:lang w:val="en-US" w:eastAsia="ko-KR"/>
              </w:rPr>
            </w:pPr>
            <w:ins w:id="6079" w:author="BJ Kwak" w:date="2013-11-12T16:42:00Z">
              <w:r>
                <w:rPr>
                  <w:color w:val="0000FF"/>
                  <w:kern w:val="2"/>
                  <w:lang w:eastAsia="ko-KR"/>
                </w:rPr>
                <w:t>talking (VoIP)</w:t>
              </w:r>
            </w:ins>
          </w:p>
        </w:tc>
      </w:tr>
      <w:tr w:rsidR="00C42A88" w:rsidTr="00C42A88">
        <w:trPr>
          <w:ins w:id="608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81" w:author="BJ Kwak" w:date="2013-11-12T16:42:00Z"/>
                <w:kern w:val="2"/>
                <w:lang w:val="en-US" w:eastAsia="ko-KR"/>
              </w:rPr>
            </w:pPr>
            <w:ins w:id="6082" w:author="BJ Kwak" w:date="2013-11-12T16:42:00Z">
              <w:r>
                <w:rPr>
                  <w:kern w:val="2"/>
                  <w:lang w:val="en-US" w:eastAsia="ko-KR"/>
                </w:rPr>
                <w:t xml:space="preserve">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83" w:author="BJ Kwak" w:date="2013-11-12T16:42:00Z"/>
                <w:kern w:val="2"/>
                <w:lang w:val="en-US" w:eastAsia="ko-KR"/>
              </w:rPr>
            </w:pPr>
            <w:ins w:id="6084" w:author="BJ Kwak" w:date="2013-11-12T16:42:00Z">
              <w:r>
                <w:rPr>
                  <w:color w:val="0000FF"/>
                  <w:kern w:val="2"/>
                  <w:lang w:eastAsia="ko-KR"/>
                </w:rPr>
                <w:t>two-way gaming</w:t>
              </w:r>
            </w:ins>
          </w:p>
        </w:tc>
      </w:tr>
      <w:tr w:rsidR="00C42A88" w:rsidTr="00C42A88">
        <w:trPr>
          <w:ins w:id="608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86" w:author="BJ Kwak" w:date="2013-11-12T16:42:00Z"/>
                <w:kern w:val="2"/>
                <w:lang w:val="en-US" w:eastAsia="ko-KR"/>
              </w:rPr>
            </w:pPr>
            <w:ins w:id="6087" w:author="BJ Kwak" w:date="2013-11-12T16:42:00Z">
              <w:r>
                <w:rPr>
                  <w:kern w:val="2"/>
                  <w:lang w:val="en-US" w:eastAsia="ko-KR"/>
                </w:rPr>
                <w:t xml:space="preserve">5 – 254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88" w:author="BJ Kwak" w:date="2013-11-12T16:42:00Z"/>
                <w:kern w:val="2"/>
                <w:lang w:val="en-US" w:eastAsia="ko-KR"/>
              </w:rPr>
            </w:pPr>
            <w:ins w:id="6089" w:author="BJ Kwak" w:date="2013-11-12T16:42:00Z">
              <w:r>
                <w:rPr>
                  <w:kern w:val="2"/>
                  <w:lang w:val="en-US" w:eastAsia="ko-KR"/>
                </w:rPr>
                <w:t xml:space="preserve">Reserved </w:t>
              </w:r>
            </w:ins>
          </w:p>
        </w:tc>
      </w:tr>
      <w:tr w:rsidR="00C42A88" w:rsidTr="00C42A88">
        <w:trPr>
          <w:ins w:id="6090" w:author="BJ Kwak" w:date="2013-11-12T16:42: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ins w:id="6091" w:author="BJ Kwak" w:date="2013-11-12T16:42:00Z"/>
                <w:kern w:val="2"/>
                <w:lang w:val="en-US" w:eastAsia="ko-KR"/>
              </w:rPr>
            </w:pPr>
            <w:ins w:id="6092" w:author="BJ Kwak" w:date="2013-11-12T16:42:00Z">
              <w:r>
                <w:rPr>
                  <w:kern w:val="2"/>
                  <w:lang w:val="en-US" w:eastAsia="ko-KR"/>
                </w:rPr>
                <w:t xml:space="preserve">255 </w:t>
              </w:r>
            </w:ins>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ins w:id="6093" w:author="BJ Kwak" w:date="2013-11-12T16:42:00Z"/>
                <w:kern w:val="2"/>
                <w:lang w:val="en-US" w:eastAsia="ko-KR"/>
              </w:rPr>
            </w:pPr>
            <w:ins w:id="6094" w:author="BJ Kwak" w:date="2013-11-12T16:42:00Z">
              <w:r>
                <w:rPr>
                  <w:kern w:val="2"/>
                  <w:lang w:val="en-US" w:eastAsia="ko-KR"/>
                </w:rPr>
                <w:t xml:space="preserve">Vendor Specific </w:t>
              </w:r>
            </w:ins>
          </w:p>
        </w:tc>
      </w:tr>
    </w:tbl>
    <w:p w:rsidR="00C42A88" w:rsidRPr="00BB22BC" w:rsidRDefault="00C42A88" w:rsidP="00C42A88">
      <w:pPr>
        <w:rPr>
          <w:ins w:id="6095" w:author="BJ Kwak" w:date="2013-11-12T16:42:00Z"/>
          <w:b/>
          <w:lang w:eastAsia="ko-KR"/>
        </w:rPr>
      </w:pPr>
      <w:ins w:id="6096" w:author="BJ Kwak" w:date="2013-11-12T16:42:00Z">
        <w:r w:rsidRPr="00BB22BC">
          <w:rPr>
            <w:rFonts w:hint="eastAsia"/>
            <w:b/>
            <w:highlight w:val="yellow"/>
            <w:lang w:eastAsia="ko-KR"/>
          </w:rPr>
          <w:t>&lt;/395r1&gt;</w:t>
        </w:r>
      </w:ins>
    </w:p>
    <w:p w:rsidR="00E176BC" w:rsidRPr="00E36568" w:rsidRDefault="00E176BC" w:rsidP="001A526F">
      <w:pPr>
        <w:rPr>
          <w:lang w:eastAsia="ko-KR"/>
        </w:rPr>
      </w:pPr>
    </w:p>
    <w:sectPr w:rsidR="00E176BC" w:rsidRPr="00E36568" w:rsidSect="00C277F5">
      <w:headerReference w:type="default" r:id="rId283"/>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5" w:author="BJ Kwak" w:date="2013-11-13T01:54:00Z" w:initials="BK">
    <w:p w:rsidR="00DA557F" w:rsidRDefault="00DA557F">
      <w:pPr>
        <w:pStyle w:val="a9"/>
        <w:rPr>
          <w:rFonts w:hint="eastAsia"/>
          <w:lang w:eastAsia="ko-KR"/>
        </w:rPr>
      </w:pPr>
      <w:r>
        <w:rPr>
          <w:rStyle w:val="a8"/>
        </w:rPr>
        <w:annotationRef/>
      </w:r>
      <w:r>
        <w:rPr>
          <w:rFonts w:hint="eastAsia"/>
          <w:lang w:eastAsia="ko-KR"/>
        </w:rPr>
        <w:t>Need new name</w:t>
      </w:r>
    </w:p>
    <w:p w:rsidR="00CE44C7" w:rsidRDefault="00CE44C7">
      <w:pPr>
        <w:pStyle w:val="a9"/>
        <w:rPr>
          <w:rFonts w:hint="eastAsia"/>
          <w:lang w:eastAsia="ko-KR"/>
        </w:rPr>
      </w:pPr>
      <w:r>
        <w:rPr>
          <w:rFonts w:hint="eastAsia"/>
          <w:lang w:eastAsia="ko-KR"/>
        </w:rPr>
        <w:t>Ex: Infra structure</w:t>
      </w:r>
    </w:p>
  </w:comment>
  <w:comment w:id="264" w:author="BJ Kwak" w:date="2013-11-13T01:54:00Z" w:initials="BK">
    <w:p w:rsidR="00DC0803" w:rsidRDefault="00DC0803">
      <w:pPr>
        <w:pStyle w:val="a9"/>
        <w:rPr>
          <w:rFonts w:hint="eastAsia"/>
          <w:lang w:eastAsia="ko-KR"/>
        </w:rPr>
      </w:pPr>
      <w:r>
        <w:rPr>
          <w:rStyle w:val="a8"/>
        </w:rPr>
        <w:annotationRef/>
      </w:r>
      <w:r>
        <w:rPr>
          <w:rFonts w:hint="eastAsia"/>
          <w:lang w:eastAsia="ko-KR"/>
        </w:rPr>
        <w:t xml:space="preserve">[DFT spread] OFDM </w:t>
      </w:r>
      <w:r>
        <w:rPr>
          <w:lang w:eastAsia="ko-KR"/>
        </w:rPr>
        <w:sym w:font="Wingdings" w:char="F0E0"/>
      </w:r>
      <w:r>
        <w:rPr>
          <w:rFonts w:hint="eastAsia"/>
          <w:lang w:eastAsia="ko-KR"/>
        </w:rPr>
        <w:t xml:space="preserve"> modulation?</w:t>
      </w:r>
    </w:p>
    <w:p w:rsidR="00DC0803" w:rsidRDefault="00DC0803" w:rsidP="00DC0803">
      <w:pPr>
        <w:pStyle w:val="a9"/>
        <w:numPr>
          <w:ilvl w:val="0"/>
          <w:numId w:val="90"/>
        </w:numPr>
        <w:rPr>
          <w:rFonts w:hint="eastAsia"/>
          <w:lang w:eastAsia="ko-KR"/>
        </w:rPr>
      </w:pPr>
      <w:r>
        <w:rPr>
          <w:rFonts w:hint="eastAsia"/>
          <w:lang w:eastAsia="ko-KR"/>
        </w:rPr>
        <w:t xml:space="preserve"> Move to the </w:t>
      </w:r>
      <w:r>
        <w:rPr>
          <w:lang w:eastAsia="ko-KR"/>
        </w:rPr>
        <w:t>beginning</w:t>
      </w:r>
      <w:r>
        <w:rPr>
          <w:rFonts w:hint="eastAsia"/>
          <w:lang w:eastAsia="ko-KR"/>
        </w:rPr>
        <w:t xml:space="preserve"> of PHY section (Section 6) </w:t>
      </w:r>
    </w:p>
  </w:comment>
  <w:comment w:id="270" w:author="BJ Kwak" w:date="2013-11-13T01:54:00Z" w:initials="BK">
    <w:p w:rsidR="00D22507" w:rsidRDefault="006D431A">
      <w:pPr>
        <w:pStyle w:val="a9"/>
        <w:rPr>
          <w:rFonts w:hint="eastAsia"/>
          <w:lang w:eastAsia="ko-KR"/>
        </w:rPr>
      </w:pPr>
      <w:r>
        <w:rPr>
          <w:rStyle w:val="a8"/>
        </w:rPr>
        <w:annotationRef/>
      </w:r>
    </w:p>
    <w:p w:rsidR="006D431A" w:rsidRDefault="006D431A" w:rsidP="00D22507">
      <w:pPr>
        <w:pStyle w:val="a9"/>
        <w:numPr>
          <w:ilvl w:val="0"/>
          <w:numId w:val="90"/>
        </w:numPr>
        <w:rPr>
          <w:rFonts w:hint="eastAsia"/>
          <w:lang w:eastAsia="ko-KR"/>
        </w:rPr>
      </w:pPr>
      <w:r>
        <w:rPr>
          <w:rFonts w:hint="eastAsia"/>
          <w:lang w:eastAsia="ko-KR"/>
        </w:rPr>
        <w:t>The paragraph is focused on discovery only.</w:t>
      </w:r>
    </w:p>
    <w:p w:rsidR="00D22507" w:rsidRDefault="00D22507" w:rsidP="00D22507">
      <w:pPr>
        <w:pStyle w:val="a9"/>
        <w:numPr>
          <w:ilvl w:val="0"/>
          <w:numId w:val="90"/>
        </w:numPr>
        <w:rPr>
          <w:rFonts w:hint="eastAsia"/>
          <w:lang w:eastAsia="ko-KR"/>
        </w:rPr>
      </w:pPr>
      <w:r>
        <w:rPr>
          <w:rFonts w:hint="eastAsia"/>
          <w:lang w:eastAsia="ko-KR"/>
        </w:rPr>
        <w:t>Need to generalize</w:t>
      </w:r>
    </w:p>
    <w:p w:rsidR="00D22507" w:rsidRDefault="00D22507" w:rsidP="00D22507">
      <w:pPr>
        <w:pStyle w:val="a9"/>
        <w:numPr>
          <w:ilvl w:val="0"/>
          <w:numId w:val="90"/>
        </w:numPr>
        <w:rPr>
          <w:rFonts w:hint="eastAsia"/>
          <w:lang w:eastAsia="ko-KR"/>
        </w:rPr>
      </w:pPr>
      <w:r>
        <w:rPr>
          <w:rFonts w:hint="eastAsia"/>
          <w:lang w:eastAsia="ko-KR"/>
        </w:rPr>
        <w:t>Focused on the interface rather than the general description</w:t>
      </w:r>
    </w:p>
    <w:p w:rsidR="00081F25" w:rsidRDefault="003B18FE" w:rsidP="00D22507">
      <w:pPr>
        <w:pStyle w:val="a9"/>
        <w:numPr>
          <w:ilvl w:val="0"/>
          <w:numId w:val="90"/>
        </w:numPr>
        <w:rPr>
          <w:rFonts w:hint="eastAsia"/>
          <w:lang w:eastAsia="ko-KR"/>
        </w:rPr>
      </w:pPr>
      <w:r>
        <w:rPr>
          <w:lang w:eastAsia="ko-KR"/>
        </w:rPr>
        <w:t>M</w:t>
      </w:r>
      <w:r>
        <w:rPr>
          <w:rFonts w:hint="eastAsia"/>
          <w:lang w:eastAsia="ko-KR"/>
        </w:rPr>
        <w:t>aintain the f</w:t>
      </w:r>
      <w:r w:rsidR="00081F25">
        <w:rPr>
          <w:rFonts w:hint="eastAsia"/>
          <w:lang w:eastAsia="ko-KR"/>
        </w:rPr>
        <w:t xml:space="preserve">igure </w:t>
      </w:r>
      <w:r>
        <w:rPr>
          <w:rFonts w:hint="eastAsia"/>
          <w:lang w:eastAsia="ko-KR"/>
        </w:rPr>
        <w:t>(</w:t>
      </w:r>
      <w:r w:rsidR="00081F25">
        <w:rPr>
          <w:rFonts w:hint="eastAsia"/>
          <w:lang w:eastAsia="ko-KR"/>
        </w:rPr>
        <w:t>not</w:t>
      </w:r>
      <w:r>
        <w:rPr>
          <w:rFonts w:hint="eastAsia"/>
          <w:lang w:eastAsia="ko-KR"/>
        </w:rPr>
        <w:t xml:space="preserve"> </w:t>
      </w:r>
      <w:r w:rsidR="00081F25">
        <w:rPr>
          <w:rFonts w:hint="eastAsia"/>
          <w:lang w:eastAsia="ko-KR"/>
        </w:rPr>
        <w:t>any specific brand</w:t>
      </w:r>
      <w:r>
        <w:rPr>
          <w:rFonts w:hint="eastAsia"/>
          <w:lang w:eastAsia="ko-KR"/>
        </w:rPr>
        <w:t>) but revise the text to generalize</w:t>
      </w:r>
    </w:p>
    <w:p w:rsidR="00453EB3" w:rsidRDefault="00453EB3" w:rsidP="00D22507">
      <w:pPr>
        <w:pStyle w:val="a9"/>
        <w:numPr>
          <w:ilvl w:val="0"/>
          <w:numId w:val="90"/>
        </w:numPr>
        <w:rPr>
          <w:rFonts w:hint="eastAsia"/>
          <w:lang w:eastAsia="ko-KR"/>
        </w:rPr>
      </w:pPr>
      <w:r>
        <w:rPr>
          <w:rFonts w:hint="eastAsia"/>
          <w:lang w:eastAsia="ko-KR"/>
        </w:rPr>
        <w:t>The text mentions specific technology</w:t>
      </w:r>
    </w:p>
  </w:comment>
  <w:comment w:id="276" w:author="BJ Kwak" w:date="2013-11-13T01:54:00Z" w:initials="BK">
    <w:p w:rsidR="005F0712" w:rsidRDefault="005F0712">
      <w:pPr>
        <w:pStyle w:val="a9"/>
        <w:rPr>
          <w:rFonts w:hint="eastAsia"/>
          <w:lang w:eastAsia="ko-KR"/>
        </w:rPr>
      </w:pPr>
      <w:r>
        <w:rPr>
          <w:rStyle w:val="a8"/>
        </w:rPr>
        <w:annotationRef/>
      </w:r>
      <w:r>
        <w:rPr>
          <w:rFonts w:hint="eastAsia"/>
          <w:lang w:eastAsia="ko-KR"/>
        </w:rPr>
        <w:t>Specific to certain proposal. Should not exclude other alternatives.</w:t>
      </w:r>
    </w:p>
  </w:comment>
  <w:comment w:id="293" w:author="BJ Kwak" w:date="2013-11-13T01:54:00Z" w:initials="BK">
    <w:p w:rsidR="005B6CBA" w:rsidRDefault="005B6CBA">
      <w:pPr>
        <w:pStyle w:val="a9"/>
        <w:rPr>
          <w:rFonts w:hint="eastAsia"/>
          <w:lang w:eastAsia="ko-KR"/>
        </w:rPr>
      </w:pPr>
      <w:r>
        <w:rPr>
          <w:rStyle w:val="a8"/>
        </w:rPr>
        <w:annotationRef/>
      </w:r>
      <w:r>
        <w:rPr>
          <w:rFonts w:hint="eastAsia"/>
          <w:lang w:eastAsia="ko-KR"/>
        </w:rPr>
        <w:t>Revise and make it into full sentences. Improve readability.</w:t>
      </w:r>
    </w:p>
  </w:comment>
  <w:comment w:id="300" w:author="BJ Kwak" w:date="2013-11-13T01:54:00Z" w:initials="BK">
    <w:p w:rsidR="005B6CBA" w:rsidRDefault="005B6CBA">
      <w:pPr>
        <w:pStyle w:val="a9"/>
        <w:rPr>
          <w:rFonts w:hint="eastAsia"/>
          <w:lang w:eastAsia="ko-KR"/>
        </w:rPr>
      </w:pPr>
      <w:r>
        <w:rPr>
          <w:rStyle w:val="a8"/>
        </w:rPr>
        <w:annotationRef/>
      </w:r>
      <w:r>
        <w:rPr>
          <w:rFonts w:hint="eastAsia"/>
          <w:lang w:eastAsia="ko-KR"/>
        </w:rPr>
        <w:t>Specific frame structure</w:t>
      </w:r>
    </w:p>
    <w:p w:rsidR="00750A6D" w:rsidRDefault="00750A6D">
      <w:pPr>
        <w:pStyle w:val="a9"/>
        <w:rPr>
          <w:rFonts w:hint="eastAsia"/>
          <w:lang w:eastAsia="ko-KR"/>
        </w:rPr>
      </w:pPr>
      <w:r>
        <w:rPr>
          <w:rFonts w:hint="eastAsia"/>
          <w:lang w:eastAsia="ko-KR"/>
        </w:rPr>
        <w:t>This particular section should be generic.</w:t>
      </w:r>
    </w:p>
  </w:comment>
  <w:comment w:id="319" w:author="BJ Kwak" w:date="2013-11-13T01:54:00Z" w:initials="BK">
    <w:p w:rsidR="00EC240F" w:rsidRDefault="00EC240F">
      <w:pPr>
        <w:pStyle w:val="a9"/>
        <w:rPr>
          <w:rFonts w:hint="eastAsia"/>
          <w:lang w:eastAsia="ko-KR"/>
        </w:rPr>
      </w:pPr>
      <w:r>
        <w:rPr>
          <w:rStyle w:val="a8"/>
        </w:rPr>
        <w:annotationRef/>
      </w:r>
      <w:r>
        <w:rPr>
          <w:rFonts w:hint="eastAsia"/>
          <w:lang w:eastAsia="ko-KR"/>
        </w:rPr>
        <w:t>Same comments as the above.</w:t>
      </w:r>
    </w:p>
  </w:comment>
  <w:comment w:id="337" w:author="BJ Kwak" w:date="2013-11-13T01:54:00Z" w:initials="BK">
    <w:p w:rsidR="00A74328" w:rsidRDefault="00A74328">
      <w:pPr>
        <w:pStyle w:val="a9"/>
        <w:rPr>
          <w:rFonts w:hint="eastAsia"/>
          <w:lang w:eastAsia="ko-KR"/>
        </w:rPr>
      </w:pPr>
      <w:r>
        <w:rPr>
          <w:rStyle w:val="a8"/>
        </w:rPr>
        <w:annotationRef/>
      </w:r>
      <w:r w:rsidR="00496D57">
        <w:rPr>
          <w:rFonts w:hint="eastAsia"/>
          <w:lang w:eastAsia="ko-KR"/>
        </w:rPr>
        <w:t>Move and c</w:t>
      </w:r>
      <w:r>
        <w:rPr>
          <w:rFonts w:hint="eastAsia"/>
          <w:lang w:eastAsia="ko-KR"/>
        </w:rPr>
        <w:t>ombined with con</w:t>
      </w:r>
      <w:r w:rsidR="0092743F">
        <w:rPr>
          <w:rFonts w:hint="eastAsia"/>
          <w:lang w:eastAsia="ko-KR"/>
        </w:rPr>
        <w:t>cepts and architecture</w:t>
      </w:r>
      <w:r w:rsidR="00496D57">
        <w:rPr>
          <w:rFonts w:hint="eastAsia"/>
          <w:lang w:eastAsia="ko-KR"/>
        </w:rPr>
        <w:t>. (4.1)</w:t>
      </w:r>
    </w:p>
    <w:p w:rsidR="00496D57" w:rsidRPr="00496D57" w:rsidRDefault="00496D57">
      <w:pPr>
        <w:pStyle w:val="a9"/>
        <w:rPr>
          <w:rFonts w:hint="eastAsia"/>
          <w:lang w:eastAsia="ko-KR"/>
        </w:rPr>
      </w:pPr>
    </w:p>
    <w:p w:rsidR="00496D57" w:rsidRDefault="00496D57">
      <w:pPr>
        <w:pStyle w:val="a9"/>
        <w:rPr>
          <w:rFonts w:hint="eastAsia"/>
          <w:lang w:eastAsia="ko-KR"/>
        </w:rPr>
      </w:pPr>
      <w:r>
        <w:rPr>
          <w:rFonts w:hint="eastAsia"/>
          <w:lang w:eastAsia="ko-KR"/>
        </w:rPr>
        <w:t>Revise with respect to the definition of topology</w:t>
      </w:r>
    </w:p>
  </w:comment>
  <w:comment w:id="343" w:author="BJ Kwak" w:date="2013-11-13T01:54:00Z" w:initials="BK">
    <w:p w:rsidR="00626F75" w:rsidRDefault="00626F75">
      <w:pPr>
        <w:pStyle w:val="a9"/>
        <w:rPr>
          <w:rFonts w:hint="eastAsia"/>
          <w:lang w:eastAsia="ko-KR"/>
        </w:rPr>
      </w:pPr>
      <w:r>
        <w:rPr>
          <w:rStyle w:val="a8"/>
        </w:rPr>
        <w:annotationRef/>
      </w:r>
      <w:r>
        <w:rPr>
          <w:rFonts w:hint="eastAsia"/>
          <w:lang w:eastAsia="ko-KR"/>
        </w:rPr>
        <w:t>Not defined, yet.</w:t>
      </w:r>
    </w:p>
    <w:p w:rsidR="000B2E6E" w:rsidRDefault="000B2E6E">
      <w:pPr>
        <w:pStyle w:val="a9"/>
        <w:rPr>
          <w:rFonts w:hint="eastAsia"/>
          <w:lang w:eastAsia="ko-KR"/>
        </w:rPr>
      </w:pPr>
    </w:p>
    <w:p w:rsidR="000B2E6E" w:rsidRDefault="000B2E6E">
      <w:pPr>
        <w:pStyle w:val="a9"/>
        <w:rPr>
          <w:rFonts w:hint="eastAsia"/>
          <w:lang w:eastAsia="ko-KR"/>
        </w:rPr>
      </w:pPr>
      <w:r>
        <w:rPr>
          <w:rFonts w:hint="eastAsia"/>
          <w:lang w:eastAsia="ko-KR"/>
        </w:rPr>
        <w:t>Make it consistent with TGD</w:t>
      </w:r>
      <w:r w:rsidR="000532A6">
        <w:rPr>
          <w:rFonts w:hint="eastAsia"/>
          <w:lang w:eastAsia="ko-KR"/>
        </w:rPr>
        <w:t xml:space="preserve"> in general</w:t>
      </w:r>
      <w:r>
        <w:rPr>
          <w:rFonts w:hint="eastAsia"/>
          <w:lang w:eastAsia="ko-KR"/>
        </w:rPr>
        <w:t>.</w:t>
      </w:r>
    </w:p>
  </w:comment>
  <w:comment w:id="357" w:author="BJ Kwak" w:date="2013-11-13T01:54:00Z" w:initials="BK">
    <w:p w:rsidR="00FA421D" w:rsidRDefault="00FA421D">
      <w:pPr>
        <w:pStyle w:val="a9"/>
        <w:rPr>
          <w:rFonts w:hint="eastAsia"/>
          <w:lang w:eastAsia="ko-KR"/>
        </w:rPr>
      </w:pPr>
      <w:r>
        <w:rPr>
          <w:rStyle w:val="a8"/>
        </w:rPr>
        <w:annotationRef/>
      </w:r>
      <w:r>
        <w:rPr>
          <w:rFonts w:hint="eastAsia"/>
          <w:lang w:eastAsia="ko-KR"/>
        </w:rPr>
        <w:t xml:space="preserve">Merge this with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r>
        <w:rPr>
          <w:lang w:eastAsia="ko-KR"/>
        </w:rPr>
        <w:t>’</w:t>
      </w:r>
      <w:r>
        <w:rPr>
          <w:rFonts w:hint="eastAsia"/>
          <w:lang w:eastAsia="ko-KR"/>
        </w:rPr>
        <w:t>s</w:t>
      </w:r>
      <w:proofErr w:type="spellEnd"/>
      <w:r>
        <w:rPr>
          <w:rFonts w:hint="eastAsia"/>
          <w:lang w:eastAsia="ko-KR"/>
        </w:rPr>
        <w:t xml:space="preserve"> text on topology</w:t>
      </w:r>
    </w:p>
  </w:comment>
  <w:comment w:id="379" w:author="BJ Kwak" w:date="2013-11-13T01:54:00Z" w:initials="BK">
    <w:p w:rsidR="00B626D4" w:rsidRDefault="00B626D4" w:rsidP="00B626D4">
      <w:pPr>
        <w:pStyle w:val="a9"/>
        <w:rPr>
          <w:rFonts w:hint="eastAsia"/>
          <w:b/>
          <w:color w:val="FF0000"/>
          <w:sz w:val="28"/>
          <w:szCs w:val="28"/>
          <w:lang w:eastAsia="ko-KR"/>
        </w:rPr>
      </w:pPr>
      <w:r>
        <w:rPr>
          <w:rStyle w:val="a8"/>
        </w:rPr>
        <w:annotationRef/>
      </w:r>
      <w:r w:rsidRPr="007E18F5">
        <w:rPr>
          <w:rFonts w:hint="eastAsia"/>
          <w:b/>
          <w:color w:val="FF0000"/>
          <w:sz w:val="28"/>
          <w:szCs w:val="28"/>
          <w:lang w:eastAsia="ko-KR"/>
        </w:rPr>
        <w:t>Delete!</w:t>
      </w:r>
    </w:p>
    <w:p w:rsidR="00CE2F4A" w:rsidRPr="00CE2F4A" w:rsidRDefault="00CE2F4A" w:rsidP="00B626D4">
      <w:pPr>
        <w:pStyle w:val="a9"/>
        <w:rPr>
          <w:rFonts w:hint="eastAsia"/>
          <w:color w:val="FF0000"/>
          <w:sz w:val="28"/>
          <w:szCs w:val="28"/>
          <w:lang w:eastAsia="ko-KR"/>
        </w:rPr>
      </w:pPr>
    </w:p>
    <w:p w:rsidR="00CE2F4A" w:rsidRPr="007E18F5" w:rsidRDefault="00CE2F4A" w:rsidP="00B626D4">
      <w:pPr>
        <w:pStyle w:val="a9"/>
        <w:rPr>
          <w:rFonts w:hint="eastAsia"/>
          <w:b/>
          <w:sz w:val="28"/>
          <w:szCs w:val="28"/>
          <w:lang w:eastAsia="ko-KR"/>
        </w:rPr>
      </w:pPr>
      <w:r w:rsidRPr="00CE2F4A">
        <w:rPr>
          <w:rFonts w:hint="eastAsia"/>
          <w:sz w:val="28"/>
          <w:szCs w:val="28"/>
          <w:lang w:eastAsia="ko-KR"/>
        </w:rPr>
        <w:t xml:space="preserve">But, </w:t>
      </w:r>
      <w:proofErr w:type="spellStart"/>
      <w:r w:rsidRPr="00CE2F4A">
        <w:rPr>
          <w:rFonts w:hint="eastAsia"/>
          <w:sz w:val="28"/>
          <w:szCs w:val="28"/>
          <w:lang w:eastAsia="ko-KR"/>
        </w:rPr>
        <w:t>Dr.</w:t>
      </w:r>
      <w:proofErr w:type="spellEnd"/>
      <w:r w:rsidRPr="00CE2F4A">
        <w:rPr>
          <w:rFonts w:hint="eastAsia"/>
          <w:sz w:val="28"/>
          <w:szCs w:val="28"/>
          <w:lang w:eastAsia="ko-KR"/>
        </w:rPr>
        <w:t xml:space="preserve"> </w:t>
      </w:r>
      <w:proofErr w:type="spellStart"/>
      <w:r>
        <w:rPr>
          <w:rFonts w:hint="eastAsia"/>
          <w:sz w:val="28"/>
          <w:szCs w:val="28"/>
          <w:lang w:eastAsia="ko-KR"/>
        </w:rPr>
        <w:t>Joo</w:t>
      </w:r>
      <w:proofErr w:type="spellEnd"/>
      <w:r>
        <w:rPr>
          <w:rFonts w:hint="eastAsia"/>
          <w:sz w:val="28"/>
          <w:szCs w:val="28"/>
          <w:lang w:eastAsia="ko-KR"/>
        </w:rPr>
        <w:t xml:space="preserve"> will make suggestions to the figure below to support multi-hop, etc.</w:t>
      </w:r>
    </w:p>
  </w:comment>
  <w:comment w:id="395" w:author="BJ Kwak" w:date="2013-11-13T01:54:00Z" w:initials="BK">
    <w:p w:rsidR="00B626D4" w:rsidRDefault="00B626D4">
      <w:pPr>
        <w:pStyle w:val="a9"/>
        <w:rPr>
          <w:rFonts w:hint="eastAsia"/>
          <w:lang w:eastAsia="ko-KR"/>
        </w:rPr>
      </w:pPr>
      <w:r>
        <w:rPr>
          <w:rStyle w:val="a8"/>
        </w:rPr>
        <w:annotationRef/>
      </w:r>
      <w:r>
        <w:rPr>
          <w:rFonts w:hint="eastAsia"/>
          <w:lang w:eastAsia="ko-KR"/>
        </w:rPr>
        <w:t>From TGD, and will serve the doc for now.</w:t>
      </w:r>
    </w:p>
    <w:p w:rsidR="00826A96" w:rsidRDefault="00826A96">
      <w:pPr>
        <w:pStyle w:val="a9"/>
        <w:rPr>
          <w:rFonts w:hint="eastAsia"/>
          <w:lang w:eastAsia="ko-KR"/>
        </w:rPr>
      </w:pPr>
    </w:p>
    <w:p w:rsidR="00826A96" w:rsidRDefault="00826A96">
      <w:pPr>
        <w:pStyle w:val="a9"/>
        <w:rPr>
          <w:rFonts w:hint="eastAsia"/>
          <w:lang w:eastAsia="ko-KR"/>
        </w:rPr>
      </w:pPr>
      <w:r>
        <w:rPr>
          <w:rFonts w:hint="eastAsia"/>
          <w:lang w:eastAsia="ko-KR"/>
        </w:rPr>
        <w:t xml:space="preserve">Some improvement will be made by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proofErr w:type="spellEnd"/>
      <w:r>
        <w:rPr>
          <w:rFonts w:hint="eastAsia"/>
          <w:lang w:eastAsia="ko-KR"/>
        </w:rPr>
        <w:t>.</w:t>
      </w:r>
    </w:p>
  </w:comment>
  <w:comment w:id="416" w:author="BJ Kwak" w:date="2013-11-13T01:54:00Z" w:initials="BK">
    <w:p w:rsidR="00646193" w:rsidRDefault="00646193">
      <w:pPr>
        <w:pStyle w:val="a9"/>
        <w:rPr>
          <w:rFonts w:hint="eastAsia"/>
          <w:lang w:eastAsia="ko-KR"/>
        </w:rPr>
      </w:pPr>
      <w:r>
        <w:rPr>
          <w:rStyle w:val="a8"/>
        </w:rPr>
        <w:annotationRef/>
      </w:r>
      <w:r>
        <w:rPr>
          <w:rFonts w:hint="eastAsia"/>
          <w:lang w:eastAsia="ko-KR"/>
        </w:rPr>
        <w:t>Signal flow.</w:t>
      </w:r>
    </w:p>
    <w:p w:rsidR="00646193" w:rsidRDefault="00646193">
      <w:pPr>
        <w:pStyle w:val="a9"/>
        <w:rPr>
          <w:rFonts w:hint="eastAsia"/>
          <w:lang w:eastAsia="ko-KR"/>
        </w:rPr>
      </w:pPr>
    </w:p>
    <w:p w:rsidR="00646193" w:rsidRDefault="00646193">
      <w:pPr>
        <w:pStyle w:val="a9"/>
        <w:rPr>
          <w:rFonts w:hint="eastAsia"/>
          <w:lang w:eastAsia="ko-KR"/>
        </w:rPr>
      </w:pPr>
      <w:r w:rsidRPr="00646193">
        <w:rPr>
          <w:rFonts w:hint="eastAsia"/>
          <w:color w:val="FF0000"/>
          <w:lang w:eastAsia="ko-KR"/>
        </w:rPr>
        <w:t>Delete!</w:t>
      </w:r>
    </w:p>
  </w:comment>
  <w:comment w:id="437" w:author="BJ Kwak" w:date="2013-11-13T01:54:00Z" w:initials="BK">
    <w:p w:rsidR="00B225E1" w:rsidRDefault="00B225E1">
      <w:pPr>
        <w:pStyle w:val="a9"/>
        <w:rPr>
          <w:rFonts w:hint="eastAsia"/>
          <w:lang w:eastAsia="ko-KR"/>
        </w:rPr>
      </w:pPr>
      <w:r>
        <w:rPr>
          <w:rStyle w:val="a8"/>
        </w:rPr>
        <w:annotationRef/>
      </w:r>
      <w:r>
        <w:rPr>
          <w:rFonts w:hint="eastAsia"/>
          <w:lang w:eastAsia="ko-KR"/>
        </w:rPr>
        <w:t>Add synchronization procedure</w:t>
      </w:r>
    </w:p>
    <w:p w:rsidR="00B225E1" w:rsidRDefault="00B225E1">
      <w:pPr>
        <w:pStyle w:val="a9"/>
        <w:rPr>
          <w:rFonts w:hint="eastAsia"/>
          <w:lang w:eastAsia="ko-KR"/>
        </w:rPr>
      </w:pPr>
    </w:p>
    <w:p w:rsidR="00B225E1" w:rsidRDefault="00B225E1">
      <w:pPr>
        <w:pStyle w:val="a9"/>
        <w:rPr>
          <w:rFonts w:hint="eastAsia"/>
          <w:lang w:eastAsia="ko-KR"/>
        </w:rPr>
      </w:pPr>
      <w:r>
        <w:rPr>
          <w:rFonts w:hint="eastAsia"/>
          <w:lang w:eastAsia="ko-KR"/>
        </w:rPr>
        <w:t>This section is general description of MAC</w:t>
      </w:r>
    </w:p>
    <w:p w:rsidR="00B225E1" w:rsidRDefault="00B225E1">
      <w:pPr>
        <w:pStyle w:val="a9"/>
        <w:rPr>
          <w:rFonts w:hint="eastAsia"/>
          <w:lang w:eastAsia="ko-KR"/>
        </w:rPr>
      </w:pPr>
    </w:p>
    <w:p w:rsidR="00B225E1" w:rsidRDefault="00B225E1">
      <w:pPr>
        <w:pStyle w:val="a9"/>
        <w:rPr>
          <w:rFonts w:hint="eastAsia"/>
          <w:lang w:eastAsia="ko-KR"/>
        </w:rPr>
      </w:pPr>
      <w:r>
        <w:rPr>
          <w:rFonts w:hint="eastAsia"/>
          <w:lang w:eastAsia="ko-KR"/>
        </w:rPr>
        <w:t>Later on, 5.1 will provide the general description of the MAC</w:t>
      </w:r>
    </w:p>
    <w:p w:rsidR="00B704EE" w:rsidRDefault="00B704EE">
      <w:pPr>
        <w:pStyle w:val="a9"/>
        <w:rPr>
          <w:rFonts w:hint="eastAsia"/>
          <w:lang w:eastAsia="ko-KR"/>
        </w:rPr>
      </w:pPr>
    </w:p>
    <w:p w:rsidR="00B704EE" w:rsidRPr="007056E5" w:rsidRDefault="007056E5">
      <w:pPr>
        <w:pStyle w:val="a9"/>
        <w:rPr>
          <w:rFonts w:hint="eastAsia"/>
          <w:b/>
          <w:lang w:eastAsia="ko-KR"/>
        </w:rPr>
      </w:pPr>
      <w:r w:rsidRPr="007056E5">
        <w:rPr>
          <w:rFonts w:hint="eastAsia"/>
          <w:b/>
          <w:color w:val="FF0000"/>
          <w:lang w:eastAsia="ko-KR"/>
        </w:rPr>
        <w:t>Delete the bullet items</w:t>
      </w:r>
    </w:p>
  </w:comment>
  <w:comment w:id="471" w:author="BJ Kwak" w:date="2013-11-13T02:06:00Z" w:initials="BK">
    <w:p w:rsidR="008A4A44" w:rsidRDefault="008A4A44">
      <w:pPr>
        <w:pStyle w:val="a9"/>
        <w:rPr>
          <w:rFonts w:hint="eastAsia"/>
          <w:lang w:eastAsia="ko-KR"/>
        </w:rPr>
      </w:pPr>
      <w:r>
        <w:rPr>
          <w:rStyle w:val="a8"/>
        </w:rPr>
        <w:annotationRef/>
      </w:r>
      <w:r>
        <w:rPr>
          <w:rFonts w:hint="eastAsia"/>
          <w:lang w:eastAsia="ko-KR"/>
        </w:rPr>
        <w:t>Definition?</w:t>
      </w:r>
      <w:r w:rsidR="006E3B3A">
        <w:rPr>
          <w:rFonts w:hint="eastAsia"/>
          <w:lang w:eastAsia="ko-KR"/>
        </w:rPr>
        <w:t xml:space="preserve"> </w:t>
      </w:r>
      <w:r w:rsidR="006E3B3A">
        <w:rPr>
          <w:lang w:eastAsia="ko-KR"/>
        </w:rPr>
        <w:t>R</w:t>
      </w:r>
      <w:r w:rsidR="006E3B3A">
        <w:rPr>
          <w:rFonts w:hint="eastAsia"/>
          <w:lang w:eastAsia="ko-KR"/>
        </w:rPr>
        <w:t>evise to make it to consistent with 15 term.</w:t>
      </w:r>
      <w:r w:rsidR="000A0AE9">
        <w:rPr>
          <w:rFonts w:hint="eastAsia"/>
          <w:lang w:eastAsia="ko-KR"/>
        </w:rPr>
        <w:t xml:space="preserve"> (Ex: MAC frame)</w:t>
      </w:r>
    </w:p>
    <w:p w:rsidR="005E6E1E" w:rsidRDefault="005E6E1E">
      <w:pPr>
        <w:pStyle w:val="a9"/>
        <w:rPr>
          <w:rFonts w:hint="eastAsia"/>
          <w:lang w:eastAsia="ko-KR"/>
        </w:rPr>
      </w:pPr>
    </w:p>
    <w:p w:rsidR="005E6E1E" w:rsidRDefault="005E6E1E">
      <w:pPr>
        <w:pStyle w:val="a9"/>
        <w:rPr>
          <w:rFonts w:hint="eastAsia"/>
          <w:lang w:eastAsia="ko-KR"/>
        </w:rPr>
      </w:pPr>
      <w:r>
        <w:rPr>
          <w:rFonts w:hint="eastAsia"/>
          <w:lang w:eastAsia="ko-KR"/>
        </w:rPr>
        <w:t>Address should be 6 octets</w:t>
      </w:r>
    </w:p>
    <w:p w:rsidR="00AB35B1" w:rsidRDefault="00AB35B1">
      <w:pPr>
        <w:pStyle w:val="a9"/>
        <w:rPr>
          <w:rFonts w:hint="eastAsia"/>
          <w:lang w:eastAsia="ko-KR"/>
        </w:rPr>
      </w:pPr>
    </w:p>
    <w:p w:rsidR="00AB35B1" w:rsidRDefault="00AB35B1">
      <w:pPr>
        <w:pStyle w:val="a9"/>
        <w:rPr>
          <w:rFonts w:hint="eastAsia"/>
          <w:lang w:eastAsia="ko-KR"/>
        </w:rPr>
      </w:pPr>
      <w:r>
        <w:rPr>
          <w:rFonts w:hint="eastAsia"/>
          <w:lang w:eastAsia="ko-KR"/>
        </w:rPr>
        <w:t>OK to keep the figure as a place holder, but it is too specific as it is now.</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5A6" w:rsidRDefault="008915A6" w:rsidP="0045584D">
      <w:r>
        <w:separator/>
      </w:r>
    </w:p>
  </w:endnote>
  <w:endnote w:type="continuationSeparator" w:id="0">
    <w:p w:rsidR="008915A6" w:rsidRDefault="008915A6"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nt406">
    <w:altName w:val="Times New Roman"/>
    <w:panose1 w:val="00000000000000000000"/>
    <w:charset w:val="4D"/>
    <w:family w:val="auto"/>
    <w:notTrueType/>
    <w:pitch w:val="default"/>
    <w:sig w:usb0="00000003" w:usb1="00000000" w:usb2="00000000" w:usb3="00000000" w:csb0="00000001" w:csb1="00000000"/>
  </w:font>
  <w:font w:name="TimesNewRomanPSMT">
    <w:altName w:val="가는안상수체"/>
    <w:panose1 w:val="00000000000000000000"/>
    <w:charset w:val="81"/>
    <w:family w:val="auto"/>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5A6" w:rsidRDefault="008915A6" w:rsidP="0045584D">
      <w:r>
        <w:separator/>
      </w:r>
    </w:p>
  </w:footnote>
  <w:footnote w:type="continuationSeparator" w:id="0">
    <w:p w:rsidR="008915A6" w:rsidRDefault="008915A6"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0C1" w:rsidRPr="0045584D" w:rsidRDefault="00AF30C1" w:rsidP="0045584D">
    <w:pPr>
      <w:pStyle w:val="a3"/>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8915A6">
      <w:fldChar w:fldCharType="begin"/>
    </w:r>
    <w:r w:rsidR="008915A6">
      <w:instrText xml:space="preserve"> TITLE  \* MERGEFORMAT </w:instrText>
    </w:r>
    <w:r w:rsidR="008915A6">
      <w:fldChar w:fldCharType="separate"/>
    </w:r>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sidR="00D8311D">
      <w:rPr>
        <w:rFonts w:eastAsia="맑은 고딕" w:hint="eastAsia"/>
        <w:b/>
        <w:sz w:val="28"/>
        <w:lang w:eastAsia="ko-KR"/>
      </w:rPr>
      <w:t>5</w:t>
    </w:r>
    <w:r w:rsidRPr="0045584D">
      <w:rPr>
        <w:rFonts w:eastAsia="맑은 고딕"/>
        <w:b/>
        <w:sz w:val="28"/>
        <w:lang w:eastAsia="ko-KR"/>
      </w:rPr>
      <w:t>-</w:t>
    </w:r>
    <w:r w:rsidR="008915A6">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6">
    <w:nsid w:val="068F4E1D"/>
    <w:multiLevelType w:val="multilevel"/>
    <w:tmpl w:val="46827F58"/>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1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22">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7">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6">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39">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0">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1">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42">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4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4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7">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5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7">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61">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2">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3">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64">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6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6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1">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72">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6"/>
  </w:num>
  <w:num w:numId="2">
    <w:abstractNumId w:val="6"/>
  </w:num>
  <w:num w:numId="3">
    <w:abstractNumId w:val="48"/>
  </w:num>
  <w:num w:numId="4">
    <w:abstractNumId w:val="6"/>
  </w:num>
  <w:num w:numId="5">
    <w:abstractNumId w:val="32"/>
  </w:num>
  <w:num w:numId="6">
    <w:abstractNumId w:val="6"/>
  </w:num>
  <w:num w:numId="7">
    <w:abstractNumId w:val="4"/>
  </w:num>
  <w:num w:numId="8">
    <w:abstractNumId w:val="1"/>
  </w:num>
  <w:num w:numId="9">
    <w:abstractNumId w:val="68"/>
  </w:num>
  <w:num w:numId="10">
    <w:abstractNumId w:val="65"/>
  </w:num>
  <w:num w:numId="11">
    <w:abstractNumId w:val="6"/>
  </w:num>
  <w:num w:numId="12">
    <w:abstractNumId w:val="6"/>
  </w:num>
  <w:num w:numId="13">
    <w:abstractNumId w:val="6"/>
  </w:num>
  <w:num w:numId="14">
    <w:abstractNumId w:val="43"/>
  </w:num>
  <w:num w:numId="15">
    <w:abstractNumId w:val="72"/>
  </w:num>
  <w:num w:numId="16">
    <w:abstractNumId w:val="25"/>
  </w:num>
  <w:num w:numId="17">
    <w:abstractNumId w:val="37"/>
  </w:num>
  <w:num w:numId="18">
    <w:abstractNumId w:val="28"/>
  </w:num>
  <w:num w:numId="19">
    <w:abstractNumId w:val="58"/>
  </w:num>
  <w:num w:numId="20">
    <w:abstractNumId w:val="57"/>
  </w:num>
  <w:num w:numId="21">
    <w:abstractNumId w:val="67"/>
  </w:num>
  <w:num w:numId="22">
    <w:abstractNumId w:val="33"/>
  </w:num>
  <w:num w:numId="23">
    <w:abstractNumId w:val="51"/>
  </w:num>
  <w:num w:numId="24">
    <w:abstractNumId w:val="6"/>
  </w:num>
  <w:num w:numId="25">
    <w:abstractNumId w:val="44"/>
  </w:num>
  <w:num w:numId="26">
    <w:abstractNumId w:val="75"/>
  </w:num>
  <w:num w:numId="27">
    <w:abstractNumId w:val="54"/>
  </w:num>
  <w:num w:numId="28">
    <w:abstractNumId w:val="53"/>
  </w:num>
  <w:num w:numId="29">
    <w:abstractNumId w:val="42"/>
  </w:num>
  <w:num w:numId="30">
    <w:abstractNumId w:val="21"/>
  </w:num>
  <w:num w:numId="31">
    <w:abstractNumId w:val="60"/>
  </w:num>
  <w:num w:numId="32">
    <w:abstractNumId w:val="74"/>
  </w:num>
  <w:num w:numId="33">
    <w:abstractNumId w:val="63"/>
  </w:num>
  <w:num w:numId="34">
    <w:abstractNumId w:val="38"/>
  </w:num>
  <w:num w:numId="35">
    <w:abstractNumId w:val="12"/>
  </w:num>
  <w:num w:numId="36">
    <w:abstractNumId w:val="15"/>
  </w:num>
  <w:num w:numId="37">
    <w:abstractNumId w:val="17"/>
  </w:num>
  <w:num w:numId="38">
    <w:abstractNumId w:val="7"/>
  </w:num>
  <w:num w:numId="39">
    <w:abstractNumId w:val="6"/>
  </w:num>
  <w:num w:numId="40">
    <w:abstractNumId w:val="2"/>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50"/>
  </w:num>
  <w:num w:numId="45">
    <w:abstractNumId w:val="69"/>
  </w:num>
  <w:num w:numId="46">
    <w:abstractNumId w:val="23"/>
  </w:num>
  <w:num w:numId="47">
    <w:abstractNumId w:val="34"/>
  </w:num>
  <w:num w:numId="48">
    <w:abstractNumId w:val="64"/>
  </w:num>
  <w:num w:numId="49">
    <w:abstractNumId w:val="9"/>
  </w:num>
  <w:num w:numId="50">
    <w:abstractNumId w:val="0"/>
  </w:num>
  <w:num w:numId="51">
    <w:abstractNumId w:val="8"/>
  </w:num>
  <w:num w:numId="52">
    <w:abstractNumId w:val="36"/>
  </w:num>
  <w:num w:numId="53">
    <w:abstractNumId w:val="31"/>
  </w:num>
  <w:num w:numId="54">
    <w:abstractNumId w:val="22"/>
  </w:num>
  <w:num w:numId="55">
    <w:abstractNumId w:val="11"/>
  </w:num>
  <w:num w:numId="56">
    <w:abstractNumId w:val="13"/>
  </w:num>
  <w:num w:numId="57">
    <w:abstractNumId w:val="29"/>
  </w:num>
  <w:num w:numId="58">
    <w:abstractNumId w:val="55"/>
  </w:num>
  <w:num w:numId="59">
    <w:abstractNumId w:val="19"/>
  </w:num>
  <w:num w:numId="60">
    <w:abstractNumId w:val="14"/>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6"/>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lvlOverride w:ilvl="1">
      <w:startOverride w:val="1"/>
    </w:lvlOverride>
    <w:lvlOverride w:ilvl="2"/>
    <w:lvlOverride w:ilvl="3"/>
    <w:lvlOverride w:ilvl="4"/>
    <w:lvlOverride w:ilvl="5"/>
    <w:lvlOverride w:ilvl="6"/>
    <w:lvlOverride w:ilvl="7"/>
    <w:lvlOverride w:ilvl="8"/>
  </w:num>
  <w:num w:numId="67">
    <w:abstractNumId w:val="5"/>
  </w:num>
  <w:num w:numId="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num>
  <w:num w:numId="7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30"/>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BF4"/>
    <w:rsid w:val="00001D7A"/>
    <w:rsid w:val="000045B3"/>
    <w:rsid w:val="00007DA3"/>
    <w:rsid w:val="00010795"/>
    <w:rsid w:val="00011385"/>
    <w:rsid w:val="000120BD"/>
    <w:rsid w:val="00017BEF"/>
    <w:rsid w:val="00022428"/>
    <w:rsid w:val="00022CA5"/>
    <w:rsid w:val="000237E0"/>
    <w:rsid w:val="0003422C"/>
    <w:rsid w:val="000346C7"/>
    <w:rsid w:val="00035B85"/>
    <w:rsid w:val="00036A8C"/>
    <w:rsid w:val="00037B62"/>
    <w:rsid w:val="00042851"/>
    <w:rsid w:val="0004449E"/>
    <w:rsid w:val="00051A06"/>
    <w:rsid w:val="00052B25"/>
    <w:rsid w:val="000532A6"/>
    <w:rsid w:val="0005401A"/>
    <w:rsid w:val="0007277F"/>
    <w:rsid w:val="00076C64"/>
    <w:rsid w:val="0008151A"/>
    <w:rsid w:val="00081660"/>
    <w:rsid w:val="00081F25"/>
    <w:rsid w:val="00082B17"/>
    <w:rsid w:val="00084A21"/>
    <w:rsid w:val="00085683"/>
    <w:rsid w:val="00087122"/>
    <w:rsid w:val="000872EC"/>
    <w:rsid w:val="00087FCD"/>
    <w:rsid w:val="000939C6"/>
    <w:rsid w:val="00093D35"/>
    <w:rsid w:val="000A033D"/>
    <w:rsid w:val="000A0AE9"/>
    <w:rsid w:val="000A4E9D"/>
    <w:rsid w:val="000A7F96"/>
    <w:rsid w:val="000B03D9"/>
    <w:rsid w:val="000B2E6E"/>
    <w:rsid w:val="000B37DC"/>
    <w:rsid w:val="000C1921"/>
    <w:rsid w:val="000C5048"/>
    <w:rsid w:val="000C5836"/>
    <w:rsid w:val="000C6302"/>
    <w:rsid w:val="000D0106"/>
    <w:rsid w:val="000D08D6"/>
    <w:rsid w:val="000D4574"/>
    <w:rsid w:val="000D56A3"/>
    <w:rsid w:val="000D590A"/>
    <w:rsid w:val="000D7E6A"/>
    <w:rsid w:val="000E06FD"/>
    <w:rsid w:val="000E0E11"/>
    <w:rsid w:val="000E16A3"/>
    <w:rsid w:val="000F1E19"/>
    <w:rsid w:val="000F42C3"/>
    <w:rsid w:val="000F79E9"/>
    <w:rsid w:val="00105D29"/>
    <w:rsid w:val="001136B6"/>
    <w:rsid w:val="00113DF0"/>
    <w:rsid w:val="00114C75"/>
    <w:rsid w:val="00120B74"/>
    <w:rsid w:val="0012137C"/>
    <w:rsid w:val="00122132"/>
    <w:rsid w:val="00122B8E"/>
    <w:rsid w:val="00124007"/>
    <w:rsid w:val="001243C0"/>
    <w:rsid w:val="001272FF"/>
    <w:rsid w:val="00131157"/>
    <w:rsid w:val="001317C1"/>
    <w:rsid w:val="00136D5F"/>
    <w:rsid w:val="00141FFE"/>
    <w:rsid w:val="00143041"/>
    <w:rsid w:val="0014443F"/>
    <w:rsid w:val="00144909"/>
    <w:rsid w:val="0014641A"/>
    <w:rsid w:val="00147136"/>
    <w:rsid w:val="001475AB"/>
    <w:rsid w:val="001476A2"/>
    <w:rsid w:val="00147AD9"/>
    <w:rsid w:val="00147E7D"/>
    <w:rsid w:val="00151A0F"/>
    <w:rsid w:val="00152A6E"/>
    <w:rsid w:val="001539CA"/>
    <w:rsid w:val="00153CEE"/>
    <w:rsid w:val="0016669E"/>
    <w:rsid w:val="00172244"/>
    <w:rsid w:val="00172936"/>
    <w:rsid w:val="001735E6"/>
    <w:rsid w:val="00175702"/>
    <w:rsid w:val="001803E8"/>
    <w:rsid w:val="001839AD"/>
    <w:rsid w:val="00187E0A"/>
    <w:rsid w:val="00191989"/>
    <w:rsid w:val="00191BA2"/>
    <w:rsid w:val="001926B9"/>
    <w:rsid w:val="00192DB7"/>
    <w:rsid w:val="00195F1C"/>
    <w:rsid w:val="00196095"/>
    <w:rsid w:val="001978B2"/>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C3A6A"/>
    <w:rsid w:val="001D15EF"/>
    <w:rsid w:val="001E08E6"/>
    <w:rsid w:val="001E1B70"/>
    <w:rsid w:val="001E1CD2"/>
    <w:rsid w:val="001E4027"/>
    <w:rsid w:val="001E5D2E"/>
    <w:rsid w:val="001F4027"/>
    <w:rsid w:val="001F7BE5"/>
    <w:rsid w:val="001F7C25"/>
    <w:rsid w:val="0020149D"/>
    <w:rsid w:val="0020287D"/>
    <w:rsid w:val="00202B22"/>
    <w:rsid w:val="00202B3A"/>
    <w:rsid w:val="00203228"/>
    <w:rsid w:val="002042E8"/>
    <w:rsid w:val="00204329"/>
    <w:rsid w:val="00205DFC"/>
    <w:rsid w:val="00210704"/>
    <w:rsid w:val="00210DEF"/>
    <w:rsid w:val="0021447D"/>
    <w:rsid w:val="00215B6D"/>
    <w:rsid w:val="002226A4"/>
    <w:rsid w:val="0023302B"/>
    <w:rsid w:val="00235BE1"/>
    <w:rsid w:val="00236417"/>
    <w:rsid w:val="00243EE8"/>
    <w:rsid w:val="002450DA"/>
    <w:rsid w:val="00254138"/>
    <w:rsid w:val="00254C0E"/>
    <w:rsid w:val="00261B05"/>
    <w:rsid w:val="00267044"/>
    <w:rsid w:val="00271675"/>
    <w:rsid w:val="00271953"/>
    <w:rsid w:val="00280575"/>
    <w:rsid w:val="002867C8"/>
    <w:rsid w:val="00291606"/>
    <w:rsid w:val="00293259"/>
    <w:rsid w:val="00297234"/>
    <w:rsid w:val="00297726"/>
    <w:rsid w:val="002A4AF8"/>
    <w:rsid w:val="002B19A5"/>
    <w:rsid w:val="002B241B"/>
    <w:rsid w:val="002B3F9C"/>
    <w:rsid w:val="002B4852"/>
    <w:rsid w:val="002C2AB5"/>
    <w:rsid w:val="002C4C23"/>
    <w:rsid w:val="002C6EE9"/>
    <w:rsid w:val="002C7115"/>
    <w:rsid w:val="002D4616"/>
    <w:rsid w:val="002E1688"/>
    <w:rsid w:val="002E1876"/>
    <w:rsid w:val="002E1D14"/>
    <w:rsid w:val="002E5E13"/>
    <w:rsid w:val="002E6E63"/>
    <w:rsid w:val="002E78E6"/>
    <w:rsid w:val="002E7B24"/>
    <w:rsid w:val="002F03B2"/>
    <w:rsid w:val="002F18D7"/>
    <w:rsid w:val="002F5452"/>
    <w:rsid w:val="002F749C"/>
    <w:rsid w:val="00301AF2"/>
    <w:rsid w:val="00304BFE"/>
    <w:rsid w:val="00305B17"/>
    <w:rsid w:val="00310B09"/>
    <w:rsid w:val="00312055"/>
    <w:rsid w:val="00314F79"/>
    <w:rsid w:val="003151A0"/>
    <w:rsid w:val="003160E0"/>
    <w:rsid w:val="00317FF3"/>
    <w:rsid w:val="00321DED"/>
    <w:rsid w:val="003234AA"/>
    <w:rsid w:val="003244EE"/>
    <w:rsid w:val="003252D6"/>
    <w:rsid w:val="00326452"/>
    <w:rsid w:val="003277C2"/>
    <w:rsid w:val="003277CD"/>
    <w:rsid w:val="003278EA"/>
    <w:rsid w:val="00335B91"/>
    <w:rsid w:val="00336FC0"/>
    <w:rsid w:val="0034036C"/>
    <w:rsid w:val="00343C01"/>
    <w:rsid w:val="00344642"/>
    <w:rsid w:val="00347C20"/>
    <w:rsid w:val="003532E1"/>
    <w:rsid w:val="00363AF9"/>
    <w:rsid w:val="00370987"/>
    <w:rsid w:val="00374547"/>
    <w:rsid w:val="00374910"/>
    <w:rsid w:val="003808D1"/>
    <w:rsid w:val="00380E29"/>
    <w:rsid w:val="00382DD4"/>
    <w:rsid w:val="003857AC"/>
    <w:rsid w:val="003A1FFD"/>
    <w:rsid w:val="003A26E6"/>
    <w:rsid w:val="003A3289"/>
    <w:rsid w:val="003A48F4"/>
    <w:rsid w:val="003A68F9"/>
    <w:rsid w:val="003B18FE"/>
    <w:rsid w:val="003B20B5"/>
    <w:rsid w:val="003B59D6"/>
    <w:rsid w:val="003B719E"/>
    <w:rsid w:val="003C1B54"/>
    <w:rsid w:val="003C20B5"/>
    <w:rsid w:val="003D0433"/>
    <w:rsid w:val="003D1602"/>
    <w:rsid w:val="003D79AE"/>
    <w:rsid w:val="003E1BEE"/>
    <w:rsid w:val="003E40CF"/>
    <w:rsid w:val="003E4577"/>
    <w:rsid w:val="003E4809"/>
    <w:rsid w:val="003E51FB"/>
    <w:rsid w:val="003E69D8"/>
    <w:rsid w:val="003F5648"/>
    <w:rsid w:val="004014CD"/>
    <w:rsid w:val="00405C88"/>
    <w:rsid w:val="004062E1"/>
    <w:rsid w:val="0040794E"/>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436DD"/>
    <w:rsid w:val="00444245"/>
    <w:rsid w:val="00444CE5"/>
    <w:rsid w:val="004451E1"/>
    <w:rsid w:val="00451A5F"/>
    <w:rsid w:val="00453EB3"/>
    <w:rsid w:val="0045584D"/>
    <w:rsid w:val="0045670D"/>
    <w:rsid w:val="0045682C"/>
    <w:rsid w:val="00456D8F"/>
    <w:rsid w:val="00457174"/>
    <w:rsid w:val="004617C5"/>
    <w:rsid w:val="00472BA5"/>
    <w:rsid w:val="00472E42"/>
    <w:rsid w:val="004738DC"/>
    <w:rsid w:val="004739A9"/>
    <w:rsid w:val="00476647"/>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96D57"/>
    <w:rsid w:val="004A0B0F"/>
    <w:rsid w:val="004A1F9C"/>
    <w:rsid w:val="004A4888"/>
    <w:rsid w:val="004B2A4E"/>
    <w:rsid w:val="004B406A"/>
    <w:rsid w:val="004B4ACC"/>
    <w:rsid w:val="004C22D2"/>
    <w:rsid w:val="004C32B4"/>
    <w:rsid w:val="004C7595"/>
    <w:rsid w:val="004D0C45"/>
    <w:rsid w:val="004D2C64"/>
    <w:rsid w:val="004D60A2"/>
    <w:rsid w:val="004D7BA3"/>
    <w:rsid w:val="004E4D23"/>
    <w:rsid w:val="004E50DA"/>
    <w:rsid w:val="004E5466"/>
    <w:rsid w:val="004E6CE4"/>
    <w:rsid w:val="004E7700"/>
    <w:rsid w:val="004F156A"/>
    <w:rsid w:val="004F2A03"/>
    <w:rsid w:val="004F34CC"/>
    <w:rsid w:val="00507215"/>
    <w:rsid w:val="00511661"/>
    <w:rsid w:val="00511A78"/>
    <w:rsid w:val="00514475"/>
    <w:rsid w:val="00516955"/>
    <w:rsid w:val="005274E5"/>
    <w:rsid w:val="00530B21"/>
    <w:rsid w:val="00534244"/>
    <w:rsid w:val="0053444A"/>
    <w:rsid w:val="0053596D"/>
    <w:rsid w:val="00537E01"/>
    <w:rsid w:val="00541FD8"/>
    <w:rsid w:val="00544BEA"/>
    <w:rsid w:val="005453BB"/>
    <w:rsid w:val="005553F5"/>
    <w:rsid w:val="00555A74"/>
    <w:rsid w:val="00556739"/>
    <w:rsid w:val="0055681D"/>
    <w:rsid w:val="0056650C"/>
    <w:rsid w:val="00572028"/>
    <w:rsid w:val="005730D1"/>
    <w:rsid w:val="005742A2"/>
    <w:rsid w:val="005758DE"/>
    <w:rsid w:val="00575C89"/>
    <w:rsid w:val="00577856"/>
    <w:rsid w:val="00577DA7"/>
    <w:rsid w:val="00580D64"/>
    <w:rsid w:val="00581318"/>
    <w:rsid w:val="00585F2B"/>
    <w:rsid w:val="00587C0F"/>
    <w:rsid w:val="00591080"/>
    <w:rsid w:val="0059355E"/>
    <w:rsid w:val="0059521F"/>
    <w:rsid w:val="005A0AFD"/>
    <w:rsid w:val="005A1889"/>
    <w:rsid w:val="005A4960"/>
    <w:rsid w:val="005A57A0"/>
    <w:rsid w:val="005B0A3A"/>
    <w:rsid w:val="005B36C1"/>
    <w:rsid w:val="005B3B63"/>
    <w:rsid w:val="005B3E22"/>
    <w:rsid w:val="005B6CBA"/>
    <w:rsid w:val="005B7E9F"/>
    <w:rsid w:val="005C3CE7"/>
    <w:rsid w:val="005C5868"/>
    <w:rsid w:val="005C67E8"/>
    <w:rsid w:val="005E1243"/>
    <w:rsid w:val="005E17FE"/>
    <w:rsid w:val="005E6E1E"/>
    <w:rsid w:val="005E70F4"/>
    <w:rsid w:val="005F03F9"/>
    <w:rsid w:val="005F0712"/>
    <w:rsid w:val="005F09D5"/>
    <w:rsid w:val="005F11E2"/>
    <w:rsid w:val="005F1B2C"/>
    <w:rsid w:val="005F1B95"/>
    <w:rsid w:val="00604DF0"/>
    <w:rsid w:val="00605A3E"/>
    <w:rsid w:val="006106C6"/>
    <w:rsid w:val="00610AE3"/>
    <w:rsid w:val="006116AE"/>
    <w:rsid w:val="00612987"/>
    <w:rsid w:val="00614562"/>
    <w:rsid w:val="006156E2"/>
    <w:rsid w:val="006169D3"/>
    <w:rsid w:val="00617E4A"/>
    <w:rsid w:val="00620A49"/>
    <w:rsid w:val="00621171"/>
    <w:rsid w:val="00621AE2"/>
    <w:rsid w:val="006241ED"/>
    <w:rsid w:val="00624F0C"/>
    <w:rsid w:val="00626F75"/>
    <w:rsid w:val="00627150"/>
    <w:rsid w:val="00633A97"/>
    <w:rsid w:val="006375D8"/>
    <w:rsid w:val="00646193"/>
    <w:rsid w:val="00646D7C"/>
    <w:rsid w:val="00647C13"/>
    <w:rsid w:val="00647FD2"/>
    <w:rsid w:val="0065371D"/>
    <w:rsid w:val="0066055E"/>
    <w:rsid w:val="00660833"/>
    <w:rsid w:val="00661C17"/>
    <w:rsid w:val="006638C4"/>
    <w:rsid w:val="00663C50"/>
    <w:rsid w:val="00670696"/>
    <w:rsid w:val="00671868"/>
    <w:rsid w:val="006832F6"/>
    <w:rsid w:val="0068415A"/>
    <w:rsid w:val="006843ED"/>
    <w:rsid w:val="00684D18"/>
    <w:rsid w:val="00687A1A"/>
    <w:rsid w:val="00694857"/>
    <w:rsid w:val="00694F4B"/>
    <w:rsid w:val="00695EEE"/>
    <w:rsid w:val="00696FAD"/>
    <w:rsid w:val="006973C5"/>
    <w:rsid w:val="006A6116"/>
    <w:rsid w:val="006B3802"/>
    <w:rsid w:val="006B3BB9"/>
    <w:rsid w:val="006B4573"/>
    <w:rsid w:val="006C24D4"/>
    <w:rsid w:val="006C448C"/>
    <w:rsid w:val="006C6368"/>
    <w:rsid w:val="006C7608"/>
    <w:rsid w:val="006C7720"/>
    <w:rsid w:val="006D0951"/>
    <w:rsid w:val="006D431A"/>
    <w:rsid w:val="006E19A1"/>
    <w:rsid w:val="006E3B3A"/>
    <w:rsid w:val="006E3E62"/>
    <w:rsid w:val="006E449B"/>
    <w:rsid w:val="006F0849"/>
    <w:rsid w:val="006F5F7D"/>
    <w:rsid w:val="0070056D"/>
    <w:rsid w:val="0070065B"/>
    <w:rsid w:val="007056E5"/>
    <w:rsid w:val="00707824"/>
    <w:rsid w:val="007102CA"/>
    <w:rsid w:val="00711E98"/>
    <w:rsid w:val="00714D72"/>
    <w:rsid w:val="007155BC"/>
    <w:rsid w:val="007169E1"/>
    <w:rsid w:val="00717C7B"/>
    <w:rsid w:val="0072082C"/>
    <w:rsid w:val="007246BF"/>
    <w:rsid w:val="00724A8E"/>
    <w:rsid w:val="0073275A"/>
    <w:rsid w:val="007330FB"/>
    <w:rsid w:val="0073377A"/>
    <w:rsid w:val="00733FD8"/>
    <w:rsid w:val="00735398"/>
    <w:rsid w:val="00737AF8"/>
    <w:rsid w:val="00741B93"/>
    <w:rsid w:val="007448B9"/>
    <w:rsid w:val="00745335"/>
    <w:rsid w:val="007470E8"/>
    <w:rsid w:val="007471B9"/>
    <w:rsid w:val="00747774"/>
    <w:rsid w:val="007478A9"/>
    <w:rsid w:val="00750A6D"/>
    <w:rsid w:val="00753F73"/>
    <w:rsid w:val="00757A3F"/>
    <w:rsid w:val="007615A0"/>
    <w:rsid w:val="0076546B"/>
    <w:rsid w:val="00765591"/>
    <w:rsid w:val="00770469"/>
    <w:rsid w:val="00771584"/>
    <w:rsid w:val="00772612"/>
    <w:rsid w:val="007736A6"/>
    <w:rsid w:val="00774D73"/>
    <w:rsid w:val="00784727"/>
    <w:rsid w:val="00784E3A"/>
    <w:rsid w:val="00785B45"/>
    <w:rsid w:val="00785BD6"/>
    <w:rsid w:val="0079146F"/>
    <w:rsid w:val="00793589"/>
    <w:rsid w:val="00796498"/>
    <w:rsid w:val="00796C36"/>
    <w:rsid w:val="0079721B"/>
    <w:rsid w:val="007A009D"/>
    <w:rsid w:val="007A0F90"/>
    <w:rsid w:val="007A17B8"/>
    <w:rsid w:val="007A2883"/>
    <w:rsid w:val="007A3D64"/>
    <w:rsid w:val="007B07C2"/>
    <w:rsid w:val="007B0BEA"/>
    <w:rsid w:val="007B3ED0"/>
    <w:rsid w:val="007B5B36"/>
    <w:rsid w:val="007B7FAA"/>
    <w:rsid w:val="007C2936"/>
    <w:rsid w:val="007C44EF"/>
    <w:rsid w:val="007C472F"/>
    <w:rsid w:val="007C709D"/>
    <w:rsid w:val="007C782E"/>
    <w:rsid w:val="007D4030"/>
    <w:rsid w:val="007D4D48"/>
    <w:rsid w:val="007D5F63"/>
    <w:rsid w:val="007D7C3C"/>
    <w:rsid w:val="007E18F5"/>
    <w:rsid w:val="007E5DA8"/>
    <w:rsid w:val="007E5FC1"/>
    <w:rsid w:val="007E777A"/>
    <w:rsid w:val="007E7D80"/>
    <w:rsid w:val="007E7ED4"/>
    <w:rsid w:val="007F00DF"/>
    <w:rsid w:val="007F060A"/>
    <w:rsid w:val="007F0EC4"/>
    <w:rsid w:val="007F24C5"/>
    <w:rsid w:val="007F3751"/>
    <w:rsid w:val="008113E6"/>
    <w:rsid w:val="00814BBE"/>
    <w:rsid w:val="00820DC9"/>
    <w:rsid w:val="00824DFD"/>
    <w:rsid w:val="00826A96"/>
    <w:rsid w:val="008328BB"/>
    <w:rsid w:val="008367FC"/>
    <w:rsid w:val="00840237"/>
    <w:rsid w:val="00856EEF"/>
    <w:rsid w:val="00861B9F"/>
    <w:rsid w:val="00861E83"/>
    <w:rsid w:val="00863BBD"/>
    <w:rsid w:val="00864E21"/>
    <w:rsid w:val="00865215"/>
    <w:rsid w:val="00867ACF"/>
    <w:rsid w:val="00872440"/>
    <w:rsid w:val="00873615"/>
    <w:rsid w:val="00882055"/>
    <w:rsid w:val="00885DC5"/>
    <w:rsid w:val="008868E7"/>
    <w:rsid w:val="008914B8"/>
    <w:rsid w:val="008915A6"/>
    <w:rsid w:val="00892274"/>
    <w:rsid w:val="00892675"/>
    <w:rsid w:val="00892D7B"/>
    <w:rsid w:val="00894156"/>
    <w:rsid w:val="00894BA3"/>
    <w:rsid w:val="00897179"/>
    <w:rsid w:val="00897AC4"/>
    <w:rsid w:val="008A080B"/>
    <w:rsid w:val="008A14E9"/>
    <w:rsid w:val="008A1B77"/>
    <w:rsid w:val="008A1F61"/>
    <w:rsid w:val="008A3042"/>
    <w:rsid w:val="008A3FCF"/>
    <w:rsid w:val="008A409A"/>
    <w:rsid w:val="008A4A44"/>
    <w:rsid w:val="008A5049"/>
    <w:rsid w:val="008A759A"/>
    <w:rsid w:val="008A7BE3"/>
    <w:rsid w:val="008B140E"/>
    <w:rsid w:val="008B3EB2"/>
    <w:rsid w:val="008B4570"/>
    <w:rsid w:val="008B45EF"/>
    <w:rsid w:val="008B6B3C"/>
    <w:rsid w:val="008C48E5"/>
    <w:rsid w:val="008C66F2"/>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3783"/>
    <w:rsid w:val="00905F6C"/>
    <w:rsid w:val="00906172"/>
    <w:rsid w:val="0090775F"/>
    <w:rsid w:val="00907990"/>
    <w:rsid w:val="009128C2"/>
    <w:rsid w:val="00912CFB"/>
    <w:rsid w:val="00913FA7"/>
    <w:rsid w:val="00920E77"/>
    <w:rsid w:val="00922D26"/>
    <w:rsid w:val="00923823"/>
    <w:rsid w:val="00923DBE"/>
    <w:rsid w:val="0092743F"/>
    <w:rsid w:val="00935949"/>
    <w:rsid w:val="00935D72"/>
    <w:rsid w:val="00935EBB"/>
    <w:rsid w:val="009415D9"/>
    <w:rsid w:val="00942496"/>
    <w:rsid w:val="0094789E"/>
    <w:rsid w:val="00952753"/>
    <w:rsid w:val="00953435"/>
    <w:rsid w:val="009538BE"/>
    <w:rsid w:val="009545B9"/>
    <w:rsid w:val="009555A7"/>
    <w:rsid w:val="009614D6"/>
    <w:rsid w:val="0096266A"/>
    <w:rsid w:val="00967797"/>
    <w:rsid w:val="00970507"/>
    <w:rsid w:val="0097263D"/>
    <w:rsid w:val="00972D37"/>
    <w:rsid w:val="009771CF"/>
    <w:rsid w:val="00977D07"/>
    <w:rsid w:val="00981114"/>
    <w:rsid w:val="00981988"/>
    <w:rsid w:val="0098667F"/>
    <w:rsid w:val="00993019"/>
    <w:rsid w:val="009939D0"/>
    <w:rsid w:val="009948CD"/>
    <w:rsid w:val="00995132"/>
    <w:rsid w:val="009A12E2"/>
    <w:rsid w:val="009A176F"/>
    <w:rsid w:val="009A4BAF"/>
    <w:rsid w:val="009A54B5"/>
    <w:rsid w:val="009A719D"/>
    <w:rsid w:val="009B1290"/>
    <w:rsid w:val="009B1765"/>
    <w:rsid w:val="009B5621"/>
    <w:rsid w:val="009C22D8"/>
    <w:rsid w:val="009D1199"/>
    <w:rsid w:val="009D24CC"/>
    <w:rsid w:val="009D49DC"/>
    <w:rsid w:val="009D63BC"/>
    <w:rsid w:val="009E0DB9"/>
    <w:rsid w:val="009F0B59"/>
    <w:rsid w:val="009F11E4"/>
    <w:rsid w:val="009F1689"/>
    <w:rsid w:val="009F4C20"/>
    <w:rsid w:val="009F671F"/>
    <w:rsid w:val="00A00812"/>
    <w:rsid w:val="00A008AD"/>
    <w:rsid w:val="00A02382"/>
    <w:rsid w:val="00A03F18"/>
    <w:rsid w:val="00A052A3"/>
    <w:rsid w:val="00A062F1"/>
    <w:rsid w:val="00A11810"/>
    <w:rsid w:val="00A11ACB"/>
    <w:rsid w:val="00A13AF0"/>
    <w:rsid w:val="00A1477B"/>
    <w:rsid w:val="00A15D9D"/>
    <w:rsid w:val="00A1793A"/>
    <w:rsid w:val="00A17977"/>
    <w:rsid w:val="00A17DF0"/>
    <w:rsid w:val="00A2263E"/>
    <w:rsid w:val="00A23EF7"/>
    <w:rsid w:val="00A2633F"/>
    <w:rsid w:val="00A2647B"/>
    <w:rsid w:val="00A26F33"/>
    <w:rsid w:val="00A27F5B"/>
    <w:rsid w:val="00A31C47"/>
    <w:rsid w:val="00A32549"/>
    <w:rsid w:val="00A32E3D"/>
    <w:rsid w:val="00A33697"/>
    <w:rsid w:val="00A42AA6"/>
    <w:rsid w:val="00A44285"/>
    <w:rsid w:val="00A444A2"/>
    <w:rsid w:val="00A4508E"/>
    <w:rsid w:val="00A46F59"/>
    <w:rsid w:val="00A47088"/>
    <w:rsid w:val="00A472EC"/>
    <w:rsid w:val="00A53FA0"/>
    <w:rsid w:val="00A5531F"/>
    <w:rsid w:val="00A56A90"/>
    <w:rsid w:val="00A600C1"/>
    <w:rsid w:val="00A639DA"/>
    <w:rsid w:val="00A63AC3"/>
    <w:rsid w:val="00A74328"/>
    <w:rsid w:val="00A74D9E"/>
    <w:rsid w:val="00A76956"/>
    <w:rsid w:val="00A83BB0"/>
    <w:rsid w:val="00A84DF4"/>
    <w:rsid w:val="00A902D6"/>
    <w:rsid w:val="00A9283C"/>
    <w:rsid w:val="00A95BE8"/>
    <w:rsid w:val="00A95CAD"/>
    <w:rsid w:val="00A96290"/>
    <w:rsid w:val="00A96C21"/>
    <w:rsid w:val="00AA0C57"/>
    <w:rsid w:val="00AA1721"/>
    <w:rsid w:val="00AA1DAB"/>
    <w:rsid w:val="00AA2528"/>
    <w:rsid w:val="00AA653A"/>
    <w:rsid w:val="00AB0DAF"/>
    <w:rsid w:val="00AB2AA9"/>
    <w:rsid w:val="00AB35B1"/>
    <w:rsid w:val="00AB7649"/>
    <w:rsid w:val="00AB7CA2"/>
    <w:rsid w:val="00AC28C1"/>
    <w:rsid w:val="00AC2D3D"/>
    <w:rsid w:val="00AC430A"/>
    <w:rsid w:val="00AC450C"/>
    <w:rsid w:val="00AD2DB9"/>
    <w:rsid w:val="00AD6DBB"/>
    <w:rsid w:val="00AE01D5"/>
    <w:rsid w:val="00AE29BE"/>
    <w:rsid w:val="00AE645E"/>
    <w:rsid w:val="00AE78C0"/>
    <w:rsid w:val="00AF30C1"/>
    <w:rsid w:val="00AF30E2"/>
    <w:rsid w:val="00AF5153"/>
    <w:rsid w:val="00AF6980"/>
    <w:rsid w:val="00AF7B03"/>
    <w:rsid w:val="00B006B9"/>
    <w:rsid w:val="00B00F27"/>
    <w:rsid w:val="00B0259F"/>
    <w:rsid w:val="00B02B24"/>
    <w:rsid w:val="00B06105"/>
    <w:rsid w:val="00B10A04"/>
    <w:rsid w:val="00B111DD"/>
    <w:rsid w:val="00B11A05"/>
    <w:rsid w:val="00B137B5"/>
    <w:rsid w:val="00B17846"/>
    <w:rsid w:val="00B201B7"/>
    <w:rsid w:val="00B225E1"/>
    <w:rsid w:val="00B24205"/>
    <w:rsid w:val="00B245B8"/>
    <w:rsid w:val="00B2472E"/>
    <w:rsid w:val="00B25E15"/>
    <w:rsid w:val="00B279E2"/>
    <w:rsid w:val="00B33422"/>
    <w:rsid w:val="00B3658F"/>
    <w:rsid w:val="00B376B1"/>
    <w:rsid w:val="00B405C0"/>
    <w:rsid w:val="00B43074"/>
    <w:rsid w:val="00B43474"/>
    <w:rsid w:val="00B443BC"/>
    <w:rsid w:val="00B55603"/>
    <w:rsid w:val="00B626D4"/>
    <w:rsid w:val="00B6352D"/>
    <w:rsid w:val="00B66E1F"/>
    <w:rsid w:val="00B704EE"/>
    <w:rsid w:val="00B71C70"/>
    <w:rsid w:val="00B72469"/>
    <w:rsid w:val="00B749E9"/>
    <w:rsid w:val="00B76090"/>
    <w:rsid w:val="00B763C7"/>
    <w:rsid w:val="00B77773"/>
    <w:rsid w:val="00B834FF"/>
    <w:rsid w:val="00B85DFE"/>
    <w:rsid w:val="00B93E69"/>
    <w:rsid w:val="00B96AEA"/>
    <w:rsid w:val="00BA0855"/>
    <w:rsid w:val="00BA1023"/>
    <w:rsid w:val="00BA1434"/>
    <w:rsid w:val="00BA2058"/>
    <w:rsid w:val="00BA5948"/>
    <w:rsid w:val="00BA59B5"/>
    <w:rsid w:val="00BA5C2E"/>
    <w:rsid w:val="00BB22BC"/>
    <w:rsid w:val="00BB2AA6"/>
    <w:rsid w:val="00BB2F82"/>
    <w:rsid w:val="00BB430C"/>
    <w:rsid w:val="00BB7BFC"/>
    <w:rsid w:val="00BC335B"/>
    <w:rsid w:val="00BC6207"/>
    <w:rsid w:val="00BC6DBE"/>
    <w:rsid w:val="00BD09B1"/>
    <w:rsid w:val="00BD22D0"/>
    <w:rsid w:val="00BD4218"/>
    <w:rsid w:val="00BD5998"/>
    <w:rsid w:val="00BD6533"/>
    <w:rsid w:val="00BD6FC5"/>
    <w:rsid w:val="00BD7BF7"/>
    <w:rsid w:val="00BE6C9F"/>
    <w:rsid w:val="00BF1020"/>
    <w:rsid w:val="00BF155E"/>
    <w:rsid w:val="00BF2E2A"/>
    <w:rsid w:val="00BF5AB5"/>
    <w:rsid w:val="00BF67D1"/>
    <w:rsid w:val="00BF70B8"/>
    <w:rsid w:val="00C01150"/>
    <w:rsid w:val="00C01B13"/>
    <w:rsid w:val="00C02C14"/>
    <w:rsid w:val="00C0349E"/>
    <w:rsid w:val="00C055EC"/>
    <w:rsid w:val="00C062CC"/>
    <w:rsid w:val="00C063CA"/>
    <w:rsid w:val="00C1071E"/>
    <w:rsid w:val="00C12A99"/>
    <w:rsid w:val="00C13065"/>
    <w:rsid w:val="00C13F8E"/>
    <w:rsid w:val="00C15470"/>
    <w:rsid w:val="00C161D1"/>
    <w:rsid w:val="00C178B7"/>
    <w:rsid w:val="00C17B55"/>
    <w:rsid w:val="00C20D8C"/>
    <w:rsid w:val="00C21826"/>
    <w:rsid w:val="00C22947"/>
    <w:rsid w:val="00C250AF"/>
    <w:rsid w:val="00C277F5"/>
    <w:rsid w:val="00C33B06"/>
    <w:rsid w:val="00C35BE8"/>
    <w:rsid w:val="00C37CF0"/>
    <w:rsid w:val="00C42A88"/>
    <w:rsid w:val="00C45AEE"/>
    <w:rsid w:val="00C46443"/>
    <w:rsid w:val="00C5430F"/>
    <w:rsid w:val="00C56541"/>
    <w:rsid w:val="00C57CDD"/>
    <w:rsid w:val="00C60622"/>
    <w:rsid w:val="00C60F84"/>
    <w:rsid w:val="00C61A29"/>
    <w:rsid w:val="00C61D6A"/>
    <w:rsid w:val="00C66DBA"/>
    <w:rsid w:val="00C674CA"/>
    <w:rsid w:val="00C70344"/>
    <w:rsid w:val="00C72029"/>
    <w:rsid w:val="00C75897"/>
    <w:rsid w:val="00C767DA"/>
    <w:rsid w:val="00C77D44"/>
    <w:rsid w:val="00C80884"/>
    <w:rsid w:val="00C82D73"/>
    <w:rsid w:val="00C83ABC"/>
    <w:rsid w:val="00C84BF7"/>
    <w:rsid w:val="00C867CD"/>
    <w:rsid w:val="00C946F9"/>
    <w:rsid w:val="00C96127"/>
    <w:rsid w:val="00C97723"/>
    <w:rsid w:val="00C97A97"/>
    <w:rsid w:val="00CA6CD5"/>
    <w:rsid w:val="00CA71C3"/>
    <w:rsid w:val="00CB0B91"/>
    <w:rsid w:val="00CB1F7D"/>
    <w:rsid w:val="00CB20D5"/>
    <w:rsid w:val="00CB758F"/>
    <w:rsid w:val="00CD2EAA"/>
    <w:rsid w:val="00CD6BA4"/>
    <w:rsid w:val="00CD6BF3"/>
    <w:rsid w:val="00CE0CCF"/>
    <w:rsid w:val="00CE2B19"/>
    <w:rsid w:val="00CE2F4A"/>
    <w:rsid w:val="00CE3A08"/>
    <w:rsid w:val="00CE3F2D"/>
    <w:rsid w:val="00CE44C7"/>
    <w:rsid w:val="00CE7729"/>
    <w:rsid w:val="00CE7D11"/>
    <w:rsid w:val="00CF15BD"/>
    <w:rsid w:val="00CF3C0F"/>
    <w:rsid w:val="00CF44FF"/>
    <w:rsid w:val="00D026C5"/>
    <w:rsid w:val="00D11B5C"/>
    <w:rsid w:val="00D135FE"/>
    <w:rsid w:val="00D21E79"/>
    <w:rsid w:val="00D22507"/>
    <w:rsid w:val="00D23DCE"/>
    <w:rsid w:val="00D27B09"/>
    <w:rsid w:val="00D31B38"/>
    <w:rsid w:val="00D320CB"/>
    <w:rsid w:val="00D339A4"/>
    <w:rsid w:val="00D35950"/>
    <w:rsid w:val="00D3698C"/>
    <w:rsid w:val="00D37C4D"/>
    <w:rsid w:val="00D42383"/>
    <w:rsid w:val="00D43E49"/>
    <w:rsid w:val="00D447C2"/>
    <w:rsid w:val="00D4609D"/>
    <w:rsid w:val="00D4710F"/>
    <w:rsid w:val="00D4727A"/>
    <w:rsid w:val="00D47404"/>
    <w:rsid w:val="00D50953"/>
    <w:rsid w:val="00D5528F"/>
    <w:rsid w:val="00D61642"/>
    <w:rsid w:val="00D62386"/>
    <w:rsid w:val="00D62EB6"/>
    <w:rsid w:val="00D65CDB"/>
    <w:rsid w:val="00D65E0A"/>
    <w:rsid w:val="00D660B2"/>
    <w:rsid w:val="00D70142"/>
    <w:rsid w:val="00D70CA3"/>
    <w:rsid w:val="00D711BD"/>
    <w:rsid w:val="00D72626"/>
    <w:rsid w:val="00D74214"/>
    <w:rsid w:val="00D759A2"/>
    <w:rsid w:val="00D8311D"/>
    <w:rsid w:val="00D83C0C"/>
    <w:rsid w:val="00D850BE"/>
    <w:rsid w:val="00D91946"/>
    <w:rsid w:val="00D95B6F"/>
    <w:rsid w:val="00D96E55"/>
    <w:rsid w:val="00DA0F35"/>
    <w:rsid w:val="00DA1810"/>
    <w:rsid w:val="00DA557F"/>
    <w:rsid w:val="00DA7494"/>
    <w:rsid w:val="00DA7763"/>
    <w:rsid w:val="00DB0198"/>
    <w:rsid w:val="00DB42E6"/>
    <w:rsid w:val="00DB4ECE"/>
    <w:rsid w:val="00DB770E"/>
    <w:rsid w:val="00DC0533"/>
    <w:rsid w:val="00DC080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E00B13"/>
    <w:rsid w:val="00E00BBD"/>
    <w:rsid w:val="00E01EA4"/>
    <w:rsid w:val="00E03742"/>
    <w:rsid w:val="00E04C41"/>
    <w:rsid w:val="00E06A9B"/>
    <w:rsid w:val="00E06FDC"/>
    <w:rsid w:val="00E116E1"/>
    <w:rsid w:val="00E12C0B"/>
    <w:rsid w:val="00E13556"/>
    <w:rsid w:val="00E14887"/>
    <w:rsid w:val="00E15B7A"/>
    <w:rsid w:val="00E16397"/>
    <w:rsid w:val="00E16A81"/>
    <w:rsid w:val="00E16D74"/>
    <w:rsid w:val="00E176BC"/>
    <w:rsid w:val="00E318EA"/>
    <w:rsid w:val="00E36568"/>
    <w:rsid w:val="00E36E62"/>
    <w:rsid w:val="00E37B52"/>
    <w:rsid w:val="00E441FB"/>
    <w:rsid w:val="00E446CC"/>
    <w:rsid w:val="00E44ACC"/>
    <w:rsid w:val="00E45D42"/>
    <w:rsid w:val="00E47349"/>
    <w:rsid w:val="00E51EA2"/>
    <w:rsid w:val="00E527D1"/>
    <w:rsid w:val="00E5659B"/>
    <w:rsid w:val="00E659A5"/>
    <w:rsid w:val="00E716D0"/>
    <w:rsid w:val="00E72C3D"/>
    <w:rsid w:val="00E85363"/>
    <w:rsid w:val="00E87824"/>
    <w:rsid w:val="00E90009"/>
    <w:rsid w:val="00E90AAD"/>
    <w:rsid w:val="00E96117"/>
    <w:rsid w:val="00E97A10"/>
    <w:rsid w:val="00EA13E6"/>
    <w:rsid w:val="00EA2EB6"/>
    <w:rsid w:val="00EA342F"/>
    <w:rsid w:val="00EA431B"/>
    <w:rsid w:val="00EA5FA7"/>
    <w:rsid w:val="00EA6B70"/>
    <w:rsid w:val="00EB09A7"/>
    <w:rsid w:val="00EB2935"/>
    <w:rsid w:val="00EB376D"/>
    <w:rsid w:val="00EB4471"/>
    <w:rsid w:val="00EC240F"/>
    <w:rsid w:val="00ED3BF4"/>
    <w:rsid w:val="00ED4134"/>
    <w:rsid w:val="00ED6F27"/>
    <w:rsid w:val="00EE27D1"/>
    <w:rsid w:val="00EE4CC9"/>
    <w:rsid w:val="00EE6661"/>
    <w:rsid w:val="00EE73A5"/>
    <w:rsid w:val="00EE7629"/>
    <w:rsid w:val="00EF1A67"/>
    <w:rsid w:val="00EF6E47"/>
    <w:rsid w:val="00EF7548"/>
    <w:rsid w:val="00F02D68"/>
    <w:rsid w:val="00F03BB9"/>
    <w:rsid w:val="00F0447D"/>
    <w:rsid w:val="00F044B9"/>
    <w:rsid w:val="00F0786D"/>
    <w:rsid w:val="00F1022A"/>
    <w:rsid w:val="00F1022F"/>
    <w:rsid w:val="00F10324"/>
    <w:rsid w:val="00F115FF"/>
    <w:rsid w:val="00F13906"/>
    <w:rsid w:val="00F144C8"/>
    <w:rsid w:val="00F15819"/>
    <w:rsid w:val="00F15D1E"/>
    <w:rsid w:val="00F20931"/>
    <w:rsid w:val="00F226D4"/>
    <w:rsid w:val="00F34945"/>
    <w:rsid w:val="00F4143A"/>
    <w:rsid w:val="00F41DEE"/>
    <w:rsid w:val="00F42C95"/>
    <w:rsid w:val="00F43B91"/>
    <w:rsid w:val="00F441EB"/>
    <w:rsid w:val="00F446ED"/>
    <w:rsid w:val="00F4480C"/>
    <w:rsid w:val="00F47A26"/>
    <w:rsid w:val="00F55204"/>
    <w:rsid w:val="00F55E11"/>
    <w:rsid w:val="00F573D1"/>
    <w:rsid w:val="00F61484"/>
    <w:rsid w:val="00F630C8"/>
    <w:rsid w:val="00F63E89"/>
    <w:rsid w:val="00F70426"/>
    <w:rsid w:val="00F712F0"/>
    <w:rsid w:val="00F732B0"/>
    <w:rsid w:val="00F7440F"/>
    <w:rsid w:val="00F77C96"/>
    <w:rsid w:val="00F843E7"/>
    <w:rsid w:val="00F84ADD"/>
    <w:rsid w:val="00F9011C"/>
    <w:rsid w:val="00F93E3E"/>
    <w:rsid w:val="00F960EC"/>
    <w:rsid w:val="00FA1538"/>
    <w:rsid w:val="00FA421D"/>
    <w:rsid w:val="00FA5F43"/>
    <w:rsid w:val="00FA77DE"/>
    <w:rsid w:val="00FA7C88"/>
    <w:rsid w:val="00FB0F8F"/>
    <w:rsid w:val="00FB2D1F"/>
    <w:rsid w:val="00FB46FA"/>
    <w:rsid w:val="00FB5D7A"/>
    <w:rsid w:val="00FB6422"/>
    <w:rsid w:val="00FC04C3"/>
    <w:rsid w:val="00FC1AA1"/>
    <w:rsid w:val="00FC25A2"/>
    <w:rsid w:val="00FC2BB1"/>
    <w:rsid w:val="00FC2D8E"/>
    <w:rsid w:val="00FC6177"/>
    <w:rsid w:val="00FC7DBA"/>
    <w:rsid w:val="00FD6AEF"/>
    <w:rsid w:val="00FD7B99"/>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rsid w:val="00E72C3D"/>
    <w:pPr>
      <w:spacing w:before="120" w:after="120"/>
    </w:pPr>
    <w:rPr>
      <w:sz w:val="24"/>
      <w:lang w:val="en-US" w:eastAsia="ko-KR"/>
    </w:rPr>
  </w:style>
  <w:style w:type="paragraph" w:customStyle="1" w:styleId="IEEEStdsTableColumnHead">
    <w:name w:val="IEEEStds Table Column Head"/>
    <w:basedOn w:val="a"/>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rsid w:val="004451E1"/>
    <w:pPr>
      <w:keepNext/>
      <w:keepLines/>
    </w:pPr>
    <w:rPr>
      <w:rFonts w:eastAsia="SimSun"/>
      <w:sz w:val="18"/>
      <w:szCs w:val="24"/>
      <w:lang w:val="en-US" w:eastAsia="ja-JP"/>
    </w:rPr>
  </w:style>
  <w:style w:type="paragraph" w:customStyle="1" w:styleId="af">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0"/>
    <w:semiHidden/>
    <w:locked/>
    <w:rsid w:val="00ED6F27"/>
    <w:rPr>
      <w:rFonts w:ascii="Arial" w:eastAsia="SimSun" w:hAnsi="Arial" w:cs="Times New Roman"/>
      <w:spacing w:val="8"/>
      <w:kern w:val="0"/>
      <w:szCs w:val="20"/>
      <w:lang w:eastAsia="en-US"/>
    </w:rPr>
  </w:style>
  <w:style w:type="paragraph" w:styleId="af0">
    <w:name w:val="List Continue"/>
    <w:basedOn w:val="a"/>
    <w:link w:val="Char4"/>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rsid w:val="00E72C3D"/>
    <w:pPr>
      <w:spacing w:before="120" w:after="120"/>
    </w:pPr>
    <w:rPr>
      <w:sz w:val="24"/>
      <w:lang w:val="en-US" w:eastAsia="ko-KR"/>
    </w:rPr>
  </w:style>
  <w:style w:type="paragraph" w:customStyle="1" w:styleId="IEEEStdsTableColumnHead">
    <w:name w:val="IEEEStds Table Column Head"/>
    <w:basedOn w:val="a"/>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rsid w:val="004451E1"/>
    <w:pPr>
      <w:keepNext/>
      <w:keepLines/>
    </w:pPr>
    <w:rPr>
      <w:rFonts w:eastAsia="SimSun"/>
      <w:sz w:val="18"/>
      <w:szCs w:val="24"/>
      <w:lang w:val="en-US" w:eastAsia="ja-JP"/>
    </w:rPr>
  </w:style>
  <w:style w:type="paragraph" w:customStyle="1" w:styleId="af">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0"/>
    <w:semiHidden/>
    <w:locked/>
    <w:rsid w:val="00ED6F27"/>
    <w:rPr>
      <w:rFonts w:ascii="Arial" w:eastAsia="SimSun" w:hAnsi="Arial" w:cs="Times New Roman"/>
      <w:spacing w:val="8"/>
      <w:kern w:val="0"/>
      <w:szCs w:val="20"/>
      <w:lang w:eastAsia="en-US"/>
    </w:rPr>
  </w:style>
  <w:style w:type="paragraph" w:styleId="af0">
    <w:name w:val="List Continue"/>
    <w:basedOn w:val="a"/>
    <w:link w:val="Char4"/>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oleObject" Target="embeddings/oleObject3.bin"/><Relationship Id="rId63" Type="http://schemas.openxmlformats.org/officeDocument/2006/relationships/image" Target="media/image37.emf"/><Relationship Id="rId159" Type="http://schemas.openxmlformats.org/officeDocument/2006/relationships/oleObject" Target="embeddings/oleObject25.bin"/><Relationship Id="rId170" Type="http://schemas.openxmlformats.org/officeDocument/2006/relationships/image" Target="media/image127.wmf"/><Relationship Id="rId226" Type="http://schemas.openxmlformats.org/officeDocument/2006/relationships/oleObject" Target="embeddings/oleObject50.bin"/><Relationship Id="rId268" Type="http://schemas.openxmlformats.org/officeDocument/2006/relationships/oleObject" Target="embeddings/oleObject68.bin"/><Relationship Id="rId32" Type="http://schemas.openxmlformats.org/officeDocument/2006/relationships/image" Target="media/image17.png"/><Relationship Id="rId74" Type="http://schemas.openxmlformats.org/officeDocument/2006/relationships/image" Target="media/image45.emf"/><Relationship Id="rId128" Type="http://schemas.openxmlformats.org/officeDocument/2006/relationships/image" Target="media/image93.png"/><Relationship Id="rId5" Type="http://schemas.openxmlformats.org/officeDocument/2006/relationships/settings" Target="settings.xml"/><Relationship Id="rId181" Type="http://schemas.openxmlformats.org/officeDocument/2006/relationships/oleObject" Target="embeddings/oleObject35.bin"/><Relationship Id="rId237" Type="http://schemas.openxmlformats.org/officeDocument/2006/relationships/image" Target="media/image168.wmf"/><Relationship Id="rId279" Type="http://schemas.openxmlformats.org/officeDocument/2006/relationships/image" Target="media/image189.wmf"/><Relationship Id="rId43" Type="http://schemas.openxmlformats.org/officeDocument/2006/relationships/image" Target="media/image24.wmf"/><Relationship Id="rId139" Type="http://schemas.openxmlformats.org/officeDocument/2006/relationships/image" Target="media/image104.png"/><Relationship Id="rId85" Type="http://schemas.openxmlformats.org/officeDocument/2006/relationships/image" Target="media/image52.png"/><Relationship Id="rId150" Type="http://schemas.openxmlformats.org/officeDocument/2006/relationships/image" Target="media/image115.png"/><Relationship Id="rId171" Type="http://schemas.openxmlformats.org/officeDocument/2006/relationships/oleObject" Target="embeddings/oleObject31.bin"/><Relationship Id="rId192" Type="http://schemas.openxmlformats.org/officeDocument/2006/relationships/image" Target="media/image142.emf"/><Relationship Id="rId206" Type="http://schemas.openxmlformats.org/officeDocument/2006/relationships/oleObject" Target="embeddings/oleObject42.bin"/><Relationship Id="rId227" Type="http://schemas.openxmlformats.org/officeDocument/2006/relationships/image" Target="media/image160.emf"/><Relationship Id="rId248" Type="http://schemas.openxmlformats.org/officeDocument/2006/relationships/oleObject" Target="embeddings/oleObject58.bin"/><Relationship Id="rId269" Type="http://schemas.openxmlformats.org/officeDocument/2006/relationships/image" Target="media/image184.wmf"/><Relationship Id="rId12" Type="http://schemas.openxmlformats.org/officeDocument/2006/relationships/image" Target="media/image1.png"/><Relationship Id="rId33" Type="http://schemas.openxmlformats.org/officeDocument/2006/relationships/image" Target="media/image18.wmf"/><Relationship Id="rId108" Type="http://schemas.openxmlformats.org/officeDocument/2006/relationships/image" Target="media/image73.png"/><Relationship Id="rId129" Type="http://schemas.openxmlformats.org/officeDocument/2006/relationships/image" Target="media/image94.png"/><Relationship Id="rId280" Type="http://schemas.openxmlformats.org/officeDocument/2006/relationships/oleObject" Target="embeddings/oleObject74.bin"/><Relationship Id="rId54" Type="http://schemas.openxmlformats.org/officeDocument/2006/relationships/image" Target="media/image29.wmf"/><Relationship Id="rId75" Type="http://schemas.openxmlformats.org/officeDocument/2006/relationships/oleObject" Target="embeddings/oleObject19.bin"/><Relationship Id="rId96" Type="http://schemas.openxmlformats.org/officeDocument/2006/relationships/image" Target="media/image61.png"/><Relationship Id="rId140" Type="http://schemas.openxmlformats.org/officeDocument/2006/relationships/image" Target="media/image105.png"/><Relationship Id="rId161" Type="http://schemas.openxmlformats.org/officeDocument/2006/relationships/oleObject" Target="embeddings/oleObject26.bin"/><Relationship Id="rId182" Type="http://schemas.openxmlformats.org/officeDocument/2006/relationships/image" Target="media/image133.emf"/><Relationship Id="rId217" Type="http://schemas.openxmlformats.org/officeDocument/2006/relationships/image" Target="media/image155.wmf"/><Relationship Id="rId6" Type="http://schemas.openxmlformats.org/officeDocument/2006/relationships/webSettings" Target="webSettings.xml"/><Relationship Id="rId238" Type="http://schemas.openxmlformats.org/officeDocument/2006/relationships/oleObject" Target="embeddings/oleObject53.bin"/><Relationship Id="rId259" Type="http://schemas.openxmlformats.org/officeDocument/2006/relationships/image" Target="media/image179.wmf"/><Relationship Id="rId23" Type="http://schemas.openxmlformats.org/officeDocument/2006/relationships/image" Target="media/image9.png"/><Relationship Id="rId119" Type="http://schemas.openxmlformats.org/officeDocument/2006/relationships/image" Target="media/image84.png"/><Relationship Id="rId270" Type="http://schemas.openxmlformats.org/officeDocument/2006/relationships/oleObject" Target="embeddings/oleObject69.bin"/><Relationship Id="rId44" Type="http://schemas.openxmlformats.org/officeDocument/2006/relationships/oleObject" Target="embeddings/oleObject9.bin"/><Relationship Id="rId65" Type="http://schemas.openxmlformats.org/officeDocument/2006/relationships/image" Target="media/image39.emf"/><Relationship Id="rId86" Type="http://schemas.openxmlformats.org/officeDocument/2006/relationships/image" Target="media/image53.png"/><Relationship Id="rId130" Type="http://schemas.openxmlformats.org/officeDocument/2006/relationships/image" Target="media/image95.png"/><Relationship Id="rId151" Type="http://schemas.openxmlformats.org/officeDocument/2006/relationships/image" Target="media/image116.emf"/><Relationship Id="rId172" Type="http://schemas.openxmlformats.org/officeDocument/2006/relationships/image" Target="media/image128.emf"/><Relationship Id="rId193" Type="http://schemas.openxmlformats.org/officeDocument/2006/relationships/image" Target="media/image143.emf"/><Relationship Id="rId207" Type="http://schemas.openxmlformats.org/officeDocument/2006/relationships/image" Target="media/image150.wmf"/><Relationship Id="rId228" Type="http://schemas.openxmlformats.org/officeDocument/2006/relationships/image" Target="media/image161.emf"/><Relationship Id="rId249" Type="http://schemas.openxmlformats.org/officeDocument/2006/relationships/image" Target="media/image174.wmf"/><Relationship Id="rId13" Type="http://schemas.openxmlformats.org/officeDocument/2006/relationships/image" Target="media/image2.emf"/><Relationship Id="rId109" Type="http://schemas.openxmlformats.org/officeDocument/2006/relationships/image" Target="media/image74.png"/><Relationship Id="rId260" Type="http://schemas.openxmlformats.org/officeDocument/2006/relationships/oleObject" Target="embeddings/oleObject64.bin"/><Relationship Id="rId281" Type="http://schemas.openxmlformats.org/officeDocument/2006/relationships/image" Target="media/image190.wmf"/><Relationship Id="rId34" Type="http://schemas.openxmlformats.org/officeDocument/2006/relationships/oleObject" Target="embeddings/oleObject5.bin"/><Relationship Id="rId55" Type="http://schemas.openxmlformats.org/officeDocument/2006/relationships/oleObject" Target="embeddings/oleObject15.bin"/><Relationship Id="rId76" Type="http://schemas.openxmlformats.org/officeDocument/2006/relationships/image" Target="media/image46.emf"/><Relationship Id="rId97" Type="http://schemas.openxmlformats.org/officeDocument/2006/relationships/image" Target="media/image62.png"/><Relationship Id="rId120" Type="http://schemas.openxmlformats.org/officeDocument/2006/relationships/image" Target="media/image85.png"/><Relationship Id="rId141" Type="http://schemas.openxmlformats.org/officeDocument/2006/relationships/image" Target="media/image106.png"/><Relationship Id="rId7" Type="http://schemas.openxmlformats.org/officeDocument/2006/relationships/footnotes" Target="footnotes.xml"/><Relationship Id="rId162" Type="http://schemas.openxmlformats.org/officeDocument/2006/relationships/image" Target="media/image123.emf"/><Relationship Id="rId183" Type="http://schemas.openxmlformats.org/officeDocument/2006/relationships/oleObject" Target="embeddings/oleObject36.bin"/><Relationship Id="rId218" Type="http://schemas.openxmlformats.org/officeDocument/2006/relationships/oleObject" Target="embeddings/oleObject47.bin"/><Relationship Id="rId239" Type="http://schemas.openxmlformats.org/officeDocument/2006/relationships/image" Target="media/image169.wmf"/><Relationship Id="rId250" Type="http://schemas.openxmlformats.org/officeDocument/2006/relationships/oleObject" Target="embeddings/oleObject59.bin"/><Relationship Id="rId271" Type="http://schemas.openxmlformats.org/officeDocument/2006/relationships/image" Target="media/image185.wmf"/><Relationship Id="rId24" Type="http://schemas.openxmlformats.org/officeDocument/2006/relationships/image" Target="media/image10.emf"/><Relationship Id="rId45" Type="http://schemas.openxmlformats.org/officeDocument/2006/relationships/image" Target="media/image25.wmf"/><Relationship Id="rId66" Type="http://schemas.openxmlformats.org/officeDocument/2006/relationships/image" Target="media/image40.emf"/><Relationship Id="rId87" Type="http://schemas.openxmlformats.org/officeDocument/2006/relationships/image" Target="media/image54.png"/><Relationship Id="rId110" Type="http://schemas.openxmlformats.org/officeDocument/2006/relationships/image" Target="media/image75.png"/><Relationship Id="rId131" Type="http://schemas.openxmlformats.org/officeDocument/2006/relationships/image" Target="media/image96.png"/><Relationship Id="rId152" Type="http://schemas.openxmlformats.org/officeDocument/2006/relationships/image" Target="media/image117.emf"/><Relationship Id="rId173" Type="http://schemas.openxmlformats.org/officeDocument/2006/relationships/package" Target="embeddings/Microsoft_Word_Document3.docx"/><Relationship Id="rId194" Type="http://schemas.openxmlformats.org/officeDocument/2006/relationships/package" Target="embeddings/Microsoft_PowerPoint_Slide4.sldx"/><Relationship Id="rId208" Type="http://schemas.openxmlformats.org/officeDocument/2006/relationships/oleObject" Target="embeddings/oleObject43.bin"/><Relationship Id="rId229" Type="http://schemas.openxmlformats.org/officeDocument/2006/relationships/image" Target="media/image162.emf"/><Relationship Id="rId240" Type="http://schemas.openxmlformats.org/officeDocument/2006/relationships/oleObject" Target="embeddings/oleObject54.bin"/><Relationship Id="rId261" Type="http://schemas.openxmlformats.org/officeDocument/2006/relationships/image" Target="media/image180.wmf"/><Relationship Id="rId14" Type="http://schemas.openxmlformats.org/officeDocument/2006/relationships/oleObject" Target="embeddings/oleObject1.bin"/><Relationship Id="rId35" Type="http://schemas.openxmlformats.org/officeDocument/2006/relationships/image" Target="media/image19.png"/><Relationship Id="rId56" Type="http://schemas.openxmlformats.org/officeDocument/2006/relationships/image" Target="media/image30.png"/><Relationship Id="rId77" Type="http://schemas.openxmlformats.org/officeDocument/2006/relationships/image" Target="media/image47.emf"/><Relationship Id="rId100" Type="http://schemas.openxmlformats.org/officeDocument/2006/relationships/image" Target="media/image65.png"/><Relationship Id="rId282" Type="http://schemas.openxmlformats.org/officeDocument/2006/relationships/oleObject" Target="embeddings/oleObject75.bin"/><Relationship Id="rId8" Type="http://schemas.openxmlformats.org/officeDocument/2006/relationships/endnotes" Target="endnotes.xml"/><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oleObject" Target="embeddings/oleObject27.bin"/><Relationship Id="rId184" Type="http://schemas.openxmlformats.org/officeDocument/2006/relationships/image" Target="media/image134.png"/><Relationship Id="rId219" Type="http://schemas.openxmlformats.org/officeDocument/2006/relationships/image" Target="media/image156.emf"/><Relationship Id="rId230" Type="http://schemas.openxmlformats.org/officeDocument/2006/relationships/image" Target="media/image163.emf"/><Relationship Id="rId251" Type="http://schemas.openxmlformats.org/officeDocument/2006/relationships/image" Target="media/image175.wmf"/><Relationship Id="rId25" Type="http://schemas.openxmlformats.org/officeDocument/2006/relationships/image" Target="media/image11.emf"/><Relationship Id="rId46" Type="http://schemas.openxmlformats.org/officeDocument/2006/relationships/oleObject" Target="embeddings/oleObject10.bin"/><Relationship Id="rId67" Type="http://schemas.openxmlformats.org/officeDocument/2006/relationships/image" Target="media/image41.emf"/><Relationship Id="rId272" Type="http://schemas.openxmlformats.org/officeDocument/2006/relationships/oleObject" Target="embeddings/oleObject70.bin"/><Relationship Id="rId88" Type="http://schemas.openxmlformats.org/officeDocument/2006/relationships/image" Target="media/image55.png"/><Relationship Id="rId111" Type="http://schemas.openxmlformats.org/officeDocument/2006/relationships/image" Target="media/image76.png"/><Relationship Id="rId132" Type="http://schemas.openxmlformats.org/officeDocument/2006/relationships/image" Target="media/image97.png"/><Relationship Id="rId153" Type="http://schemas.openxmlformats.org/officeDocument/2006/relationships/image" Target="media/image118.emf"/><Relationship Id="rId174" Type="http://schemas.openxmlformats.org/officeDocument/2006/relationships/image" Target="media/image129.emf"/><Relationship Id="rId195" Type="http://schemas.openxmlformats.org/officeDocument/2006/relationships/image" Target="media/image144.emf"/><Relationship Id="rId209" Type="http://schemas.openxmlformats.org/officeDocument/2006/relationships/image" Target="media/image151.wmf"/><Relationship Id="rId220" Type="http://schemas.openxmlformats.org/officeDocument/2006/relationships/package" Target="embeddings/Microsoft_Word_Document6.docx"/><Relationship Id="rId241" Type="http://schemas.openxmlformats.org/officeDocument/2006/relationships/image" Target="media/image170.wmf"/><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1.png"/><Relationship Id="rId262" Type="http://schemas.openxmlformats.org/officeDocument/2006/relationships/oleObject" Target="embeddings/oleObject65.bin"/><Relationship Id="rId283" Type="http://schemas.openxmlformats.org/officeDocument/2006/relationships/header" Target="header1.xml"/><Relationship Id="rId78" Type="http://schemas.openxmlformats.org/officeDocument/2006/relationships/image" Target="media/image48.emf"/><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143" Type="http://schemas.openxmlformats.org/officeDocument/2006/relationships/image" Target="media/image108.png"/><Relationship Id="rId164" Type="http://schemas.openxmlformats.org/officeDocument/2006/relationships/image" Target="media/image124.wmf"/><Relationship Id="rId185" Type="http://schemas.openxmlformats.org/officeDocument/2006/relationships/image" Target="media/image135.png"/><Relationship Id="rId9" Type="http://schemas.openxmlformats.org/officeDocument/2006/relationships/hyperlink" Target="mailto:shincs@etri.re.kr" TargetMode="External"/><Relationship Id="rId210" Type="http://schemas.openxmlformats.org/officeDocument/2006/relationships/oleObject" Target="embeddings/oleObject44.bin"/><Relationship Id="rId26" Type="http://schemas.openxmlformats.org/officeDocument/2006/relationships/oleObject" Target="embeddings/oleObject4.bin"/><Relationship Id="rId231" Type="http://schemas.openxmlformats.org/officeDocument/2006/relationships/image" Target="media/image164.emf"/><Relationship Id="rId252" Type="http://schemas.openxmlformats.org/officeDocument/2006/relationships/oleObject" Target="embeddings/oleObject60.bin"/><Relationship Id="rId273" Type="http://schemas.openxmlformats.org/officeDocument/2006/relationships/image" Target="media/image186.wmf"/><Relationship Id="rId47" Type="http://schemas.openxmlformats.org/officeDocument/2006/relationships/image" Target="media/image26.wmf"/><Relationship Id="rId68" Type="http://schemas.openxmlformats.org/officeDocument/2006/relationships/image" Target="media/image42.emf"/><Relationship Id="rId89" Type="http://schemas.openxmlformats.org/officeDocument/2006/relationships/image" Target="media/image56.png"/><Relationship Id="rId112" Type="http://schemas.openxmlformats.org/officeDocument/2006/relationships/image" Target="media/image77.png"/><Relationship Id="rId133" Type="http://schemas.openxmlformats.org/officeDocument/2006/relationships/image" Target="media/image98.png"/><Relationship Id="rId154" Type="http://schemas.openxmlformats.org/officeDocument/2006/relationships/image" Target="media/image119.emf"/><Relationship Id="rId175" Type="http://schemas.openxmlformats.org/officeDocument/2006/relationships/oleObject" Target="embeddings/oleObject32.bin"/><Relationship Id="rId196" Type="http://schemas.openxmlformats.org/officeDocument/2006/relationships/oleObject" Target="embeddings/oleObject37.bin"/><Relationship Id="rId200" Type="http://schemas.openxmlformats.org/officeDocument/2006/relationships/oleObject" Target="embeddings/oleObject39.bin"/><Relationship Id="rId16" Type="http://schemas.openxmlformats.org/officeDocument/2006/relationships/image" Target="media/image4.png"/><Relationship Id="rId221" Type="http://schemas.openxmlformats.org/officeDocument/2006/relationships/image" Target="media/image157.wmf"/><Relationship Id="rId242" Type="http://schemas.openxmlformats.org/officeDocument/2006/relationships/oleObject" Target="embeddings/oleObject55.bin"/><Relationship Id="rId263" Type="http://schemas.openxmlformats.org/officeDocument/2006/relationships/image" Target="media/image181.wmf"/><Relationship Id="rId284" Type="http://schemas.openxmlformats.org/officeDocument/2006/relationships/fontTable" Target="fontTable.xml"/><Relationship Id="rId37" Type="http://schemas.openxmlformats.org/officeDocument/2006/relationships/image" Target="media/image21.wmf"/><Relationship Id="rId58" Type="http://schemas.openxmlformats.org/officeDocument/2006/relationships/image" Target="media/image32.png"/><Relationship Id="rId79" Type="http://schemas.openxmlformats.org/officeDocument/2006/relationships/oleObject" Target="embeddings/oleObject20.bin"/><Relationship Id="rId102" Type="http://schemas.openxmlformats.org/officeDocument/2006/relationships/image" Target="media/image67.png"/><Relationship Id="rId123" Type="http://schemas.openxmlformats.org/officeDocument/2006/relationships/image" Target="media/image88.png"/><Relationship Id="rId144" Type="http://schemas.openxmlformats.org/officeDocument/2006/relationships/image" Target="media/image109.png"/><Relationship Id="rId90" Type="http://schemas.openxmlformats.org/officeDocument/2006/relationships/image" Target="media/image57.emf"/><Relationship Id="rId165" Type="http://schemas.openxmlformats.org/officeDocument/2006/relationships/oleObject" Target="embeddings/oleObject28.bin"/><Relationship Id="rId186" Type="http://schemas.openxmlformats.org/officeDocument/2006/relationships/image" Target="media/image136.png"/><Relationship Id="rId211" Type="http://schemas.openxmlformats.org/officeDocument/2006/relationships/image" Target="media/image152.wmf"/><Relationship Id="rId232" Type="http://schemas.openxmlformats.org/officeDocument/2006/relationships/image" Target="media/image165.emf"/><Relationship Id="rId253" Type="http://schemas.openxmlformats.org/officeDocument/2006/relationships/image" Target="media/image176.wmf"/><Relationship Id="rId274" Type="http://schemas.openxmlformats.org/officeDocument/2006/relationships/oleObject" Target="embeddings/oleObject71.bin"/><Relationship Id="rId27" Type="http://schemas.openxmlformats.org/officeDocument/2006/relationships/image" Target="media/image12.png"/><Relationship Id="rId48" Type="http://schemas.openxmlformats.org/officeDocument/2006/relationships/oleObject" Target="embeddings/oleObject11.bin"/><Relationship Id="rId69" Type="http://schemas.openxmlformats.org/officeDocument/2006/relationships/oleObject" Target="embeddings/oleObject16.bin"/><Relationship Id="rId113" Type="http://schemas.openxmlformats.org/officeDocument/2006/relationships/image" Target="media/image78.png"/><Relationship Id="rId134" Type="http://schemas.openxmlformats.org/officeDocument/2006/relationships/image" Target="media/image99.png"/><Relationship Id="rId80" Type="http://schemas.openxmlformats.org/officeDocument/2006/relationships/image" Target="media/image49.emf"/><Relationship Id="rId155" Type="http://schemas.openxmlformats.org/officeDocument/2006/relationships/package" Target="embeddings/Microsoft_Word_Document1.docx"/><Relationship Id="rId176" Type="http://schemas.openxmlformats.org/officeDocument/2006/relationships/image" Target="media/image130.emf"/><Relationship Id="rId197" Type="http://schemas.openxmlformats.org/officeDocument/2006/relationships/image" Target="media/image145.emf"/><Relationship Id="rId201" Type="http://schemas.openxmlformats.org/officeDocument/2006/relationships/image" Target="media/image147.emf"/><Relationship Id="rId222" Type="http://schemas.openxmlformats.org/officeDocument/2006/relationships/oleObject" Target="embeddings/oleObject48.bin"/><Relationship Id="rId243" Type="http://schemas.openxmlformats.org/officeDocument/2006/relationships/image" Target="media/image171.wmf"/><Relationship Id="rId264" Type="http://schemas.openxmlformats.org/officeDocument/2006/relationships/oleObject" Target="embeddings/oleObject66.bin"/><Relationship Id="rId285" Type="http://schemas.openxmlformats.org/officeDocument/2006/relationships/theme" Target="theme/theme1.xml"/><Relationship Id="rId17" Type="http://schemas.openxmlformats.org/officeDocument/2006/relationships/image" Target="media/image5.emf"/><Relationship Id="rId38" Type="http://schemas.openxmlformats.org/officeDocument/2006/relationships/oleObject" Target="embeddings/oleObject6.bin"/><Relationship Id="rId59" Type="http://schemas.openxmlformats.org/officeDocument/2006/relationships/image" Target="media/image33.png"/><Relationship Id="rId103" Type="http://schemas.openxmlformats.org/officeDocument/2006/relationships/image" Target="media/image68.png"/><Relationship Id="rId124" Type="http://schemas.openxmlformats.org/officeDocument/2006/relationships/image" Target="media/image89.png"/><Relationship Id="rId70" Type="http://schemas.openxmlformats.org/officeDocument/2006/relationships/image" Target="media/image43.emf"/><Relationship Id="rId91" Type="http://schemas.openxmlformats.org/officeDocument/2006/relationships/oleObject" Target="embeddings/oleObject23.bin"/><Relationship Id="rId145" Type="http://schemas.openxmlformats.org/officeDocument/2006/relationships/image" Target="media/image110.png"/><Relationship Id="rId166" Type="http://schemas.openxmlformats.org/officeDocument/2006/relationships/image" Target="media/image125.wmf"/><Relationship Id="rId187" Type="http://schemas.openxmlformats.org/officeDocument/2006/relationships/image" Target="media/image137.png"/><Relationship Id="rId1" Type="http://schemas.openxmlformats.org/officeDocument/2006/relationships/customXml" Target="../customXml/item1.xml"/><Relationship Id="rId212" Type="http://schemas.openxmlformats.org/officeDocument/2006/relationships/oleObject" Target="embeddings/oleObject45.bin"/><Relationship Id="rId233" Type="http://schemas.openxmlformats.org/officeDocument/2006/relationships/image" Target="media/image166.emf"/><Relationship Id="rId254" Type="http://schemas.openxmlformats.org/officeDocument/2006/relationships/oleObject" Target="embeddings/oleObject61.bin"/><Relationship Id="rId28" Type="http://schemas.openxmlformats.org/officeDocument/2006/relationships/image" Target="media/image13.png"/><Relationship Id="rId49" Type="http://schemas.openxmlformats.org/officeDocument/2006/relationships/image" Target="media/image27.wmf"/><Relationship Id="rId114" Type="http://schemas.openxmlformats.org/officeDocument/2006/relationships/image" Target="media/image79.png"/><Relationship Id="rId275" Type="http://schemas.openxmlformats.org/officeDocument/2006/relationships/image" Target="media/image187.wmf"/><Relationship Id="rId60" Type="http://schemas.openxmlformats.org/officeDocument/2006/relationships/image" Target="media/image34.png"/><Relationship Id="rId81" Type="http://schemas.openxmlformats.org/officeDocument/2006/relationships/oleObject" Target="embeddings/oleObject21.bin"/><Relationship Id="rId135" Type="http://schemas.openxmlformats.org/officeDocument/2006/relationships/image" Target="media/image100.emf"/><Relationship Id="rId156" Type="http://schemas.openxmlformats.org/officeDocument/2006/relationships/image" Target="media/image120.emf"/><Relationship Id="rId177" Type="http://schemas.openxmlformats.org/officeDocument/2006/relationships/oleObject" Target="embeddings/oleObject33.bin"/><Relationship Id="rId198" Type="http://schemas.openxmlformats.org/officeDocument/2006/relationships/oleObject" Target="embeddings/oleObject38.bin"/><Relationship Id="rId202" Type="http://schemas.openxmlformats.org/officeDocument/2006/relationships/oleObject" Target="embeddings/oleObject40.bin"/><Relationship Id="rId223" Type="http://schemas.openxmlformats.org/officeDocument/2006/relationships/image" Target="media/image158.wmf"/><Relationship Id="rId244" Type="http://schemas.openxmlformats.org/officeDocument/2006/relationships/oleObject" Target="embeddings/oleObject56.bin"/><Relationship Id="rId18" Type="http://schemas.openxmlformats.org/officeDocument/2006/relationships/oleObject" Target="embeddings/oleObject2.bin"/><Relationship Id="rId39" Type="http://schemas.openxmlformats.org/officeDocument/2006/relationships/image" Target="media/image22.wmf"/><Relationship Id="rId265" Type="http://schemas.openxmlformats.org/officeDocument/2006/relationships/image" Target="media/image182.wmf"/><Relationship Id="rId50" Type="http://schemas.openxmlformats.org/officeDocument/2006/relationships/oleObject" Target="embeddings/oleObject12.bin"/><Relationship Id="rId104" Type="http://schemas.openxmlformats.org/officeDocument/2006/relationships/image" Target="media/image69.png"/><Relationship Id="rId125" Type="http://schemas.openxmlformats.org/officeDocument/2006/relationships/image" Target="media/image90.png"/><Relationship Id="rId146" Type="http://schemas.openxmlformats.org/officeDocument/2006/relationships/image" Target="media/image111.png"/><Relationship Id="rId167" Type="http://schemas.openxmlformats.org/officeDocument/2006/relationships/oleObject" Target="embeddings/oleObject29.bin"/><Relationship Id="rId188" Type="http://schemas.openxmlformats.org/officeDocument/2006/relationships/image" Target="media/image138.emf"/><Relationship Id="rId71" Type="http://schemas.openxmlformats.org/officeDocument/2006/relationships/oleObject" Target="embeddings/oleObject17.bin"/><Relationship Id="rId92" Type="http://schemas.openxmlformats.org/officeDocument/2006/relationships/image" Target="media/image58.wmf"/><Relationship Id="rId213" Type="http://schemas.openxmlformats.org/officeDocument/2006/relationships/image" Target="media/image153.wmf"/><Relationship Id="rId234"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77.wmf"/><Relationship Id="rId276" Type="http://schemas.openxmlformats.org/officeDocument/2006/relationships/oleObject" Target="embeddings/oleObject72.bin"/><Relationship Id="rId40" Type="http://schemas.openxmlformats.org/officeDocument/2006/relationships/oleObject" Target="embeddings/oleObject7.bin"/><Relationship Id="rId115" Type="http://schemas.openxmlformats.org/officeDocument/2006/relationships/image" Target="media/image80.png"/><Relationship Id="rId136" Type="http://schemas.openxmlformats.org/officeDocument/2006/relationships/image" Target="media/image101.emf"/><Relationship Id="rId157" Type="http://schemas.openxmlformats.org/officeDocument/2006/relationships/package" Target="embeddings/Microsoft_Word_Document2.docx"/><Relationship Id="rId178" Type="http://schemas.openxmlformats.org/officeDocument/2006/relationships/image" Target="media/image131.emf"/><Relationship Id="rId61" Type="http://schemas.openxmlformats.org/officeDocument/2006/relationships/image" Target="media/image35.png"/><Relationship Id="rId82" Type="http://schemas.openxmlformats.org/officeDocument/2006/relationships/image" Target="media/image50.emf"/><Relationship Id="rId199" Type="http://schemas.openxmlformats.org/officeDocument/2006/relationships/image" Target="media/image146.emf"/><Relationship Id="rId203" Type="http://schemas.openxmlformats.org/officeDocument/2006/relationships/image" Target="media/image148.emf"/><Relationship Id="rId19" Type="http://schemas.openxmlformats.org/officeDocument/2006/relationships/image" Target="media/image6.png"/><Relationship Id="rId224" Type="http://schemas.openxmlformats.org/officeDocument/2006/relationships/oleObject" Target="embeddings/oleObject49.bin"/><Relationship Id="rId245" Type="http://schemas.openxmlformats.org/officeDocument/2006/relationships/image" Target="media/image172.wmf"/><Relationship Id="rId266" Type="http://schemas.openxmlformats.org/officeDocument/2006/relationships/oleObject" Target="embeddings/oleObject67.bin"/><Relationship Id="rId30" Type="http://schemas.openxmlformats.org/officeDocument/2006/relationships/image" Target="media/image15.png"/><Relationship Id="rId105" Type="http://schemas.openxmlformats.org/officeDocument/2006/relationships/image" Target="media/image70.pn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26.wmf"/><Relationship Id="rId51" Type="http://schemas.openxmlformats.org/officeDocument/2006/relationships/image" Target="media/image28.wmf"/><Relationship Id="rId72" Type="http://schemas.openxmlformats.org/officeDocument/2006/relationships/image" Target="media/image44.wmf"/><Relationship Id="rId93" Type="http://schemas.openxmlformats.org/officeDocument/2006/relationships/oleObject" Target="embeddings/oleObject24.bin"/><Relationship Id="rId189" Type="http://schemas.openxmlformats.org/officeDocument/2006/relationships/image" Target="media/image139.emf"/><Relationship Id="rId3" Type="http://schemas.openxmlformats.org/officeDocument/2006/relationships/styles" Target="styles.xml"/><Relationship Id="rId214" Type="http://schemas.openxmlformats.org/officeDocument/2006/relationships/oleObject" Target="embeddings/oleObject46.bin"/><Relationship Id="rId235" Type="http://schemas.openxmlformats.org/officeDocument/2006/relationships/image" Target="media/image167.wmf"/><Relationship Id="rId256" Type="http://schemas.openxmlformats.org/officeDocument/2006/relationships/oleObject" Target="embeddings/oleObject62.bin"/><Relationship Id="rId277" Type="http://schemas.openxmlformats.org/officeDocument/2006/relationships/image" Target="media/image188.wmf"/><Relationship Id="rId116" Type="http://schemas.openxmlformats.org/officeDocument/2006/relationships/image" Target="media/image81.png"/><Relationship Id="rId137" Type="http://schemas.openxmlformats.org/officeDocument/2006/relationships/image" Target="media/image102.png"/><Relationship Id="rId158" Type="http://schemas.openxmlformats.org/officeDocument/2006/relationships/image" Target="media/image121.emf"/><Relationship Id="rId20" Type="http://schemas.openxmlformats.org/officeDocument/2006/relationships/image" Target="media/image7.emf"/><Relationship Id="rId41" Type="http://schemas.openxmlformats.org/officeDocument/2006/relationships/image" Target="media/image23.wmf"/><Relationship Id="rId62" Type="http://schemas.openxmlformats.org/officeDocument/2006/relationships/image" Target="media/image36.emf"/><Relationship Id="rId83" Type="http://schemas.openxmlformats.org/officeDocument/2006/relationships/oleObject" Target="embeddings/oleObject22.bin"/><Relationship Id="rId179" Type="http://schemas.openxmlformats.org/officeDocument/2006/relationships/oleObject" Target="embeddings/oleObject34.bin"/><Relationship Id="rId190" Type="http://schemas.openxmlformats.org/officeDocument/2006/relationships/image" Target="media/image140.emf"/><Relationship Id="rId204" Type="http://schemas.openxmlformats.org/officeDocument/2006/relationships/oleObject" Target="embeddings/oleObject41.bin"/><Relationship Id="rId225" Type="http://schemas.openxmlformats.org/officeDocument/2006/relationships/image" Target="media/image159.wmf"/><Relationship Id="rId246" Type="http://schemas.openxmlformats.org/officeDocument/2006/relationships/oleObject" Target="embeddings/oleObject57.bin"/><Relationship Id="rId267" Type="http://schemas.openxmlformats.org/officeDocument/2006/relationships/image" Target="media/image183.wmf"/><Relationship Id="rId106" Type="http://schemas.openxmlformats.org/officeDocument/2006/relationships/image" Target="media/image71.png"/><Relationship Id="rId127" Type="http://schemas.openxmlformats.org/officeDocument/2006/relationships/image" Target="media/image92.png"/><Relationship Id="rId10" Type="http://schemas.openxmlformats.org/officeDocument/2006/relationships/hyperlink" Target="mailto:dotlic@nict.go.jp" TargetMode="External"/><Relationship Id="rId31" Type="http://schemas.openxmlformats.org/officeDocument/2006/relationships/image" Target="media/image16.png"/><Relationship Id="rId52" Type="http://schemas.openxmlformats.org/officeDocument/2006/relationships/oleObject" Target="embeddings/oleObject13.bin"/><Relationship Id="rId73" Type="http://schemas.openxmlformats.org/officeDocument/2006/relationships/oleObject" Target="embeddings/oleObject18.bin"/><Relationship Id="rId94" Type="http://schemas.openxmlformats.org/officeDocument/2006/relationships/image" Target="media/image59.png"/><Relationship Id="rId148" Type="http://schemas.openxmlformats.org/officeDocument/2006/relationships/image" Target="media/image113.png"/><Relationship Id="rId169" Type="http://schemas.openxmlformats.org/officeDocument/2006/relationships/oleObject" Target="embeddings/oleObject30.bin"/><Relationship Id="rId4" Type="http://schemas.microsoft.com/office/2007/relationships/stylesWithEffects" Target="stylesWithEffects.xml"/><Relationship Id="rId180" Type="http://schemas.openxmlformats.org/officeDocument/2006/relationships/image" Target="media/image132.emf"/><Relationship Id="rId215" Type="http://schemas.openxmlformats.org/officeDocument/2006/relationships/image" Target="media/image154.emf"/><Relationship Id="rId236" Type="http://schemas.openxmlformats.org/officeDocument/2006/relationships/oleObject" Target="embeddings/oleObject52.bin"/><Relationship Id="rId257" Type="http://schemas.openxmlformats.org/officeDocument/2006/relationships/image" Target="media/image178.wmf"/><Relationship Id="rId278" Type="http://schemas.openxmlformats.org/officeDocument/2006/relationships/oleObject" Target="embeddings/oleObject73.bin"/><Relationship Id="rId42" Type="http://schemas.openxmlformats.org/officeDocument/2006/relationships/oleObject" Target="embeddings/oleObject8.bin"/><Relationship Id="rId84" Type="http://schemas.openxmlformats.org/officeDocument/2006/relationships/image" Target="media/image51.png"/><Relationship Id="rId138" Type="http://schemas.openxmlformats.org/officeDocument/2006/relationships/image" Target="media/image103.png"/><Relationship Id="rId191" Type="http://schemas.openxmlformats.org/officeDocument/2006/relationships/image" Target="media/image141.emf"/><Relationship Id="rId205" Type="http://schemas.openxmlformats.org/officeDocument/2006/relationships/image" Target="media/image149.wmf"/><Relationship Id="rId247" Type="http://schemas.openxmlformats.org/officeDocument/2006/relationships/image" Target="media/image173.emf"/><Relationship Id="rId107" Type="http://schemas.openxmlformats.org/officeDocument/2006/relationships/image" Target="media/image72.png"/><Relationship Id="rId11" Type="http://schemas.openxmlformats.org/officeDocument/2006/relationships/comments" Target="comments.xml"/><Relationship Id="rId53" Type="http://schemas.openxmlformats.org/officeDocument/2006/relationships/oleObject" Target="embeddings/oleObject14.bin"/><Relationship Id="rId149" Type="http://schemas.openxmlformats.org/officeDocument/2006/relationships/image" Target="media/image114.png"/><Relationship Id="rId95" Type="http://schemas.openxmlformats.org/officeDocument/2006/relationships/image" Target="media/image60.png"/><Relationship Id="rId160" Type="http://schemas.openxmlformats.org/officeDocument/2006/relationships/image" Target="media/image122.wmf"/><Relationship Id="rId216" Type="http://schemas.openxmlformats.org/officeDocument/2006/relationships/package" Target="embeddings/Microsoft_Word_Document5.docx"/><Relationship Id="rId258" Type="http://schemas.openxmlformats.org/officeDocument/2006/relationships/oleObject" Target="embeddings/oleObject63.bin"/><Relationship Id="rId22" Type="http://schemas.openxmlformats.org/officeDocument/2006/relationships/image" Target="media/image8.png"/><Relationship Id="rId64" Type="http://schemas.openxmlformats.org/officeDocument/2006/relationships/image" Target="media/image38.emf"/><Relationship Id="rId118" Type="http://schemas.openxmlformats.org/officeDocument/2006/relationships/image" Target="media/image8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8534-5EF5-4B81-BB3E-9A1E2879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106</Pages>
  <Words>23599</Words>
  <Characters>134515</Characters>
  <Application>Microsoft Office Word</Application>
  <DocSecurity>0</DocSecurity>
  <Lines>1120</Lines>
  <Paragraphs>315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157799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43</cp:revision>
  <dcterms:created xsi:type="dcterms:W3CDTF">2013-11-12T14:49:00Z</dcterms:created>
  <dcterms:modified xsi:type="dcterms:W3CDTF">2013-11-12T17:26:00Z</dcterms:modified>
</cp:coreProperties>
</file>