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Default="00562A92" w:rsidP="00562A92">
            <w:pPr>
              <w:rPr>
                <w:b/>
                <w:sz w:val="28"/>
                <w:lang w:eastAsia="ko-KR"/>
              </w:rPr>
            </w:pPr>
            <w:r w:rsidRPr="00562A92">
              <w:rPr>
                <w:rFonts w:hint="eastAsia"/>
                <w:sz w:val="28"/>
                <w:lang w:eastAsia="ko-KR"/>
              </w:rPr>
              <w:t>Comments on TG8 TGD</w:t>
            </w:r>
            <w:r w:rsidR="00153CEE" w:rsidRPr="00AC430A">
              <w:rPr>
                <w:b/>
                <w:sz w:val="28"/>
              </w:rPr>
              <w:t xml:space="preserve"> </w:t>
            </w:r>
          </w:p>
          <w:p w:rsidR="00856553" w:rsidRPr="00AC430A" w:rsidRDefault="00856553" w:rsidP="00562A92">
            <w:pPr>
              <w:rPr>
                <w:lang w:eastAsia="ko-KR"/>
              </w:rPr>
            </w:pP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1F4027" w:rsidRPr="00AC430A" w:rsidRDefault="007E72E4" w:rsidP="007E72E4">
            <w:pPr>
              <w:rPr>
                <w:lang w:eastAsia="ko-KR"/>
              </w:rPr>
            </w:pPr>
            <w:r>
              <w:rPr>
                <w:rFonts w:hint="eastAsia"/>
                <w:lang w:eastAsia="ko-KR"/>
              </w:rPr>
              <w:t>March 18</w:t>
            </w:r>
            <w:r w:rsidRPr="007E72E4">
              <w:rPr>
                <w:rFonts w:hint="eastAsia"/>
                <w:vertAlign w:val="superscript"/>
                <w:lang w:eastAsia="ko-KR"/>
              </w:rPr>
              <w:t>th</w:t>
            </w:r>
            <w:r w:rsidR="00F115FF" w:rsidRPr="00AC430A">
              <w:t>, 201</w:t>
            </w:r>
            <w:r w:rsidR="00856553">
              <w:rPr>
                <w:rFonts w:hint="eastAsia"/>
                <w:lang w:eastAsia="ko-KR"/>
              </w:rPr>
              <w:t>3</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856553" w:rsidRDefault="00856553" w:rsidP="00856553">
            <w:pPr>
              <w:pStyle w:val="HTML"/>
              <w:rPr>
                <w:rFonts w:ascii="Times New Roman" w:eastAsiaTheme="minorEastAsia" w:hAnsi="Times New Roman" w:cs="Times New Roman"/>
                <w:color w:val="auto"/>
                <w:sz w:val="22"/>
              </w:rPr>
            </w:pPr>
            <w:proofErr w:type="spellStart"/>
            <w:r>
              <w:rPr>
                <w:rFonts w:ascii="Times New Roman" w:eastAsiaTheme="minorEastAsia" w:hAnsi="Times New Roman" w:cs="Times New Roman" w:hint="eastAsia"/>
                <w:color w:val="auto"/>
                <w:sz w:val="22"/>
                <w:szCs w:val="22"/>
              </w:rPr>
              <w:t>Jinyoung</w:t>
            </w:r>
            <w:proofErr w:type="spellEnd"/>
            <w:r>
              <w:rPr>
                <w:rFonts w:ascii="Times New Roman" w:eastAsiaTheme="minorEastAsia" w:hAnsi="Times New Roman" w:cs="Times New Roman" w:hint="eastAsia"/>
                <w:color w:val="auto"/>
                <w:sz w:val="22"/>
                <w:szCs w:val="22"/>
              </w:rPr>
              <w:t xml:space="preserve"> Chun, Suhwook Kim,</w:t>
            </w:r>
          </w:p>
          <w:p w:rsidR="00F4143A" w:rsidRDefault="00856553" w:rsidP="00856553">
            <w:pPr>
              <w:pStyle w:val="HTML"/>
              <w:rPr>
                <w:rFonts w:ascii="Times New Roman" w:eastAsiaTheme="minorEastAsia" w:hAnsi="Times New Roman" w:cs="Times New Roman"/>
                <w:color w:val="auto"/>
                <w:sz w:val="22"/>
              </w:rPr>
            </w:pPr>
            <w:r>
              <w:rPr>
                <w:rFonts w:ascii="Times New Roman" w:eastAsiaTheme="minorEastAsia" w:hAnsi="Times New Roman" w:cs="Times New Roman" w:hint="eastAsia"/>
                <w:color w:val="auto"/>
                <w:sz w:val="22"/>
                <w:szCs w:val="22"/>
              </w:rPr>
              <w:t>HanGyu Cho (LG Electronics)</w:t>
            </w:r>
          </w:p>
          <w:p w:rsidR="00856553" w:rsidRPr="00AC430A" w:rsidRDefault="00856553" w:rsidP="00856553">
            <w:pPr>
              <w:pStyle w:val="HTML"/>
              <w:rPr>
                <w:rFonts w:eastAsiaTheme="minorEastAsia"/>
                <w:color w:val="auto"/>
              </w:rPr>
            </w:pPr>
          </w:p>
        </w:tc>
        <w:tc>
          <w:tcPr>
            <w:tcW w:w="4140" w:type="dxa"/>
            <w:tcBorders>
              <w:top w:val="single" w:sz="4" w:space="0" w:color="auto"/>
              <w:bottom w:val="single" w:sz="4" w:space="0" w:color="auto"/>
            </w:tcBorders>
          </w:tcPr>
          <w:p w:rsidR="00153CEE" w:rsidRPr="00AC430A" w:rsidRDefault="00153CEE" w:rsidP="00856553">
            <w:pPr>
              <w:tabs>
                <w:tab w:val="left" w:pos="1152"/>
              </w:tabs>
              <w:rPr>
                <w:lang w:eastAsia="ko-KR"/>
              </w:rPr>
            </w:pPr>
            <w:r w:rsidRPr="00AC430A">
              <w:rPr>
                <w:rFonts w:hint="eastAsia"/>
                <w:szCs w:val="22"/>
                <w:lang w:eastAsia="ko-KR"/>
              </w:rPr>
              <w:t>E-Mail: [</w:t>
            </w:r>
            <w:r w:rsidR="00856553">
              <w:rPr>
                <w:rFonts w:hint="eastAsia"/>
                <w:szCs w:val="22"/>
                <w:lang w:eastAsia="ko-KR"/>
              </w:rPr>
              <w:t>jiny.chun</w:t>
            </w:r>
            <w:r w:rsidRPr="00AC430A">
              <w:rPr>
                <w:szCs w:val="22"/>
                <w:lang w:eastAsia="ko-KR"/>
              </w:rPr>
              <w:t>@</w:t>
            </w:r>
            <w:r w:rsidR="00856553">
              <w:rPr>
                <w:rFonts w:hint="eastAsia"/>
                <w:szCs w:val="22"/>
                <w:lang w:eastAsia="ko-KR"/>
              </w:rPr>
              <w:t>lge</w:t>
            </w:r>
            <w:r w:rsidRPr="00AC430A">
              <w:rPr>
                <w:rFonts w:hint="eastAsia"/>
                <w:szCs w:val="22"/>
                <w:lang w:eastAsia="ko-KR"/>
              </w:rPr>
              <w:t>.com]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856553" w:rsidP="00153CEE">
            <w:r>
              <w:rPr>
                <w:rFonts w:hint="eastAsia"/>
                <w:noProof/>
                <w:lang w:eastAsia="ko-KR"/>
              </w:rPr>
              <w:t xml:space="preserve">Clean </w:t>
            </w:r>
            <w:r w:rsidR="00153CEE" w:rsidRPr="00AC430A">
              <w:rPr>
                <w:noProof/>
              </w:rPr>
              <w:t xml:space="preserve">Technical Guidance for </w:t>
            </w:r>
            <w:r w:rsidR="00153CEE" w:rsidRPr="00AC430A">
              <w:rPr>
                <w:rFonts w:hint="eastAsia"/>
                <w:noProof/>
                <w:lang w:eastAsia="ko-KR"/>
              </w:rPr>
              <w:t>802.1</w:t>
            </w:r>
            <w:r w:rsidR="00153CEE" w:rsidRPr="00AC430A">
              <w:rPr>
                <w:noProof/>
              </w:rPr>
              <w:t>5.</w:t>
            </w:r>
            <w:r w:rsidR="00153CEE" w:rsidRPr="00AC430A">
              <w:rPr>
                <w:rFonts w:hint="eastAsia"/>
                <w:noProof/>
                <w:lang w:eastAsia="ko-KR"/>
              </w:rPr>
              <w:t>8</w:t>
            </w:r>
            <w:r w:rsidR="00153CEE"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856553">
            <w:pPr>
              <w:rPr>
                <w:lang w:eastAsia="ko-KR"/>
              </w:rPr>
            </w:pPr>
            <w:r w:rsidRPr="00AC430A">
              <w:rPr>
                <w:rFonts w:hint="eastAsia"/>
                <w:lang w:eastAsia="ko-KR"/>
              </w:rPr>
              <w:t xml:space="preserve">This is </w:t>
            </w:r>
            <w:r w:rsidR="00856553">
              <w:rPr>
                <w:rFonts w:hint="eastAsia"/>
                <w:lang w:eastAsia="ko-KR"/>
              </w:rPr>
              <w:t>the clarification about</w:t>
            </w:r>
            <w:r w:rsidRPr="00AC430A">
              <w:rPr>
                <w:rFonts w:hint="eastAsia"/>
                <w:lang w:eastAsia="ko-KR"/>
              </w:rPr>
              <w:t xml:space="preserve">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F24765" w:rsidRDefault="00F24765">
      <w:pPr>
        <w:rPr>
          <w:rFonts w:hint="eastAsia"/>
          <w:lang w:eastAsia="ko-KR"/>
        </w:rPr>
      </w:pPr>
    </w:p>
    <w:p w:rsidR="00F24765" w:rsidRDefault="003D7D23">
      <w:pPr>
        <w:rPr>
          <w:rFonts w:hint="eastAsia"/>
          <w:lang w:eastAsia="ko-KR"/>
        </w:rPr>
      </w:pPr>
      <w:r>
        <w:rPr>
          <w:rFonts w:hint="eastAsia"/>
          <w:highlight w:val="green"/>
          <w:lang w:eastAsia="ko-KR"/>
        </w:rPr>
        <w:t xml:space="preserve">Text in </w:t>
      </w:r>
      <w:r w:rsidR="00F24765" w:rsidRPr="00F24765">
        <w:rPr>
          <w:rFonts w:hint="eastAsia"/>
          <w:highlight w:val="green"/>
          <w:lang w:eastAsia="ko-KR"/>
        </w:rPr>
        <w:t>Green box: Accepted text</w:t>
      </w:r>
      <w:r>
        <w:rPr>
          <w:rFonts w:hint="eastAsia"/>
          <w:highlight w:val="green"/>
          <w:lang w:eastAsia="ko-KR"/>
        </w:rPr>
        <w:t>s</w:t>
      </w:r>
      <w:r w:rsidR="00F24765" w:rsidRPr="00F24765">
        <w:rPr>
          <w:rFonts w:hint="eastAsia"/>
          <w:highlight w:val="green"/>
          <w:lang w:eastAsia="ko-KR"/>
        </w:rPr>
        <w:t xml:space="preserve"> in </w:t>
      </w:r>
      <w:r>
        <w:rPr>
          <w:rFonts w:hint="eastAsia"/>
          <w:highlight w:val="green"/>
          <w:lang w:eastAsia="ko-KR"/>
        </w:rPr>
        <w:t>March meeting</w:t>
      </w: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0" w:name="_Toc346249976"/>
      <w:r w:rsidRPr="00AC430A">
        <w:rPr>
          <w:rFonts w:hint="eastAsia"/>
        </w:rPr>
        <w:lastRenderedPageBreak/>
        <w:t>Overview</w:t>
      </w:r>
      <w:bookmarkEnd w:id="0"/>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 xml:space="preserve">developed according to the P802.15.8 Peer Aware Communication (PAC) project authorization request (PAR), </w:t>
      </w:r>
      <w:del w:id="1" w:author="jiny.chun" w:date="2013-01-30T15:19:00Z">
        <w:r w:rsidR="00AD6DBB" w:rsidRPr="00380179" w:rsidDel="00537656">
          <w:rPr>
            <w:rFonts w:hint="eastAsia"/>
            <w:highlight w:val="green"/>
            <w:lang w:eastAsia="ko-KR"/>
          </w:rPr>
          <w:delText xml:space="preserve">as approved on </w:delText>
        </w:r>
        <w:r w:rsidR="006D0951" w:rsidRPr="00380179" w:rsidDel="00537656">
          <w:rPr>
            <w:rFonts w:hint="eastAsia"/>
            <w:highlight w:val="green"/>
            <w:lang w:eastAsia="ko-KR"/>
          </w:rPr>
          <w:delText xml:space="preserve">30th </w:delText>
        </w:r>
        <w:r w:rsidR="00AD6DBB" w:rsidRPr="00380179" w:rsidDel="00537656">
          <w:rPr>
            <w:rFonts w:hint="eastAsia"/>
            <w:highlight w:val="green"/>
            <w:lang w:eastAsia="ko-KR"/>
          </w:rPr>
          <w:delText>March 2012 [1], and Five Criteria document [2].</w:delText>
        </w:r>
      </w:del>
      <w:ins w:id="2" w:author="jiny.chun" w:date="2013-01-30T15:18:00Z">
        <w:r w:rsidR="00537656" w:rsidRPr="00380179">
          <w:rPr>
            <w:highlight w:val="green"/>
            <w:lang w:eastAsia="ko-KR"/>
          </w:rPr>
          <w:t xml:space="preserve">document number 15-12-0063r2 and Five Criteria (5c), document number 15-12-0064r1, which were approved by the IEEE-SA in March of </w:t>
        </w:r>
        <w:commentRangeStart w:id="3"/>
        <w:r w:rsidR="00537656" w:rsidRPr="00380179">
          <w:rPr>
            <w:highlight w:val="green"/>
            <w:lang w:eastAsia="ko-KR"/>
          </w:rPr>
          <w:t>2012</w:t>
        </w:r>
      </w:ins>
      <w:commentRangeEnd w:id="3"/>
      <w:ins w:id="4" w:author="jiny.chun" w:date="2013-01-30T15:19:00Z">
        <w:r w:rsidR="00537656" w:rsidRPr="00380179">
          <w:rPr>
            <w:rStyle w:val="a8"/>
            <w:highlight w:val="green"/>
          </w:rPr>
          <w:commentReference w:id="3"/>
        </w:r>
      </w:ins>
      <w:ins w:id="5" w:author="jiny.chun" w:date="2013-01-30T15:18:00Z">
        <w:r w:rsidR="00537656" w:rsidRPr="00380179">
          <w:rPr>
            <w:highlight w:val="green"/>
            <w:lang w:eastAsia="ko-KR"/>
          </w:rPr>
          <w:t>.</w:t>
        </w:r>
      </w:ins>
    </w:p>
    <w:p w:rsidR="00AD6DBB" w:rsidRPr="00537656" w:rsidRDefault="00AD6DBB">
      <w:pPr>
        <w:rPr>
          <w:lang w:eastAsia="ko-KR"/>
        </w:rPr>
      </w:pPr>
    </w:p>
    <w:p w:rsidR="00C1071E" w:rsidRPr="00AC430A" w:rsidRDefault="00FB0F8F" w:rsidP="001A20B4">
      <w:pPr>
        <w:pStyle w:val="1"/>
      </w:pPr>
      <w:bookmarkStart w:id="6" w:name="_Toc346249977"/>
      <w:r w:rsidRPr="00AC430A">
        <w:rPr>
          <w:rFonts w:hint="eastAsia"/>
        </w:rPr>
        <w:t>Definitions</w:t>
      </w:r>
      <w:bookmarkEnd w:id="6"/>
    </w:p>
    <w:p w:rsidR="00C1071E" w:rsidRPr="00380179" w:rsidDel="00827D61" w:rsidRDefault="00DF3B70" w:rsidP="00FA7C88">
      <w:pPr>
        <w:pStyle w:val="2"/>
        <w:rPr>
          <w:del w:id="7" w:author="jiny.chun" w:date="2013-01-30T15:20:00Z"/>
          <w:highlight w:val="green"/>
        </w:rPr>
      </w:pPr>
      <w:bookmarkStart w:id="8" w:name="_Toc346249978"/>
      <w:del w:id="9" w:author="jiny.chun" w:date="2013-01-30T15:20:00Z">
        <w:r w:rsidRPr="00380179" w:rsidDel="00827D61">
          <w:rPr>
            <w:rFonts w:hint="eastAsia"/>
            <w:highlight w:val="green"/>
          </w:rPr>
          <w:delText>General definitions</w:delText>
        </w:r>
        <w:bookmarkEnd w:id="8"/>
      </w:del>
    </w:p>
    <w:p w:rsidR="00C1071E" w:rsidRPr="00380179" w:rsidDel="00827D61" w:rsidRDefault="00DF3B70" w:rsidP="00FA7C88">
      <w:pPr>
        <w:pStyle w:val="2"/>
        <w:rPr>
          <w:del w:id="10" w:author="jiny.chun" w:date="2013-01-30T15:20:00Z"/>
          <w:highlight w:val="green"/>
        </w:rPr>
      </w:pPr>
      <w:bookmarkStart w:id="11" w:name="_Toc346249979"/>
      <w:del w:id="12" w:author="jiny.chun" w:date="2013-01-30T15:20:00Z">
        <w:r w:rsidRPr="00380179" w:rsidDel="00827D61">
          <w:rPr>
            <w:rFonts w:hint="eastAsia"/>
            <w:highlight w:val="green"/>
          </w:rPr>
          <w:delText>Specific definitions to this standard</w:delText>
        </w:r>
        <w:bookmarkEnd w:id="11"/>
      </w:del>
    </w:p>
    <w:p w:rsidR="00C13F8E" w:rsidRPr="00380179" w:rsidRDefault="00C13F8E" w:rsidP="001A20B4">
      <w:pPr>
        <w:rPr>
          <w:highlight w:val="green"/>
          <w:lang w:eastAsia="ko-KR"/>
        </w:rPr>
      </w:pPr>
      <w:r w:rsidRPr="00AC430A">
        <w:rPr>
          <w:lang w:eastAsia="ko-KR"/>
        </w:rPr>
        <w:t xml:space="preserve">Device ID: </w:t>
      </w:r>
      <w:del w:id="13" w:author="jiny.chun" w:date="2013-01-30T15:21:00Z">
        <w:r w:rsidRPr="00380179" w:rsidDel="00827D61">
          <w:rPr>
            <w:highlight w:val="green"/>
            <w:lang w:eastAsia="ko-KR"/>
          </w:rPr>
          <w:delText>e.g. MAC address</w:delText>
        </w:r>
      </w:del>
    </w:p>
    <w:p w:rsidR="00C13F8E" w:rsidRPr="00380179" w:rsidRDefault="00C13F8E" w:rsidP="001A20B4">
      <w:pPr>
        <w:rPr>
          <w:ins w:id="14" w:author="jiny.chun" w:date="2013-01-30T15:21:00Z"/>
          <w:highlight w:val="green"/>
          <w:lang w:eastAsia="ko-KR"/>
        </w:rPr>
      </w:pPr>
      <w:r w:rsidRPr="00380179">
        <w:rPr>
          <w:highlight w:val="green"/>
          <w:lang w:eastAsia="ko-KR"/>
        </w:rPr>
        <w:t xml:space="preserve">   . This is a unique identifier for a compliant PD.</w:t>
      </w:r>
    </w:p>
    <w:p w:rsidR="00827D61" w:rsidRPr="00AC430A" w:rsidRDefault="00827D61" w:rsidP="001A20B4">
      <w:pPr>
        <w:rPr>
          <w:lang w:eastAsia="ko-KR"/>
        </w:rPr>
      </w:pPr>
      <w:ins w:id="15" w:author="jiny.chun" w:date="2013-01-30T15:21:00Z">
        <w:r w:rsidRPr="00380179">
          <w:rPr>
            <w:rFonts w:hint="eastAsia"/>
            <w:highlight w:val="green"/>
            <w:lang w:eastAsia="ko-KR"/>
          </w:rPr>
          <w:t xml:space="preserve">   . </w:t>
        </w:r>
        <w:proofErr w:type="gramStart"/>
        <w:r w:rsidRPr="00380179">
          <w:rPr>
            <w:highlight w:val="green"/>
            <w:lang w:eastAsia="ko-KR"/>
          </w:rPr>
          <w:t>e.g</w:t>
        </w:r>
        <w:proofErr w:type="gramEnd"/>
        <w:r w:rsidRPr="00380179">
          <w:rPr>
            <w:highlight w:val="green"/>
            <w:lang w:eastAsia="ko-KR"/>
          </w:rPr>
          <w:t>. MAC address</w:t>
        </w:r>
      </w:ins>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proofErr w:type="spellStart"/>
      <w:r w:rsidR="00785B45">
        <w:rPr>
          <w:rFonts w:hint="eastAsia"/>
          <w:lang w:eastAsia="ko-KR"/>
        </w:rPr>
        <w:t>PA</w:t>
      </w:r>
      <w:r w:rsidR="008B140E">
        <w:rPr>
          <w:rFonts w:hint="eastAsia"/>
          <w:lang w:eastAsia="ko-KR"/>
        </w:rPr>
        <w:t>C</w:t>
      </w:r>
      <w:r w:rsidR="00785B45">
        <w:rPr>
          <w:rFonts w:hint="eastAsia"/>
          <w:lang w:eastAsia="ko-KR"/>
        </w:rPr>
        <w:t>socialnetwork</w:t>
      </w:r>
      <w:proofErr w:type="spellEnd"/>
      <w:r w:rsidRPr="00AC430A">
        <w:rPr>
          <w:lang w:eastAsia="ko-KR"/>
        </w:rPr>
        <w:t xml:space="preserve">, </w:t>
      </w:r>
      <w:proofErr w:type="spellStart"/>
      <w:r w:rsidR="00785B45">
        <w:rPr>
          <w:rFonts w:hint="eastAsia"/>
          <w:lang w:eastAsia="ko-KR"/>
        </w:rPr>
        <w:t>PACi</w:t>
      </w:r>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r w:rsidR="008B140E">
        <w:rPr>
          <w:rFonts w:hint="eastAsia"/>
          <w:lang w:eastAsia="ko-KR"/>
        </w:rPr>
        <w:t>PACsocialnetwork</w:t>
      </w:r>
      <w:proofErr w:type="spellEnd"/>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380179">
        <w:rPr>
          <w:highlight w:val="green"/>
          <w:lang w:eastAsia="ko-KR"/>
        </w:rPr>
        <w:t>Peer</w:t>
      </w:r>
      <w:r w:rsidRPr="00380179">
        <w:rPr>
          <w:rFonts w:hint="eastAsia"/>
          <w:highlight w:val="green"/>
          <w:lang w:eastAsia="ko-KR"/>
        </w:rPr>
        <w:t>:</w:t>
      </w:r>
      <w:del w:id="16" w:author="jiny.chun" w:date="2013-01-31T15:19:00Z">
        <w:r w:rsidRPr="00380179" w:rsidDel="002F3064">
          <w:rPr>
            <w:rFonts w:hint="eastAsia"/>
            <w:highlight w:val="green"/>
            <w:lang w:eastAsia="ko-KR"/>
          </w:rPr>
          <w:delText xml:space="preserve"> this </w:delText>
        </w:r>
        <w:r w:rsidRPr="00380179" w:rsidDel="002F3064">
          <w:rPr>
            <w:highlight w:val="green"/>
            <w:lang w:eastAsia="ko-KR"/>
          </w:rPr>
          <w:delText>is equal to Application-specific user ID.</w:delText>
        </w:r>
      </w:del>
      <w:ins w:id="17" w:author="jiny.chun" w:date="2013-01-31T15:19:00Z">
        <w:r w:rsidR="002F3064" w:rsidRPr="00380179">
          <w:rPr>
            <w:rFonts w:hint="eastAsia"/>
            <w:highlight w:val="green"/>
            <w:lang w:eastAsia="ko-KR"/>
          </w:rPr>
          <w:t xml:space="preserve"> this</w:t>
        </w:r>
      </w:ins>
      <w:ins w:id="18" w:author="jiny.chun" w:date="2013-01-31T15:17:00Z">
        <w:r w:rsidR="002F3064" w:rsidRPr="00380179">
          <w:rPr>
            <w:rFonts w:hint="eastAsia"/>
            <w:highlight w:val="green"/>
            <w:lang w:eastAsia="ko-KR"/>
          </w:rPr>
          <w:t xml:space="preserve"> may be device or application </w:t>
        </w:r>
      </w:ins>
      <w:ins w:id="19" w:author="jiny.chun" w:date="2013-02-05T13:57:00Z">
        <w:r w:rsidR="00D73E31" w:rsidRPr="00380179">
          <w:rPr>
            <w:rFonts w:hint="eastAsia"/>
            <w:highlight w:val="green"/>
            <w:lang w:eastAsia="ko-KR"/>
          </w:rPr>
          <w:t xml:space="preserve">specific </w:t>
        </w:r>
      </w:ins>
      <w:commentRangeStart w:id="20"/>
      <w:ins w:id="21" w:author="jiny.chun" w:date="2013-01-31T15:17:00Z">
        <w:r w:rsidR="002F3064" w:rsidRPr="00380179">
          <w:rPr>
            <w:rFonts w:hint="eastAsia"/>
            <w:highlight w:val="green"/>
            <w:lang w:eastAsia="ko-KR"/>
          </w:rPr>
          <w:t>user</w:t>
        </w:r>
      </w:ins>
      <w:commentRangeEnd w:id="20"/>
      <w:ins w:id="22" w:author="jiny.chun" w:date="2013-01-31T15:22:00Z">
        <w:r w:rsidR="002F3064" w:rsidRPr="00380179">
          <w:rPr>
            <w:rStyle w:val="a8"/>
            <w:highlight w:val="green"/>
          </w:rPr>
          <w:commentReference w:id="20"/>
        </w:r>
      </w:ins>
      <w:ins w:id="23" w:author="jiny.chun" w:date="2013-01-31T15:19:00Z">
        <w:r w:rsidR="002F3064" w:rsidRPr="00380179">
          <w:rPr>
            <w:rFonts w:hint="eastAsia"/>
            <w:highlight w:val="green"/>
            <w:lang w:eastAsia="ko-KR"/>
          </w:rPr>
          <w:t>.</w:t>
        </w:r>
      </w:ins>
    </w:p>
    <w:p w:rsidR="00C13F8E" w:rsidRPr="00AC430A" w:rsidRDefault="00C13F8E" w:rsidP="001A20B4">
      <w:pPr>
        <w:rPr>
          <w:lang w:eastAsia="ko-KR"/>
        </w:rPr>
      </w:pPr>
    </w:p>
    <w:p w:rsidR="00C1071E" w:rsidRPr="00AC430A" w:rsidRDefault="00FB0F8F" w:rsidP="001A20B4">
      <w:pPr>
        <w:pStyle w:val="1"/>
      </w:pPr>
      <w:bookmarkStart w:id="24" w:name="_Toc346249980"/>
      <w:r w:rsidRPr="00AC430A">
        <w:t>Abbreviations and acronyms</w:t>
      </w:r>
      <w:bookmarkEnd w:id="24"/>
    </w:p>
    <w:p w:rsidR="00C1071E" w:rsidRPr="00AC430A" w:rsidRDefault="00BF155E" w:rsidP="001A20B4">
      <w:pPr>
        <w:rPr>
          <w:lang w:eastAsia="ko-KR"/>
        </w:rPr>
      </w:pPr>
      <w:proofErr w:type="gramStart"/>
      <w:r w:rsidRPr="00AC430A">
        <w:rPr>
          <w:rFonts w:hint="eastAsia"/>
          <w:lang w:eastAsia="ko-KR"/>
        </w:rPr>
        <w:t>PD</w:t>
      </w:r>
      <w:r w:rsidR="001A1CF1">
        <w:rPr>
          <w:rFonts w:hint="eastAsia"/>
          <w:lang w:eastAsia="ko-KR"/>
        </w:rPr>
        <w:t xml:space="preserve"> :</w:t>
      </w:r>
      <w:proofErr w:type="gramEnd"/>
      <w:r w:rsidR="001A1CF1">
        <w:rPr>
          <w:rFonts w:hint="eastAsia"/>
          <w:lang w:eastAsia="ko-KR"/>
        </w:rPr>
        <w:t xml:space="preserve"> </w:t>
      </w:r>
      <w:r w:rsidRPr="00AC430A">
        <w:rPr>
          <w:rFonts w:hint="eastAsia"/>
          <w:lang w:eastAsia="ko-KR"/>
        </w:rPr>
        <w:t>PAC Device</w:t>
      </w:r>
    </w:p>
    <w:p w:rsidR="00C1071E" w:rsidRPr="00AC430A" w:rsidRDefault="00C1071E" w:rsidP="001A20B4">
      <w:pPr>
        <w:rPr>
          <w:lang w:eastAsia="ko-KR"/>
        </w:rPr>
      </w:pPr>
    </w:p>
    <w:p w:rsidR="00C1071E" w:rsidRPr="00AC430A" w:rsidRDefault="00FB0F8F" w:rsidP="001A20B4">
      <w:pPr>
        <w:pStyle w:val="1"/>
      </w:pPr>
      <w:bookmarkStart w:id="25" w:name="_Toc346249981"/>
      <w:r w:rsidRPr="00AC430A">
        <w:rPr>
          <w:rFonts w:hint="eastAsia"/>
        </w:rPr>
        <w:t>General descriptions</w:t>
      </w:r>
      <w:bookmarkEnd w:id="25"/>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r w:rsidR="001A1CF1" w:rsidRPr="001A1CF1">
        <w:rPr>
          <w:lang w:eastAsia="ko-KR"/>
        </w:rPr>
        <w:t>functionalities</w:t>
      </w:r>
      <w:r w:rsidRPr="00AC430A">
        <w:rPr>
          <w:lang w:eastAsia="ko-KR"/>
        </w:rPr>
        <w:t xml:space="preserve"> of </w:t>
      </w:r>
      <w:r w:rsidR="00F4480C" w:rsidRPr="00AC430A">
        <w:rPr>
          <w:lang w:eastAsia="ko-KR"/>
        </w:rPr>
        <w:t>PD</w:t>
      </w:r>
      <w:r w:rsidRPr="00AC430A">
        <w:rPr>
          <w:lang w:eastAsia="ko-KR"/>
        </w:rPr>
        <w:t>s and their interactions specified in detail</w:t>
      </w:r>
      <w:r w:rsidR="001A1CF1">
        <w:rPr>
          <w:rFonts w:hint="eastAsia"/>
          <w:lang w:eastAsia="ko-KR"/>
        </w:rPr>
        <w:t xml:space="preserve"> </w:t>
      </w:r>
      <w:r w:rsidR="001A1CF1" w:rsidRPr="001A1CF1">
        <w:rPr>
          <w:lang w:eastAsia="ko-KR"/>
        </w:rPr>
        <w:t>in the subsequent clauses</w:t>
      </w:r>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26" w:name="_Toc346249982"/>
      <w:r w:rsidRPr="00AC430A">
        <w:rPr>
          <w:rFonts w:hint="eastAsia"/>
        </w:rPr>
        <w:t>Concepts and a</w:t>
      </w:r>
      <w:r w:rsidR="00D83C0C" w:rsidRPr="00AC430A">
        <w:rPr>
          <w:rFonts w:hint="eastAsia"/>
        </w:rPr>
        <w:t>rchitecture</w:t>
      </w:r>
      <w:bookmarkEnd w:id="26"/>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composed of</w:t>
      </w:r>
      <w:del w:id="27" w:author="jiny.chun" w:date="2013-01-30T15:34:00Z">
        <w:r w:rsidR="00684D18" w:rsidRPr="00AC430A" w:rsidDel="00C72A94">
          <w:rPr>
            <w:lang w:eastAsia="ko-KR"/>
          </w:rPr>
          <w:delText xml:space="preserve"> </w:delText>
        </w:r>
      </w:del>
      <w:r w:rsidR="00684D18" w:rsidRPr="00AC430A">
        <w:rPr>
          <w:lang w:eastAsia="ko-KR"/>
        </w:rPr>
        <w:t xml:space="preserve"> PDs.</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w:t>
      </w:r>
      <w:del w:id="28" w:author="jiny.chun" w:date="2013-01-30T15:41:00Z">
        <w:r w:rsidR="0056650C" w:rsidRPr="00380179" w:rsidDel="00C72A94">
          <w:rPr>
            <w:highlight w:val="green"/>
            <w:lang w:eastAsia="ko-KR"/>
          </w:rPr>
          <w:delText>doc. #</w:delText>
        </w:r>
        <w:r w:rsidRPr="00380179" w:rsidDel="00C72A94">
          <w:rPr>
            <w:rFonts w:hint="eastAsia"/>
            <w:highlight w:val="green"/>
            <w:lang w:eastAsia="ko-KR"/>
          </w:rPr>
          <w:delText xml:space="preserve">350r4 or </w:delText>
        </w:r>
        <w:r w:rsidRPr="00380179" w:rsidDel="00C72A94">
          <w:rPr>
            <w:highlight w:val="green"/>
            <w:lang w:eastAsia="ko-KR"/>
          </w:rPr>
          <w:delText>the</w:delText>
        </w:r>
        <w:r w:rsidRPr="00380179" w:rsidDel="00C72A94">
          <w:rPr>
            <w:rFonts w:hint="eastAsia"/>
            <w:highlight w:val="green"/>
            <w:lang w:eastAsia="ko-KR"/>
          </w:rPr>
          <w:delText xml:space="preserve"> latest revision</w:delText>
        </w:r>
      </w:del>
      <w:ins w:id="29" w:author="jiny.chun" w:date="2013-01-30T15:41:00Z">
        <w:r w:rsidR="00C72A94" w:rsidRPr="00380179">
          <w:rPr>
            <w:rFonts w:hint="eastAsia"/>
            <w:highlight w:val="green"/>
            <w:lang w:eastAsia="ko-KR"/>
          </w:rPr>
          <w:t>document</w:t>
        </w:r>
      </w:ins>
      <w:ins w:id="30" w:author="jiny.chun" w:date="2013-01-30T15:38:00Z">
        <w:r w:rsidR="00C72A94" w:rsidRPr="00380179">
          <w:rPr>
            <w:highlight w:val="green"/>
          </w:rPr>
          <w:t xml:space="preserve"> </w:t>
        </w:r>
        <w:r w:rsidR="00C72A94" w:rsidRPr="00380179">
          <w:rPr>
            <w:highlight w:val="green"/>
            <w:lang w:eastAsia="ko-KR"/>
          </w:rPr>
          <w:t>15-12-0684-00-0008</w:t>
        </w:r>
      </w:ins>
      <w:r w:rsidR="0056650C" w:rsidRPr="00380179">
        <w:rPr>
          <w:highlight w:val="green"/>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DF3B70" w:rsidRPr="00AC430A" w:rsidRDefault="00DF3B70" w:rsidP="00494BA8">
      <w:pPr>
        <w:rPr>
          <w:lang w:eastAsia="ko-KR"/>
        </w:rPr>
      </w:pPr>
    </w:p>
    <w:p w:rsidR="00C1071E" w:rsidRPr="00AC430A" w:rsidRDefault="00B279E2" w:rsidP="00FA7C88">
      <w:pPr>
        <w:pStyle w:val="2"/>
      </w:pPr>
      <w:bookmarkStart w:id="31" w:name="_Toc346249983"/>
      <w:r w:rsidRPr="00AC430A">
        <w:rPr>
          <w:rFonts w:hint="eastAsia"/>
        </w:rPr>
        <w:lastRenderedPageBreak/>
        <w:t>Topology</w:t>
      </w:r>
      <w:bookmarkEnd w:id="31"/>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EB7918" w:rsidRDefault="0072082C" w:rsidP="001A20B4">
      <w:pPr>
        <w:rPr>
          <w:lang w:eastAsia="ko-KR"/>
        </w:rPr>
      </w:pPr>
      <w:r w:rsidRPr="00EB7918">
        <w:rPr>
          <w:rFonts w:hint="eastAsia"/>
          <w:lang w:eastAsia="ko-KR"/>
        </w:rPr>
        <w:t xml:space="preserve">IEEE </w:t>
      </w:r>
      <w:r w:rsidR="00B279E2" w:rsidRPr="00EB7918">
        <w:rPr>
          <w:lang w:eastAsia="ko-KR"/>
        </w:rPr>
        <w:t xml:space="preserve">802.15.8 </w:t>
      </w:r>
      <w:del w:id="32" w:author="jiny.chun" w:date="2013-01-30T15:43:00Z">
        <w:r w:rsidR="00B279E2" w:rsidRPr="00EB7918" w:rsidDel="00AA79F6">
          <w:rPr>
            <w:lang w:eastAsia="ko-KR"/>
          </w:rPr>
          <w:delText xml:space="preserve"> </w:delText>
        </w:r>
      </w:del>
      <w:r w:rsidR="00B279E2" w:rsidRPr="00EB7918">
        <w:rPr>
          <w:lang w:eastAsia="ko-KR"/>
        </w:rPr>
        <w:t xml:space="preserve">shall support </w:t>
      </w:r>
      <w:r w:rsidR="007B07C2" w:rsidRPr="00EB7918">
        <w:rPr>
          <w:rFonts w:hint="eastAsia"/>
          <w:lang w:eastAsia="ko-KR"/>
        </w:rPr>
        <w:t xml:space="preserve">a </w:t>
      </w:r>
      <w:r w:rsidR="00B279E2" w:rsidRPr="00EB7918">
        <w:rPr>
          <w:rFonts w:hint="eastAsia"/>
          <w:lang w:eastAsia="ko-KR"/>
        </w:rPr>
        <w:t>PD</w:t>
      </w:r>
      <w:r w:rsidR="00B279E2" w:rsidRPr="00EB7918">
        <w:rPr>
          <w:lang w:eastAsia="ko-KR"/>
        </w:rPr>
        <w:t xml:space="preserve"> participation</w:t>
      </w:r>
      <w:r w:rsidR="00B279E2" w:rsidRPr="00EB7918">
        <w:rPr>
          <w:rFonts w:hint="eastAsia"/>
          <w:lang w:eastAsia="ko-KR"/>
        </w:rPr>
        <w:t xml:space="preserve"> </w:t>
      </w:r>
      <w:r w:rsidR="00B279E2" w:rsidRPr="00EB7918">
        <w:rPr>
          <w:lang w:eastAsia="ko-KR"/>
        </w:rPr>
        <w:t>in at least two independent one-to-many communications with different peers at the same time.</w:t>
      </w:r>
    </w:p>
    <w:p w:rsidR="00C1071E" w:rsidRPr="00AC430A" w:rsidRDefault="0072082C" w:rsidP="001A20B4">
      <w:pPr>
        <w:rPr>
          <w:lang w:eastAsia="ko-KR"/>
        </w:rPr>
      </w:pPr>
      <w:r w:rsidRPr="00EB7918">
        <w:rPr>
          <w:rFonts w:hint="eastAsia"/>
          <w:lang w:eastAsia="ko-KR"/>
        </w:rPr>
        <w:t xml:space="preserve">IEEE </w:t>
      </w:r>
      <w:r w:rsidR="00B279E2" w:rsidRPr="00EB7918">
        <w:rPr>
          <w:lang w:eastAsia="ko-KR"/>
        </w:rPr>
        <w:t xml:space="preserve">802.15.8 shall support a </w:t>
      </w:r>
      <w:r w:rsidR="00B279E2" w:rsidRPr="00EB7918">
        <w:rPr>
          <w:rFonts w:hint="eastAsia"/>
          <w:lang w:eastAsia="ko-KR"/>
        </w:rPr>
        <w:t>PD</w:t>
      </w:r>
      <w:r w:rsidR="00B279E2" w:rsidRPr="00EB7918">
        <w:rPr>
          <w:lang w:eastAsia="ko-KR"/>
        </w:rPr>
        <w:t xml:space="preserve"> having simultaneous communication </w:t>
      </w:r>
      <w:r w:rsidR="007B07C2" w:rsidRPr="00EB7918">
        <w:rPr>
          <w:rFonts w:hint="eastAsia"/>
          <w:lang w:eastAsia="ko-KR"/>
        </w:rPr>
        <w:t>sessions</w:t>
      </w:r>
      <w:r w:rsidR="007B07C2" w:rsidRPr="00EB7918">
        <w:rPr>
          <w:lang w:eastAsia="ko-KR"/>
        </w:rPr>
        <w:t xml:space="preserve"> </w:t>
      </w:r>
      <w:r w:rsidR="00B279E2" w:rsidRPr="00EB7918">
        <w:rPr>
          <w:lang w:eastAsia="ko-KR"/>
        </w:rPr>
        <w:t xml:space="preserve">for </w:t>
      </w:r>
      <w:r w:rsidR="007B07C2" w:rsidRPr="00EB7918">
        <w:rPr>
          <w:rFonts w:hint="eastAsia"/>
          <w:lang w:eastAsia="ko-KR"/>
        </w:rPr>
        <w:t xml:space="preserve">same or </w:t>
      </w:r>
      <w:r w:rsidR="00B279E2" w:rsidRPr="00EB7918">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AA79F6" w:rsidP="001A20B4">
      <w:pPr>
        <w:jc w:val="center"/>
        <w:rPr>
          <w:lang w:eastAsia="ko-KR"/>
        </w:rPr>
      </w:pPr>
      <w:r w:rsidRPr="00AC430A">
        <w:object w:dxaOrig="7270" w:dyaOrig="8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65pt;height:297.65pt" o:ole="">
            <v:imagedata r:id="rId9" o:title=""/>
          </v:shape>
          <o:OLEObject Type="Embed" ProgID="Visio.Drawing.11" ShapeID="_x0000_i1025" DrawAspect="Content" ObjectID="_1425179413" r:id="rId10"/>
        </w:object>
      </w:r>
    </w:p>
    <w:p w:rsidR="00CB758F" w:rsidRPr="00AC430A" w:rsidRDefault="00CB758F" w:rsidP="00A902D6">
      <w:pPr>
        <w:rPr>
          <w:lang w:eastAsia="ko-KR"/>
        </w:rPr>
      </w:pPr>
    </w:p>
    <w:p w:rsidR="00C1071E" w:rsidRPr="00AC430A" w:rsidRDefault="00A902D6" w:rsidP="00FA7C88">
      <w:pPr>
        <w:pStyle w:val="2"/>
      </w:pPr>
      <w:bookmarkStart w:id="33" w:name="_Toc346249984"/>
      <w:r w:rsidRPr="00AC430A">
        <w:rPr>
          <w:rFonts w:hint="eastAsia"/>
        </w:rPr>
        <w:t>Reference model</w:t>
      </w:r>
      <w:bookmarkEnd w:id="33"/>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AC430A" w:rsidRDefault="00C1071E" w:rsidP="005C5868">
      <w:pPr>
        <w:rPr>
          <w:lang w:eastAsia="ko-KR"/>
        </w:rPr>
      </w:pPr>
    </w:p>
    <w:p w:rsidR="00C1071E" w:rsidRDefault="00A902D6" w:rsidP="005C5868">
      <w:pPr>
        <w:rPr>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Pr="00C75897" w:rsidRDefault="00C75897" w:rsidP="005C5868">
      <w:pPr>
        <w:rPr>
          <w:lang w:val="en-US" w:eastAsia="ko-KR"/>
        </w:rPr>
      </w:pPr>
      <w:r w:rsidRPr="00C75897">
        <w:rPr>
          <w:lang w:val="en-US" w:eastAsia="ko-KR"/>
        </w:rPr>
        <w:t>MAC and PHY SAPs also pass control information between the layers.</w:t>
      </w:r>
    </w:p>
    <w:p w:rsidR="00C1071E" w:rsidRPr="00AC430A" w:rsidRDefault="00882055" w:rsidP="005C5868">
      <w:pPr>
        <w:rPr>
          <w:lang w:eastAsia="ko-KR"/>
        </w:rPr>
      </w:pPr>
      <w:r w:rsidRPr="00AC430A">
        <w:object w:dxaOrig="10849" w:dyaOrig="6414">
          <v:shape id="_x0000_i1026" type="#_x0000_t75" style="width:450.8pt;height:265.95pt" o:ole="">
            <v:imagedata r:id="rId11" o:title=""/>
          </v:shape>
          <o:OLEObject Type="Embed" ProgID="Visio.Drawing.11" ShapeID="_x0000_i1026" DrawAspect="Content" ObjectID="_1425179414" r:id="rId12"/>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34" w:name="_Toc334703576"/>
      <w:bookmarkStart w:id="35" w:name="_Toc334703577"/>
      <w:bookmarkStart w:id="36" w:name="_Toc346249985"/>
      <w:bookmarkEnd w:id="34"/>
      <w:bookmarkEnd w:id="35"/>
      <w:r w:rsidRPr="00AC430A">
        <w:rPr>
          <w:rFonts w:hint="eastAsia"/>
        </w:rPr>
        <w:t>General requirements</w:t>
      </w:r>
      <w:bookmarkEnd w:id="36"/>
    </w:p>
    <w:p w:rsidR="00C1071E" w:rsidRPr="00AC430A" w:rsidRDefault="00D135FE" w:rsidP="00FA7C88">
      <w:pPr>
        <w:pStyle w:val="2"/>
      </w:pPr>
      <w:bookmarkStart w:id="37" w:name="_Toc346249986"/>
      <w:r w:rsidRPr="00AC430A">
        <w:rPr>
          <w:rFonts w:hint="eastAsia"/>
        </w:rPr>
        <w:t>Operating frequencies</w:t>
      </w:r>
      <w:bookmarkEnd w:id="37"/>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Default="00511661">
      <w:pPr>
        <w:rPr>
          <w:lang w:eastAsia="ko-KR"/>
        </w:rPr>
      </w:pPr>
    </w:p>
    <w:p w:rsidR="00FB1468" w:rsidDel="00873C54" w:rsidRDefault="008D2C21" w:rsidP="00FB1468">
      <w:pPr>
        <w:pStyle w:val="2"/>
        <w:rPr>
          <w:del w:id="38" w:author="jiny.chun" w:date="2013-02-05T16:20:00Z"/>
        </w:rPr>
      </w:pPr>
      <w:bookmarkStart w:id="39" w:name="_Toc346249987"/>
      <w:del w:id="40" w:author="jiny.chun" w:date="2013-02-05T16:20:00Z">
        <w:r w:rsidDel="00873C54">
          <w:rPr>
            <w:rFonts w:hint="eastAsia"/>
          </w:rPr>
          <w:delText>Common communication mode</w:delText>
        </w:r>
        <w:bookmarkStart w:id="41" w:name="_Toc346249988"/>
        <w:bookmarkEnd w:id="39"/>
        <w:bookmarkEnd w:id="41"/>
      </w:del>
    </w:p>
    <w:p w:rsidR="0071796D" w:rsidRPr="008D2C21" w:rsidRDefault="008D2C21">
      <w:pPr>
        <w:rPr>
          <w:lang w:val="en-US" w:eastAsia="ko-KR"/>
        </w:rPr>
      </w:pPr>
      <w:commentRangeStart w:id="42"/>
      <w:del w:id="43" w:author="jiny.chun" w:date="2013-01-30T16:01:00Z">
        <w:r w:rsidRPr="00EB7918" w:rsidDel="0071796D">
          <w:rPr>
            <w:lang w:val="en-US" w:eastAsia="ko-KR"/>
          </w:rPr>
          <w:delText>A</w:delText>
        </w:r>
      </w:del>
      <w:commentRangeEnd w:id="42"/>
      <w:r w:rsidR="00873C54">
        <w:rPr>
          <w:rStyle w:val="a8"/>
        </w:rPr>
        <w:commentReference w:id="42"/>
      </w:r>
      <w:del w:id="44" w:author="jiny.chun" w:date="2013-01-30T16:01:00Z">
        <w:r w:rsidRPr="00EB7918" w:rsidDel="0071796D">
          <w:rPr>
            <w:lang w:val="en-US" w:eastAsia="ko-KR"/>
          </w:rPr>
          <w:delText xml:space="preserve"> common communication mode</w:delText>
        </w:r>
        <w:r w:rsidRPr="008D2C21" w:rsidDel="0071796D">
          <w:rPr>
            <w:lang w:val="en-US" w:eastAsia="ko-KR"/>
          </w:rPr>
          <w:delText xml:space="preserve"> in each frequency band shall be supported.</w:delText>
        </w:r>
      </w:del>
    </w:p>
    <w:p w:rsidR="00C21826" w:rsidRPr="00AC430A" w:rsidRDefault="00C21826">
      <w:pPr>
        <w:rPr>
          <w:lang w:eastAsia="ko-KR"/>
        </w:rPr>
      </w:pPr>
    </w:p>
    <w:p w:rsidR="00C1071E" w:rsidRPr="00AC430A" w:rsidRDefault="00FB0F8F" w:rsidP="002867C8">
      <w:pPr>
        <w:pStyle w:val="1"/>
      </w:pPr>
      <w:bookmarkStart w:id="45" w:name="_Toc339564054"/>
      <w:bookmarkStart w:id="46" w:name="_Toc346249989"/>
      <w:bookmarkEnd w:id="45"/>
      <w:r w:rsidRPr="00AC430A">
        <w:rPr>
          <w:rFonts w:hint="eastAsia"/>
        </w:rPr>
        <w:t>Functional requirements</w:t>
      </w:r>
      <w:bookmarkEnd w:id="46"/>
    </w:p>
    <w:p w:rsidR="00C1071E" w:rsidRPr="00AC430A" w:rsidRDefault="003278EA" w:rsidP="002867C8">
      <w:pPr>
        <w:rPr>
          <w:lang w:eastAsia="ko-KR"/>
        </w:rPr>
      </w:pPr>
      <w:r w:rsidRPr="00AC430A">
        <w:rPr>
          <w:lang w:eastAsia="ko-KR"/>
        </w:rPr>
        <w:t>The functional requirements described in this document shall be met</w:t>
      </w:r>
      <w:del w:id="47" w:author="jiny.chun" w:date="2013-01-30T16:01:00Z">
        <w:r w:rsidRPr="00AC430A" w:rsidDel="00AC47DE">
          <w:rPr>
            <w:lang w:eastAsia="ko-KR"/>
          </w:rPr>
          <w:delText xml:space="preserve"> </w:delText>
        </w:r>
      </w:del>
      <w:r w:rsidR="00172936" w:rsidRPr="00AC430A">
        <w:rPr>
          <w:rFonts w:hint="eastAsia"/>
          <w:lang w:eastAsia="ko-KR"/>
        </w:rPr>
        <w:t xml:space="preserve"> by</w:t>
      </w:r>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48" w:name="_Toc333303924"/>
      <w:bookmarkStart w:id="49" w:name="_Toc333303925"/>
      <w:bookmarkStart w:id="50" w:name="_Toc333303926"/>
      <w:bookmarkEnd w:id="48"/>
      <w:bookmarkEnd w:id="49"/>
      <w:bookmarkEnd w:id="50"/>
    </w:p>
    <w:p w:rsidR="00C1071E" w:rsidRPr="00AC430A" w:rsidRDefault="00C20D8C" w:rsidP="00FA7C88">
      <w:pPr>
        <w:pStyle w:val="2"/>
      </w:pPr>
      <w:bookmarkStart w:id="51" w:name="_Toc346249990"/>
      <w:r w:rsidRPr="00AC430A">
        <w:rPr>
          <w:rFonts w:hint="eastAsia"/>
        </w:rPr>
        <w:t>Multiple access</w:t>
      </w:r>
      <w:bookmarkEnd w:id="51"/>
      <w:del w:id="52" w:author="jiny.chun" w:date="2013-01-30T16:02:00Z">
        <w:r w:rsidRPr="00AC430A" w:rsidDel="00AC47DE">
          <w:rPr>
            <w:rFonts w:hint="eastAsia"/>
          </w:rPr>
          <w:delText xml:space="preserve"> </w:delText>
        </w:r>
      </w:del>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53" w:name="_Toc346249991"/>
      <w:r w:rsidRPr="00AC430A">
        <w:rPr>
          <w:rFonts w:hint="eastAsia"/>
        </w:rPr>
        <w:t>Synchronization</w:t>
      </w:r>
      <w:bookmarkEnd w:id="53"/>
    </w:p>
    <w:p w:rsidR="00C75897" w:rsidRDefault="00C75897" w:rsidP="00BB2AA6">
      <w:pPr>
        <w:rPr>
          <w:lang w:eastAsia="ko-KR"/>
        </w:rPr>
      </w:pPr>
      <w:r w:rsidRPr="00C75897">
        <w:rPr>
          <w:lang w:eastAsia="ko-KR"/>
        </w:rPr>
        <w:t>IEEE802.15.8 may operate in synchronous or asynchronous mode.</w:t>
      </w:r>
    </w:p>
    <w:p w:rsidR="00C75897" w:rsidRPr="00C75897" w:rsidRDefault="00C75897" w:rsidP="00BB2AA6">
      <w:pPr>
        <w:rPr>
          <w:lang w:eastAsia="ko-KR"/>
        </w:rPr>
      </w:pPr>
      <w:r w:rsidRPr="00C75897">
        <w:rPr>
          <w:lang w:eastAsia="ko-KR"/>
        </w:rPr>
        <w:t>When IEEE802.15.8 is operating in synchronous mode, a PD shall maintain synchronization among synchronized PDs</w:t>
      </w:r>
      <w:r>
        <w:rPr>
          <w:rFonts w:hint="eastAsia"/>
          <w:lang w:eastAsia="ko-KR"/>
        </w:rPr>
        <w:t>.</w:t>
      </w:r>
    </w:p>
    <w:p w:rsidR="00C75897" w:rsidRPr="00AC430A" w:rsidRDefault="00C75897" w:rsidP="00BB2AA6">
      <w:pPr>
        <w:rPr>
          <w:lang w:eastAsia="ko-KR"/>
        </w:rPr>
      </w:pPr>
    </w:p>
    <w:p w:rsidR="00C1071E" w:rsidRPr="00AC430A" w:rsidRDefault="008D1D32" w:rsidP="00FA7C88">
      <w:pPr>
        <w:pStyle w:val="2"/>
      </w:pPr>
      <w:bookmarkStart w:id="54" w:name="_Toc346249992"/>
      <w:r w:rsidRPr="00AC430A">
        <w:rPr>
          <w:rFonts w:hint="eastAsia"/>
        </w:rPr>
        <w:lastRenderedPageBreak/>
        <w:t>Discovery</w:t>
      </w:r>
      <w:bookmarkEnd w:id="54"/>
      <w:r w:rsidR="0008151A" w:rsidRPr="00AC430A">
        <w:rPr>
          <w:rFonts w:hint="eastAsia"/>
        </w:rPr>
        <w:t xml:space="preserve"> </w:t>
      </w:r>
    </w:p>
    <w:p w:rsidR="00C1071E" w:rsidRPr="00AC430A" w:rsidRDefault="00472BA5" w:rsidP="00695EEE">
      <w:pPr>
        <w:rPr>
          <w:lang w:val="en-US" w:eastAsia="ko-KR"/>
        </w:rPr>
      </w:pPr>
      <w:r w:rsidRPr="00472BA5">
        <w:rPr>
          <w:lang w:val="en-US" w:eastAsia="ko-KR"/>
        </w:rPr>
        <w:t xml:space="preserve">Possibly with higher layer support, </w:t>
      </w:r>
      <w:r>
        <w:rPr>
          <w:rFonts w:hint="eastAsia"/>
          <w:lang w:val="en-US" w:eastAsia="ko-KR"/>
        </w:rPr>
        <w:t>a</w:t>
      </w:r>
      <w:r w:rsidRPr="00AC430A">
        <w:rPr>
          <w:rFonts w:hint="eastAsia"/>
          <w:lang w:val="en-US" w:eastAsia="ko-KR"/>
        </w:rPr>
        <w:t xml:space="preserve">n </w:t>
      </w:r>
      <w:r w:rsidR="00191989" w:rsidRPr="00AC430A">
        <w:rPr>
          <w:rFonts w:hint="eastAsia"/>
          <w:lang w:val="en-US" w:eastAsia="ko-KR"/>
        </w:rPr>
        <w:t>IEEE 802.15.8 d</w:t>
      </w:r>
      <w:r w:rsidR="00191989" w:rsidRPr="00AC430A">
        <w:rPr>
          <w:lang w:val="en-US" w:eastAsia="ko-KR"/>
        </w:rPr>
        <w:t>evice shall support peer discovery</w:t>
      </w:r>
      <w:r w:rsidR="00CF44FF">
        <w:rPr>
          <w:rFonts w:hint="eastAsia"/>
          <w:lang w:val="en-US" w:eastAsia="ko-KR"/>
        </w:rPr>
        <w:t xml:space="preserve"> </w:t>
      </w:r>
      <w:r w:rsidR="00191989" w:rsidRPr="00AC430A">
        <w:rPr>
          <w:lang w:val="en-US" w:eastAsia="ko-KR"/>
        </w:rPr>
        <w:t xml:space="preserve">and group discovery. </w:t>
      </w:r>
    </w:p>
    <w:p w:rsidR="00472BA5" w:rsidRPr="00AC430A" w:rsidRDefault="00472BA5" w:rsidP="00472BA5">
      <w:pPr>
        <w:rPr>
          <w:lang w:val="en-US" w:eastAsia="ko-KR"/>
        </w:rPr>
      </w:pPr>
      <w:r w:rsidRPr="00472BA5">
        <w:rPr>
          <w:lang w:val="en-US" w:eastAsia="ko-KR"/>
        </w:rPr>
        <w:t xml:space="preserve">Discovery is defined as </w:t>
      </w:r>
      <w:proofErr w:type="spellStart"/>
      <w:r w:rsidRPr="00472BA5">
        <w:rPr>
          <w:lang w:val="en-US" w:eastAsia="ko-KR"/>
        </w:rPr>
        <w:t>uni</w:t>
      </w:r>
      <w:proofErr w:type="spellEnd"/>
      <w:r w:rsidRPr="00472BA5">
        <w:rPr>
          <w:lang w:val="en-US" w:eastAsia="ko-KR"/>
        </w:rPr>
        <w:t xml:space="preserve">-directional. </w:t>
      </w:r>
      <w:r w:rsidR="00933ED7" w:rsidRPr="00380179">
        <w:rPr>
          <w:highlight w:val="green"/>
          <w:lang w:val="en-US" w:eastAsia="ko-KR"/>
        </w:rPr>
        <w:t xml:space="preserve">Mutual discovery is therefore two </w:t>
      </w:r>
      <w:commentRangeStart w:id="55"/>
      <w:del w:id="56" w:author="jiny.chun" w:date="2013-02-05T16:21:00Z">
        <w:r w:rsidR="00933ED7" w:rsidRPr="00380179" w:rsidDel="00873C54">
          <w:rPr>
            <w:highlight w:val="green"/>
            <w:lang w:val="en-US" w:eastAsia="ko-KR"/>
          </w:rPr>
          <w:delText xml:space="preserve">concurrent </w:delText>
        </w:r>
        <w:commentRangeEnd w:id="55"/>
        <w:r w:rsidR="006133FF" w:rsidRPr="00380179" w:rsidDel="00873C54">
          <w:rPr>
            <w:rStyle w:val="a8"/>
            <w:highlight w:val="green"/>
          </w:rPr>
          <w:commentReference w:id="55"/>
        </w:r>
      </w:del>
      <w:proofErr w:type="spellStart"/>
      <w:r w:rsidR="00933ED7" w:rsidRPr="00380179">
        <w:rPr>
          <w:highlight w:val="green"/>
          <w:lang w:val="en-US" w:eastAsia="ko-KR"/>
        </w:rPr>
        <w:t>uni</w:t>
      </w:r>
      <w:proofErr w:type="spellEnd"/>
      <w:r w:rsidR="00933ED7" w:rsidRPr="00380179">
        <w:rPr>
          <w:highlight w:val="green"/>
          <w:lang w:val="en-US" w:eastAsia="ko-KR"/>
        </w:rPr>
        <w:t>-directional discoveries.</w:t>
      </w:r>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C1071E" w:rsidRDefault="00DF49D7" w:rsidP="00695EEE">
      <w:pPr>
        <w:pStyle w:val="a6"/>
        <w:numPr>
          <w:ilvl w:val="0"/>
          <w:numId w:val="23"/>
        </w:numPr>
        <w:ind w:leftChars="0"/>
        <w:rPr>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r w:rsidRPr="00472BA5">
        <w:rPr>
          <w:lang w:eastAsia="ko-KR"/>
        </w:rPr>
        <w:t>Prioritized access to discovery</w:t>
      </w:r>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380179">
        <w:rPr>
          <w:highlight w:val="green"/>
          <w:lang w:eastAsia="ko-KR"/>
          <w:rPrChange w:id="57" w:author="jiny.chun" w:date="2013-03-19T06:16:00Z">
            <w:rPr>
              <w:lang w:eastAsia="ko-KR"/>
            </w:rPr>
          </w:rPrChange>
        </w:rPr>
        <w:t xml:space="preserve">Note that it is up to the </w:t>
      </w:r>
      <w:del w:id="58" w:author="jiny.chun" w:date="2013-03-19T06:16:00Z">
        <w:r w:rsidRPr="00380179" w:rsidDel="00380179">
          <w:rPr>
            <w:highlight w:val="green"/>
            <w:lang w:eastAsia="ko-KR"/>
            <w:rPrChange w:id="59" w:author="jiny.chun" w:date="2013-03-19T06:16:00Z">
              <w:rPr>
                <w:lang w:eastAsia="ko-KR"/>
              </w:rPr>
            </w:rPrChange>
          </w:rPr>
          <w:delText xml:space="preserve">implementer </w:delText>
        </w:r>
      </w:del>
      <w:ins w:id="60" w:author="jiny.chun" w:date="2013-03-19T06:16:00Z">
        <w:r w:rsidR="00380179" w:rsidRPr="00380179">
          <w:rPr>
            <w:rFonts w:hint="eastAsia"/>
            <w:highlight w:val="green"/>
            <w:lang w:eastAsia="ko-KR"/>
            <w:rPrChange w:id="61" w:author="jiny.chun" w:date="2013-03-19T06:16:00Z">
              <w:rPr>
                <w:rFonts w:hint="eastAsia"/>
                <w:lang w:eastAsia="ko-KR"/>
              </w:rPr>
            </w:rPrChange>
          </w:rPr>
          <w:t xml:space="preserve">proposers </w:t>
        </w:r>
      </w:ins>
      <w:r w:rsidRPr="00380179">
        <w:rPr>
          <w:highlight w:val="green"/>
          <w:lang w:eastAsia="ko-KR"/>
          <w:rPrChange w:id="62" w:author="jiny.chun" w:date="2013-03-19T06:16:00Z">
            <w:rPr>
              <w:lang w:eastAsia="ko-KR"/>
            </w:rPr>
          </w:rPrChange>
        </w:rPr>
        <w:t xml:space="preserve">how to use </w:t>
      </w:r>
      <w:del w:id="63" w:author="jiny.chun" w:date="2013-03-19T06:16:00Z">
        <w:r w:rsidRPr="00380179" w:rsidDel="00380179">
          <w:rPr>
            <w:highlight w:val="green"/>
            <w:lang w:eastAsia="ko-KR"/>
            <w:rPrChange w:id="64" w:author="jiny.chun" w:date="2013-03-19T06:16:00Z">
              <w:rPr>
                <w:lang w:eastAsia="ko-KR"/>
              </w:rPr>
            </w:rPrChange>
          </w:rPr>
          <w:delText xml:space="preserve">and implement </w:delText>
        </w:r>
      </w:del>
      <w:r w:rsidRPr="00380179">
        <w:rPr>
          <w:highlight w:val="green"/>
          <w:lang w:eastAsia="ko-KR"/>
          <w:rPrChange w:id="65" w:author="jiny.chun" w:date="2013-03-19T06:16:00Z">
            <w:rPr>
              <w:lang w:eastAsia="ko-KR"/>
            </w:rPr>
          </w:rPrChange>
        </w:rPr>
        <w:t xml:space="preserve">these </w:t>
      </w:r>
      <w:r w:rsidRPr="00380179">
        <w:rPr>
          <w:rFonts w:hint="eastAsia"/>
          <w:highlight w:val="green"/>
          <w:lang w:eastAsia="ko-KR"/>
          <w:rPrChange w:id="66" w:author="jiny.chun" w:date="2013-03-19T06:16:00Z">
            <w:rPr>
              <w:rFonts w:hint="eastAsia"/>
              <w:lang w:eastAsia="ko-KR"/>
            </w:rPr>
          </w:rPrChange>
        </w:rPr>
        <w:t>ID</w:t>
      </w:r>
      <w:r w:rsidRPr="00380179">
        <w:rPr>
          <w:highlight w:val="green"/>
          <w:lang w:eastAsia="ko-KR"/>
          <w:rPrChange w:id="67" w:author="jiny.chun" w:date="2013-03-19T06:16:00Z">
            <w:rPr>
              <w:lang w:eastAsia="ko-KR"/>
            </w:rPr>
          </w:rPrChange>
        </w:rPr>
        <w:t xml:space="preserve">s or to use part of </w:t>
      </w:r>
      <w:commentRangeStart w:id="68"/>
      <w:r w:rsidRPr="00380179">
        <w:rPr>
          <w:highlight w:val="green"/>
          <w:lang w:eastAsia="ko-KR"/>
          <w:rPrChange w:id="69" w:author="jiny.chun" w:date="2013-03-19T06:16:00Z">
            <w:rPr>
              <w:lang w:eastAsia="ko-KR"/>
            </w:rPr>
          </w:rPrChange>
        </w:rPr>
        <w:t>them</w:t>
      </w:r>
      <w:commentRangeEnd w:id="68"/>
      <w:r w:rsidR="006133FF" w:rsidRPr="00380179">
        <w:rPr>
          <w:rStyle w:val="a8"/>
          <w:highlight w:val="green"/>
          <w:rPrChange w:id="70" w:author="jiny.chun" w:date="2013-03-19T06:16:00Z">
            <w:rPr>
              <w:rStyle w:val="a8"/>
            </w:rPr>
          </w:rPrChange>
        </w:rPr>
        <w:commentReference w:id="68"/>
      </w:r>
      <w:r w:rsidRPr="00380179">
        <w:rPr>
          <w:highlight w:val="green"/>
          <w:lang w:eastAsia="ko-KR"/>
          <w:rPrChange w:id="71" w:author="jiny.chun" w:date="2013-03-19T06:16:00Z">
            <w:rPr>
              <w:lang w:eastAsia="ko-KR"/>
            </w:rPr>
          </w:rPrChange>
        </w:rPr>
        <w:t>.</w:t>
      </w:r>
    </w:p>
    <w:p w:rsidR="00C13F8E" w:rsidRPr="00AC430A" w:rsidRDefault="00C13F8E" w:rsidP="00695EEE">
      <w:pPr>
        <w:rPr>
          <w:lang w:eastAsia="ko-KR"/>
        </w:rPr>
      </w:pPr>
    </w:p>
    <w:p w:rsidR="00DC7F7C" w:rsidRPr="00AC430A" w:rsidRDefault="00DC7F7C" w:rsidP="00695EEE">
      <w:pPr>
        <w:rPr>
          <w:lang w:eastAsia="ko-KR"/>
        </w:rPr>
      </w:pPr>
      <w:r w:rsidRPr="00380179">
        <w:rPr>
          <w:highlight w:val="green"/>
          <w:lang w:eastAsia="ko-KR"/>
          <w:rPrChange w:id="72" w:author="jiny.chun" w:date="2013-03-19T06:17:00Z">
            <w:rPr>
              <w:lang w:eastAsia="ko-KR"/>
            </w:rPr>
          </w:rPrChange>
        </w:rPr>
        <w:t>IEEE 802.15.8 may support that a</w:t>
      </w:r>
      <w:del w:id="73" w:author="jiny.chun" w:date="2013-02-05T16:23:00Z">
        <w:r w:rsidRPr="00380179" w:rsidDel="00873C54">
          <w:rPr>
            <w:highlight w:val="green"/>
            <w:lang w:eastAsia="ko-KR"/>
            <w:rPrChange w:id="74" w:author="jiny.chun" w:date="2013-03-19T06:17:00Z">
              <w:rPr>
                <w:lang w:eastAsia="ko-KR"/>
              </w:rPr>
            </w:rPrChange>
          </w:rPr>
          <w:delText xml:space="preserve"> peer </w:delText>
        </w:r>
      </w:del>
      <w:del w:id="75" w:author="jiny.chun" w:date="2013-02-05T14:08:00Z">
        <w:r w:rsidRPr="00380179" w:rsidDel="00D4141C">
          <w:rPr>
            <w:highlight w:val="green"/>
            <w:lang w:eastAsia="ko-KR"/>
            <w:rPrChange w:id="76" w:author="jiny.chun" w:date="2013-03-19T06:17:00Z">
              <w:rPr>
                <w:lang w:eastAsia="ko-KR"/>
              </w:rPr>
            </w:rPrChange>
          </w:rPr>
          <w:delText xml:space="preserve">ID </w:delText>
        </w:r>
      </w:del>
      <w:del w:id="77" w:author="jiny.chun" w:date="2013-02-05T14:09:00Z">
        <w:r w:rsidRPr="00380179" w:rsidDel="00D4141C">
          <w:rPr>
            <w:highlight w:val="green"/>
            <w:lang w:eastAsia="ko-KR"/>
            <w:rPrChange w:id="78" w:author="jiny.chun" w:date="2013-03-19T06:17:00Z">
              <w:rPr>
                <w:lang w:eastAsia="ko-KR"/>
              </w:rPr>
            </w:rPrChange>
          </w:rPr>
          <w:delText xml:space="preserve">is </w:delText>
        </w:r>
      </w:del>
      <w:del w:id="79" w:author="jiny.chun" w:date="2013-02-05T14:10:00Z">
        <w:r w:rsidRPr="00380179" w:rsidDel="00D4141C">
          <w:rPr>
            <w:highlight w:val="green"/>
            <w:lang w:eastAsia="ko-KR"/>
            <w:rPrChange w:id="80" w:author="jiny.chun" w:date="2013-03-19T06:17:00Z">
              <w:rPr>
                <w:lang w:eastAsia="ko-KR"/>
              </w:rPr>
            </w:rPrChange>
          </w:rPr>
          <w:delText>discover</w:delText>
        </w:r>
      </w:del>
      <w:del w:id="81" w:author="jiny.chun" w:date="2013-02-05T14:09:00Z">
        <w:r w:rsidRPr="00380179" w:rsidDel="00D4141C">
          <w:rPr>
            <w:highlight w:val="green"/>
            <w:lang w:eastAsia="ko-KR"/>
            <w:rPrChange w:id="82" w:author="jiny.chun" w:date="2013-03-19T06:17:00Z">
              <w:rPr>
                <w:lang w:eastAsia="ko-KR"/>
              </w:rPr>
            </w:rPrChange>
          </w:rPr>
          <w:delText>ed to</w:delText>
        </w:r>
      </w:del>
      <w:del w:id="83" w:author="jiny.chun" w:date="2013-02-05T14:10:00Z">
        <w:r w:rsidRPr="00380179" w:rsidDel="00D4141C">
          <w:rPr>
            <w:highlight w:val="green"/>
            <w:lang w:eastAsia="ko-KR"/>
            <w:rPrChange w:id="84" w:author="jiny.chun" w:date="2013-03-19T06:17:00Z">
              <w:rPr>
                <w:lang w:eastAsia="ko-KR"/>
              </w:rPr>
            </w:rPrChange>
          </w:rPr>
          <w:delText xml:space="preserve"> </w:delText>
        </w:r>
      </w:del>
      <w:ins w:id="85" w:author="jiny.chun" w:date="2013-02-05T16:24:00Z">
        <w:r w:rsidR="00873C54" w:rsidRPr="00380179">
          <w:rPr>
            <w:rFonts w:hint="eastAsia"/>
            <w:highlight w:val="green"/>
            <w:lang w:eastAsia="ko-KR"/>
            <w:rPrChange w:id="86" w:author="jiny.chun" w:date="2013-03-19T06:17:00Z">
              <w:rPr>
                <w:rFonts w:hint="eastAsia"/>
                <w:lang w:eastAsia="ko-KR"/>
              </w:rPr>
            </w:rPrChange>
          </w:rPr>
          <w:t xml:space="preserve"> peer discovers </w:t>
        </w:r>
      </w:ins>
      <w:r w:rsidRPr="00380179">
        <w:rPr>
          <w:highlight w:val="green"/>
          <w:lang w:eastAsia="ko-KR"/>
          <w:rPrChange w:id="87" w:author="jiny.chun" w:date="2013-03-19T06:17:00Z">
            <w:rPr>
              <w:lang w:eastAsia="ko-KR"/>
            </w:rPr>
          </w:rPrChange>
        </w:rPr>
        <w:t xml:space="preserve">only other peers who </w:t>
      </w:r>
      <w:ins w:id="88" w:author="jiny.chun" w:date="2013-02-05T14:09:00Z">
        <w:r w:rsidR="00D4141C" w:rsidRPr="00380179">
          <w:rPr>
            <w:rFonts w:hint="eastAsia"/>
            <w:highlight w:val="green"/>
            <w:lang w:eastAsia="ko-KR"/>
            <w:rPrChange w:id="89" w:author="jiny.chun" w:date="2013-03-19T06:17:00Z">
              <w:rPr>
                <w:rFonts w:hint="eastAsia"/>
                <w:lang w:eastAsia="ko-KR"/>
              </w:rPr>
            </w:rPrChange>
          </w:rPr>
          <w:t>are</w:t>
        </w:r>
      </w:ins>
      <w:del w:id="90" w:author="jiny.chun" w:date="2013-02-05T14:09:00Z">
        <w:r w:rsidRPr="00380179" w:rsidDel="00D4141C">
          <w:rPr>
            <w:highlight w:val="green"/>
            <w:lang w:eastAsia="ko-KR"/>
            <w:rPrChange w:id="91" w:author="jiny.chun" w:date="2013-03-19T06:17:00Z">
              <w:rPr>
                <w:lang w:eastAsia="ko-KR"/>
              </w:rPr>
            </w:rPrChange>
          </w:rPr>
          <w:delText>is</w:delText>
        </w:r>
      </w:del>
      <w:r w:rsidRPr="00380179">
        <w:rPr>
          <w:highlight w:val="green"/>
          <w:lang w:eastAsia="ko-KR"/>
          <w:rPrChange w:id="92" w:author="jiny.chun" w:date="2013-03-19T06:17:00Z">
            <w:rPr>
              <w:lang w:eastAsia="ko-KR"/>
            </w:rPr>
          </w:rPrChange>
        </w:rPr>
        <w:t xml:space="preserve"> in the same application-specific ID/</w:t>
      </w:r>
      <w:r w:rsidR="00472BA5" w:rsidRPr="00380179">
        <w:rPr>
          <w:highlight w:val="green"/>
          <w:rPrChange w:id="93" w:author="jiny.chun" w:date="2013-03-19T06:17:00Z">
            <w:rPr/>
          </w:rPrChange>
        </w:rPr>
        <w:t xml:space="preserve"> </w:t>
      </w:r>
      <w:r w:rsidR="00472BA5" w:rsidRPr="00380179">
        <w:rPr>
          <w:highlight w:val="green"/>
          <w:lang w:eastAsia="ko-KR"/>
          <w:rPrChange w:id="94" w:author="jiny.chun" w:date="2013-03-19T06:17:00Z">
            <w:rPr>
              <w:lang w:eastAsia="ko-KR"/>
            </w:rPr>
          </w:rPrChange>
        </w:rPr>
        <w:t>application-specific user ID</w:t>
      </w:r>
      <w:r w:rsidR="00472BA5" w:rsidRPr="00380179">
        <w:rPr>
          <w:rFonts w:hint="eastAsia"/>
          <w:highlight w:val="green"/>
          <w:lang w:eastAsia="ko-KR"/>
          <w:rPrChange w:id="95" w:author="jiny.chun" w:date="2013-03-19T06:17:00Z">
            <w:rPr>
              <w:rFonts w:hint="eastAsia"/>
              <w:lang w:eastAsia="ko-KR"/>
            </w:rPr>
          </w:rPrChange>
        </w:rPr>
        <w:t>/</w:t>
      </w:r>
      <w:r w:rsidRPr="00380179">
        <w:rPr>
          <w:highlight w:val="green"/>
          <w:lang w:eastAsia="ko-KR"/>
          <w:rPrChange w:id="96" w:author="jiny.chun" w:date="2013-03-19T06:17:00Z">
            <w:rPr>
              <w:lang w:eastAsia="ko-KR"/>
            </w:rPr>
          </w:rPrChange>
        </w:rPr>
        <w:t>group ID or the designated application-specific ID/</w:t>
      </w:r>
      <w:r w:rsidR="00472BA5" w:rsidRPr="00380179">
        <w:rPr>
          <w:highlight w:val="green"/>
          <w:rPrChange w:id="97" w:author="jiny.chun" w:date="2013-03-19T06:17:00Z">
            <w:rPr/>
          </w:rPrChange>
        </w:rPr>
        <w:t xml:space="preserve"> </w:t>
      </w:r>
      <w:r w:rsidR="00472BA5" w:rsidRPr="00380179">
        <w:rPr>
          <w:highlight w:val="green"/>
          <w:lang w:eastAsia="ko-KR"/>
          <w:rPrChange w:id="98" w:author="jiny.chun" w:date="2013-03-19T06:17:00Z">
            <w:rPr>
              <w:lang w:eastAsia="ko-KR"/>
            </w:rPr>
          </w:rPrChange>
        </w:rPr>
        <w:t>application-specific user ID</w:t>
      </w:r>
      <w:r w:rsidR="00472BA5" w:rsidRPr="00380179">
        <w:rPr>
          <w:rFonts w:hint="eastAsia"/>
          <w:highlight w:val="green"/>
          <w:lang w:eastAsia="ko-KR"/>
          <w:rPrChange w:id="99" w:author="jiny.chun" w:date="2013-03-19T06:17:00Z">
            <w:rPr>
              <w:rFonts w:hint="eastAsia"/>
              <w:lang w:eastAsia="ko-KR"/>
            </w:rPr>
          </w:rPrChange>
        </w:rPr>
        <w:t>/</w:t>
      </w:r>
      <w:r w:rsidRPr="00380179">
        <w:rPr>
          <w:highlight w:val="green"/>
          <w:lang w:eastAsia="ko-KR"/>
          <w:rPrChange w:id="100" w:author="jiny.chun" w:date="2013-03-19T06:17:00Z">
            <w:rPr>
              <w:lang w:eastAsia="ko-KR"/>
            </w:rPr>
          </w:rPrChange>
        </w:rPr>
        <w:t>group ID.</w:t>
      </w:r>
    </w:p>
    <w:p w:rsidR="00DC7F7C" w:rsidRPr="00AC430A" w:rsidRDefault="00DC7F7C" w:rsidP="00695EEE">
      <w:pPr>
        <w:rPr>
          <w:lang w:eastAsia="ko-KR"/>
        </w:rPr>
      </w:pPr>
    </w:p>
    <w:p w:rsidR="00DC7F7C" w:rsidRDefault="00DC7F7C" w:rsidP="00695EEE">
      <w:pPr>
        <w:rPr>
          <w:lang w:eastAsia="ko-KR"/>
        </w:rPr>
      </w:pPr>
      <w:r w:rsidRPr="00AC430A">
        <w:rPr>
          <w:lang w:eastAsia="ko-KR"/>
        </w:rPr>
        <w:t xml:space="preserve">IEEE 802.15.8 </w:t>
      </w:r>
      <w:r w:rsidR="00472BA5">
        <w:rPr>
          <w:rFonts w:hint="eastAsia"/>
          <w:lang w:eastAsia="ko-KR"/>
        </w:rPr>
        <w:t>shall</w:t>
      </w:r>
      <w:r w:rsidR="00472BA5" w:rsidRPr="00AC430A">
        <w:rPr>
          <w:lang w:eastAsia="ko-KR"/>
        </w:rPr>
        <w:t xml:space="preserve"> </w:t>
      </w:r>
      <w:r w:rsidRPr="00AC430A">
        <w:rPr>
          <w:lang w:eastAsia="ko-KR"/>
        </w:rPr>
        <w:t xml:space="preserve">support </w:t>
      </w:r>
      <w:r w:rsidR="00472BA5">
        <w:rPr>
          <w:rFonts w:hint="eastAsia"/>
          <w:lang w:eastAsia="ko-KR"/>
        </w:rPr>
        <w:t xml:space="preserve">mechanisms to ensure </w:t>
      </w:r>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r>
        <w:rPr>
          <w:rFonts w:hint="eastAsia"/>
          <w:lang w:eastAsia="ko-KR"/>
        </w:rPr>
        <w:t xml:space="preserve">IEEE </w:t>
      </w:r>
      <w:r>
        <w:rPr>
          <w:lang w:eastAsia="ko-KR"/>
        </w:rPr>
        <w:t>802.15.8</w:t>
      </w:r>
      <w:r>
        <w:rPr>
          <w:rFonts w:hint="eastAsia"/>
          <w:lang w:eastAsia="ko-KR"/>
        </w:rPr>
        <w:t xml:space="preserve"> </w:t>
      </w:r>
      <w:r w:rsidRPr="00472BA5">
        <w:rPr>
          <w:lang w:eastAsia="ko-KR"/>
        </w:rPr>
        <w:t>shall support protection of identity from impersonation</w:t>
      </w:r>
      <w:r>
        <w:rPr>
          <w:rFonts w:hint="eastAsia"/>
          <w:lang w:eastAsia="ko-KR"/>
        </w:rPr>
        <w:t>.</w:t>
      </w:r>
    </w:p>
    <w:p w:rsidR="004D2C64" w:rsidRPr="00AC430A" w:rsidRDefault="004D2C64" w:rsidP="00695EEE">
      <w:pPr>
        <w:rPr>
          <w:lang w:eastAsia="ko-KR"/>
        </w:rPr>
      </w:pPr>
    </w:p>
    <w:p w:rsidR="004D2C64" w:rsidRPr="00AC430A" w:rsidRDefault="004D2C64" w:rsidP="00695EEE">
      <w:pPr>
        <w:rPr>
          <w:lang w:eastAsia="ko-KR"/>
        </w:rPr>
      </w:pPr>
      <w:r w:rsidRPr="006B7CC0">
        <w:rPr>
          <w:lang w:eastAsia="ko-KR"/>
        </w:rPr>
        <w:t>IEEE 802.15.8 may provide support proximity-based presence functionality that a PD shall recognizes another peer entering in the proximity as well as the peer going out of the proximity.</w:t>
      </w:r>
    </w:p>
    <w:p w:rsidR="00A96290" w:rsidRPr="00AC430A" w:rsidRDefault="00A96290" w:rsidP="005F09D5">
      <w:pPr>
        <w:rPr>
          <w:lang w:eastAsia="ko-KR"/>
        </w:rPr>
      </w:pPr>
    </w:p>
    <w:p w:rsidR="00C1071E" w:rsidRPr="00AC430A" w:rsidRDefault="00A1477B" w:rsidP="00FA7C88">
      <w:pPr>
        <w:pStyle w:val="2"/>
      </w:pPr>
      <w:bookmarkStart w:id="101" w:name="_Toc346249993"/>
      <w:r w:rsidRPr="00AC430A">
        <w:rPr>
          <w:rFonts w:hint="eastAsia"/>
        </w:rPr>
        <w:t>Peering</w:t>
      </w:r>
      <w:bookmarkEnd w:id="101"/>
      <w:r w:rsidR="00687A1A" w:rsidRPr="00AC430A">
        <w:rPr>
          <w:rFonts w:hint="eastAsia"/>
        </w:rPr>
        <w:t xml:space="preserve"> </w:t>
      </w:r>
    </w:p>
    <w:p w:rsidR="00C1071E" w:rsidRDefault="00CE0CCF" w:rsidP="00695EEE">
      <w:pPr>
        <w:rPr>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lang w:eastAsia="ko-KR"/>
        </w:rPr>
      </w:pPr>
    </w:p>
    <w:p w:rsidR="00477AA4" w:rsidRPr="00AC430A" w:rsidRDefault="00477AA4" w:rsidP="00695EEE">
      <w:pPr>
        <w:rPr>
          <w:lang w:eastAsia="ko-KR"/>
        </w:rPr>
      </w:pPr>
      <w:commentRangeStart w:id="102"/>
      <w:r w:rsidRPr="00380179">
        <w:rPr>
          <w:rFonts w:hint="eastAsia"/>
          <w:highlight w:val="green"/>
          <w:lang w:eastAsia="ko-KR"/>
          <w:rPrChange w:id="103" w:author="jiny.chun" w:date="2013-03-19T06:18:00Z">
            <w:rPr>
              <w:rFonts w:hint="eastAsia"/>
              <w:lang w:eastAsia="ko-KR"/>
            </w:rPr>
          </w:rPrChange>
        </w:rPr>
        <w:t xml:space="preserve">IEEE </w:t>
      </w:r>
      <w:r w:rsidRPr="00380179">
        <w:rPr>
          <w:highlight w:val="green"/>
          <w:lang w:eastAsia="ko-KR"/>
          <w:rPrChange w:id="104" w:author="jiny.chun" w:date="2013-03-19T06:18:00Z">
            <w:rPr>
              <w:lang w:eastAsia="ko-KR"/>
            </w:rPr>
          </w:rPrChange>
        </w:rPr>
        <w:t>802.15.8</w:t>
      </w:r>
      <w:r w:rsidRPr="00380179">
        <w:rPr>
          <w:rFonts w:hint="eastAsia"/>
          <w:highlight w:val="green"/>
          <w:lang w:eastAsia="ko-KR"/>
          <w:rPrChange w:id="105" w:author="jiny.chun" w:date="2013-03-19T06:18:00Z">
            <w:rPr>
              <w:rFonts w:hint="eastAsia"/>
              <w:lang w:eastAsia="ko-KR"/>
            </w:rPr>
          </w:rPrChange>
        </w:rPr>
        <w:t xml:space="preserve"> </w:t>
      </w:r>
      <w:r w:rsidRPr="00380179">
        <w:rPr>
          <w:highlight w:val="green"/>
          <w:lang w:eastAsia="ko-KR"/>
          <w:rPrChange w:id="106" w:author="jiny.chun" w:date="2013-03-19T06:18:00Z">
            <w:rPr>
              <w:lang w:eastAsia="ko-KR"/>
            </w:rPr>
          </w:rPrChange>
        </w:rPr>
        <w:t>shall support re-peering.</w:t>
      </w:r>
      <w:commentRangeEnd w:id="102"/>
      <w:r w:rsidR="00D211C3" w:rsidRPr="00380179">
        <w:rPr>
          <w:rStyle w:val="a8"/>
          <w:highlight w:val="green"/>
          <w:rPrChange w:id="107" w:author="jiny.chun" w:date="2013-03-19T06:18:00Z">
            <w:rPr>
              <w:rStyle w:val="a8"/>
            </w:rPr>
          </w:rPrChange>
        </w:rPr>
        <w:commentReference w:id="102"/>
      </w:r>
      <w:ins w:id="108" w:author="jiny.chun" w:date="2013-01-31T14:44:00Z">
        <w:r w:rsidR="00BC5E25" w:rsidRPr="00380179">
          <w:rPr>
            <w:rFonts w:hint="eastAsia"/>
            <w:highlight w:val="green"/>
            <w:lang w:eastAsia="ko-KR"/>
            <w:rPrChange w:id="109" w:author="jiny.chun" w:date="2013-03-19T06:18:00Z">
              <w:rPr>
                <w:rFonts w:hint="eastAsia"/>
                <w:lang w:eastAsia="ko-KR"/>
              </w:rPr>
            </w:rPrChange>
          </w:rPr>
          <w:t xml:space="preserve"> </w:t>
        </w:r>
      </w:ins>
      <w:ins w:id="110" w:author="jiny.chun" w:date="2013-02-05T14:20:00Z">
        <w:r w:rsidR="00994963" w:rsidRPr="00380179">
          <w:rPr>
            <w:highlight w:val="green"/>
            <w:lang w:eastAsia="ko-KR"/>
            <w:rPrChange w:id="111" w:author="jiny.chun" w:date="2013-03-19T06:18:00Z">
              <w:rPr>
                <w:lang w:eastAsia="ko-KR"/>
              </w:rPr>
            </w:rPrChange>
          </w:rPr>
          <w:t>I</w:t>
        </w:r>
        <w:r w:rsidR="00994963" w:rsidRPr="00380179">
          <w:rPr>
            <w:rFonts w:hint="eastAsia"/>
            <w:highlight w:val="green"/>
            <w:lang w:eastAsia="ko-KR"/>
            <w:rPrChange w:id="112" w:author="jiny.chun" w:date="2013-03-19T06:18:00Z">
              <w:rPr>
                <w:rFonts w:hint="eastAsia"/>
                <w:lang w:eastAsia="ko-KR"/>
              </w:rPr>
            </w:rPrChange>
          </w:rPr>
          <w:t>n the re-peering procedure, discovery may be simplified or omitted.</w:t>
        </w:r>
      </w:ins>
    </w:p>
    <w:p w:rsidR="00CD2EAA" w:rsidRPr="00BC5E25" w:rsidRDefault="00CD2EAA" w:rsidP="005F09D5">
      <w:pPr>
        <w:rPr>
          <w:lang w:eastAsia="ko-KR"/>
        </w:rPr>
      </w:pPr>
    </w:p>
    <w:p w:rsidR="00C1071E" w:rsidRPr="00AC430A" w:rsidRDefault="00D72626" w:rsidP="00FA7C88">
      <w:pPr>
        <w:pStyle w:val="2"/>
      </w:pPr>
      <w:bookmarkStart w:id="113" w:name="_Toc346249994"/>
      <w:r w:rsidRPr="00AC430A">
        <w:rPr>
          <w:rFonts w:hint="eastAsia"/>
        </w:rPr>
        <w:t>Scheduling</w:t>
      </w:r>
      <w:bookmarkEnd w:id="113"/>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114" w:name="_Toc346249995"/>
      <w:proofErr w:type="spellStart"/>
      <w:r w:rsidRPr="00AC430A">
        <w:t>QoS</w:t>
      </w:r>
      <w:bookmarkEnd w:id="114"/>
      <w:proofErr w:type="spellEnd"/>
    </w:p>
    <w:p w:rsidR="00A02382" w:rsidRPr="00AC430A" w:rsidRDefault="00AF30E2" w:rsidP="00A02382">
      <w:pPr>
        <w:rPr>
          <w:lang w:eastAsia="ko-KR"/>
        </w:rPr>
      </w:pPr>
      <w:r w:rsidRPr="00AC430A">
        <w:rPr>
          <w:lang w:eastAsia="ko-KR"/>
        </w:rPr>
        <w:t>IEEE 802.15.8 shall support prioritized services</w:t>
      </w:r>
      <w:r w:rsidR="007D4030">
        <w:rPr>
          <w:rFonts w:hint="eastAsia"/>
          <w:lang w:eastAsia="ko-KR"/>
        </w:rPr>
        <w:t xml:space="preserve"> </w:t>
      </w:r>
      <w:r w:rsidR="007D4030" w:rsidRPr="007D4030">
        <w:rPr>
          <w:lang w:eastAsia="ko-KR"/>
        </w:rPr>
        <w:t>including emergency services with highest priority</w:t>
      </w:r>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115" w:name="_Toc346249996"/>
      <w:r w:rsidRPr="00AC430A">
        <w:t>Interference management</w:t>
      </w:r>
      <w:bookmarkEnd w:id="115"/>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lang w:eastAsia="ko-KR"/>
        </w:rPr>
      </w:pPr>
    </w:p>
    <w:p w:rsidR="00FB1468" w:rsidRDefault="007D4030" w:rsidP="00FB1468">
      <w:pPr>
        <w:pStyle w:val="2"/>
      </w:pPr>
      <w:bookmarkStart w:id="116" w:name="_Toc346249997"/>
      <w:r>
        <w:rPr>
          <w:rFonts w:hint="eastAsia"/>
        </w:rPr>
        <w:lastRenderedPageBreak/>
        <w:t>Transmit power control</w:t>
      </w:r>
      <w:bookmarkEnd w:id="116"/>
    </w:p>
    <w:p w:rsidR="007D4030" w:rsidRPr="007D4030" w:rsidRDefault="007D4030" w:rsidP="008D1D32">
      <w:pPr>
        <w:rPr>
          <w:lang w:eastAsia="ko-KR"/>
        </w:rPr>
      </w:pPr>
      <w:r w:rsidRPr="007D4030">
        <w:rPr>
          <w:lang w:eastAsia="ko-KR"/>
        </w:rPr>
        <w:t>IEEE 802.15.8 shall support the functionality for PDs to control the transmit</w:t>
      </w:r>
      <w:r w:rsidR="00485C90">
        <w:rPr>
          <w:rFonts w:hint="eastAsia"/>
          <w:lang w:eastAsia="ko-KR"/>
        </w:rPr>
        <w:t xml:space="preserve"> power</w:t>
      </w:r>
      <w:r w:rsidRPr="007D4030">
        <w:rPr>
          <w:lang w:eastAsia="ko-KR"/>
        </w:rPr>
        <w:t xml:space="preserve"> to minimize interference and power consumption.</w:t>
      </w:r>
    </w:p>
    <w:p w:rsidR="007D4030" w:rsidRPr="00AC430A" w:rsidRDefault="007D4030" w:rsidP="008D1D32">
      <w:pPr>
        <w:rPr>
          <w:lang w:eastAsia="ko-KR"/>
        </w:rPr>
      </w:pPr>
    </w:p>
    <w:p w:rsidR="008D1D32" w:rsidRPr="00AC430A" w:rsidRDefault="00AF30E2" w:rsidP="00FA7C88">
      <w:pPr>
        <w:pStyle w:val="2"/>
      </w:pPr>
      <w:bookmarkStart w:id="117" w:name="_Toc346249998"/>
      <w:r w:rsidRPr="00AC430A">
        <w:t>Multicast</w:t>
      </w:r>
      <w:bookmarkEnd w:id="117"/>
    </w:p>
    <w:p w:rsidR="008D1D32" w:rsidRPr="00AC430A" w:rsidRDefault="00AF30E2" w:rsidP="008D1D32">
      <w:pPr>
        <w:rPr>
          <w:lang w:eastAsia="ko-KR"/>
        </w:rPr>
      </w:pPr>
      <w:r w:rsidRPr="00AC430A">
        <w:rPr>
          <w:lang w:eastAsia="ko-KR"/>
        </w:rPr>
        <w:t xml:space="preserve">IEEE 802.15.8 </w:t>
      </w:r>
      <w:r w:rsidR="00FF6A28">
        <w:rPr>
          <w:rFonts w:hint="eastAsia"/>
          <w:lang w:eastAsia="ko-KR"/>
        </w:rPr>
        <w:t>may</w:t>
      </w:r>
      <w:r w:rsidR="00FF6A28" w:rsidRPr="00AC430A">
        <w:rPr>
          <w:lang w:eastAsia="ko-KR"/>
        </w:rPr>
        <w:t xml:space="preserve"> </w:t>
      </w:r>
      <w:r w:rsidRPr="00AC430A">
        <w:rPr>
          <w:lang w:eastAsia="ko-KR"/>
        </w:rPr>
        <w:t xml:space="preserve">support a </w:t>
      </w:r>
      <w:r w:rsidR="00FF6A28">
        <w:rPr>
          <w:rFonts w:hint="eastAsia"/>
          <w:lang w:eastAsia="ko-KR"/>
        </w:rPr>
        <w:t xml:space="preserve">reliable </w:t>
      </w:r>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118" w:name="_Toc346249999"/>
      <w:r w:rsidRPr="00AC430A">
        <w:t>Broadcast</w:t>
      </w:r>
      <w:bookmarkEnd w:id="118"/>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119" w:name="_Toc346250000"/>
      <w:r w:rsidRPr="00AC430A">
        <w:rPr>
          <w:rFonts w:hint="eastAsia"/>
        </w:rPr>
        <w:t>Multi-hop support</w:t>
      </w:r>
      <w:bookmarkEnd w:id="119"/>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120" w:name="_Toc346250001"/>
      <w:r w:rsidRPr="00AC430A">
        <w:rPr>
          <w:rFonts w:hint="eastAsia"/>
        </w:rPr>
        <w:t>Relative positioning</w:t>
      </w:r>
      <w:bookmarkEnd w:id="120"/>
    </w:p>
    <w:p w:rsidR="00585F2B" w:rsidRDefault="00585F2B" w:rsidP="00344642">
      <w:pPr>
        <w:rPr>
          <w:lang w:eastAsia="ko-KR"/>
        </w:rPr>
      </w:pPr>
      <w:r w:rsidRPr="00585F2B">
        <w:rPr>
          <w:lang w:val="en-US" w:eastAsia="ko-KR"/>
        </w:rPr>
        <w:t>IEEE 802.15.8 shall support relative positioning. Relative positioning parameters shall include presence or distance, and may include orientation as well.</w:t>
      </w:r>
    </w:p>
    <w:p w:rsidR="00585F2B" w:rsidRPr="00AC430A" w:rsidRDefault="00585F2B" w:rsidP="00344642">
      <w:pPr>
        <w:rPr>
          <w:lang w:eastAsia="ko-KR"/>
        </w:rPr>
      </w:pPr>
    </w:p>
    <w:p w:rsidR="005F09D5" w:rsidRPr="00AC430A" w:rsidRDefault="00AF30E2" w:rsidP="00FA7C88">
      <w:pPr>
        <w:pStyle w:val="2"/>
      </w:pPr>
      <w:bookmarkStart w:id="121" w:name="_Toc346250002"/>
      <w:r w:rsidRPr="00AC430A">
        <w:t>Power management</w:t>
      </w:r>
      <w:bookmarkEnd w:id="121"/>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w:t>
      </w:r>
      <w:r w:rsidRPr="00380179">
        <w:rPr>
          <w:highlight w:val="green"/>
          <w:lang w:val="en-US" w:eastAsia="ko-KR"/>
          <w:rPrChange w:id="122" w:author="jiny.chun" w:date="2013-03-19T06:18:00Z">
            <w:rPr>
              <w:lang w:val="en-US" w:eastAsia="ko-KR"/>
            </w:rPr>
          </w:rPrChange>
        </w:rPr>
        <w:t>(</w:t>
      </w:r>
      <w:ins w:id="123" w:author="jiny.chun" w:date="2013-01-31T11:21:00Z">
        <w:r w:rsidR="00885960" w:rsidRPr="00380179">
          <w:rPr>
            <w:rFonts w:hint="eastAsia"/>
            <w:highlight w:val="green"/>
            <w:lang w:eastAsia="ko-KR"/>
            <w:rPrChange w:id="124" w:author="jiny.chun" w:date="2013-03-19T06:18:00Z">
              <w:rPr>
                <w:rFonts w:hint="eastAsia"/>
                <w:lang w:eastAsia="ko-KR"/>
              </w:rPr>
            </w:rPrChange>
          </w:rPr>
          <w:t>document</w:t>
        </w:r>
        <w:r w:rsidR="00885960" w:rsidRPr="00380179">
          <w:rPr>
            <w:highlight w:val="green"/>
            <w:rPrChange w:id="125" w:author="jiny.chun" w:date="2013-03-19T06:18:00Z">
              <w:rPr/>
            </w:rPrChange>
          </w:rPr>
          <w:t xml:space="preserve"> </w:t>
        </w:r>
        <w:r w:rsidR="00885960" w:rsidRPr="00380179">
          <w:rPr>
            <w:highlight w:val="green"/>
            <w:lang w:eastAsia="ko-KR"/>
            <w:rPrChange w:id="126" w:author="jiny.chun" w:date="2013-03-19T06:18:00Z">
              <w:rPr>
                <w:lang w:eastAsia="ko-KR"/>
              </w:rPr>
            </w:rPrChange>
          </w:rPr>
          <w:t>15-12-0684-00-0008</w:t>
        </w:r>
      </w:ins>
      <w:del w:id="127" w:author="jiny.chun" w:date="2013-01-31T11:21:00Z">
        <w:r w:rsidRPr="00380179" w:rsidDel="00885960">
          <w:rPr>
            <w:highlight w:val="green"/>
            <w:lang w:val="en-US" w:eastAsia="ko-KR"/>
            <w:rPrChange w:id="128" w:author="jiny.chun" w:date="2013-03-19T06:18:00Z">
              <w:rPr>
                <w:lang w:val="en-US" w:eastAsia="ko-KR"/>
              </w:rPr>
            </w:rPrChange>
          </w:rPr>
          <w:delText>DCN15-12-0350</w:delText>
        </w:r>
      </w:del>
      <w:r w:rsidRPr="00380179">
        <w:rPr>
          <w:highlight w:val="green"/>
          <w:lang w:val="en-US" w:eastAsia="ko-KR"/>
          <w:rPrChange w:id="129" w:author="jiny.chun" w:date="2013-03-19T06:18:00Z">
            <w:rPr>
              <w:lang w:val="en-US" w:eastAsia="ko-KR"/>
            </w:rPr>
          </w:rPrChange>
        </w:rPr>
        <w:t>)</w:t>
      </w:r>
      <w:r w:rsidRPr="00380179">
        <w:rPr>
          <w:highlight w:val="green"/>
          <w:lang w:eastAsia="ko-KR"/>
          <w:rPrChange w:id="130" w:author="jiny.chun" w:date="2013-03-19T06:18:00Z">
            <w:rPr>
              <w:lang w:eastAsia="ko-KR"/>
            </w:rPr>
          </w:rPrChange>
        </w:rPr>
        <w:t>.</w:t>
      </w:r>
    </w:p>
    <w:p w:rsidR="00617E4A" w:rsidRPr="00AC430A" w:rsidRDefault="00617E4A" w:rsidP="005F09D5">
      <w:pPr>
        <w:rPr>
          <w:lang w:eastAsia="ko-KR"/>
        </w:rPr>
      </w:pPr>
    </w:p>
    <w:p w:rsidR="00C1071E" w:rsidRPr="00AC430A" w:rsidRDefault="00CD2EAA" w:rsidP="00FA7C88">
      <w:pPr>
        <w:pStyle w:val="2"/>
      </w:pPr>
      <w:bookmarkStart w:id="131" w:name="_Toc346250003"/>
      <w:r w:rsidRPr="00AC430A">
        <w:rPr>
          <w:rFonts w:hint="eastAsia"/>
        </w:rPr>
        <w:t>Security</w:t>
      </w:r>
      <w:bookmarkEnd w:id="131"/>
    </w:p>
    <w:p w:rsidR="00C1071E" w:rsidRDefault="00AF30E2" w:rsidP="00695EEE">
      <w:pPr>
        <w:rPr>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lang w:val="en-US" w:eastAsia="ko-KR"/>
        </w:rPr>
      </w:pPr>
    </w:p>
    <w:p w:rsidR="004227BA" w:rsidRDefault="004227BA" w:rsidP="00695EEE">
      <w:pPr>
        <w:rPr>
          <w:lang w:val="en-US" w:eastAsia="ko-KR"/>
        </w:rPr>
      </w:pPr>
      <w:r w:rsidRPr="004227BA">
        <w:rPr>
          <w:lang w:val="en-US" w:eastAsia="ko-KR"/>
        </w:rPr>
        <w:t>IEEE 802.15.8 shall make no assumption regarding security protection offered by applications.</w:t>
      </w:r>
    </w:p>
    <w:p w:rsidR="004227BA" w:rsidRDefault="004227BA" w:rsidP="00695EEE">
      <w:pPr>
        <w:rPr>
          <w:lang w:val="en-US" w:eastAsia="ko-KR"/>
        </w:rPr>
      </w:pPr>
    </w:p>
    <w:p w:rsidR="004227BA" w:rsidRPr="004227BA" w:rsidRDefault="004227BA" w:rsidP="004227BA">
      <w:pPr>
        <w:rPr>
          <w:lang w:val="en-US" w:eastAsia="ko-KR"/>
        </w:rPr>
      </w:pPr>
      <w:r w:rsidRPr="004227BA">
        <w:rPr>
          <w:lang w:val="en-US" w:eastAsia="ko-KR"/>
        </w:rPr>
        <w:t xml:space="preserve">The IEEE 802.15.8 may include </w:t>
      </w:r>
    </w:p>
    <w:p w:rsidR="00FB1468" w:rsidRDefault="004227BA" w:rsidP="00FB1468">
      <w:pPr>
        <w:pStyle w:val="a6"/>
        <w:numPr>
          <w:ilvl w:val="0"/>
          <w:numId w:val="25"/>
        </w:numPr>
        <w:ind w:leftChars="0"/>
        <w:rPr>
          <w:lang w:val="en-US" w:eastAsia="ko-KR"/>
        </w:rPr>
      </w:pPr>
      <w:proofErr w:type="gramStart"/>
      <w:r w:rsidRPr="004227BA">
        <w:rPr>
          <w:lang w:val="en-US" w:eastAsia="ko-KR"/>
        </w:rPr>
        <w:t>security</w:t>
      </w:r>
      <w:proofErr w:type="gramEnd"/>
      <w:r w:rsidRPr="004227BA">
        <w:rPr>
          <w:lang w:val="en-US" w:eastAsia="ko-KR"/>
        </w:rPr>
        <w:t xml:space="preserve"> functions that provide necessary means to achieve authentication, authorization, and encryption against passive and active attacks.</w:t>
      </w:r>
    </w:p>
    <w:p w:rsidR="00FB1468" w:rsidRDefault="0090775F" w:rsidP="00FB1468">
      <w:pPr>
        <w:pStyle w:val="a6"/>
        <w:numPr>
          <w:ilvl w:val="0"/>
          <w:numId w:val="25"/>
        </w:numPr>
        <w:ind w:leftChars="0"/>
        <w:rPr>
          <w:lang w:val="en-US" w:eastAsia="ko-KR"/>
        </w:rPr>
      </w:pPr>
      <w:proofErr w:type="gramStart"/>
      <w:r>
        <w:rPr>
          <w:lang w:val="en-US" w:eastAsia="ko-KR"/>
        </w:rPr>
        <w:t>a</w:t>
      </w:r>
      <w:proofErr w:type="gramEnd"/>
      <w:r>
        <w:rPr>
          <w:lang w:val="en-US" w:eastAsia="ko-KR"/>
        </w:rPr>
        <w:t xml:space="preserve"> key management protocol that provides efficient means to derive secret keys by a user, or establish private keys or group keys among the devices.</w:t>
      </w:r>
    </w:p>
    <w:p w:rsidR="00FB1468" w:rsidRDefault="0090775F" w:rsidP="00FB1468">
      <w:pPr>
        <w:pStyle w:val="a6"/>
        <w:numPr>
          <w:ilvl w:val="0"/>
          <w:numId w:val="25"/>
        </w:numPr>
        <w:ind w:leftChars="0"/>
        <w:rPr>
          <w:lang w:val="en-US" w:eastAsia="ko-KR"/>
        </w:rPr>
      </w:pPr>
      <w:proofErr w:type="gramStart"/>
      <w:r>
        <w:rPr>
          <w:lang w:val="en-US" w:eastAsia="ko-KR"/>
        </w:rPr>
        <w:t>multiple</w:t>
      </w:r>
      <w:proofErr w:type="gramEnd"/>
      <w:r>
        <w:rPr>
          <w:lang w:val="en-US" w:eastAsia="ko-KR"/>
        </w:rPr>
        <w:t xml:space="preserve"> levels of security modes depending on security requirements of services.</w:t>
      </w:r>
      <w:del w:id="132" w:author="jiny.chun" w:date="2013-01-31T11:23:00Z">
        <w:r w:rsidDel="00C15524">
          <w:rPr>
            <w:rFonts w:hint="eastAsia"/>
            <w:lang w:val="en-US" w:eastAsia="ko-KR"/>
          </w:rPr>
          <w:delText>•</w:delText>
        </w:r>
        <w:r w:rsidDel="00C15524">
          <w:rPr>
            <w:lang w:val="en-US" w:eastAsia="ko-KR"/>
          </w:rPr>
          <w:tab/>
        </w:r>
      </w:del>
    </w:p>
    <w:p w:rsidR="00FB1468" w:rsidRDefault="0090775F" w:rsidP="00FB1468">
      <w:pPr>
        <w:pStyle w:val="a6"/>
        <w:numPr>
          <w:ilvl w:val="0"/>
          <w:numId w:val="25"/>
        </w:numPr>
        <w:ind w:leftChars="0"/>
        <w:rPr>
          <w:lang w:val="en-US" w:eastAsia="ko-KR"/>
        </w:rPr>
      </w:pPr>
      <w:proofErr w:type="gramStart"/>
      <w:r>
        <w:rPr>
          <w:lang w:val="en-US" w:eastAsia="ko-KR"/>
        </w:rPr>
        <w:t>support</w:t>
      </w:r>
      <w:proofErr w:type="gramEnd"/>
      <w:r>
        <w:rPr>
          <w:lang w:val="en-US" w:eastAsia="ko-KR"/>
        </w:rPr>
        <w:t xml:space="preserve"> of various security algorithms on the basis of the security and efficiency requirements of the services.</w:t>
      </w:r>
    </w:p>
    <w:p w:rsidR="00A47088" w:rsidRPr="00AC430A" w:rsidRDefault="00A47088" w:rsidP="00AC2D3D">
      <w:pPr>
        <w:rPr>
          <w:lang w:val="en-US" w:eastAsia="ko-KR"/>
        </w:rPr>
      </w:pPr>
    </w:p>
    <w:p w:rsidR="00001D7A" w:rsidRPr="00AC430A" w:rsidRDefault="00AF30E2" w:rsidP="00FA7C88">
      <w:pPr>
        <w:pStyle w:val="2"/>
        <w:rPr>
          <w:lang w:val="en-US"/>
        </w:rPr>
      </w:pPr>
      <w:bookmarkStart w:id="133" w:name="_Toc346250004"/>
      <w:r w:rsidRPr="00AC430A">
        <w:rPr>
          <w:lang w:val="en-US"/>
        </w:rPr>
        <w:t>Scalability</w:t>
      </w:r>
      <w:bookmarkEnd w:id="133"/>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3"/>
        <w:rPr>
          <w:lang w:val="en-US"/>
        </w:rPr>
      </w:pPr>
      <w:bookmarkStart w:id="134" w:name="_Toc346250005"/>
      <w:r w:rsidRPr="00AC430A">
        <w:rPr>
          <w:lang w:val="en-US"/>
        </w:rPr>
        <w:t>Network scalability</w:t>
      </w:r>
      <w:bookmarkEnd w:id="134"/>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135" w:name="_Toc346250006"/>
      <w:r w:rsidRPr="00AC430A">
        <w:rPr>
          <w:lang w:val="en-US"/>
        </w:rPr>
        <w:t>Data rate scalability</w:t>
      </w:r>
      <w:bookmarkEnd w:id="135"/>
    </w:p>
    <w:p w:rsidR="00C1071E" w:rsidRPr="00380179" w:rsidRDefault="00C15524">
      <w:pPr>
        <w:pStyle w:val="a6"/>
        <w:numPr>
          <w:ilvl w:val="0"/>
          <w:numId w:val="16"/>
        </w:numPr>
        <w:ind w:leftChars="0"/>
        <w:rPr>
          <w:highlight w:val="green"/>
          <w:lang w:val="en-US" w:eastAsia="ko-KR"/>
          <w:rPrChange w:id="136" w:author="jiny.chun" w:date="2013-03-19T06:18:00Z">
            <w:rPr>
              <w:lang w:val="en-US" w:eastAsia="ko-KR"/>
            </w:rPr>
          </w:rPrChange>
        </w:rPr>
      </w:pPr>
      <w:ins w:id="137" w:author="jiny.chun" w:date="2013-01-31T11:25:00Z">
        <w:r w:rsidRPr="00380179">
          <w:rPr>
            <w:rFonts w:hint="eastAsia"/>
            <w:highlight w:val="green"/>
            <w:lang w:val="en-US" w:eastAsia="ko-KR"/>
            <w:rPrChange w:id="138" w:author="jiny.chun" w:date="2013-03-19T06:18:00Z">
              <w:rPr>
                <w:rFonts w:hint="eastAsia"/>
                <w:lang w:val="en-US" w:eastAsia="ko-KR"/>
              </w:rPr>
            </w:rPrChange>
          </w:rPr>
          <w:t>IEEE 802.15.8</w:t>
        </w:r>
      </w:ins>
      <w:del w:id="139" w:author="jiny.chun" w:date="2013-01-31T11:25:00Z">
        <w:r w:rsidR="00AF30E2" w:rsidRPr="00380179" w:rsidDel="00C15524">
          <w:rPr>
            <w:highlight w:val="green"/>
            <w:lang w:val="en-US" w:eastAsia="ko-KR"/>
            <w:rPrChange w:id="140" w:author="jiny.chun" w:date="2013-03-19T06:18:00Z">
              <w:rPr>
                <w:lang w:val="en-US" w:eastAsia="ko-KR"/>
              </w:rPr>
            </w:rPrChange>
          </w:rPr>
          <w:delText>PAC</w:delText>
        </w:r>
      </w:del>
      <w:r w:rsidR="00AF30E2" w:rsidRPr="00380179">
        <w:rPr>
          <w:highlight w:val="green"/>
          <w:lang w:val="en-US" w:eastAsia="ko-KR"/>
          <w:rPrChange w:id="141" w:author="jiny.chun" w:date="2013-03-19T06:18:00Z">
            <w:rPr>
              <w:lang w:val="en-US" w:eastAsia="ko-KR"/>
            </w:rPr>
          </w:rPrChange>
        </w:rPr>
        <w:t xml:space="preserve"> shall support scalable data rate to accommodate many applications such as listed in the Application Matrix (</w:t>
      </w:r>
      <w:ins w:id="142" w:author="jiny.chun" w:date="2013-01-31T11:25:00Z">
        <w:r w:rsidRPr="00380179">
          <w:rPr>
            <w:rFonts w:hint="eastAsia"/>
            <w:highlight w:val="green"/>
            <w:lang w:eastAsia="ko-KR"/>
            <w:rPrChange w:id="143" w:author="jiny.chun" w:date="2013-03-19T06:18:00Z">
              <w:rPr>
                <w:rFonts w:hint="eastAsia"/>
                <w:lang w:eastAsia="ko-KR"/>
              </w:rPr>
            </w:rPrChange>
          </w:rPr>
          <w:t>document</w:t>
        </w:r>
        <w:r w:rsidRPr="00380179">
          <w:rPr>
            <w:highlight w:val="green"/>
            <w:rPrChange w:id="144" w:author="jiny.chun" w:date="2013-03-19T06:18:00Z">
              <w:rPr/>
            </w:rPrChange>
          </w:rPr>
          <w:t xml:space="preserve"> </w:t>
        </w:r>
        <w:r w:rsidRPr="00380179">
          <w:rPr>
            <w:highlight w:val="green"/>
            <w:lang w:eastAsia="ko-KR"/>
            <w:rPrChange w:id="145" w:author="jiny.chun" w:date="2013-03-19T06:18:00Z">
              <w:rPr>
                <w:lang w:eastAsia="ko-KR"/>
              </w:rPr>
            </w:rPrChange>
          </w:rPr>
          <w:t>15-12-0684-00-0008</w:t>
        </w:r>
      </w:ins>
      <w:del w:id="146" w:author="jiny.chun" w:date="2013-01-31T11:25:00Z">
        <w:r w:rsidR="00AF30E2" w:rsidRPr="00380179" w:rsidDel="00C15524">
          <w:rPr>
            <w:highlight w:val="green"/>
            <w:lang w:val="en-US" w:eastAsia="ko-KR"/>
            <w:rPrChange w:id="147" w:author="jiny.chun" w:date="2013-03-19T06:18:00Z">
              <w:rPr>
                <w:lang w:val="en-US" w:eastAsia="ko-KR"/>
              </w:rPr>
            </w:rPrChange>
          </w:rPr>
          <w:delText>DCN15-12-0350</w:delText>
        </w:r>
      </w:del>
      <w:r w:rsidR="00AF30E2" w:rsidRPr="00380179">
        <w:rPr>
          <w:highlight w:val="green"/>
          <w:lang w:val="en-US" w:eastAsia="ko-KR"/>
          <w:rPrChange w:id="148" w:author="jiny.chun" w:date="2013-03-19T06:18:00Z">
            <w:rPr>
              <w:lang w:val="en-US" w:eastAsia="ko-KR"/>
            </w:rPr>
          </w:rPrChange>
        </w:rPr>
        <w:t>).</w:t>
      </w:r>
    </w:p>
    <w:p w:rsidR="00A052A3" w:rsidRPr="00AC430A" w:rsidRDefault="00A052A3" w:rsidP="00A052A3">
      <w:pPr>
        <w:rPr>
          <w:lang w:eastAsia="ko-KR"/>
        </w:rPr>
      </w:pPr>
    </w:p>
    <w:p w:rsidR="00C1071E" w:rsidRPr="00AC430A" w:rsidRDefault="00A052A3" w:rsidP="00FA7C88">
      <w:pPr>
        <w:pStyle w:val="2"/>
      </w:pPr>
      <w:bookmarkStart w:id="149" w:name="_Toc346250007"/>
      <w:r w:rsidRPr="00AC430A">
        <w:rPr>
          <w:rFonts w:hint="eastAsia"/>
        </w:rPr>
        <w:lastRenderedPageBreak/>
        <w:t>Coexistence</w:t>
      </w:r>
      <w:bookmarkEnd w:id="149"/>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proofErr w:type="gramStart"/>
      <w:r w:rsidRPr="00AC430A">
        <w:rPr>
          <w:rFonts w:hint="eastAsia"/>
          <w:lang w:eastAsia="ko-KR"/>
        </w:rPr>
        <w:t>)at</w:t>
      </w:r>
      <w:proofErr w:type="gramEnd"/>
      <w:r w:rsidRPr="00AC430A">
        <w:rPr>
          <w:rFonts w:hint="eastAsia"/>
          <w:lang w:eastAsia="ko-KR"/>
        </w:rPr>
        <w:t xml:space="preserve"> the same frequency band.</w:t>
      </w:r>
    </w:p>
    <w:p w:rsidR="00C1071E" w:rsidRPr="00AC430A" w:rsidRDefault="0072082C" w:rsidP="00E527D1">
      <w:pPr>
        <w:rPr>
          <w:lang w:eastAsia="ko-KR"/>
        </w:rPr>
      </w:pPr>
      <w:r w:rsidRPr="00AC430A">
        <w:rPr>
          <w:rFonts w:hint="eastAsia"/>
          <w:lang w:eastAsia="ko-KR"/>
        </w:rPr>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w:t>
      </w:r>
      <w:del w:id="150" w:author="jiny.chun" w:date="2013-01-31T11:26:00Z">
        <w:r w:rsidR="00A052A3" w:rsidRPr="00AC430A" w:rsidDel="00C15524">
          <w:rPr>
            <w:lang w:eastAsia="ko-KR"/>
          </w:rPr>
          <w:delText xml:space="preserve"> </w:delText>
        </w:r>
        <w:r w:rsidR="00A052A3" w:rsidRPr="00380179" w:rsidDel="00C15524">
          <w:rPr>
            <w:highlight w:val="green"/>
            <w:lang w:eastAsia="ko-KR"/>
            <w:rPrChange w:id="151" w:author="jiny.chun" w:date="2013-03-19T06:19:00Z">
              <w:rPr>
                <w:lang w:eastAsia="ko-KR"/>
              </w:rPr>
            </w:rPrChange>
          </w:rPr>
          <w:delText xml:space="preserve">as well as </w:delText>
        </w:r>
        <w:r w:rsidR="00C767DA" w:rsidRPr="00380179" w:rsidDel="00C15524">
          <w:rPr>
            <w:highlight w:val="green"/>
            <w:lang w:eastAsia="ko-KR"/>
            <w:rPrChange w:id="152" w:author="jiny.chun" w:date="2013-03-19T06:19:00Z">
              <w:rPr>
                <w:lang w:eastAsia="ko-KR"/>
              </w:rPr>
            </w:rPrChange>
          </w:rPr>
          <w:delText>devices compliant with other specifications</w:delText>
        </w:r>
        <w:r w:rsidR="00A052A3" w:rsidRPr="00380179" w:rsidDel="00C15524">
          <w:rPr>
            <w:highlight w:val="green"/>
            <w:lang w:eastAsia="ko-KR"/>
            <w:rPrChange w:id="153" w:author="jiny.chun" w:date="2013-03-19T06:19:00Z">
              <w:rPr>
                <w:lang w:eastAsia="ko-KR"/>
              </w:rPr>
            </w:rPrChange>
          </w:rPr>
          <w:delText xml:space="preserve"> in the same </w:delText>
        </w:r>
        <w:commentRangeStart w:id="154"/>
        <w:r w:rsidR="00A052A3" w:rsidRPr="00380179" w:rsidDel="00C15524">
          <w:rPr>
            <w:highlight w:val="green"/>
            <w:lang w:eastAsia="ko-KR"/>
            <w:rPrChange w:id="155" w:author="jiny.chun" w:date="2013-03-19T06:19:00Z">
              <w:rPr>
                <w:lang w:eastAsia="ko-KR"/>
              </w:rPr>
            </w:rPrChange>
          </w:rPr>
          <w:delText>spectrum</w:delText>
        </w:r>
      </w:del>
      <w:commentRangeEnd w:id="154"/>
      <w:r w:rsidR="006A1A7F" w:rsidRPr="00380179">
        <w:rPr>
          <w:rStyle w:val="a8"/>
          <w:highlight w:val="green"/>
          <w:rPrChange w:id="156" w:author="jiny.chun" w:date="2013-03-19T06:19:00Z">
            <w:rPr>
              <w:rStyle w:val="a8"/>
            </w:rPr>
          </w:rPrChange>
        </w:rPr>
        <w:commentReference w:id="154"/>
      </w:r>
      <w:r w:rsidR="00A052A3" w:rsidRPr="00380179">
        <w:rPr>
          <w:highlight w:val="green"/>
          <w:lang w:eastAsia="ko-KR"/>
          <w:rPrChange w:id="157" w:author="jiny.chun" w:date="2013-03-19T06:19:00Z">
            <w:rPr>
              <w:lang w:eastAsia="ko-KR"/>
            </w:rPr>
          </w:rPrChange>
        </w:rPr>
        <w:t>.</w:t>
      </w:r>
    </w:p>
    <w:p w:rsidR="00A052A3" w:rsidRPr="00AC430A" w:rsidRDefault="00A052A3" w:rsidP="00A052A3">
      <w:pPr>
        <w:rPr>
          <w:lang w:eastAsia="ko-KR"/>
        </w:rPr>
      </w:pPr>
    </w:p>
    <w:p w:rsidR="00A052A3" w:rsidRPr="00AC430A" w:rsidRDefault="00AF30E2" w:rsidP="00FA7C88">
      <w:pPr>
        <w:pStyle w:val="2"/>
      </w:pPr>
      <w:bookmarkStart w:id="158" w:name="_Toc346250008"/>
      <w:r w:rsidRPr="00AC430A">
        <w:t>Requirements for high layer and infrastructure interaction</w:t>
      </w:r>
      <w:bookmarkEnd w:id="158"/>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r w:rsidR="00F47A26">
        <w:rPr>
          <w:rFonts w:hint="eastAsia"/>
          <w:lang w:eastAsia="ko-KR"/>
        </w:rPr>
        <w:t xml:space="preserve">the </w:t>
      </w:r>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159" w:name="_Toc346250009"/>
      <w:r w:rsidRPr="00AC430A">
        <w:rPr>
          <w:rFonts w:hint="eastAsia"/>
        </w:rPr>
        <w:t>Performance requirements</w:t>
      </w:r>
      <w:bookmarkEnd w:id="159"/>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A63AC3" w:rsidRPr="00AC430A" w:rsidRDefault="00A63AC3">
      <w:pPr>
        <w:rPr>
          <w:lang w:eastAsia="ko-KR"/>
        </w:rPr>
      </w:pPr>
    </w:p>
    <w:p w:rsidR="00F044B9" w:rsidRPr="00AC430A" w:rsidRDefault="00AF30E2" w:rsidP="00FA7C88">
      <w:pPr>
        <w:pStyle w:val="2"/>
      </w:pPr>
      <w:bookmarkStart w:id="160" w:name="_Toc346250010"/>
      <w:r w:rsidRPr="00AC430A">
        <w:t>Areal spectral efficiency</w:t>
      </w:r>
      <w:bookmarkEnd w:id="160"/>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161" w:name="_Toc346250011"/>
      <w:r w:rsidRPr="00AC430A">
        <w:t>Data rate</w:t>
      </w:r>
      <w:bookmarkEnd w:id="161"/>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162" w:name="_Toc346250012"/>
      <w:r w:rsidRPr="00AC430A">
        <w:rPr>
          <w:rFonts w:hint="eastAsia"/>
        </w:rPr>
        <w:t>Error rate</w:t>
      </w:r>
      <w:bookmarkEnd w:id="162"/>
    </w:p>
    <w:p w:rsidR="00C1071E" w:rsidRPr="00AC430A" w:rsidRDefault="00483008" w:rsidP="00FA7C88">
      <w:pPr>
        <w:pStyle w:val="3"/>
      </w:pPr>
      <w:bookmarkStart w:id="163" w:name="_Toc346250013"/>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163"/>
    </w:p>
    <w:p w:rsidR="00D711BD" w:rsidRPr="00AC430A" w:rsidRDefault="00D711BD" w:rsidP="0049667A">
      <w:pPr>
        <w:rPr>
          <w:lang w:eastAsia="ko-KR"/>
        </w:rPr>
      </w:pPr>
      <w:r w:rsidRPr="00AC430A">
        <w:rPr>
          <w:lang w:eastAsia="ko-KR"/>
        </w:rPr>
        <w:t>The packet error rate (PER)</w:t>
      </w:r>
      <w:r w:rsidR="008C48E5">
        <w:rPr>
          <w:rFonts w:hint="eastAsia"/>
          <w:lang w:eastAsia="ko-KR"/>
        </w:rPr>
        <w:t xml:space="preserve"> </w:t>
      </w:r>
      <w:r w:rsidR="008C48E5" w:rsidRPr="008C48E5">
        <w:rPr>
          <w:lang w:eastAsia="ko-KR"/>
        </w:rPr>
        <w:t>without retransmission</w:t>
      </w:r>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164" w:name="_Toc346250014"/>
      <w:r w:rsidRPr="00AC430A">
        <w:t>Latency</w:t>
      </w:r>
      <w:bookmarkEnd w:id="164"/>
    </w:p>
    <w:p w:rsidR="00F843E7" w:rsidRPr="00F843E7" w:rsidRDefault="00F843E7" w:rsidP="00F843E7">
      <w:pPr>
        <w:pStyle w:val="3"/>
        <w:rPr>
          <w:lang w:val="en-US"/>
        </w:rPr>
      </w:pPr>
      <w:bookmarkStart w:id="165" w:name="_Toc346250015"/>
      <w:r w:rsidRPr="00F843E7">
        <w:rPr>
          <w:lang w:val="en-US"/>
        </w:rPr>
        <w:t>Discovery latency</w:t>
      </w:r>
      <w:bookmarkEnd w:id="165"/>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lang w:val="en-US" w:eastAsia="ko-KR"/>
        </w:rPr>
      </w:pPr>
      <w:r w:rsidRPr="00F843E7">
        <w:rPr>
          <w:lang w:val="en-US" w:eastAsia="ko-KR"/>
        </w:rPr>
        <w:t>IEEE802.15.8 shall support the minimum latency but there is a trade-off between the latency and power consumption.</w:t>
      </w:r>
    </w:p>
    <w:p w:rsidR="001735E6" w:rsidRDefault="001735E6" w:rsidP="00F843E7">
      <w:pPr>
        <w:rPr>
          <w:lang w:val="en-US" w:eastAsia="ko-KR"/>
        </w:rPr>
      </w:pPr>
    </w:p>
    <w:p w:rsidR="001735E6" w:rsidRPr="00435437" w:rsidRDefault="001735E6" w:rsidP="001735E6">
      <w:pPr>
        <w:pStyle w:val="3"/>
      </w:pPr>
      <w:bookmarkStart w:id="166" w:name="_Toc340554084"/>
      <w:bookmarkStart w:id="167" w:name="_Toc346250016"/>
      <w:r>
        <w:lastRenderedPageBreak/>
        <w:t>Data latency</w:t>
      </w:r>
      <w:bookmarkEnd w:id="166"/>
      <w:bookmarkEnd w:id="167"/>
    </w:p>
    <w:p w:rsidR="001735E6" w:rsidRDefault="001735E6" w:rsidP="001735E6">
      <w:pPr>
        <w:rPr>
          <w:lang w:eastAsia="ko-KR"/>
        </w:rPr>
      </w:pPr>
      <w:r>
        <w:rPr>
          <w:lang w:eastAsia="ko-KR"/>
        </w:rPr>
        <w:t xml:space="preserve">IEEE 802.15.8 shall support differentiated data latency requirements of the supported </w:t>
      </w:r>
      <w:proofErr w:type="spellStart"/>
      <w:r>
        <w:rPr>
          <w:lang w:eastAsia="ko-KR"/>
        </w:rPr>
        <w:t>QoS</w:t>
      </w:r>
      <w:proofErr w:type="spellEnd"/>
      <w:r>
        <w:rPr>
          <w:lang w:eastAsia="ko-KR"/>
        </w:rPr>
        <w:t xml:space="preserve"> classes.</w:t>
      </w:r>
    </w:p>
    <w:p w:rsidR="00F843E7" w:rsidRPr="00F843E7" w:rsidRDefault="00F843E7" w:rsidP="005F09D5">
      <w:pPr>
        <w:rPr>
          <w:lang w:val="en-US" w:eastAsia="ko-KR"/>
        </w:rPr>
      </w:pPr>
    </w:p>
    <w:p w:rsidR="008A14E9" w:rsidRPr="00AC430A" w:rsidRDefault="00AF30E2" w:rsidP="00FA7C88">
      <w:pPr>
        <w:pStyle w:val="2"/>
      </w:pPr>
      <w:bookmarkStart w:id="168" w:name="_Toc346250017"/>
      <w:r w:rsidRPr="00AC430A">
        <w:t>Fairness</w:t>
      </w:r>
      <w:bookmarkEnd w:id="168"/>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169" w:name="_Toc346250018"/>
      <w:r w:rsidRPr="00AC430A">
        <w:rPr>
          <w:rFonts w:hint="eastAsia"/>
        </w:rPr>
        <w:t>Mobility</w:t>
      </w:r>
      <w:bookmarkEnd w:id="169"/>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170" w:name="_Toc346250019"/>
      <w:r w:rsidRPr="00AC430A">
        <w:t>System overhead</w:t>
      </w:r>
      <w:bookmarkEnd w:id="170"/>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171" w:name="_Toc346250020"/>
      <w:r w:rsidRPr="00AC430A">
        <w:t>Complexity</w:t>
      </w:r>
      <w:bookmarkEnd w:id="171"/>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172" w:name="_Toc346250021"/>
      <w:r w:rsidRPr="00AC430A">
        <w:rPr>
          <w:rFonts w:hint="eastAsia"/>
        </w:rPr>
        <w:t>Regulations</w:t>
      </w:r>
      <w:bookmarkEnd w:id="172"/>
    </w:p>
    <w:p w:rsidR="00972D37" w:rsidRDefault="003E51FB" w:rsidP="00147136">
      <w:pPr>
        <w:rPr>
          <w:lang w:eastAsia="ko-KR"/>
        </w:rPr>
      </w:pPr>
      <w:r>
        <w:rPr>
          <w:rFonts w:hint="eastAsia"/>
          <w:lang w:eastAsia="ko-KR"/>
        </w:rPr>
        <w:t xml:space="preserve">The contents related to regulations are referred to </w:t>
      </w:r>
      <w:r w:rsidR="003E40CF">
        <w:rPr>
          <w:rFonts w:hint="eastAsia"/>
          <w:lang w:eastAsia="ko-KR"/>
        </w:rPr>
        <w:t xml:space="preserve">the latest version of </w:t>
      </w:r>
      <w:r>
        <w:rPr>
          <w:rFonts w:hint="eastAsia"/>
          <w:lang w:eastAsia="ko-KR"/>
        </w:rPr>
        <w:t>DCN</w:t>
      </w:r>
      <w:r>
        <w:rPr>
          <w:lang w:eastAsia="ko-KR"/>
        </w:rPr>
        <w:t>15-12-0477-0</w:t>
      </w:r>
      <w:r w:rsidR="003E40CF">
        <w:rPr>
          <w:rFonts w:hint="eastAsia"/>
          <w:lang w:eastAsia="ko-KR"/>
        </w:rPr>
        <w:t>x</w:t>
      </w:r>
      <w:r w:rsidRPr="003E51FB">
        <w:rPr>
          <w:lang w:eastAsia="ko-KR"/>
        </w:rPr>
        <w:t>-0008</w:t>
      </w:r>
      <w:r>
        <w:rPr>
          <w:rFonts w:hint="eastAsia"/>
          <w:lang w:eastAsia="ko-KR"/>
        </w:rPr>
        <w:t>.</w:t>
      </w:r>
    </w:p>
    <w:p w:rsidR="003E51FB" w:rsidRPr="00AC430A" w:rsidRDefault="003E51FB" w:rsidP="00147136">
      <w:pPr>
        <w:rPr>
          <w:lang w:eastAsia="ko-KR"/>
        </w:rPr>
      </w:pPr>
    </w:p>
    <w:p w:rsidR="00717C7B" w:rsidRPr="00AC430A" w:rsidRDefault="00147136" w:rsidP="00147136">
      <w:pPr>
        <w:pStyle w:val="1"/>
      </w:pPr>
      <w:bookmarkStart w:id="173" w:name="_Toc346250022"/>
      <w:r w:rsidRPr="00AC430A">
        <w:rPr>
          <w:rFonts w:hint="eastAsia"/>
        </w:rPr>
        <w:t xml:space="preserve">Evaluation </w:t>
      </w:r>
      <w:r w:rsidR="00FA5F43" w:rsidRPr="00AC430A">
        <w:rPr>
          <w:rFonts w:hint="eastAsia"/>
        </w:rPr>
        <w:t>m</w:t>
      </w:r>
      <w:r w:rsidRPr="00AC430A">
        <w:rPr>
          <w:rFonts w:hint="eastAsia"/>
        </w:rPr>
        <w:t>ethodology</w:t>
      </w:r>
      <w:bookmarkEnd w:id="173"/>
    </w:p>
    <w:p w:rsidR="00C1071E" w:rsidRPr="00FA7C88" w:rsidRDefault="00AF30E2" w:rsidP="00FA7C88">
      <w:pPr>
        <w:pStyle w:val="2"/>
      </w:pPr>
      <w:bookmarkStart w:id="174" w:name="_Toc346250023"/>
      <w:r w:rsidRPr="00FA7C88">
        <w:t>Antenna Configuration</w:t>
      </w:r>
      <w:bookmarkEnd w:id="174"/>
    </w:p>
    <w:p w:rsidR="00C1071E" w:rsidRDefault="004350C5" w:rsidP="00FA7C88">
      <w:pPr>
        <w:rPr>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465D4C" w:rsidRDefault="003E51FB" w:rsidP="00FA7C88"/>
    <w:p w:rsidR="00D83C0C" w:rsidRPr="00FA7C88" w:rsidRDefault="00D83C0C" w:rsidP="00FA7C88">
      <w:pPr>
        <w:pStyle w:val="2"/>
      </w:pPr>
      <w:bookmarkStart w:id="175" w:name="_Toc346250024"/>
      <w:r w:rsidRPr="00FA7C88">
        <w:rPr>
          <w:rFonts w:hint="eastAsia"/>
        </w:rPr>
        <w:t>Channel model</w:t>
      </w:r>
      <w:r w:rsidR="00696FAD" w:rsidRPr="00FA7C88">
        <w:rPr>
          <w:rFonts w:hint="eastAsia"/>
        </w:rPr>
        <w:t>s</w:t>
      </w:r>
      <w:bookmarkEnd w:id="175"/>
    </w:p>
    <w:p w:rsidR="003E51FB" w:rsidRDefault="003E51FB" w:rsidP="003E51FB">
      <w:pPr>
        <w:rPr>
          <w:lang w:eastAsia="ko-KR"/>
        </w:rPr>
      </w:pPr>
      <w:r>
        <w:rPr>
          <w:rFonts w:hint="eastAsia"/>
          <w:lang w:eastAsia="ko-KR"/>
        </w:rPr>
        <w:t xml:space="preserve">The contents related to </w:t>
      </w:r>
      <w:del w:id="176" w:author="jiny.chun" w:date="2013-01-31T14:16:00Z">
        <w:r w:rsidRPr="00DB51B0" w:rsidDel="00465D4C">
          <w:rPr>
            <w:rFonts w:hint="eastAsia"/>
            <w:highlight w:val="green"/>
            <w:lang w:eastAsia="ko-KR"/>
            <w:rPrChange w:id="177" w:author="jiny.chun" w:date="2013-03-19T06:20:00Z">
              <w:rPr>
                <w:rFonts w:hint="eastAsia"/>
                <w:lang w:eastAsia="ko-KR"/>
              </w:rPr>
            </w:rPrChange>
          </w:rPr>
          <w:delText xml:space="preserve">regulations </w:delText>
        </w:r>
      </w:del>
      <w:ins w:id="178" w:author="jiny.chun" w:date="2013-01-31T14:16:00Z">
        <w:r w:rsidR="00465D4C" w:rsidRPr="00DB51B0">
          <w:rPr>
            <w:rFonts w:hint="eastAsia"/>
            <w:highlight w:val="green"/>
            <w:lang w:eastAsia="ko-KR"/>
            <w:rPrChange w:id="179" w:author="jiny.chun" w:date="2013-03-19T06:20:00Z">
              <w:rPr>
                <w:rFonts w:hint="eastAsia"/>
                <w:lang w:eastAsia="ko-KR"/>
              </w:rPr>
            </w:rPrChange>
          </w:rPr>
          <w:t xml:space="preserve">channel models </w:t>
        </w:r>
      </w:ins>
      <w:r w:rsidRPr="00DB51B0">
        <w:rPr>
          <w:rFonts w:hint="eastAsia"/>
          <w:highlight w:val="green"/>
          <w:lang w:eastAsia="ko-KR"/>
          <w:rPrChange w:id="180" w:author="jiny.chun" w:date="2013-03-19T06:20:00Z">
            <w:rPr>
              <w:rFonts w:hint="eastAsia"/>
              <w:lang w:eastAsia="ko-KR"/>
            </w:rPr>
          </w:rPrChange>
        </w:rPr>
        <w:t>are</w:t>
      </w:r>
      <w:r>
        <w:rPr>
          <w:rFonts w:hint="eastAsia"/>
          <w:lang w:eastAsia="ko-KR"/>
        </w:rPr>
        <w:t xml:space="preserve"> referred to </w:t>
      </w:r>
      <w:r w:rsidR="003E40CF">
        <w:rPr>
          <w:rFonts w:hint="eastAsia"/>
          <w:lang w:eastAsia="ko-KR"/>
        </w:rPr>
        <w:t xml:space="preserve">the latest version of </w:t>
      </w:r>
      <w:r>
        <w:rPr>
          <w:rFonts w:hint="eastAsia"/>
          <w:lang w:eastAsia="ko-KR"/>
        </w:rPr>
        <w:t>DCN</w:t>
      </w:r>
      <w:r>
        <w:rPr>
          <w:lang w:eastAsia="ko-KR"/>
        </w:rPr>
        <w:t>15-12-04</w:t>
      </w:r>
      <w:r>
        <w:rPr>
          <w:rFonts w:hint="eastAsia"/>
          <w:lang w:eastAsia="ko-KR"/>
        </w:rPr>
        <w:t>59</w:t>
      </w:r>
      <w:r>
        <w:rPr>
          <w:lang w:eastAsia="ko-KR"/>
        </w:rPr>
        <w:t>-0</w:t>
      </w:r>
      <w:r w:rsidR="003E40CF">
        <w:rPr>
          <w:rFonts w:hint="eastAsia"/>
          <w:lang w:eastAsia="ko-KR"/>
        </w:rPr>
        <w:t>x</w:t>
      </w:r>
      <w:r w:rsidRPr="003E51FB">
        <w:rPr>
          <w:lang w:eastAsia="ko-KR"/>
        </w:rPr>
        <w:t>-0008</w:t>
      </w:r>
      <w:r>
        <w:rPr>
          <w:rFonts w:hint="eastAsia"/>
          <w:lang w:eastAsia="ko-KR"/>
        </w:rPr>
        <w:t>.</w:t>
      </w:r>
    </w:p>
    <w:p w:rsidR="00A63AC3" w:rsidRPr="003E51FB" w:rsidRDefault="00A63AC3"/>
    <w:p w:rsidR="00A95CAD" w:rsidRPr="00AC430A" w:rsidRDefault="00A95CAD" w:rsidP="00FA7C88">
      <w:pPr>
        <w:pStyle w:val="2"/>
      </w:pPr>
      <w:bookmarkStart w:id="181" w:name="_Toc346250025"/>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181"/>
    </w:p>
    <w:p w:rsidR="00FB1468" w:rsidRDefault="00187E0A" w:rsidP="00FB1468">
      <w:pPr>
        <w:pStyle w:val="3"/>
      </w:pPr>
      <w:bookmarkStart w:id="182" w:name="_Toc346247971"/>
      <w:bookmarkStart w:id="183" w:name="_Toc346247981"/>
      <w:bookmarkStart w:id="184" w:name="_Toc346248902"/>
      <w:bookmarkStart w:id="185" w:name="_Toc346250026"/>
      <w:bookmarkStart w:id="186" w:name="_Toc346250027"/>
      <w:bookmarkEnd w:id="182"/>
      <w:bookmarkEnd w:id="183"/>
      <w:bookmarkEnd w:id="184"/>
      <w:bookmarkEnd w:id="185"/>
      <w:r w:rsidRPr="00187E0A">
        <w:t>Link budget analysis</w:t>
      </w:r>
      <w:r w:rsidRPr="00187E0A" w:rsidDel="00187E0A">
        <w:t xml:space="preserve"> </w:t>
      </w:r>
      <w:r w:rsidR="008A3FCF" w:rsidRPr="00AC430A">
        <w:t>(PHY)</w:t>
      </w:r>
      <w:bookmarkEnd w:id="186"/>
    </w:p>
    <w:p w:rsidR="00FB1468" w:rsidRDefault="00187E0A" w:rsidP="00FB1468">
      <w:pPr>
        <w:pStyle w:val="paragraph"/>
        <w:ind w:left="0"/>
        <w:rPr>
          <w:rFonts w:cs="Arial"/>
          <w:szCs w:val="22"/>
        </w:rPr>
      </w:pPr>
      <w:r w:rsidRPr="00187E0A">
        <w:rPr>
          <w:rFonts w:cs="Arial"/>
        </w:rPr>
        <w:t>Parameter:</w:t>
      </w:r>
    </w:p>
    <w:p w:rsidR="00FB1468" w:rsidRDefault="0090775F" w:rsidP="00FB1468">
      <w:pPr>
        <w:pStyle w:val="a6"/>
        <w:numPr>
          <w:ilvl w:val="0"/>
          <w:numId w:val="37"/>
        </w:numPr>
        <w:ind w:leftChars="0"/>
        <w:rPr>
          <w:szCs w:val="22"/>
        </w:rPr>
      </w:pPr>
      <w:r w:rsidRPr="0090775F">
        <w:t xml:space="preserve">Average transmitter power </w:t>
      </w:r>
      <w:r w:rsidR="00187E0A" w:rsidRPr="00187E0A">
        <w:rPr>
          <w:position w:val="-10"/>
        </w:rPr>
        <w:object w:dxaOrig="420" w:dyaOrig="320">
          <v:shape id="_x0000_i1027" type="#_x0000_t75" style="width:20.95pt;height:16.1pt" o:ole="">
            <v:imagedata r:id="rId13" o:title=""/>
          </v:shape>
          <o:OLEObject Type="Embed" ProgID="Equation.3" ShapeID="_x0000_i1027" DrawAspect="Content" ObjectID="_1425179415" r:id="rId14"/>
        </w:object>
      </w:r>
      <w:r w:rsidR="00187E0A" w:rsidRPr="00187E0A">
        <w:t xml:space="preserve"> x [dB]</w:t>
      </w:r>
    </w:p>
    <w:p w:rsidR="00FB1468" w:rsidRDefault="0090775F" w:rsidP="00FB1468">
      <w:pPr>
        <w:pStyle w:val="a6"/>
        <w:numPr>
          <w:ilvl w:val="0"/>
          <w:numId w:val="37"/>
        </w:numPr>
        <w:ind w:leftChars="0"/>
        <w:rPr>
          <w:szCs w:val="22"/>
        </w:rPr>
      </w:pPr>
      <w:r w:rsidRPr="0090775F">
        <w:t xml:space="preserve">Distance </w:t>
      </w:r>
      <w:r w:rsidR="001926B9" w:rsidRPr="009079F1">
        <w:rPr>
          <w:position w:val="-6"/>
        </w:rPr>
        <w:object w:dxaOrig="400" w:dyaOrig="279">
          <v:shape id="_x0000_i1028" type="#_x0000_t75" style="width:18.8pt;height:12.9pt" o:ole="" o:allowoverlap="f">
            <v:imagedata r:id="rId15" o:title=""/>
          </v:shape>
          <o:OLEObject Type="Embed" ProgID="Equation.3" ShapeID="_x0000_i1028" DrawAspect="Content" ObjectID="_1425179416" r:id="rId16"/>
        </w:object>
      </w:r>
      <w:r w:rsidR="00187E0A" w:rsidRPr="00187E0A">
        <w:t xml:space="preserve"> [m]</w:t>
      </w:r>
    </w:p>
    <w:p w:rsidR="00FB1468" w:rsidRPr="00FB1468" w:rsidRDefault="0090775F" w:rsidP="00FB1468">
      <w:pPr>
        <w:pStyle w:val="a6"/>
        <w:numPr>
          <w:ilvl w:val="0"/>
          <w:numId w:val="37"/>
        </w:numPr>
        <w:ind w:leftChars="0"/>
        <w:rPr>
          <w:szCs w:val="22"/>
        </w:rPr>
      </w:pPr>
      <w:r w:rsidRPr="0090775F">
        <w:t xml:space="preserve">Transmitter antenna gain </w:t>
      </w:r>
      <w:r w:rsidR="00187E0A" w:rsidRPr="00187E0A">
        <w:rPr>
          <w:position w:val="-10"/>
        </w:rPr>
        <w:object w:dxaOrig="460" w:dyaOrig="320">
          <v:shape id="_x0000_i1029" type="#_x0000_t75" style="width:23.1pt;height:16.1pt" o:ole="">
            <v:imagedata r:id="rId17" o:title=""/>
          </v:shape>
          <o:OLEObject Type="Embed" ProgID="Equation.3" ShapeID="_x0000_i1029" DrawAspect="Content" ObjectID="_1425179417" r:id="rId18"/>
        </w:object>
      </w:r>
      <w:r w:rsidR="00187E0A" w:rsidRPr="00187E0A">
        <w:t>x [</w:t>
      </w:r>
      <w:proofErr w:type="spellStart"/>
      <w:r w:rsidR="00187E0A" w:rsidRPr="00187E0A">
        <w:t>dBi</w:t>
      </w:r>
      <w:proofErr w:type="spellEnd"/>
      <w:r w:rsidR="00187E0A" w:rsidRPr="00187E0A">
        <w:t>]</w:t>
      </w:r>
    </w:p>
    <w:p w:rsidR="00FB1468" w:rsidRPr="00FB1468" w:rsidRDefault="00187E0A" w:rsidP="00FB1468">
      <w:pPr>
        <w:pStyle w:val="a6"/>
        <w:numPr>
          <w:ilvl w:val="0"/>
          <w:numId w:val="37"/>
        </w:numPr>
        <w:ind w:leftChars="0"/>
        <w:rPr>
          <w:szCs w:val="22"/>
        </w:rPr>
      </w:pPr>
      <w:r w:rsidRPr="00187E0A">
        <w:t xml:space="preserve">Receiver antenna gain </w:t>
      </w:r>
      <w:r w:rsidRPr="00187E0A">
        <w:rPr>
          <w:position w:val="-10"/>
        </w:rPr>
        <w:object w:dxaOrig="480" w:dyaOrig="320">
          <v:shape id="_x0000_i1030" type="#_x0000_t75" style="width:24.7pt;height:16.1pt" o:ole="">
            <v:imagedata r:id="rId19" o:title=""/>
          </v:shape>
          <o:OLEObject Type="Embed" ProgID="Equation.3" ShapeID="_x0000_i1030" DrawAspect="Content" ObjectID="_1425179418" r:id="rId20"/>
        </w:object>
      </w:r>
      <w:r w:rsidRPr="00187E0A">
        <w:t>x  [</w:t>
      </w:r>
      <w:proofErr w:type="spellStart"/>
      <w:r w:rsidRPr="00187E0A">
        <w:t>dBi</w:t>
      </w:r>
      <w:proofErr w:type="spellEnd"/>
      <w:r w:rsidRPr="00187E0A">
        <w:t>]</w:t>
      </w:r>
    </w:p>
    <w:p w:rsidR="00FB1468" w:rsidRDefault="00187E0A" w:rsidP="00FB1468">
      <w:pPr>
        <w:pStyle w:val="a6"/>
        <w:numPr>
          <w:ilvl w:val="0"/>
          <w:numId w:val="37"/>
        </w:numPr>
        <w:ind w:leftChars="0"/>
        <w:rPr>
          <w:szCs w:val="22"/>
        </w:rPr>
      </w:pPr>
      <w:r w:rsidRPr="00187E0A">
        <w:t xml:space="preserve">Central frequency </w:t>
      </w:r>
      <w:r w:rsidRPr="00187E0A">
        <w:rPr>
          <w:position w:val="-10"/>
        </w:rPr>
        <w:object w:dxaOrig="440" w:dyaOrig="320">
          <v:shape id="_x0000_i1031" type="#_x0000_t75" style="width:21.5pt;height:16.1pt" o:ole="">
            <v:imagedata r:id="rId21" o:title=""/>
          </v:shape>
          <o:OLEObject Type="Embed" ProgID="Equation.3" ShapeID="_x0000_i1031" DrawAspect="Content" ObjectID="_1425179419" r:id="rId22"/>
        </w:object>
      </w:r>
      <w:r w:rsidRPr="00187E0A">
        <w:t>x  [Hz]</w:t>
      </w:r>
    </w:p>
    <w:p w:rsidR="00FB1468" w:rsidRPr="00FB1468" w:rsidRDefault="0090775F" w:rsidP="00FB1468">
      <w:pPr>
        <w:pStyle w:val="a6"/>
        <w:numPr>
          <w:ilvl w:val="0"/>
          <w:numId w:val="37"/>
        </w:numPr>
        <w:ind w:leftChars="0"/>
        <w:rPr>
          <w:szCs w:val="22"/>
        </w:rPr>
      </w:pPr>
      <w:r w:rsidRPr="0090775F">
        <w:t xml:space="preserve">Average received power </w:t>
      </w:r>
      <w:r w:rsidR="00C15470" w:rsidRPr="009079F1">
        <w:rPr>
          <w:position w:val="-28"/>
        </w:rPr>
        <w:object w:dxaOrig="3580" w:dyaOrig="680">
          <v:shape id="_x0000_i1032" type="#_x0000_t75" style="width:168.2pt;height:31.7pt" o:ole="" o:allowoverlap="f">
            <v:imagedata r:id="rId23" o:title=""/>
          </v:shape>
          <o:OLEObject Type="Embed" ProgID="Equation.3" ShapeID="_x0000_i1032" DrawAspect="Content" ObjectID="_1425179420" r:id="rId24"/>
        </w:object>
      </w:r>
      <w:r w:rsidR="00187E0A" w:rsidRPr="00187E0A">
        <w:t xml:space="preserve">   [dB]</w:t>
      </w:r>
    </w:p>
    <w:p w:rsidR="00FB1468" w:rsidRDefault="00187E0A" w:rsidP="00FB1468">
      <w:pPr>
        <w:pStyle w:val="paragraph"/>
        <w:keepNext/>
        <w:ind w:left="0"/>
        <w:rPr>
          <w:rFonts w:cs="Arial"/>
          <w:szCs w:val="22"/>
        </w:rPr>
      </w:pPr>
      <w:r w:rsidRPr="00187E0A">
        <w:rPr>
          <w:rFonts w:cs="Arial"/>
        </w:rPr>
        <w:lastRenderedPageBreak/>
        <w:t>Parameter:</w:t>
      </w:r>
    </w:p>
    <w:p w:rsidR="00FB1468" w:rsidRDefault="0090775F" w:rsidP="00FB1468">
      <w:pPr>
        <w:pStyle w:val="a6"/>
        <w:numPr>
          <w:ilvl w:val="0"/>
          <w:numId w:val="38"/>
        </w:numPr>
        <w:ind w:leftChars="0"/>
        <w:rPr>
          <w:szCs w:val="22"/>
        </w:rPr>
      </w:pPr>
      <w:r w:rsidRPr="0090775F">
        <w:t xml:space="preserve">Data rate </w:t>
      </w:r>
      <w:r w:rsidR="00F7440F" w:rsidRPr="009079F1">
        <w:object w:dxaOrig="420" w:dyaOrig="260">
          <v:shape id="_x0000_i1033" type="#_x0000_t75" style="width:19.9pt;height:12.35pt" o:ole="" o:allowoverlap="f">
            <v:imagedata r:id="rId25" o:title=""/>
          </v:shape>
          <o:OLEObject Type="Embed" ProgID="Equation.3" ShapeID="_x0000_i1033" DrawAspect="Content" ObjectID="_1425179421" r:id="rId26"/>
        </w:object>
      </w:r>
      <w:r w:rsidR="00187E0A" w:rsidRPr="00187E0A">
        <w:t xml:space="preserve"> x [bps] </w:t>
      </w:r>
    </w:p>
    <w:p w:rsidR="00FB1468" w:rsidRPr="00FB1468" w:rsidRDefault="0090775F" w:rsidP="00FB1468">
      <w:pPr>
        <w:pStyle w:val="a6"/>
        <w:numPr>
          <w:ilvl w:val="0"/>
          <w:numId w:val="38"/>
        </w:numPr>
        <w:ind w:leftChars="0"/>
        <w:rPr>
          <w:szCs w:val="22"/>
        </w:rPr>
      </w:pPr>
      <w:r w:rsidRPr="0090775F">
        <w:t xml:space="preserve">Receiver’s noise figure </w:t>
      </w:r>
      <w:r w:rsidR="009415D9" w:rsidRPr="009079F1">
        <w:rPr>
          <w:position w:val="-6"/>
        </w:rPr>
        <w:object w:dxaOrig="600" w:dyaOrig="279">
          <v:shape id="_x0000_i1034" type="#_x0000_t75" style="width:27.95pt;height:12.9pt" o:ole="" o:allowoverlap="f">
            <v:imagedata r:id="rId27" o:title=""/>
          </v:shape>
          <o:OLEObject Type="Embed" ProgID="Equation.3" ShapeID="_x0000_i1034" DrawAspect="Content" ObjectID="_1425179422" r:id="rId28"/>
        </w:object>
      </w:r>
      <w:r w:rsidR="00187E0A" w:rsidRPr="00187E0A">
        <w:t>x [dB]</w:t>
      </w:r>
    </w:p>
    <w:p w:rsidR="00FB1468" w:rsidRDefault="00187E0A" w:rsidP="00FB1468">
      <w:pPr>
        <w:pStyle w:val="a6"/>
        <w:numPr>
          <w:ilvl w:val="0"/>
          <w:numId w:val="36"/>
        </w:numPr>
        <w:ind w:leftChars="0"/>
        <w:rPr>
          <w:szCs w:val="22"/>
        </w:rPr>
      </w:pPr>
      <w:r w:rsidRPr="00187E0A">
        <w:t xml:space="preserve">Receiver’s implementation losses </w:t>
      </w:r>
      <w:r w:rsidRPr="00187E0A">
        <w:rPr>
          <w:position w:val="-10"/>
        </w:rPr>
        <w:object w:dxaOrig="440" w:dyaOrig="320">
          <v:shape id="_x0000_i1035" type="#_x0000_t75" style="width:21.5pt;height:16.1pt" o:ole="">
            <v:imagedata r:id="rId29" o:title=""/>
          </v:shape>
          <o:OLEObject Type="Embed" ProgID="Equation.3" ShapeID="_x0000_i1035" DrawAspect="Content" ObjectID="_1425179423" r:id="rId30"/>
        </w:object>
      </w:r>
      <w:r w:rsidRPr="00187E0A">
        <w:t xml:space="preserve"> x  [dB]</w:t>
      </w:r>
    </w:p>
    <w:p w:rsidR="00FB1468" w:rsidRDefault="00187E0A" w:rsidP="00FB1468">
      <w:pPr>
        <w:pStyle w:val="a6"/>
        <w:numPr>
          <w:ilvl w:val="0"/>
          <w:numId w:val="36"/>
        </w:numPr>
        <w:ind w:leftChars="0"/>
        <w:rPr>
          <w:szCs w:val="22"/>
          <w:lang w:eastAsia="ko-KR"/>
        </w:rPr>
      </w:pPr>
      <w:r w:rsidRPr="00187E0A">
        <w:rPr>
          <w:position w:val="-28"/>
        </w:rPr>
        <w:object w:dxaOrig="540" w:dyaOrig="639">
          <v:shape id="_x0000_i1036" type="#_x0000_t75" style="width:26.35pt;height:31.7pt" o:ole="">
            <v:imagedata r:id="rId31" o:title=""/>
          </v:shape>
          <o:OLEObject Type="Embed" ProgID="Equation.3" ShapeID="_x0000_i1036" DrawAspect="Content" ObjectID="_1425179424" r:id="rId32"/>
        </w:object>
      </w:r>
      <w:r w:rsidRPr="00187E0A">
        <w:t xml:space="preserve"> </w:t>
      </w:r>
      <w:proofErr w:type="gramStart"/>
      <w:r w:rsidRPr="00187E0A">
        <w:t>x  [</w:t>
      </w:r>
      <w:proofErr w:type="gramEnd"/>
      <w:r w:rsidRPr="00187E0A">
        <w:t>dB]   required for a PER</w:t>
      </w:r>
      <w:r w:rsidRPr="00187E0A">
        <w:object w:dxaOrig="200" w:dyaOrig="220">
          <v:shape id="_x0000_i1037" type="#_x0000_t75" style="width:10.2pt;height:10.75pt" o:ole="">
            <v:imagedata r:id="rId33" o:title=""/>
          </v:shape>
          <o:OLEObject Type="Embed" ProgID="Equation.3" ShapeID="_x0000_i1037" DrawAspect="Content" ObjectID="_1425179425" r:id="rId34"/>
        </w:object>
      </w:r>
      <w:r w:rsidRPr="00187E0A">
        <w:t>10% over a random packet of 256 bytes.</w:t>
      </w:r>
    </w:p>
    <w:p w:rsidR="00FB1468" w:rsidRDefault="0090775F" w:rsidP="00FB1468">
      <w:pPr>
        <w:pStyle w:val="a6"/>
        <w:numPr>
          <w:ilvl w:val="0"/>
          <w:numId w:val="36"/>
        </w:numPr>
        <w:ind w:leftChars="0"/>
        <w:rPr>
          <w:szCs w:val="22"/>
          <w:lang w:eastAsia="ko-KR"/>
        </w:rPr>
      </w:pPr>
      <w:r>
        <w:t xml:space="preserve">Thermal noise </w:t>
      </w:r>
      <w:r w:rsidR="00187E0A" w:rsidRPr="00187E0A">
        <w:rPr>
          <w:position w:val="-10"/>
        </w:rPr>
        <w:object w:dxaOrig="720" w:dyaOrig="320">
          <v:shape id="_x0000_i1038" type="#_x0000_t75" style="width:36pt;height:16.1pt" o:ole="">
            <v:imagedata r:id="rId35" o:title=""/>
          </v:shape>
          <o:OLEObject Type="Embed" ProgID="Equation.3" ShapeID="_x0000_i1038" DrawAspect="Content" ObjectID="_1425179426" r:id="rId36"/>
        </w:object>
      </w:r>
      <w:r w:rsidR="00187E0A" w:rsidRPr="00187E0A">
        <w:t xml:space="preserve">174 </w:t>
      </w:r>
      <w:proofErr w:type="spellStart"/>
      <w:r w:rsidR="00187E0A" w:rsidRPr="00187E0A">
        <w:t>dBm</w:t>
      </w:r>
      <w:proofErr w:type="spellEnd"/>
      <w:r w:rsidR="00187E0A" w:rsidRPr="00187E0A">
        <w:t>/</w:t>
      </w:r>
      <w:proofErr w:type="gramStart"/>
      <w:r w:rsidR="00187E0A" w:rsidRPr="00187E0A">
        <w:t>Hz  for</w:t>
      </w:r>
      <w:proofErr w:type="gramEnd"/>
      <w:r w:rsidR="00187E0A" w:rsidRPr="00187E0A">
        <w:t xml:space="preserve"> room temperature </w:t>
      </w:r>
      <w:r w:rsidR="00187E0A" w:rsidRPr="00187E0A">
        <w:rPr>
          <w:position w:val="-10"/>
        </w:rPr>
        <w:object w:dxaOrig="440" w:dyaOrig="320">
          <v:shape id="_x0000_i1039" type="#_x0000_t75" style="width:21.5pt;height:16.1pt" o:ole="">
            <v:imagedata r:id="rId37" o:title=""/>
          </v:shape>
          <o:OLEObject Type="Embed" ProgID="Equation.3" ShapeID="_x0000_i1039" DrawAspect="Content" ObjectID="_1425179427" r:id="rId38"/>
        </w:object>
      </w:r>
      <w:r w:rsidR="00187E0A" w:rsidRPr="00187E0A">
        <w:t xml:space="preserve">293 </w:t>
      </w:r>
      <w:r>
        <w:rPr>
          <w:vertAlign w:val="superscript"/>
        </w:rPr>
        <w:t>O</w:t>
      </w:r>
      <w:r>
        <w:t>K.</w:t>
      </w:r>
    </w:p>
    <w:p w:rsidR="00FB1468" w:rsidRDefault="0090775F" w:rsidP="00FB1468">
      <w:pPr>
        <w:pStyle w:val="a6"/>
        <w:numPr>
          <w:ilvl w:val="0"/>
          <w:numId w:val="36"/>
        </w:numPr>
        <w:ind w:leftChars="0"/>
        <w:rPr>
          <w:szCs w:val="22"/>
        </w:rPr>
      </w:pPr>
      <w:r>
        <w:t xml:space="preserve">Receiver sensitivity </w:t>
      </w:r>
      <w:r w:rsidR="00187E0A" w:rsidRPr="00187E0A">
        <w:rPr>
          <w:position w:val="-28"/>
        </w:rPr>
        <w:object w:dxaOrig="3540" w:dyaOrig="639">
          <v:shape id="_x0000_i1040" type="#_x0000_t75" style="width:177.3pt;height:31.7pt" o:ole="">
            <v:imagedata r:id="rId39" o:title=""/>
          </v:shape>
          <o:OLEObject Type="Embed" ProgID="Equation.3" ShapeID="_x0000_i1040" DrawAspect="Content" ObjectID="_1425179428" r:id="rId40"/>
        </w:object>
      </w:r>
      <w:r w:rsidR="00187E0A" w:rsidRPr="00187E0A">
        <w:t xml:space="preserve">  [</w:t>
      </w:r>
      <w:proofErr w:type="spellStart"/>
      <w:r w:rsidR="00187E0A" w:rsidRPr="00187E0A">
        <w:t>dBm</w:t>
      </w:r>
      <w:proofErr w:type="spellEnd"/>
      <w:r w:rsidR="00187E0A" w:rsidRPr="00187E0A">
        <w:t>]</w:t>
      </w:r>
    </w:p>
    <w:p w:rsidR="00187E0A" w:rsidRPr="00187E0A" w:rsidRDefault="0090775F" w:rsidP="00187E0A">
      <w:pPr>
        <w:rPr>
          <w:rFonts w:ascii="Arial" w:hAnsi="Arial" w:cs="Arial"/>
          <w:szCs w:val="22"/>
        </w:rPr>
      </w:pPr>
      <w:r>
        <w:rPr>
          <w:rFonts w:ascii="Arial" w:hAnsi="Arial" w:cs="Arial"/>
        </w:rPr>
        <w:t>Parameter:</w:t>
      </w:r>
    </w:p>
    <w:p w:rsidR="00FB1468" w:rsidRDefault="0090775F" w:rsidP="00FB1468">
      <w:pPr>
        <w:pStyle w:val="a6"/>
        <w:numPr>
          <w:ilvl w:val="0"/>
          <w:numId w:val="28"/>
        </w:numPr>
        <w:spacing w:line="360" w:lineRule="auto"/>
        <w:ind w:leftChars="0"/>
        <w:rPr>
          <w:szCs w:val="22"/>
        </w:rPr>
      </w:pPr>
      <w:r>
        <w:t>Fade margin</w:t>
      </w:r>
      <w:r w:rsidR="0014443F">
        <w:rPr>
          <w:rFonts w:hint="eastAsia"/>
          <w:lang w:eastAsia="ko-KR"/>
        </w:rPr>
        <w:t xml:space="preserve"> </w:t>
      </w:r>
      <w:r w:rsidR="0014443F" w:rsidRPr="009079F1">
        <w:rPr>
          <w:position w:val="-10"/>
        </w:rPr>
        <w:object w:dxaOrig="740" w:dyaOrig="340">
          <v:shape id="_x0000_i1041" type="#_x0000_t75" style="width:35.45pt;height:16.1pt" o:ole="">
            <v:imagedata r:id="rId41" o:title=""/>
          </v:shape>
          <o:OLEObject Type="Embed" ProgID="Equation.3" ShapeID="_x0000_i1041" DrawAspect="Content" ObjectID="_1425179429" r:id="rId42"/>
        </w:object>
      </w:r>
      <w:r w:rsidR="00187E0A" w:rsidRPr="00187E0A">
        <w:t xml:space="preserve">[dB]  </w:t>
      </w:r>
    </w:p>
    <w:p w:rsidR="00FB1468" w:rsidRDefault="0090775F" w:rsidP="00FB1468">
      <w:pPr>
        <w:pStyle w:val="a6"/>
        <w:numPr>
          <w:ilvl w:val="0"/>
          <w:numId w:val="28"/>
        </w:numPr>
        <w:spacing w:line="360" w:lineRule="auto"/>
        <w:ind w:leftChars="0"/>
        <w:rPr>
          <w:szCs w:val="22"/>
        </w:rPr>
      </w:pPr>
      <w:r>
        <w:t xml:space="preserve">Link margin </w:t>
      </w:r>
      <w:r w:rsidR="0014443F" w:rsidRPr="009079F1">
        <w:rPr>
          <w:position w:val="-10"/>
        </w:rPr>
        <w:object w:dxaOrig="2299" w:dyaOrig="340">
          <v:shape id="_x0000_i1042" type="#_x0000_t75" style="width:108.55pt;height:16.1pt" o:ole="">
            <v:imagedata r:id="rId43" o:title=""/>
          </v:shape>
          <o:OLEObject Type="Embed" ProgID="Equation.3" ShapeID="_x0000_i1042" DrawAspect="Content" ObjectID="_1425179430" r:id="rId44"/>
        </w:object>
      </w:r>
      <w:r w:rsidR="00187E0A" w:rsidRPr="00187E0A">
        <w:t xml:space="preserve"> [dB]  </w:t>
      </w:r>
    </w:p>
    <w:p w:rsidR="00FB1468" w:rsidRDefault="0090775F" w:rsidP="00FB1468">
      <w:pPr>
        <w:pStyle w:val="a6"/>
        <w:numPr>
          <w:ilvl w:val="0"/>
          <w:numId w:val="28"/>
        </w:numPr>
        <w:tabs>
          <w:tab w:val="center" w:pos="4513"/>
          <w:tab w:val="right" w:pos="9026"/>
        </w:tabs>
        <w:snapToGrid w:val="0"/>
        <w:spacing w:line="360" w:lineRule="auto"/>
        <w:ind w:leftChars="0"/>
        <w:rPr>
          <w:szCs w:val="22"/>
        </w:rPr>
      </w:pPr>
      <w:r>
        <w:t>The amount by which the received signal level can be reduced without causing the PER is larger than 10%.</w:t>
      </w:r>
    </w:p>
    <w:p w:rsidR="00187E0A" w:rsidRPr="00187E0A" w:rsidRDefault="00187E0A" w:rsidP="00187E0A">
      <w:pPr>
        <w:rPr>
          <w:szCs w:val="22"/>
        </w:rPr>
      </w:pPr>
    </w:p>
    <w:p w:rsidR="00FB1468" w:rsidRDefault="0090775F" w:rsidP="00FB1468">
      <w:r w:rsidRPr="0090775F">
        <w:t xml:space="preserve">*Central frequency between the 10 dB upper and lower cut-off frequencies of a </w:t>
      </w:r>
      <w:proofErr w:type="spellStart"/>
      <w:r w:rsidRPr="0090775F">
        <w:t>bandpass</w:t>
      </w:r>
      <w:proofErr w:type="spellEnd"/>
      <w:r w:rsidRPr="0090775F">
        <w:t xml:space="preserve"> filter. Such filter is</w:t>
      </w:r>
      <w:r w:rsidR="00187E0A">
        <w:rPr>
          <w:rFonts w:hint="eastAsia"/>
          <w:lang w:eastAsia="ko-KR"/>
        </w:rPr>
        <w:t xml:space="preserve"> </w:t>
      </w:r>
      <w:r w:rsidR="00187E0A" w:rsidRPr="00187E0A">
        <w:t>not necessaril</w:t>
      </w:r>
      <w:r w:rsidRPr="0090775F">
        <w:t>y symmetric, but treated on a liner frequency scale.</w:t>
      </w:r>
    </w:p>
    <w:p w:rsidR="00FB1468" w:rsidRDefault="00FB1468" w:rsidP="00FB1468"/>
    <w:p w:rsidR="00FB1468" w:rsidRDefault="00187E0A" w:rsidP="00FB1468">
      <w:pPr>
        <w:pStyle w:val="3"/>
      </w:pPr>
      <w:bookmarkStart w:id="187" w:name="_Toc346250028"/>
      <w:r w:rsidRPr="00AC430A">
        <w:t>Link-level simulation (PHY)</w:t>
      </w:r>
      <w:bookmarkEnd w:id="187"/>
    </w:p>
    <w:p w:rsidR="00A32549" w:rsidRPr="00AC430A" w:rsidRDefault="00A32549" w:rsidP="00A32549">
      <w:pPr>
        <w:rPr>
          <w:lang w:eastAsia="ko-KR"/>
        </w:rPr>
      </w:pPr>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Indoor office, outdoor to indoor and pedestrian, vehicular for the 900 MHz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Outdoor to indoor and pedestrian, vehicular, typical urban for 2.4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p>
    <w:p w:rsidR="00A32549" w:rsidRPr="00AC430A" w:rsidRDefault="00A32549" w:rsidP="00A32549">
      <w:pPr>
        <w:rPr>
          <w:lang w:eastAsia="ko-KR"/>
        </w:rPr>
      </w:pPr>
      <w:r w:rsidRPr="00AC430A">
        <w:rPr>
          <w:rFonts w:hint="eastAsia"/>
          <w:lang w:eastAsia="ko-KR"/>
        </w:rPr>
        <w:t> </w:t>
      </w:r>
    </w:p>
    <w:p w:rsidR="00A32549" w:rsidRPr="00AC430A" w:rsidRDefault="00A32549" w:rsidP="00A32549">
      <w:pPr>
        <w:rPr>
          <w:lang w:eastAsia="ko-KR"/>
        </w:rPr>
      </w:pPr>
      <w:r w:rsidRPr="00AC430A">
        <w:rPr>
          <w:lang w:eastAsia="ko-KR"/>
        </w:rPr>
        <w:t>802.15.4a UWB channel models for UWB band.</w:t>
      </w:r>
    </w:p>
    <w:p w:rsidR="00147136" w:rsidRPr="00A32549" w:rsidRDefault="00147136">
      <w:pPr>
        <w:rPr>
          <w:lang w:eastAsia="ko-KR"/>
        </w:rPr>
      </w:pPr>
    </w:p>
    <w:p w:rsidR="008A3FCF" w:rsidRPr="00AC430A" w:rsidRDefault="008A3FCF" w:rsidP="00FA7C88">
      <w:pPr>
        <w:pStyle w:val="2"/>
      </w:pPr>
      <w:bookmarkStart w:id="188" w:name="_Toc346250029"/>
      <w:r w:rsidRPr="00AC430A">
        <w:t>System-level simulation (MAC)</w:t>
      </w:r>
      <w:bookmarkEnd w:id="188"/>
    </w:p>
    <w:p w:rsidR="008A3FCF" w:rsidRPr="00AC430A" w:rsidRDefault="007330FB" w:rsidP="00FA7C88">
      <w:pPr>
        <w:pStyle w:val="3"/>
      </w:pPr>
      <w:bookmarkStart w:id="189" w:name="_Toc346250030"/>
      <w:r>
        <w:rPr>
          <w:rFonts w:hint="eastAsia"/>
        </w:rPr>
        <w:t>General simulation parameters</w:t>
      </w:r>
      <w:bookmarkEnd w:id="189"/>
    </w:p>
    <w:tbl>
      <w:tblPr>
        <w:tblStyle w:val="ac"/>
        <w:tblW w:w="0" w:type="auto"/>
        <w:tblLook w:val="04A0"/>
      </w:tblPr>
      <w:tblGrid>
        <w:gridCol w:w="2802"/>
        <w:gridCol w:w="6422"/>
      </w:tblGrid>
      <w:tr w:rsidR="00472E42" w:rsidTr="000656D2">
        <w:tc>
          <w:tcPr>
            <w:tcW w:w="2802" w:type="dxa"/>
            <w:vAlign w:val="center"/>
          </w:tcPr>
          <w:p w:rsidR="00C22947" w:rsidRPr="00C22947" w:rsidRDefault="00FB1468">
            <w:pPr>
              <w:rPr>
                <w:b/>
              </w:rPr>
            </w:pPr>
            <w:r w:rsidRPr="00FB1468">
              <w:rPr>
                <w:b/>
                <w:kern w:val="2"/>
              </w:rPr>
              <w:t>Long-term fading</w:t>
            </w:r>
          </w:p>
        </w:tc>
        <w:tc>
          <w:tcPr>
            <w:tcW w:w="6422" w:type="dxa"/>
            <w:vAlign w:val="center"/>
          </w:tcPr>
          <w:p w:rsidR="00FB1468" w:rsidRDefault="00472E42" w:rsidP="00FB1468">
            <w:pPr>
              <w:rPr>
                <w:kern w:val="2"/>
                <w:lang w:eastAsia="ko-KR"/>
              </w:rPr>
            </w:pPr>
            <w:r>
              <w:rPr>
                <w:rFonts w:hint="eastAsia"/>
                <w:kern w:val="2"/>
                <w:lang w:eastAsia="ko-KR"/>
              </w:rPr>
              <w:t xml:space="preserve">- </w:t>
            </w:r>
            <w:proofErr w:type="spellStart"/>
            <w:r>
              <w:rPr>
                <w:rFonts w:hint="eastAsia"/>
                <w:kern w:val="2"/>
              </w:rPr>
              <w:t>Pathloss</w:t>
            </w:r>
            <w:proofErr w:type="spellEnd"/>
            <w:r>
              <w:rPr>
                <w:rFonts w:hint="eastAsia"/>
                <w:kern w:val="2"/>
              </w:rPr>
              <w:t xml:space="preserve"> value depends on frequency</w:t>
            </w:r>
            <w:r>
              <w:rPr>
                <w:kern w:val="2"/>
              </w:rPr>
              <w:t xml:space="preserve"> band, refer to TG8 Channel Model Document</w:t>
            </w:r>
          </w:p>
          <w:p w:rsidR="00C22947" w:rsidRDefault="00472E42">
            <w:r>
              <w:rPr>
                <w:rFonts w:hint="eastAsia"/>
                <w:kern w:val="2"/>
                <w:lang w:eastAsia="ko-KR"/>
              </w:rPr>
              <w:t xml:space="preserve">- </w:t>
            </w:r>
            <w:r>
              <w:rPr>
                <w:kern w:val="2"/>
              </w:rPr>
              <w:t>2.4 GHz band, outdoor (</w:t>
            </w:r>
            <w:r>
              <w:rPr>
                <w:rFonts w:hint="eastAsia"/>
                <w:kern w:val="2"/>
                <w:lang w:eastAsia="ko-KR"/>
              </w:rPr>
              <w:t>below</w:t>
            </w:r>
            <w:r>
              <w:rPr>
                <w:kern w:val="2"/>
              </w:rPr>
              <w:t xml:space="preserve"> rooftop) scenario is mandatory for comparison.</w:t>
            </w:r>
          </w:p>
        </w:tc>
      </w:tr>
      <w:tr w:rsidR="00472E42" w:rsidTr="000656D2">
        <w:tc>
          <w:tcPr>
            <w:tcW w:w="2802" w:type="dxa"/>
            <w:vAlign w:val="center"/>
          </w:tcPr>
          <w:p w:rsidR="00C22947" w:rsidRPr="00C22947" w:rsidRDefault="00FB1468">
            <w:pPr>
              <w:rPr>
                <w:b/>
              </w:rPr>
            </w:pPr>
            <w:r w:rsidRPr="00FB1468">
              <w:rPr>
                <w:b/>
                <w:kern w:val="2"/>
              </w:rPr>
              <w:t>Channel bandwidth</w:t>
            </w:r>
          </w:p>
        </w:tc>
        <w:tc>
          <w:tcPr>
            <w:tcW w:w="6422" w:type="dxa"/>
            <w:vAlign w:val="center"/>
          </w:tcPr>
          <w:p w:rsidR="00FB1468" w:rsidRDefault="00472E42" w:rsidP="00FB1468">
            <w:pPr>
              <w:rPr>
                <w:rFonts w:ascii="Arial" w:cs="Arial"/>
                <w:sz w:val="36"/>
                <w:szCs w:val="36"/>
              </w:rPr>
            </w:pPr>
            <w:r>
              <w:rPr>
                <w:kern w:val="2"/>
              </w:rPr>
              <w:t>x</w:t>
            </w:r>
            <w:r>
              <w:rPr>
                <w:rFonts w:hint="eastAsia"/>
                <w:kern w:val="2"/>
              </w:rPr>
              <w:t xml:space="preserve"> MHz</w:t>
            </w:r>
            <w:r>
              <w:rPr>
                <w:kern w:val="2"/>
              </w:rPr>
              <w:t xml:space="preserve"> (up to proposers)</w:t>
            </w:r>
          </w:p>
          <w:p w:rsidR="00C22947" w:rsidRDefault="00472E42">
            <w:r>
              <w:rPr>
                <w:rFonts w:hint="eastAsia"/>
                <w:kern w:val="2"/>
              </w:rPr>
              <w:t>(to calculate noise value e.g. -174dBm/Hz x bandwidth)</w:t>
            </w:r>
          </w:p>
        </w:tc>
      </w:tr>
      <w:tr w:rsidR="00472E42" w:rsidTr="000656D2">
        <w:tc>
          <w:tcPr>
            <w:tcW w:w="2802" w:type="dxa"/>
            <w:vAlign w:val="center"/>
          </w:tcPr>
          <w:p w:rsidR="00C22947" w:rsidRPr="00C22947" w:rsidRDefault="00FB1468">
            <w:pPr>
              <w:rPr>
                <w:b/>
              </w:rPr>
            </w:pPr>
            <w:r w:rsidRPr="00FB1468">
              <w:rPr>
                <w:b/>
                <w:kern w:val="2"/>
              </w:rPr>
              <w:t>Maximum TX. power</w:t>
            </w:r>
          </w:p>
        </w:tc>
        <w:tc>
          <w:tcPr>
            <w:tcW w:w="6422" w:type="dxa"/>
            <w:vAlign w:val="center"/>
          </w:tcPr>
          <w:p w:rsidR="00C22947" w:rsidRDefault="00472E42">
            <w:r>
              <w:rPr>
                <w:rFonts w:hint="eastAsia"/>
                <w:kern w:val="2"/>
              </w:rPr>
              <w:t xml:space="preserve">20 </w:t>
            </w:r>
            <w:proofErr w:type="spellStart"/>
            <w:r>
              <w:rPr>
                <w:rFonts w:hint="eastAsia"/>
                <w:kern w:val="2"/>
              </w:rPr>
              <w:t>dBm</w:t>
            </w:r>
            <w:proofErr w:type="spellEnd"/>
          </w:p>
        </w:tc>
      </w:tr>
      <w:tr w:rsidR="00472E42" w:rsidTr="000656D2">
        <w:tc>
          <w:tcPr>
            <w:tcW w:w="2802" w:type="dxa"/>
            <w:vAlign w:val="center"/>
          </w:tcPr>
          <w:p w:rsidR="00C22947" w:rsidRPr="00C22947" w:rsidRDefault="00FB1468">
            <w:pPr>
              <w:rPr>
                <w:b/>
              </w:rPr>
            </w:pPr>
            <w:proofErr w:type="spellStart"/>
            <w:r w:rsidRPr="00FB1468">
              <w:rPr>
                <w:b/>
                <w:kern w:val="2"/>
              </w:rPr>
              <w:t>Tx</w:t>
            </w:r>
            <w:proofErr w:type="spellEnd"/>
            <w:r w:rsidRPr="00FB1468">
              <w:rPr>
                <w:b/>
                <w:kern w:val="2"/>
              </w:rPr>
              <w:t>/Rx antenna gain</w:t>
            </w:r>
          </w:p>
        </w:tc>
        <w:tc>
          <w:tcPr>
            <w:tcW w:w="6422" w:type="dxa"/>
            <w:vAlign w:val="center"/>
          </w:tcPr>
          <w:p w:rsidR="00C22947" w:rsidRDefault="00472E42">
            <w:r>
              <w:rPr>
                <w:rFonts w:hint="eastAsia"/>
                <w:kern w:val="2"/>
              </w:rPr>
              <w:t>-2.5 dB</w:t>
            </w:r>
          </w:p>
        </w:tc>
      </w:tr>
      <w:tr w:rsidR="00472E42" w:rsidTr="000656D2">
        <w:tc>
          <w:tcPr>
            <w:tcW w:w="2802" w:type="dxa"/>
            <w:vAlign w:val="center"/>
          </w:tcPr>
          <w:p w:rsidR="00C22947" w:rsidRPr="00C22947" w:rsidRDefault="00FB1468">
            <w:pPr>
              <w:rPr>
                <w:b/>
              </w:rPr>
            </w:pPr>
            <w:r w:rsidRPr="00FB1468">
              <w:rPr>
                <w:b/>
                <w:kern w:val="2"/>
              </w:rPr>
              <w:t>Rx noise figure</w:t>
            </w:r>
          </w:p>
        </w:tc>
        <w:tc>
          <w:tcPr>
            <w:tcW w:w="6422" w:type="dxa"/>
            <w:vAlign w:val="center"/>
          </w:tcPr>
          <w:p w:rsidR="00C22947" w:rsidRDefault="00472E42">
            <w:r>
              <w:rPr>
                <w:rFonts w:hint="eastAsia"/>
                <w:kern w:val="2"/>
              </w:rPr>
              <w:t>7 dB</w:t>
            </w:r>
          </w:p>
        </w:tc>
      </w:tr>
      <w:tr w:rsidR="00472E42" w:rsidTr="000656D2">
        <w:tc>
          <w:tcPr>
            <w:tcW w:w="2802" w:type="dxa"/>
            <w:vAlign w:val="center"/>
          </w:tcPr>
          <w:p w:rsidR="00C22947" w:rsidRPr="00C22947" w:rsidRDefault="00FB1468">
            <w:pPr>
              <w:rPr>
                <w:b/>
              </w:rPr>
            </w:pPr>
            <w:r w:rsidRPr="00FB1468">
              <w:rPr>
                <w:b/>
                <w:kern w:val="2"/>
              </w:rPr>
              <w:t>Receiver sensitivity</w:t>
            </w:r>
          </w:p>
        </w:tc>
        <w:tc>
          <w:tcPr>
            <w:tcW w:w="6422" w:type="dxa"/>
            <w:vAlign w:val="center"/>
          </w:tcPr>
          <w:p w:rsidR="00C22947" w:rsidRDefault="00472E42">
            <w:r>
              <w:rPr>
                <w:rFonts w:hint="eastAsia"/>
                <w:kern w:val="2"/>
              </w:rPr>
              <w:t xml:space="preserve">-76 </w:t>
            </w:r>
            <w:proofErr w:type="spellStart"/>
            <w:r>
              <w:rPr>
                <w:rFonts w:hint="eastAsia"/>
                <w:kern w:val="2"/>
              </w:rPr>
              <w:t>dBm</w:t>
            </w:r>
            <w:proofErr w:type="spellEnd"/>
            <w:r>
              <w:rPr>
                <w:rFonts w:hint="eastAsia"/>
                <w:kern w:val="2"/>
              </w:rPr>
              <w:t xml:space="preserve"> (for channel sensing)</w:t>
            </w:r>
          </w:p>
        </w:tc>
      </w:tr>
    </w:tbl>
    <w:p w:rsidR="007330FB" w:rsidRDefault="007330FB" w:rsidP="008A3FCF">
      <w:pPr>
        <w:rPr>
          <w:lang w:eastAsia="ko-KR"/>
        </w:rPr>
      </w:pPr>
    </w:p>
    <w:p w:rsidR="00FB1468" w:rsidRDefault="007330FB" w:rsidP="00FB1468">
      <w:pPr>
        <w:pStyle w:val="3"/>
      </w:pPr>
      <w:bookmarkStart w:id="190" w:name="_Toc346250031"/>
      <w:r>
        <w:rPr>
          <w:rFonts w:hint="eastAsia"/>
        </w:rPr>
        <w:t>S</w:t>
      </w:r>
      <w:r w:rsidRPr="00AC430A">
        <w:t>cenarios &amp; parameters for just PDs</w:t>
      </w:r>
      <w:bookmarkEnd w:id="190"/>
    </w:p>
    <w:p w:rsidR="008A3FCF" w:rsidRPr="007330FB" w:rsidRDefault="007330FB">
      <w:pPr>
        <w:rPr>
          <w:lang w:eastAsia="ko-KR"/>
        </w:rPr>
      </w:pPr>
      <w:r w:rsidRPr="00AC430A">
        <w:rPr>
          <w:rFonts w:hint="eastAsia"/>
        </w:rPr>
        <w:t xml:space="preserve">This sub-clause is described </w:t>
      </w:r>
      <w:r w:rsidRPr="00AC430A">
        <w:t>for discovery phase</w:t>
      </w:r>
      <w:r>
        <w:rPr>
          <w:rFonts w:hint="eastAsia"/>
          <w:lang w:eastAsia="ko-KR"/>
        </w:rPr>
        <w:t>.</w:t>
      </w:r>
    </w:p>
    <w:p w:rsidR="007330FB" w:rsidRDefault="007330FB">
      <w:pPr>
        <w:rPr>
          <w:lang w:eastAsia="ko-KR"/>
        </w:rPr>
      </w:pPr>
    </w:p>
    <w:p w:rsidR="00FB1468" w:rsidRDefault="00335B91" w:rsidP="00FB1468">
      <w:pPr>
        <w:pStyle w:val="4"/>
      </w:pPr>
      <w:r>
        <w:rPr>
          <w:rFonts w:hint="eastAsia"/>
        </w:rPr>
        <w:lastRenderedPageBreak/>
        <w:t>S</w:t>
      </w:r>
      <w:r w:rsidR="00374547">
        <w:rPr>
          <w:rFonts w:hint="eastAsia"/>
        </w:rPr>
        <w:t>imulation parameters</w:t>
      </w:r>
      <w:r>
        <w:rPr>
          <w:rFonts w:hint="eastAsia"/>
        </w:rPr>
        <w:t xml:space="preserve"> for discovery</w:t>
      </w:r>
    </w:p>
    <w:tbl>
      <w:tblPr>
        <w:tblStyle w:val="ac"/>
        <w:tblW w:w="0" w:type="auto"/>
        <w:tblLook w:val="04A0"/>
      </w:tblPr>
      <w:tblGrid>
        <w:gridCol w:w="2802"/>
        <w:gridCol w:w="6422"/>
      </w:tblGrid>
      <w:tr w:rsidR="009E0DB9" w:rsidTr="000656D2">
        <w:tc>
          <w:tcPr>
            <w:tcW w:w="2802" w:type="dxa"/>
            <w:vAlign w:val="center"/>
          </w:tcPr>
          <w:p w:rsidR="00C22947" w:rsidRPr="00C22947" w:rsidRDefault="00FB1468">
            <w:pPr>
              <w:rPr>
                <w:b/>
                <w:lang w:eastAsia="ko-KR"/>
              </w:rPr>
            </w:pPr>
            <w:r w:rsidRPr="00FB1468">
              <w:rPr>
                <w:b/>
                <w:kern w:val="2"/>
              </w:rPr>
              <w:t>PD deployment</w:t>
            </w:r>
          </w:p>
        </w:tc>
        <w:tc>
          <w:tcPr>
            <w:tcW w:w="6422" w:type="dxa"/>
            <w:vAlign w:val="center"/>
          </w:tcPr>
          <w:p w:rsidR="00FB1468" w:rsidRDefault="009E0DB9" w:rsidP="00FB1468">
            <w:pPr>
              <w:rPr>
                <w:rFonts w:ascii="Arial" w:cs="Arial"/>
                <w:szCs w:val="36"/>
              </w:rPr>
            </w:pPr>
            <w:r>
              <w:rPr>
                <w:rFonts w:hint="eastAsia"/>
                <w:kern w:val="2"/>
                <w:lang w:eastAsia="ko-KR"/>
              </w:rPr>
              <w:t xml:space="preserve">- </w:t>
            </w:r>
            <w:r>
              <w:rPr>
                <w:rFonts w:hint="eastAsia"/>
                <w:kern w:val="2"/>
              </w:rPr>
              <w:t>Uniform drop in 500x500 m</w:t>
            </w:r>
            <w:r>
              <w:rPr>
                <w:rFonts w:hint="eastAsia"/>
                <w:kern w:val="2"/>
                <w:position w:val="10"/>
                <w:vertAlign w:val="superscript"/>
              </w:rPr>
              <w:t>2</w:t>
            </w:r>
            <w:r>
              <w:rPr>
                <w:rFonts w:hint="eastAsia"/>
                <w:kern w:val="2"/>
              </w:rPr>
              <w:t xml:space="preserve"> area</w:t>
            </w:r>
          </w:p>
          <w:p w:rsidR="00FB1468" w:rsidRDefault="009E0DB9" w:rsidP="00FB1468">
            <w:pPr>
              <w:ind w:firstLineChars="100" w:firstLine="220"/>
              <w:rPr>
                <w:lang w:eastAsia="ko-KR"/>
              </w:rPr>
            </w:pPr>
            <w:r>
              <w:rPr>
                <w:rFonts w:hint="eastAsia"/>
                <w:kern w:val="2"/>
                <w:lang w:eastAsia="ko-KR"/>
              </w:rPr>
              <w:t xml:space="preserve">. </w:t>
            </w:r>
            <w:r>
              <w:rPr>
                <w:rFonts w:hint="eastAsia"/>
                <w:kern w:val="2"/>
              </w:rPr>
              <w:t xml:space="preserve">The number of </w:t>
            </w:r>
            <w:proofErr w:type="gramStart"/>
            <w:r>
              <w:rPr>
                <w:rFonts w:hint="eastAsia"/>
                <w:kern w:val="2"/>
              </w:rPr>
              <w:t>PDs :</w:t>
            </w:r>
            <w:proofErr w:type="gramEnd"/>
            <w:r>
              <w:rPr>
                <w:rFonts w:hint="eastAsia"/>
                <w:kern w:val="2"/>
              </w:rPr>
              <w:t xml:space="preserve"> 100, 500, 1000</w:t>
            </w:r>
            <w:r>
              <w:rPr>
                <w:kern w:val="2"/>
              </w:rPr>
              <w:t>,5000, 10000.</w:t>
            </w:r>
          </w:p>
        </w:tc>
      </w:tr>
      <w:tr w:rsidR="009E0DB9" w:rsidTr="000656D2">
        <w:tc>
          <w:tcPr>
            <w:tcW w:w="2802" w:type="dxa"/>
            <w:vAlign w:val="center"/>
          </w:tcPr>
          <w:p w:rsidR="00C22947" w:rsidRPr="00C22947" w:rsidRDefault="00FB1468">
            <w:pPr>
              <w:rPr>
                <w:b/>
                <w:lang w:eastAsia="ko-KR"/>
              </w:rPr>
            </w:pPr>
            <w:r w:rsidRPr="00FB1468">
              <w:rPr>
                <w:b/>
                <w:kern w:val="2"/>
              </w:rPr>
              <w:t xml:space="preserve">Simulation time </w:t>
            </w:r>
          </w:p>
        </w:tc>
        <w:tc>
          <w:tcPr>
            <w:tcW w:w="6422" w:type="dxa"/>
            <w:vAlign w:val="center"/>
          </w:tcPr>
          <w:p w:rsidR="00C22947" w:rsidRDefault="009E0DB9">
            <w:pPr>
              <w:rPr>
                <w:lang w:eastAsia="ko-KR"/>
              </w:rPr>
            </w:pPr>
            <w:r>
              <w:rPr>
                <w:rFonts w:hint="eastAsia"/>
                <w:kern w:val="2"/>
              </w:rPr>
              <w:t>over 10 sec</w:t>
            </w:r>
          </w:p>
        </w:tc>
      </w:tr>
      <w:tr w:rsidR="009E0DB9" w:rsidTr="000656D2">
        <w:tc>
          <w:tcPr>
            <w:tcW w:w="2802" w:type="dxa"/>
            <w:vAlign w:val="center"/>
          </w:tcPr>
          <w:p w:rsidR="00C22947" w:rsidRPr="00C22947" w:rsidRDefault="00FB1468">
            <w:pPr>
              <w:rPr>
                <w:b/>
                <w:lang w:eastAsia="ko-KR"/>
              </w:rPr>
            </w:pPr>
            <w:r w:rsidRPr="00FB1468">
              <w:rPr>
                <w:b/>
                <w:kern w:val="2"/>
              </w:rPr>
              <w:t>Iteration</w:t>
            </w:r>
          </w:p>
        </w:tc>
        <w:tc>
          <w:tcPr>
            <w:tcW w:w="6422" w:type="dxa"/>
            <w:vAlign w:val="center"/>
          </w:tcPr>
          <w:p w:rsidR="00C22947" w:rsidRDefault="009E0DB9">
            <w:pPr>
              <w:rPr>
                <w:lang w:eastAsia="ko-KR"/>
              </w:rPr>
            </w:pPr>
            <w:r>
              <w:rPr>
                <w:rFonts w:hint="eastAsia"/>
                <w:kern w:val="2"/>
              </w:rPr>
              <w:t>over 1000 rounds</w:t>
            </w:r>
          </w:p>
        </w:tc>
      </w:tr>
      <w:tr w:rsidR="009E0DB9" w:rsidTr="000656D2">
        <w:tc>
          <w:tcPr>
            <w:tcW w:w="2802" w:type="dxa"/>
            <w:vAlign w:val="center"/>
          </w:tcPr>
          <w:p w:rsidR="00C22947" w:rsidRPr="00C22947" w:rsidRDefault="00FB1468">
            <w:pPr>
              <w:rPr>
                <w:b/>
                <w:lang w:eastAsia="ko-KR"/>
              </w:rPr>
            </w:pPr>
            <w:r w:rsidRPr="00FB1468">
              <w:rPr>
                <w:b/>
                <w:kern w:val="2"/>
              </w:rPr>
              <w:t>PHY Abstraction</w:t>
            </w:r>
          </w:p>
        </w:tc>
        <w:tc>
          <w:tcPr>
            <w:tcW w:w="6422" w:type="dxa"/>
            <w:vAlign w:val="center"/>
          </w:tcPr>
          <w:p w:rsidR="00FB1468" w:rsidRDefault="009E0DB9" w:rsidP="00FB1468">
            <w:pPr>
              <w:rPr>
                <w:rFonts w:ascii="Arial" w:cs="Arial"/>
                <w:sz w:val="36"/>
                <w:szCs w:val="36"/>
              </w:rPr>
            </w:pPr>
            <w:r>
              <w:rPr>
                <w:rFonts w:hint="eastAsia"/>
                <w:kern w:val="2"/>
                <w:lang w:eastAsia="ko-KR"/>
              </w:rPr>
              <w:t xml:space="preserve">- </w:t>
            </w:r>
            <w:r>
              <w:rPr>
                <w:rFonts w:hint="eastAsia"/>
                <w:kern w:val="2"/>
              </w:rPr>
              <w:t>BPSK, 1/2 coding rate</w:t>
            </w:r>
          </w:p>
          <w:p w:rsidR="00FB1468" w:rsidRDefault="009E0DB9" w:rsidP="00FB1468">
            <w:pPr>
              <w:ind w:firstLineChars="100" w:firstLine="220"/>
              <w:rPr>
                <w:rFonts w:ascii="Arial" w:cs="Arial"/>
                <w:szCs w:val="36"/>
              </w:rPr>
            </w:pPr>
            <w:r>
              <w:rPr>
                <w:rFonts w:hint="eastAsia"/>
                <w:kern w:val="2"/>
                <w:lang w:eastAsia="ko-KR"/>
              </w:rPr>
              <w:t xml:space="preserve">. </w:t>
            </w:r>
            <w:r>
              <w:rPr>
                <w:rFonts w:hint="eastAsia"/>
                <w:kern w:val="2"/>
              </w:rPr>
              <w:t>Common PHY mode is referred to DCN13-0058</w:t>
            </w:r>
          </w:p>
          <w:p w:rsidR="00FB1468" w:rsidRDefault="009E0DB9" w:rsidP="00FB1468">
            <w:pPr>
              <w:ind w:firstLineChars="100" w:firstLine="220"/>
              <w:rPr>
                <w:lang w:eastAsia="ko-KR"/>
              </w:rPr>
            </w:pPr>
            <w:r>
              <w:rPr>
                <w:rFonts w:hint="eastAsia"/>
                <w:kern w:val="2"/>
                <w:lang w:eastAsia="ko-KR"/>
              </w:rPr>
              <w:t xml:space="preserve">. </w:t>
            </w:r>
            <w:r>
              <w:rPr>
                <w:rFonts w:hint="eastAsia"/>
                <w:kern w:val="2"/>
              </w:rPr>
              <w:t>Additional PHY mode is up to proposers</w:t>
            </w:r>
          </w:p>
        </w:tc>
      </w:tr>
      <w:tr w:rsidR="009E0DB9" w:rsidTr="000656D2">
        <w:tc>
          <w:tcPr>
            <w:tcW w:w="2802" w:type="dxa"/>
            <w:vAlign w:val="center"/>
          </w:tcPr>
          <w:p w:rsidR="00C22947" w:rsidRPr="00C22947" w:rsidRDefault="00FB1468">
            <w:pPr>
              <w:rPr>
                <w:b/>
                <w:lang w:eastAsia="ko-KR"/>
              </w:rPr>
            </w:pPr>
            <w:r w:rsidRPr="00FB1468">
              <w:rPr>
                <w:b/>
                <w:kern w:val="2"/>
              </w:rPr>
              <w:t>Discovery ID length</w:t>
            </w:r>
          </w:p>
        </w:tc>
        <w:tc>
          <w:tcPr>
            <w:tcW w:w="6422" w:type="dxa"/>
            <w:vAlign w:val="center"/>
          </w:tcPr>
          <w:p w:rsidR="00C22947" w:rsidRDefault="009E0DB9">
            <w:pPr>
              <w:rPr>
                <w:lang w:eastAsia="ko-KR"/>
              </w:rPr>
            </w:pPr>
            <w:r>
              <w:rPr>
                <w:rFonts w:hint="eastAsia"/>
                <w:kern w:val="2"/>
              </w:rPr>
              <w:t xml:space="preserve">16 bytes </w:t>
            </w:r>
          </w:p>
        </w:tc>
      </w:tr>
      <w:tr w:rsidR="009E0DB9" w:rsidTr="000656D2">
        <w:tc>
          <w:tcPr>
            <w:tcW w:w="2802" w:type="dxa"/>
            <w:vAlign w:val="center"/>
          </w:tcPr>
          <w:p w:rsidR="00C22947" w:rsidRPr="00C22947" w:rsidRDefault="00FB1468">
            <w:pPr>
              <w:rPr>
                <w:b/>
                <w:lang w:eastAsia="ko-KR"/>
              </w:rPr>
            </w:pPr>
            <w:r w:rsidRPr="00FB1468">
              <w:rPr>
                <w:b/>
                <w:kern w:val="2"/>
              </w:rPr>
              <w:t>Discovery transmission interval</w:t>
            </w:r>
          </w:p>
        </w:tc>
        <w:tc>
          <w:tcPr>
            <w:tcW w:w="6422" w:type="dxa"/>
            <w:vAlign w:val="center"/>
          </w:tcPr>
          <w:p w:rsidR="00C22947" w:rsidRDefault="009E0DB9">
            <w:pPr>
              <w:rPr>
                <w:lang w:eastAsia="ko-KR"/>
              </w:rPr>
            </w:pPr>
            <w:r>
              <w:rPr>
                <w:rFonts w:hint="eastAsia"/>
                <w:kern w:val="2"/>
              </w:rPr>
              <w:t>It depends on proposers.</w:t>
            </w:r>
          </w:p>
        </w:tc>
      </w:tr>
    </w:tbl>
    <w:p w:rsidR="00D27B09" w:rsidRDefault="00D27B09" w:rsidP="00D27B09">
      <w:pPr>
        <w:pStyle w:val="4"/>
        <w:numPr>
          <w:ilvl w:val="0"/>
          <w:numId w:val="0"/>
        </w:numPr>
        <w:ind w:left="851"/>
      </w:pPr>
    </w:p>
    <w:p w:rsidR="00FB1468" w:rsidRDefault="00537E01" w:rsidP="00FB1468">
      <w:pPr>
        <w:pStyle w:val="4"/>
      </w:pPr>
      <w:r>
        <w:rPr>
          <w:rFonts w:hint="eastAsia"/>
        </w:rPr>
        <w:t>Performance metric for discovery</w:t>
      </w:r>
    </w:p>
    <w:p w:rsidR="00FB1468" w:rsidRDefault="00537E01" w:rsidP="00FB1468">
      <w:pPr>
        <w:pStyle w:val="a6"/>
        <w:numPr>
          <w:ilvl w:val="0"/>
          <w:numId w:val="32"/>
        </w:numPr>
        <w:ind w:leftChars="0"/>
        <w:rPr>
          <w:lang w:eastAsia="ko-KR"/>
        </w:rPr>
      </w:pPr>
      <w:r>
        <w:rPr>
          <w:lang w:eastAsia="ko-KR"/>
        </w:rPr>
        <w:t>Average number of discovered PDs over the simulation time.</w:t>
      </w:r>
    </w:p>
    <w:p w:rsidR="00FB1468" w:rsidRDefault="00537E01" w:rsidP="00FB1468">
      <w:pPr>
        <w:pStyle w:val="a6"/>
        <w:numPr>
          <w:ilvl w:val="0"/>
          <w:numId w:val="32"/>
        </w:numPr>
        <w:ind w:leftChars="0"/>
        <w:rPr>
          <w:lang w:eastAsia="ko-KR"/>
        </w:rPr>
      </w:pPr>
      <w:r>
        <w:rPr>
          <w:lang w:eastAsia="ko-KR"/>
        </w:rPr>
        <w:t>CDF of the discovery latency according to the number of PDs</w:t>
      </w:r>
    </w:p>
    <w:p w:rsidR="000656D2" w:rsidRDefault="00537E01">
      <w:pPr>
        <w:pStyle w:val="a6"/>
        <w:numPr>
          <w:ilvl w:val="0"/>
          <w:numId w:val="32"/>
        </w:numPr>
        <w:ind w:leftChars="0"/>
        <w:rPr>
          <w:lang w:eastAsia="ko-KR"/>
        </w:rPr>
      </w:pPr>
      <w:r>
        <w:rPr>
          <w:lang w:eastAsia="ko-KR"/>
        </w:rPr>
        <w:t>Average power consumption</w:t>
      </w:r>
      <w:r w:rsidR="00923DBE">
        <w:rPr>
          <w:rFonts w:hint="eastAsia"/>
          <w:lang w:eastAsia="ko-KR"/>
        </w:rPr>
        <w:t xml:space="preserve"> [</w:t>
      </w:r>
      <w:proofErr w:type="spellStart"/>
      <w:r w:rsidR="00923DBE">
        <w:rPr>
          <w:rFonts w:hint="eastAsia"/>
          <w:lang w:eastAsia="ko-KR"/>
        </w:rPr>
        <w:t>mW</w:t>
      </w:r>
      <w:proofErr w:type="spellEnd"/>
      <w:r w:rsidR="00923DBE">
        <w:rPr>
          <w:rFonts w:hint="eastAsia"/>
          <w:lang w:eastAsia="ko-KR"/>
        </w:rPr>
        <w:t>/s]</w:t>
      </w:r>
      <w:r w:rsidR="00923DBE">
        <w:rPr>
          <w:rFonts w:hint="eastAsia"/>
          <w:lang w:eastAsia="ko-KR"/>
        </w:rPr>
        <w:br/>
        <w:t xml:space="preserve">* </w:t>
      </w:r>
      <w:r>
        <w:rPr>
          <w:lang w:eastAsia="ko-KR"/>
        </w:rPr>
        <w:t xml:space="preserve">Power consumption </w:t>
      </w:r>
      <w:r w:rsidR="00923DBE">
        <w:rPr>
          <w:rFonts w:hint="eastAsia"/>
          <w:lang w:eastAsia="ko-KR"/>
        </w:rPr>
        <w:t xml:space="preserve">: </w:t>
      </w:r>
      <w:r>
        <w:rPr>
          <w:lang w:eastAsia="ko-KR"/>
        </w:rPr>
        <w:t xml:space="preserve">for </w:t>
      </w:r>
      <w:proofErr w:type="spellStart"/>
      <w:r>
        <w:rPr>
          <w:lang w:eastAsia="ko-KR"/>
        </w:rPr>
        <w:t>Tx</w:t>
      </w:r>
      <w:proofErr w:type="spellEnd"/>
      <w:r w:rsidR="00923DBE">
        <w:rPr>
          <w:rFonts w:hint="eastAsia"/>
          <w:lang w:eastAsia="ko-KR"/>
        </w:rPr>
        <w:t xml:space="preserve"> 11.3mA, for Rx 13.5mA, for standby 26 </w:t>
      </w:r>
      <w:proofErr w:type="spellStart"/>
      <w:r w:rsidR="00923DBE">
        <w:rPr>
          <w:rFonts w:hint="eastAsia"/>
          <w:lang w:eastAsia="ko-KR"/>
        </w:rPr>
        <w:t>uA</w:t>
      </w:r>
      <w:proofErr w:type="spellEnd"/>
      <w:r w:rsidR="00923DBE">
        <w:rPr>
          <w:rFonts w:hint="eastAsia"/>
          <w:lang w:eastAsia="ko-KR"/>
        </w:rPr>
        <w:t xml:space="preserve"> with 3.6 V power supply</w:t>
      </w:r>
    </w:p>
    <w:p w:rsidR="009E0DB9" w:rsidRPr="00AC430A" w:rsidRDefault="009E0DB9">
      <w:pPr>
        <w:rPr>
          <w:lang w:eastAsia="ko-KR"/>
        </w:rPr>
      </w:pPr>
    </w:p>
    <w:p w:rsidR="008A3FCF" w:rsidRPr="00AC430A" w:rsidRDefault="00F47A26" w:rsidP="00FA7C88">
      <w:pPr>
        <w:pStyle w:val="3"/>
      </w:pPr>
      <w:bookmarkStart w:id="191" w:name="_Toc346250032"/>
      <w:r>
        <w:rPr>
          <w:rFonts w:hint="eastAsia"/>
        </w:rPr>
        <w:t>S</w:t>
      </w:r>
      <w:r w:rsidR="008A3FCF" w:rsidRPr="00AC430A">
        <w:t>cenarios &amp; parameters for PD links</w:t>
      </w:r>
      <w:bookmarkEnd w:id="191"/>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w:t>
      </w:r>
      <w:proofErr w:type="spellStart"/>
      <w:r w:rsidRPr="00AC430A">
        <w:rPr>
          <w:lang w:eastAsia="ko-KR"/>
        </w:rPr>
        <w:t>unicast</w:t>
      </w:r>
      <w:proofErr w:type="spellEnd"/>
      <w:r w:rsidRPr="00AC430A">
        <w:rPr>
          <w:lang w:eastAsia="ko-KR"/>
        </w:rPr>
        <w:t xml:space="preserve">, multicast, </w:t>
      </w:r>
      <w:proofErr w:type="spellStart"/>
      <w:proofErr w:type="gramStart"/>
      <w:r w:rsidR="00C5430F">
        <w:rPr>
          <w:rFonts w:hint="eastAsia"/>
          <w:lang w:eastAsia="ko-KR"/>
        </w:rPr>
        <w:t>groupcast</w:t>
      </w:r>
      <w:proofErr w:type="spellEnd"/>
      <w:proofErr w:type="gramEnd"/>
      <w:r w:rsidRPr="00AC430A">
        <w:rPr>
          <w:lang w:eastAsia="ko-KR"/>
        </w:rPr>
        <w:t>)</w:t>
      </w:r>
      <w:r w:rsidRPr="00AC430A">
        <w:rPr>
          <w:rFonts w:hint="eastAsia"/>
          <w:lang w:eastAsia="ko-KR"/>
        </w:rPr>
        <w:t>.</w:t>
      </w:r>
    </w:p>
    <w:p w:rsidR="00FB1468" w:rsidRDefault="00335B91" w:rsidP="00FB1468">
      <w:proofErr w:type="spellStart"/>
      <w:r w:rsidRPr="00335B91">
        <w:t>Unicast</w:t>
      </w:r>
      <w:proofErr w:type="spellEnd"/>
      <w:r w:rsidRPr="00335B91">
        <w:t xml:space="preserve"> with 1 hop is mandatory with optional multicast, group-cast, </w:t>
      </w:r>
      <w:proofErr w:type="spellStart"/>
      <w:r w:rsidRPr="00335B91">
        <w:t>multihop</w:t>
      </w:r>
      <w:proofErr w:type="spellEnd"/>
      <w:r w:rsidRPr="00335B91">
        <w:t xml:space="preserve"> scenarios.</w:t>
      </w:r>
    </w:p>
    <w:p w:rsidR="00C22947" w:rsidRDefault="00C22947">
      <w:pPr>
        <w:rPr>
          <w:lang w:eastAsia="ko-KR"/>
        </w:rPr>
      </w:pPr>
    </w:p>
    <w:p w:rsidR="00FB1468" w:rsidRDefault="00335B91" w:rsidP="00FB1468">
      <w:pPr>
        <w:pStyle w:val="4"/>
      </w:pPr>
      <w:r>
        <w:rPr>
          <w:rFonts w:hint="eastAsia"/>
        </w:rPr>
        <w:t>Simulation parameters for communication</w:t>
      </w:r>
    </w:p>
    <w:tbl>
      <w:tblPr>
        <w:tblStyle w:val="ac"/>
        <w:tblW w:w="0" w:type="auto"/>
        <w:tblLook w:val="04A0"/>
      </w:tblPr>
      <w:tblGrid>
        <w:gridCol w:w="2802"/>
        <w:gridCol w:w="6422"/>
      </w:tblGrid>
      <w:tr w:rsidR="009B1765" w:rsidTr="000656D2">
        <w:tc>
          <w:tcPr>
            <w:tcW w:w="2802" w:type="dxa"/>
            <w:vAlign w:val="center"/>
          </w:tcPr>
          <w:p w:rsidR="00C22947" w:rsidRPr="00C22947" w:rsidRDefault="00FB1468">
            <w:pPr>
              <w:rPr>
                <w:b/>
                <w:lang w:eastAsia="ko-KR"/>
              </w:rPr>
            </w:pPr>
            <w:r w:rsidRPr="00FB1468">
              <w:rPr>
                <w:b/>
                <w:kern w:val="2"/>
              </w:rPr>
              <w:t>PD deployment</w:t>
            </w:r>
          </w:p>
        </w:tc>
        <w:tc>
          <w:tcPr>
            <w:tcW w:w="6422" w:type="dxa"/>
            <w:vAlign w:val="center"/>
          </w:tcPr>
          <w:p w:rsidR="00C22947" w:rsidRDefault="00FB1468">
            <w:pPr>
              <w:rPr>
                <w:lang w:eastAsia="ko-KR"/>
              </w:rPr>
            </w:pPr>
            <w:r w:rsidRPr="00FB1468">
              <w:rPr>
                <w:kern w:val="2"/>
              </w:rPr>
              <w:t>Link class-based model</w:t>
            </w:r>
          </w:p>
        </w:tc>
      </w:tr>
      <w:tr w:rsidR="009B1765" w:rsidTr="000656D2">
        <w:tc>
          <w:tcPr>
            <w:tcW w:w="2802" w:type="dxa"/>
            <w:vAlign w:val="center"/>
          </w:tcPr>
          <w:p w:rsidR="00C22947" w:rsidRPr="00C22947" w:rsidRDefault="00FB1468">
            <w:pPr>
              <w:rPr>
                <w:b/>
                <w:lang w:eastAsia="ko-KR"/>
              </w:rPr>
            </w:pPr>
            <w:r w:rsidRPr="00FB1468">
              <w:rPr>
                <w:b/>
                <w:kern w:val="2"/>
              </w:rPr>
              <w:t>Traffic</w:t>
            </w:r>
          </w:p>
        </w:tc>
        <w:tc>
          <w:tcPr>
            <w:tcW w:w="6422" w:type="dxa"/>
            <w:vAlign w:val="center"/>
          </w:tcPr>
          <w:p w:rsidR="00FB1468" w:rsidRDefault="00FB1468" w:rsidP="00FB1468">
            <w:pPr>
              <w:rPr>
                <w:rFonts w:ascii="Arial" w:cs="Arial"/>
                <w:sz w:val="36"/>
                <w:szCs w:val="36"/>
              </w:rPr>
            </w:pPr>
            <w:r w:rsidRPr="00FB1468">
              <w:rPr>
                <w:kern w:val="2"/>
              </w:rPr>
              <w:t>Poisson</w:t>
            </w:r>
          </w:p>
          <w:p w:rsidR="00C22947" w:rsidRDefault="00FB1468">
            <w:pPr>
              <w:rPr>
                <w:lang w:eastAsia="ko-KR"/>
              </w:rPr>
            </w:pPr>
            <w:r w:rsidRPr="00FB1468">
              <w:rPr>
                <w:kern w:val="2"/>
              </w:rPr>
              <w:t xml:space="preserve">- Inter arrival time : mean 100 </w:t>
            </w:r>
            <w:proofErr w:type="spellStart"/>
            <w:r w:rsidRPr="00FB1468">
              <w:rPr>
                <w:kern w:val="2"/>
              </w:rPr>
              <w:t>msec</w:t>
            </w:r>
            <w:proofErr w:type="spellEnd"/>
            <w:r w:rsidRPr="00FB1468">
              <w:rPr>
                <w:kern w:val="2"/>
              </w:rPr>
              <w:t xml:space="preserve"> </w:t>
            </w:r>
          </w:p>
        </w:tc>
      </w:tr>
      <w:tr w:rsidR="009B1765" w:rsidTr="000656D2">
        <w:tc>
          <w:tcPr>
            <w:tcW w:w="2802" w:type="dxa"/>
            <w:vAlign w:val="center"/>
          </w:tcPr>
          <w:p w:rsidR="00C22947" w:rsidRPr="00C22947" w:rsidRDefault="00FB1468">
            <w:pPr>
              <w:rPr>
                <w:b/>
                <w:lang w:eastAsia="ko-KR"/>
              </w:rPr>
            </w:pPr>
            <w:r w:rsidRPr="00FB1468">
              <w:rPr>
                <w:b/>
                <w:kern w:val="2"/>
              </w:rPr>
              <w:t>Simulation time</w:t>
            </w:r>
          </w:p>
        </w:tc>
        <w:tc>
          <w:tcPr>
            <w:tcW w:w="6422" w:type="dxa"/>
            <w:vAlign w:val="center"/>
          </w:tcPr>
          <w:p w:rsidR="00C22947" w:rsidRDefault="009B1765">
            <w:pPr>
              <w:rPr>
                <w:lang w:eastAsia="ko-KR"/>
              </w:rPr>
            </w:pPr>
            <w:r>
              <w:rPr>
                <w:rFonts w:hint="eastAsia"/>
                <w:kern w:val="2"/>
              </w:rPr>
              <w:t>at least 10 sec</w:t>
            </w:r>
          </w:p>
        </w:tc>
      </w:tr>
      <w:tr w:rsidR="009B1765" w:rsidTr="000656D2">
        <w:tc>
          <w:tcPr>
            <w:tcW w:w="2802" w:type="dxa"/>
            <w:vAlign w:val="center"/>
          </w:tcPr>
          <w:p w:rsidR="00C22947" w:rsidRPr="00C22947" w:rsidRDefault="00FB1468">
            <w:pPr>
              <w:rPr>
                <w:b/>
                <w:lang w:eastAsia="ko-KR"/>
              </w:rPr>
            </w:pPr>
            <w:r w:rsidRPr="00FB1468">
              <w:rPr>
                <w:b/>
                <w:kern w:val="2"/>
              </w:rPr>
              <w:t>Iteration</w:t>
            </w:r>
          </w:p>
        </w:tc>
        <w:tc>
          <w:tcPr>
            <w:tcW w:w="6422" w:type="dxa"/>
            <w:vAlign w:val="center"/>
          </w:tcPr>
          <w:p w:rsidR="00C22947" w:rsidRDefault="009B1765">
            <w:pPr>
              <w:rPr>
                <w:lang w:eastAsia="ko-KR"/>
              </w:rPr>
            </w:pPr>
            <w:r>
              <w:rPr>
                <w:rFonts w:hint="eastAsia"/>
                <w:kern w:val="2"/>
              </w:rPr>
              <w:t>until getting smooth curve</w:t>
            </w:r>
          </w:p>
        </w:tc>
      </w:tr>
      <w:tr w:rsidR="009B1765" w:rsidTr="000656D2">
        <w:tc>
          <w:tcPr>
            <w:tcW w:w="2802" w:type="dxa"/>
            <w:vAlign w:val="center"/>
          </w:tcPr>
          <w:p w:rsidR="00C22947" w:rsidRPr="00C22947" w:rsidRDefault="00FB1468">
            <w:pPr>
              <w:rPr>
                <w:b/>
                <w:lang w:eastAsia="ko-KR"/>
              </w:rPr>
            </w:pPr>
            <w:r w:rsidRPr="00FB1468">
              <w:rPr>
                <w:b/>
                <w:kern w:val="2"/>
              </w:rPr>
              <w:t>PHY Abstraction</w:t>
            </w:r>
          </w:p>
        </w:tc>
        <w:tc>
          <w:tcPr>
            <w:tcW w:w="6422" w:type="dxa"/>
            <w:vAlign w:val="center"/>
          </w:tcPr>
          <w:p w:rsidR="00FB1468" w:rsidRDefault="009B1765" w:rsidP="00FB1468">
            <w:pPr>
              <w:rPr>
                <w:rFonts w:ascii="Arial" w:cs="Arial"/>
                <w:sz w:val="36"/>
                <w:szCs w:val="36"/>
              </w:rPr>
            </w:pPr>
            <w:r>
              <w:rPr>
                <w:rFonts w:hint="eastAsia"/>
                <w:kern w:val="2"/>
              </w:rPr>
              <w:t>Perfect rate adaptation with target PER 0.1</w:t>
            </w:r>
          </w:p>
          <w:p w:rsidR="00FB1468" w:rsidRDefault="009B1765" w:rsidP="00FB1468">
            <w:pPr>
              <w:rPr>
                <w:kern w:val="2"/>
              </w:rPr>
            </w:pPr>
            <w:r>
              <w:rPr>
                <w:rFonts w:hint="eastAsia"/>
                <w:kern w:val="2"/>
                <w:lang w:eastAsia="ko-KR"/>
              </w:rPr>
              <w:t xml:space="preserve">- </w:t>
            </w:r>
            <w:r>
              <w:rPr>
                <w:rFonts w:hint="eastAsia"/>
                <w:kern w:val="2"/>
              </w:rPr>
              <w:t>Common PHY mode is referred to DCN13-0058</w:t>
            </w:r>
          </w:p>
          <w:p w:rsidR="00C22947" w:rsidRDefault="009B1765">
            <w:pPr>
              <w:rPr>
                <w:lang w:eastAsia="ko-KR"/>
              </w:rPr>
            </w:pPr>
            <w:r>
              <w:rPr>
                <w:rFonts w:hint="eastAsia"/>
                <w:kern w:val="2"/>
                <w:lang w:eastAsia="ko-KR"/>
              </w:rPr>
              <w:t xml:space="preserve">- </w:t>
            </w:r>
            <w:r>
              <w:rPr>
                <w:rFonts w:hint="eastAsia"/>
                <w:kern w:val="2"/>
              </w:rPr>
              <w:t>Additional PHY mode is up to proposers</w:t>
            </w:r>
          </w:p>
        </w:tc>
      </w:tr>
      <w:tr w:rsidR="009B1765" w:rsidTr="000656D2">
        <w:tc>
          <w:tcPr>
            <w:tcW w:w="2802" w:type="dxa"/>
            <w:vAlign w:val="center"/>
          </w:tcPr>
          <w:p w:rsidR="00C22947" w:rsidRPr="00C22947" w:rsidRDefault="00FB1468">
            <w:pPr>
              <w:rPr>
                <w:b/>
                <w:lang w:eastAsia="ko-KR"/>
              </w:rPr>
            </w:pPr>
            <w:r w:rsidRPr="00FB1468">
              <w:rPr>
                <w:b/>
                <w:kern w:val="2"/>
              </w:rPr>
              <w:t>Packet (MPDU) length</w:t>
            </w:r>
          </w:p>
        </w:tc>
        <w:tc>
          <w:tcPr>
            <w:tcW w:w="6422" w:type="dxa"/>
            <w:vAlign w:val="center"/>
          </w:tcPr>
          <w:p w:rsidR="00FB1468" w:rsidRDefault="009B1765" w:rsidP="00FB1468">
            <w:pPr>
              <w:rPr>
                <w:rFonts w:ascii="Arial" w:cs="Arial"/>
                <w:szCs w:val="36"/>
              </w:rPr>
            </w:pPr>
            <w:r>
              <w:rPr>
                <w:rFonts w:hint="eastAsia"/>
                <w:kern w:val="2"/>
                <w:lang w:eastAsia="ko-KR"/>
              </w:rPr>
              <w:t xml:space="preserve">- </w:t>
            </w:r>
            <w:r>
              <w:rPr>
                <w:rFonts w:hint="eastAsia"/>
                <w:kern w:val="2"/>
              </w:rPr>
              <w:t>256 bytes (for low data rate)</w:t>
            </w:r>
          </w:p>
          <w:p w:rsidR="00C22947" w:rsidRDefault="009B1765">
            <w:pPr>
              <w:rPr>
                <w:lang w:eastAsia="ko-KR"/>
              </w:rPr>
            </w:pPr>
            <w:r>
              <w:rPr>
                <w:rFonts w:hint="eastAsia"/>
                <w:kern w:val="2"/>
                <w:lang w:eastAsia="ko-KR"/>
              </w:rPr>
              <w:t xml:space="preserve">- </w:t>
            </w:r>
            <w:r>
              <w:rPr>
                <w:rFonts w:hint="eastAsia"/>
                <w:kern w:val="2"/>
              </w:rPr>
              <w:t>1024 bytes (for high data rate)</w:t>
            </w:r>
          </w:p>
        </w:tc>
      </w:tr>
    </w:tbl>
    <w:p w:rsidR="00FB1468" w:rsidRDefault="00FB1468" w:rsidP="00FB1468"/>
    <w:p w:rsidR="00FB1468" w:rsidRDefault="009B5621" w:rsidP="00FB1468">
      <w:pPr>
        <w:pStyle w:val="4"/>
      </w:pPr>
      <w:r>
        <w:rPr>
          <w:rFonts w:hint="eastAsia"/>
        </w:rPr>
        <w:t>Simulation scenario for communication</w:t>
      </w:r>
    </w:p>
    <w:p w:rsidR="009B5621" w:rsidRDefault="009B5621" w:rsidP="009B5621">
      <w:pPr>
        <w:rPr>
          <w:lang w:eastAsia="ko-KR"/>
        </w:rPr>
      </w:pPr>
      <w:r>
        <w:rPr>
          <w:lang w:eastAsia="ko-KR"/>
        </w:rPr>
        <w:t>Li</w:t>
      </w:r>
      <w:r w:rsidR="00922D26">
        <w:rPr>
          <w:lang w:eastAsia="ko-KR"/>
        </w:rPr>
        <w:t>nk class-based model is assumed</w:t>
      </w:r>
      <w:r w:rsidR="00922D26">
        <w:rPr>
          <w:rFonts w:hint="eastAsia"/>
          <w:lang w:eastAsia="ko-KR"/>
        </w:rPr>
        <w:t xml:space="preserve"> as following way:</w:t>
      </w:r>
    </w:p>
    <w:p w:rsidR="009B5621" w:rsidRDefault="009B5621" w:rsidP="009B5621">
      <w:pPr>
        <w:rPr>
          <w:lang w:eastAsia="ko-KR"/>
        </w:rPr>
      </w:pPr>
      <w:r>
        <w:rPr>
          <w:lang w:eastAsia="ko-KR"/>
        </w:rPr>
        <w:t xml:space="preserve">In an area of 500m x 500m a total number of nodes </w:t>
      </w:r>
      <w:proofErr w:type="spellStart"/>
      <w:proofErr w:type="gramStart"/>
      <w:r>
        <w:rPr>
          <w:lang w:eastAsia="ko-KR"/>
        </w:rPr>
        <w:t>Nt</w:t>
      </w:r>
      <w:proofErr w:type="spellEnd"/>
      <w:proofErr w:type="gramEnd"/>
      <w:r>
        <w:rPr>
          <w:lang w:eastAsia="ko-KR"/>
        </w:rPr>
        <w:t xml:space="preserve"> is assumed. </w:t>
      </w:r>
    </w:p>
    <w:p w:rsidR="00FB1468" w:rsidRDefault="009B5621" w:rsidP="00FB1468">
      <w:pPr>
        <w:pStyle w:val="a6"/>
        <w:numPr>
          <w:ilvl w:val="0"/>
          <w:numId w:val="32"/>
        </w:numPr>
        <w:ind w:leftChars="0"/>
        <w:rPr>
          <w:lang w:eastAsia="ko-KR"/>
        </w:rPr>
      </w:pPr>
      <w:r>
        <w:rPr>
          <w:lang w:eastAsia="ko-KR"/>
        </w:rPr>
        <w:t xml:space="preserve">At first </w:t>
      </w:r>
      <w:proofErr w:type="spellStart"/>
      <w:proofErr w:type="gramStart"/>
      <w:r>
        <w:rPr>
          <w:lang w:eastAsia="ko-KR"/>
        </w:rPr>
        <w:t>Tx</w:t>
      </w:r>
      <w:proofErr w:type="spellEnd"/>
      <w:proofErr w:type="gramEnd"/>
      <w:r>
        <w:rPr>
          <w:lang w:eastAsia="ko-KR"/>
        </w:rPr>
        <w:t xml:space="preserve"> is deployed uniform randomly.</w:t>
      </w:r>
    </w:p>
    <w:p w:rsidR="00FB1468" w:rsidRDefault="009B5621" w:rsidP="00FB1468">
      <w:pPr>
        <w:pStyle w:val="a6"/>
        <w:numPr>
          <w:ilvl w:val="0"/>
          <w:numId w:val="32"/>
        </w:numPr>
        <w:ind w:leftChars="0"/>
        <w:rPr>
          <w:lang w:eastAsia="ko-KR"/>
        </w:rPr>
      </w:pPr>
      <w:r>
        <w:rPr>
          <w:lang w:eastAsia="ko-KR"/>
        </w:rPr>
        <w:t xml:space="preserve">Peered receivers to this </w:t>
      </w:r>
      <w:proofErr w:type="spellStart"/>
      <w:proofErr w:type="gramStart"/>
      <w:r>
        <w:rPr>
          <w:lang w:eastAsia="ko-KR"/>
        </w:rPr>
        <w:t>Tx</w:t>
      </w:r>
      <w:proofErr w:type="spellEnd"/>
      <w:proofErr w:type="gramEnd"/>
      <w:r>
        <w:rPr>
          <w:lang w:eastAsia="ko-KR"/>
        </w:rPr>
        <w:t xml:space="preserve"> are deployed uniform randomly under a given distance d&lt;100m from </w:t>
      </w:r>
      <w:proofErr w:type="spellStart"/>
      <w:r>
        <w:rPr>
          <w:lang w:eastAsia="ko-KR"/>
        </w:rPr>
        <w:t>Tx</w:t>
      </w:r>
      <w:proofErr w:type="spellEnd"/>
      <w:r>
        <w:rPr>
          <w:lang w:eastAsia="ko-KR"/>
        </w:rPr>
        <w:t>.</w:t>
      </w:r>
    </w:p>
    <w:p w:rsidR="00FB1468" w:rsidRDefault="009B5621" w:rsidP="00FB1468">
      <w:pPr>
        <w:pStyle w:val="a6"/>
        <w:numPr>
          <w:ilvl w:val="0"/>
          <w:numId w:val="32"/>
        </w:numPr>
        <w:ind w:leftChars="0"/>
      </w:pPr>
      <w:r>
        <w:rPr>
          <w:lang w:eastAsia="ko-KR"/>
        </w:rPr>
        <w:t xml:space="preserve">The process is repeated until a total number of terminals </w:t>
      </w:r>
      <w:proofErr w:type="spellStart"/>
      <w:proofErr w:type="gramStart"/>
      <w:r>
        <w:rPr>
          <w:lang w:eastAsia="ko-KR"/>
        </w:rPr>
        <w:t>Nt</w:t>
      </w:r>
      <w:proofErr w:type="spellEnd"/>
      <w:proofErr w:type="gramEnd"/>
      <w:r>
        <w:rPr>
          <w:lang w:eastAsia="ko-KR"/>
        </w:rPr>
        <w:t xml:space="preserve"> is reached.</w:t>
      </w:r>
    </w:p>
    <w:p w:rsidR="00FB1468" w:rsidRDefault="00FB1468" w:rsidP="00FB1468"/>
    <w:p w:rsidR="00FB1468" w:rsidRDefault="00335B91" w:rsidP="00FB1468">
      <w:pPr>
        <w:pStyle w:val="4"/>
      </w:pPr>
      <w:proofErr w:type="gramStart"/>
      <w:r>
        <w:rPr>
          <w:rFonts w:hint="eastAsia"/>
        </w:rPr>
        <w:t>Performance metric for communication.</w:t>
      </w:r>
      <w:proofErr w:type="gramEnd"/>
    </w:p>
    <w:p w:rsidR="00FB1468" w:rsidRDefault="000F42C3" w:rsidP="00FB1468">
      <w:pPr>
        <w:pStyle w:val="a6"/>
        <w:numPr>
          <w:ilvl w:val="0"/>
          <w:numId w:val="32"/>
        </w:numPr>
        <w:ind w:leftChars="0"/>
        <w:rPr>
          <w:lang w:eastAsia="ko-KR"/>
        </w:rPr>
      </w:pPr>
      <w:r>
        <w:rPr>
          <w:lang w:eastAsia="ko-KR"/>
        </w:rPr>
        <w:t xml:space="preserve">Areal sum </w:t>
      </w:r>
      <w:proofErr w:type="spellStart"/>
      <w:r>
        <w:rPr>
          <w:lang w:eastAsia="ko-KR"/>
        </w:rPr>
        <w:t>goodput</w:t>
      </w:r>
      <w:proofErr w:type="spellEnd"/>
      <w:r>
        <w:rPr>
          <w:lang w:eastAsia="ko-KR"/>
        </w:rPr>
        <w:t>* [bps/km2]</w:t>
      </w:r>
    </w:p>
    <w:p w:rsidR="00FB1468" w:rsidRDefault="000F42C3" w:rsidP="00FB1468">
      <w:pPr>
        <w:pStyle w:val="a6"/>
        <w:numPr>
          <w:ilvl w:val="0"/>
          <w:numId w:val="35"/>
        </w:numPr>
        <w:ind w:leftChars="0"/>
        <w:rPr>
          <w:lang w:eastAsia="ko-KR"/>
        </w:rPr>
      </w:pPr>
      <w:r>
        <w:rPr>
          <w:lang w:eastAsia="ko-KR"/>
        </w:rPr>
        <w:t>In packets, the average amount of received packets in the area</w:t>
      </w:r>
    </w:p>
    <w:p w:rsidR="00FB1468" w:rsidRDefault="000F42C3" w:rsidP="00FB1468">
      <w:pPr>
        <w:pStyle w:val="a6"/>
        <w:numPr>
          <w:ilvl w:val="0"/>
          <w:numId w:val="32"/>
        </w:numPr>
        <w:ind w:leftChars="0"/>
        <w:rPr>
          <w:lang w:eastAsia="ko-KR"/>
        </w:rPr>
      </w:pPr>
      <w:r>
        <w:rPr>
          <w:lang w:eastAsia="ko-KR"/>
        </w:rPr>
        <w:t>Data packet reception efficiency [ratio]</w:t>
      </w:r>
    </w:p>
    <w:p w:rsidR="00FB1468" w:rsidRDefault="000F42C3" w:rsidP="00FB1468">
      <w:pPr>
        <w:pStyle w:val="a6"/>
        <w:numPr>
          <w:ilvl w:val="0"/>
          <w:numId w:val="35"/>
        </w:numPr>
        <w:ind w:leftChars="0"/>
        <w:rPr>
          <w:lang w:eastAsia="ko-KR"/>
        </w:rPr>
      </w:pPr>
      <w:r>
        <w:rPr>
          <w:lang w:eastAsia="ko-KR"/>
        </w:rPr>
        <w:t>The total number of successfully received packet to the total number of transmitted packet including retransmission procedure</w:t>
      </w:r>
    </w:p>
    <w:p w:rsidR="00FB1468" w:rsidRDefault="000F42C3" w:rsidP="00FB1468">
      <w:pPr>
        <w:pStyle w:val="a6"/>
        <w:numPr>
          <w:ilvl w:val="0"/>
          <w:numId w:val="32"/>
        </w:numPr>
        <w:ind w:leftChars="0"/>
        <w:rPr>
          <w:lang w:eastAsia="ko-KR"/>
        </w:rPr>
      </w:pPr>
      <w:r>
        <w:rPr>
          <w:lang w:eastAsia="ko-KR"/>
        </w:rPr>
        <w:lastRenderedPageBreak/>
        <w:t>Jain’s fairness index</w:t>
      </w:r>
    </w:p>
    <w:p w:rsidR="00FB1468" w:rsidRDefault="00D91946" w:rsidP="00FB1468">
      <w:pPr>
        <w:pStyle w:val="a6"/>
        <w:ind w:leftChars="0" w:left="760"/>
        <w:jc w:val="center"/>
        <w:rPr>
          <w:lang w:eastAsia="ko-KR"/>
        </w:rPr>
      </w:pPr>
      <w:r w:rsidRPr="009079F1">
        <w:rPr>
          <w:position w:val="-38"/>
        </w:rPr>
        <w:object w:dxaOrig="2740" w:dyaOrig="920">
          <v:shape id="_x0000_i1043" type="#_x0000_t75" style="width:136.5pt;height:46.2pt" o:ole="">
            <v:imagedata r:id="rId45" o:title=""/>
          </v:shape>
          <o:OLEObject Type="Embed" ProgID="Equation.3" ShapeID="_x0000_i1043" DrawAspect="Content" ObjectID="_1425179431" r:id="rId46"/>
        </w:object>
      </w:r>
    </w:p>
    <w:p w:rsidR="00FB1468" w:rsidRDefault="00E318EA" w:rsidP="00FB1468">
      <w:pPr>
        <w:pStyle w:val="a6"/>
        <w:numPr>
          <w:ilvl w:val="0"/>
          <w:numId w:val="32"/>
        </w:numPr>
        <w:ind w:leftChars="0"/>
        <w:rPr>
          <w:lang w:eastAsia="ko-KR"/>
        </w:rPr>
      </w:pPr>
      <w:r>
        <w:rPr>
          <w:lang w:eastAsia="ko-KR"/>
        </w:rPr>
        <w:t>Latency [sec]</w:t>
      </w:r>
    </w:p>
    <w:p w:rsidR="00FB1468" w:rsidRDefault="00E318EA" w:rsidP="00FB1468">
      <w:pPr>
        <w:pStyle w:val="a6"/>
        <w:numPr>
          <w:ilvl w:val="0"/>
          <w:numId w:val="35"/>
        </w:numPr>
        <w:ind w:leftChars="0"/>
        <w:rPr>
          <w:lang w:eastAsia="ko-KR"/>
        </w:rPr>
      </w:pPr>
      <w:r>
        <w:rPr>
          <w:lang w:eastAsia="ko-KR"/>
        </w:rPr>
        <w:t>Time until success per message, is the average time a node needs to transmit successfully a complete message.</w:t>
      </w:r>
    </w:p>
    <w:p w:rsidR="00BB430C" w:rsidRDefault="00BB430C" w:rsidP="00DF45DD">
      <w:pPr>
        <w:pStyle w:val="1"/>
        <w:keepNext w:val="0"/>
        <w:numPr>
          <w:ilvl w:val="0"/>
          <w:numId w:val="0"/>
        </w:numPr>
        <w:spacing w:line="240" w:lineRule="auto"/>
      </w:pPr>
    </w:p>
    <w:p w:rsidR="000656D2" w:rsidRDefault="00BB430C">
      <w:r>
        <w:rPr>
          <w:rFonts w:hint="eastAsia"/>
          <w:lang w:eastAsia="ko-KR"/>
        </w:rPr>
        <w:t xml:space="preserve">* </w:t>
      </w:r>
      <w:proofErr w:type="spellStart"/>
      <w:r w:rsidRPr="00BB430C">
        <w:t>Goodput</w:t>
      </w:r>
      <w:proofErr w:type="spellEnd"/>
      <w:r w:rsidRPr="00BB430C">
        <w:t xml:space="preserve"> is the number of bits in the payload delivered by the network to a certain destination per unit of time.</w:t>
      </w:r>
    </w:p>
    <w:sectPr w:rsidR="000656D2" w:rsidSect="00C277F5">
      <w:headerReference w:type="default" r:id="rId47"/>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jiny.chun" w:date="2013-01-31T15:30:00Z" w:initials="j">
    <w:p w:rsidR="00537656" w:rsidRDefault="00537656">
      <w:pPr>
        <w:pStyle w:val="a9"/>
        <w:rPr>
          <w:lang w:eastAsia="ko-KR"/>
        </w:rPr>
      </w:pPr>
      <w:r>
        <w:rPr>
          <w:rStyle w:val="a8"/>
        </w:rPr>
        <w:annotationRef/>
      </w:r>
      <w:r>
        <w:rPr>
          <w:rFonts w:hint="eastAsia"/>
          <w:lang w:eastAsia="ko-KR"/>
        </w:rPr>
        <w:t>There are no references. I copied it from Call-for-proposal document.</w:t>
      </w:r>
    </w:p>
  </w:comment>
  <w:comment w:id="20" w:author="jiny.chun" w:date="2013-02-05T16:20:00Z" w:initials="j">
    <w:p w:rsidR="002F3064" w:rsidRDefault="002F3064">
      <w:pPr>
        <w:pStyle w:val="a9"/>
        <w:rPr>
          <w:lang w:eastAsia="ko-KR"/>
        </w:rPr>
      </w:pPr>
      <w:r>
        <w:rPr>
          <w:rStyle w:val="a8"/>
        </w:rPr>
        <w:annotationRef/>
      </w:r>
      <w:r w:rsidR="00EB7918">
        <w:rPr>
          <w:lang w:eastAsia="ko-KR"/>
        </w:rPr>
        <w:t>I</w:t>
      </w:r>
      <w:r w:rsidR="00EB7918">
        <w:rPr>
          <w:rFonts w:hint="eastAsia"/>
          <w:lang w:eastAsia="ko-KR"/>
        </w:rPr>
        <w:t>t</w:t>
      </w:r>
      <w:r w:rsidR="00EB7918">
        <w:rPr>
          <w:lang w:eastAsia="ko-KR"/>
        </w:rPr>
        <w:t>’</w:t>
      </w:r>
      <w:r w:rsidR="00EB7918">
        <w:rPr>
          <w:rFonts w:hint="eastAsia"/>
          <w:lang w:eastAsia="ko-KR"/>
        </w:rPr>
        <w:t xml:space="preserve">s still open what is </w:t>
      </w:r>
      <w:r w:rsidR="00873C54">
        <w:rPr>
          <w:rFonts w:hint="eastAsia"/>
          <w:lang w:eastAsia="ko-KR"/>
        </w:rPr>
        <w:t xml:space="preserve">peer </w:t>
      </w:r>
      <w:r w:rsidR="00EB7918">
        <w:rPr>
          <w:rFonts w:hint="eastAsia"/>
          <w:lang w:eastAsia="ko-KR"/>
        </w:rPr>
        <w:t>as well as what ID is discovered.</w:t>
      </w:r>
    </w:p>
  </w:comment>
  <w:comment w:id="42" w:author="jiny.chun" w:date="2013-02-05T16:21:00Z" w:initials="j">
    <w:p w:rsidR="00873C54" w:rsidRDefault="00873C54">
      <w:pPr>
        <w:pStyle w:val="a9"/>
        <w:rPr>
          <w:lang w:eastAsia="ko-KR"/>
        </w:rPr>
      </w:pPr>
      <w:r>
        <w:rPr>
          <w:rStyle w:val="a8"/>
        </w:rPr>
        <w:annotationRef/>
      </w:r>
      <w:r>
        <w:rPr>
          <w:rFonts w:hint="eastAsia"/>
          <w:lang w:eastAsia="ko-KR"/>
        </w:rPr>
        <w:t xml:space="preserve">Define </w:t>
      </w:r>
      <w:r>
        <w:rPr>
          <w:lang w:eastAsia="ko-KR"/>
        </w:rPr>
        <w:t>‘</w:t>
      </w:r>
      <w:r>
        <w:rPr>
          <w:rFonts w:hint="eastAsia"/>
          <w:lang w:eastAsia="ko-KR"/>
        </w:rPr>
        <w:t>common communication mode</w:t>
      </w:r>
      <w:r>
        <w:rPr>
          <w:lang w:eastAsia="ko-KR"/>
        </w:rPr>
        <w:t>’</w:t>
      </w:r>
      <w:r>
        <w:rPr>
          <w:rFonts w:hint="eastAsia"/>
          <w:lang w:eastAsia="ko-KR"/>
        </w:rPr>
        <w:t xml:space="preserve"> or delete.</w:t>
      </w:r>
    </w:p>
  </w:comment>
  <w:comment w:id="55" w:author="jiny.chun" w:date="2013-02-05T16:23:00Z" w:initials="j">
    <w:p w:rsidR="00873C54" w:rsidRDefault="006133FF" w:rsidP="00873C54">
      <w:pPr>
        <w:pStyle w:val="a9"/>
        <w:rPr>
          <w:lang w:eastAsia="ko-KR"/>
        </w:rPr>
      </w:pPr>
      <w:r>
        <w:rPr>
          <w:rStyle w:val="a8"/>
        </w:rPr>
        <w:annotationRef/>
      </w:r>
      <w:r w:rsidR="00873C54">
        <w:rPr>
          <w:lang w:eastAsia="ko-KR"/>
        </w:rPr>
        <w:t>I</w:t>
      </w:r>
      <w:r w:rsidR="00873C54">
        <w:rPr>
          <w:rFonts w:hint="eastAsia"/>
          <w:lang w:eastAsia="ko-KR"/>
        </w:rPr>
        <w:t>s it possible that PDs discover each other at the same time?</w:t>
      </w:r>
    </w:p>
  </w:comment>
  <w:comment w:id="68" w:author="jiny.chun" w:date="2013-01-31T15:30:00Z" w:initials="j">
    <w:p w:rsidR="006133FF" w:rsidRDefault="006133FF">
      <w:pPr>
        <w:pStyle w:val="a9"/>
        <w:rPr>
          <w:lang w:eastAsia="ko-KR"/>
        </w:rPr>
      </w:pPr>
      <w:r>
        <w:rPr>
          <w:rStyle w:val="a8"/>
        </w:rPr>
        <w:annotationRef/>
      </w:r>
      <w:r>
        <w:t>I</w:t>
      </w:r>
      <w:r>
        <w:rPr>
          <w:rFonts w:hint="eastAsia"/>
        </w:rPr>
        <w:t>t</w:t>
      </w:r>
      <w:r>
        <w:rPr>
          <w:rFonts w:hint="eastAsia"/>
          <w:lang w:eastAsia="ko-KR"/>
        </w:rPr>
        <w:t xml:space="preserve"> can be </w:t>
      </w:r>
      <w:proofErr w:type="spellStart"/>
      <w:r>
        <w:rPr>
          <w:rFonts w:hint="eastAsia"/>
          <w:lang w:eastAsia="ko-KR"/>
        </w:rPr>
        <w:t>phy</w:t>
      </w:r>
      <w:proofErr w:type="spellEnd"/>
      <w:r>
        <w:rPr>
          <w:rFonts w:hint="eastAsia"/>
          <w:lang w:eastAsia="ko-KR"/>
        </w:rPr>
        <w:t>/</w:t>
      </w:r>
      <w:proofErr w:type="spellStart"/>
      <w:r>
        <w:rPr>
          <w:rFonts w:hint="eastAsia"/>
          <w:lang w:eastAsia="ko-KR"/>
        </w:rPr>
        <w:t>mac</w:t>
      </w:r>
      <w:proofErr w:type="spellEnd"/>
      <w:r>
        <w:rPr>
          <w:rFonts w:hint="eastAsia"/>
          <w:lang w:eastAsia="ko-KR"/>
        </w:rPr>
        <w:t>/higher layer issue and isn</w:t>
      </w:r>
      <w:r>
        <w:rPr>
          <w:lang w:eastAsia="ko-KR"/>
        </w:rPr>
        <w:t>’</w:t>
      </w:r>
      <w:r>
        <w:rPr>
          <w:rFonts w:hint="eastAsia"/>
          <w:lang w:eastAsia="ko-KR"/>
        </w:rPr>
        <w:t>t implementation issue which ID is used for discovery.</w:t>
      </w:r>
    </w:p>
  </w:comment>
  <w:comment w:id="102" w:author="jiny.chun" w:date="2013-01-31T15:30:00Z" w:initials="j">
    <w:p w:rsidR="00D211C3" w:rsidRDefault="00D211C3" w:rsidP="008D6A73">
      <w:pPr>
        <w:pStyle w:val="a9"/>
        <w:rPr>
          <w:lang w:eastAsia="ko-KR"/>
        </w:rPr>
      </w:pPr>
      <w:r>
        <w:rPr>
          <w:rStyle w:val="a8"/>
        </w:rPr>
        <w:annotationRef/>
      </w:r>
      <w:r w:rsidR="00BC5E25">
        <w:rPr>
          <w:rFonts w:hint="eastAsia"/>
          <w:lang w:eastAsia="ko-KR"/>
        </w:rPr>
        <w:t>Please add the definition of re-peering.</w:t>
      </w:r>
    </w:p>
  </w:comment>
  <w:comment w:id="154" w:author="jiny.chun" w:date="2013-02-05T16:25:00Z" w:initials="j">
    <w:p w:rsidR="006A1A7F" w:rsidRDefault="006A1A7F">
      <w:pPr>
        <w:pStyle w:val="a9"/>
        <w:rPr>
          <w:lang w:eastAsia="ko-KR"/>
        </w:rPr>
      </w:pPr>
      <w:r>
        <w:rPr>
          <w:rStyle w:val="a8"/>
        </w:rPr>
        <w:annotationRef/>
      </w:r>
      <w:r>
        <w:rPr>
          <w:lang w:eastAsia="ko-KR"/>
        </w:rPr>
        <w:t>S</w:t>
      </w:r>
      <w:r>
        <w:rPr>
          <w:rFonts w:hint="eastAsia"/>
          <w:lang w:eastAsia="ko-KR"/>
        </w:rPr>
        <w:t>ame with the above sentence.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652" w:rsidRDefault="00A31652" w:rsidP="0045584D">
      <w:r>
        <w:separator/>
      </w:r>
    </w:p>
  </w:endnote>
  <w:endnote w:type="continuationSeparator" w:id="0">
    <w:p w:rsidR="00A31652" w:rsidRDefault="00A31652"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652" w:rsidRDefault="00A31652" w:rsidP="0045584D">
      <w:r>
        <w:separator/>
      </w:r>
    </w:p>
  </w:footnote>
  <w:footnote w:type="continuationSeparator" w:id="0">
    <w:p w:rsidR="00A31652" w:rsidRDefault="00A31652"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6D2" w:rsidRPr="0045584D" w:rsidRDefault="007E72E4" w:rsidP="0045584D">
    <w:pPr>
      <w:pStyle w:val="a3"/>
      <w:rPr>
        <w:b/>
      </w:rPr>
    </w:pPr>
    <w:r>
      <w:rPr>
        <w:rFonts w:eastAsia="맑은 고딕" w:hint="eastAsia"/>
        <w:b/>
        <w:sz w:val="28"/>
        <w:szCs w:val="28"/>
        <w:lang w:eastAsia="ko-KR"/>
      </w:rPr>
      <w:t>March</w:t>
    </w:r>
    <w:r w:rsidR="000656D2" w:rsidRPr="0045584D">
      <w:rPr>
        <w:rFonts w:eastAsia="맑은 고딕"/>
        <w:b/>
        <w:sz w:val="28"/>
        <w:szCs w:val="28"/>
      </w:rPr>
      <w:t xml:space="preserve"> 201</w:t>
    </w:r>
    <w:r w:rsidR="000656D2">
      <w:rPr>
        <w:rFonts w:eastAsia="맑은 고딕" w:hint="eastAsia"/>
        <w:b/>
        <w:sz w:val="28"/>
        <w:szCs w:val="28"/>
        <w:lang w:eastAsia="ko-KR"/>
      </w:rPr>
      <w:t>3</w:t>
    </w:r>
    <w:r w:rsidR="000656D2" w:rsidRPr="0045584D">
      <w:rPr>
        <w:b/>
      </w:rPr>
      <w:ptab w:relativeTo="margin" w:alignment="center" w:leader="none"/>
    </w:r>
    <w:r w:rsidR="000656D2" w:rsidRPr="0045584D">
      <w:rPr>
        <w:b/>
      </w:rPr>
      <w:ptab w:relativeTo="margin" w:alignment="right" w:leader="none"/>
    </w:r>
    <w:fldSimple w:instr=" TITLE  \* MERGEFORMAT ">
      <w:r w:rsidR="000656D2" w:rsidRPr="0045584D">
        <w:rPr>
          <w:rFonts w:eastAsia="맑은 고딕"/>
          <w:b/>
          <w:sz w:val="28"/>
          <w:lang w:eastAsia="ko-KR"/>
        </w:rPr>
        <w:t>doc.: IEEE 802.15-1</w:t>
      </w:r>
      <w:r w:rsidR="00CD65C5">
        <w:rPr>
          <w:rFonts w:eastAsia="맑은 고딕" w:hint="eastAsia"/>
          <w:b/>
          <w:sz w:val="28"/>
          <w:lang w:eastAsia="ko-KR"/>
        </w:rPr>
        <w:t>3</w:t>
      </w:r>
      <w:r w:rsidR="000656D2" w:rsidRPr="0045584D">
        <w:rPr>
          <w:rFonts w:eastAsia="맑은 고딕"/>
          <w:b/>
          <w:sz w:val="28"/>
          <w:lang w:eastAsia="ko-KR"/>
        </w:rPr>
        <w:t>-0</w:t>
      </w:r>
      <w:r w:rsidR="00CD65C5">
        <w:rPr>
          <w:rFonts w:eastAsia="맑은 고딕" w:hint="eastAsia"/>
          <w:b/>
          <w:sz w:val="28"/>
          <w:lang w:eastAsia="ko-KR"/>
        </w:rPr>
        <w:t>102</w:t>
      </w:r>
      <w:r w:rsidR="000656D2">
        <w:rPr>
          <w:rFonts w:eastAsia="맑은 고딕"/>
          <w:b/>
          <w:sz w:val="28"/>
        </w:rPr>
        <w:t>-</w:t>
      </w:r>
      <w:r w:rsidR="000656D2">
        <w:rPr>
          <w:rFonts w:eastAsia="맑은 고딕" w:hint="eastAsia"/>
          <w:b/>
          <w:sz w:val="28"/>
        </w:rPr>
        <w:t>0</w:t>
      </w:r>
      <w:r>
        <w:rPr>
          <w:rFonts w:eastAsia="맑은 고딕" w:hint="eastAsia"/>
          <w:b/>
          <w:sz w:val="28"/>
          <w:lang w:eastAsia="ko-KR"/>
        </w:rPr>
        <w:t>1</w:t>
      </w:r>
      <w:r w:rsidR="000656D2" w:rsidRPr="0045584D">
        <w:rPr>
          <w:rFonts w:eastAsia="맑은 고딕"/>
          <w:b/>
          <w:sz w:val="28"/>
          <w:lang w:eastAsia="ko-KR"/>
        </w:rPr>
        <w:t>-</w:t>
      </w:r>
    </w:fldSimple>
    <w:r w:rsidR="000656D2" w:rsidRPr="0045584D">
      <w:rPr>
        <w:rFonts w:eastAsia="맑은 고딕" w:hint="eastAsia"/>
        <w:b/>
        <w:sz w:val="28"/>
      </w:rPr>
      <w:t>0</w:t>
    </w:r>
    <w:r w:rsidR="000656D2" w:rsidRPr="0045584D">
      <w:rPr>
        <w:rFonts w:eastAsia="맑은 고딕"/>
        <w:b/>
        <w:sz w:val="28"/>
      </w:rPr>
      <w:t>0</w:t>
    </w:r>
    <w:r w:rsidR="000656D2">
      <w:rPr>
        <w:rFonts w:eastAsia="맑은 고딕" w:hint="eastAsia"/>
        <w:b/>
        <w:sz w:val="28"/>
      </w:rPr>
      <w:t>08</w:t>
    </w:r>
    <w:r w:rsidR="000656D2">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81C59D4"/>
    <w:multiLevelType w:val="hybridMultilevel"/>
    <w:tmpl w:val="C2D2AA16"/>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5">
    <w:nsid w:val="0D7617D2"/>
    <w:multiLevelType w:val="hybridMultilevel"/>
    <w:tmpl w:val="C798CCB8"/>
    <w:lvl w:ilvl="0" w:tplc="33A6D7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9">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5">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6">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7">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5">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26">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2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75F86A89"/>
    <w:multiLevelType w:val="hybridMultilevel"/>
    <w:tmpl w:val="3A0C71BE"/>
    <w:lvl w:ilvl="0" w:tplc="3970D9E2">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2"/>
  </w:num>
  <w:num w:numId="3">
    <w:abstractNumId w:val="18"/>
  </w:num>
  <w:num w:numId="4">
    <w:abstractNumId w:val="2"/>
  </w:num>
  <w:num w:numId="5">
    <w:abstractNumId w:val="11"/>
  </w:num>
  <w:num w:numId="6">
    <w:abstractNumId w:val="2"/>
  </w:num>
  <w:num w:numId="7">
    <w:abstractNumId w:val="1"/>
  </w:num>
  <w:num w:numId="8">
    <w:abstractNumId w:val="0"/>
  </w:num>
  <w:num w:numId="9">
    <w:abstractNumId w:val="28"/>
  </w:num>
  <w:num w:numId="10">
    <w:abstractNumId w:val="26"/>
  </w:num>
  <w:num w:numId="11">
    <w:abstractNumId w:val="2"/>
  </w:num>
  <w:num w:numId="12">
    <w:abstractNumId w:val="2"/>
  </w:num>
  <w:num w:numId="13">
    <w:abstractNumId w:val="2"/>
  </w:num>
  <w:num w:numId="14">
    <w:abstractNumId w:val="16"/>
  </w:num>
  <w:num w:numId="15">
    <w:abstractNumId w:val="30"/>
  </w:num>
  <w:num w:numId="16">
    <w:abstractNumId w:val="9"/>
  </w:num>
  <w:num w:numId="17">
    <w:abstractNumId w:val="13"/>
  </w:num>
  <w:num w:numId="18">
    <w:abstractNumId w:val="10"/>
  </w:num>
  <w:num w:numId="19">
    <w:abstractNumId w:val="23"/>
  </w:num>
  <w:num w:numId="20">
    <w:abstractNumId w:val="22"/>
  </w:num>
  <w:num w:numId="21">
    <w:abstractNumId w:val="27"/>
  </w:num>
  <w:num w:numId="22">
    <w:abstractNumId w:val="12"/>
  </w:num>
  <w:num w:numId="23">
    <w:abstractNumId w:val="19"/>
  </w:num>
  <w:num w:numId="24">
    <w:abstractNumId w:val="2"/>
  </w:num>
  <w:num w:numId="25">
    <w:abstractNumId w:val="17"/>
  </w:num>
  <w:num w:numId="26">
    <w:abstractNumId w:val="32"/>
  </w:num>
  <w:num w:numId="27">
    <w:abstractNumId w:val="21"/>
  </w:num>
  <w:num w:numId="28">
    <w:abstractNumId w:val="20"/>
  </w:num>
  <w:num w:numId="29">
    <w:abstractNumId w:val="15"/>
  </w:num>
  <w:num w:numId="30">
    <w:abstractNumId w:val="8"/>
  </w:num>
  <w:num w:numId="31">
    <w:abstractNumId w:val="24"/>
  </w:num>
  <w:num w:numId="32">
    <w:abstractNumId w:val="31"/>
  </w:num>
  <w:num w:numId="33">
    <w:abstractNumId w:val="25"/>
  </w:num>
  <w:num w:numId="34">
    <w:abstractNumId w:val="14"/>
  </w:num>
  <w:num w:numId="35">
    <w:abstractNumId w:val="4"/>
  </w:num>
  <w:num w:numId="36">
    <w:abstractNumId w:val="6"/>
  </w:num>
  <w:num w:numId="37">
    <w:abstractNumId w:val="7"/>
  </w:num>
  <w:num w:numId="38">
    <w:abstractNumId w:val="3"/>
  </w:num>
  <w:num w:numId="39">
    <w:abstractNumId w:val="2"/>
  </w:num>
  <w:num w:numId="40">
    <w:abstractNumId w:val="5"/>
  </w:num>
  <w:num w:numId="4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921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0402"/>
    <w:rsid w:val="000346C7"/>
    <w:rsid w:val="00035B85"/>
    <w:rsid w:val="00036A8C"/>
    <w:rsid w:val="00037B62"/>
    <w:rsid w:val="00051A06"/>
    <w:rsid w:val="000656D2"/>
    <w:rsid w:val="0007277F"/>
    <w:rsid w:val="00076C64"/>
    <w:rsid w:val="0008151A"/>
    <w:rsid w:val="00082B17"/>
    <w:rsid w:val="00084A21"/>
    <w:rsid w:val="00087122"/>
    <w:rsid w:val="00087FCD"/>
    <w:rsid w:val="00093D35"/>
    <w:rsid w:val="000A033D"/>
    <w:rsid w:val="000B03D9"/>
    <w:rsid w:val="000B37DC"/>
    <w:rsid w:val="000C1921"/>
    <w:rsid w:val="000C2345"/>
    <w:rsid w:val="000C5048"/>
    <w:rsid w:val="000D0106"/>
    <w:rsid w:val="000D08D6"/>
    <w:rsid w:val="000D0DF7"/>
    <w:rsid w:val="000D6F3D"/>
    <w:rsid w:val="000E06FD"/>
    <w:rsid w:val="000E0E11"/>
    <w:rsid w:val="000F1E19"/>
    <w:rsid w:val="000F42C3"/>
    <w:rsid w:val="000F79E9"/>
    <w:rsid w:val="00105D29"/>
    <w:rsid w:val="00114C75"/>
    <w:rsid w:val="0012137C"/>
    <w:rsid w:val="00122132"/>
    <w:rsid w:val="00122B8E"/>
    <w:rsid w:val="001272FF"/>
    <w:rsid w:val="00136D5F"/>
    <w:rsid w:val="00141FFE"/>
    <w:rsid w:val="00143041"/>
    <w:rsid w:val="0014443F"/>
    <w:rsid w:val="00144909"/>
    <w:rsid w:val="00147136"/>
    <w:rsid w:val="001475AB"/>
    <w:rsid w:val="001476A2"/>
    <w:rsid w:val="00147E7D"/>
    <w:rsid w:val="001539CA"/>
    <w:rsid w:val="00153CEE"/>
    <w:rsid w:val="001615CF"/>
    <w:rsid w:val="0016669E"/>
    <w:rsid w:val="00172244"/>
    <w:rsid w:val="00172936"/>
    <w:rsid w:val="001735E6"/>
    <w:rsid w:val="00177CBD"/>
    <w:rsid w:val="00181C3A"/>
    <w:rsid w:val="001839AD"/>
    <w:rsid w:val="00187E0A"/>
    <w:rsid w:val="00191989"/>
    <w:rsid w:val="001926B9"/>
    <w:rsid w:val="00192DB7"/>
    <w:rsid w:val="00195F1C"/>
    <w:rsid w:val="00196095"/>
    <w:rsid w:val="001978B2"/>
    <w:rsid w:val="001A1093"/>
    <w:rsid w:val="001A1CF1"/>
    <w:rsid w:val="001A20B4"/>
    <w:rsid w:val="001A5CF3"/>
    <w:rsid w:val="001A7C1C"/>
    <w:rsid w:val="001B2813"/>
    <w:rsid w:val="001B4CE8"/>
    <w:rsid w:val="001C3A6A"/>
    <w:rsid w:val="001E08E6"/>
    <w:rsid w:val="001E1CD2"/>
    <w:rsid w:val="001F4027"/>
    <w:rsid w:val="001F7BE5"/>
    <w:rsid w:val="001F7C25"/>
    <w:rsid w:val="00202B3A"/>
    <w:rsid w:val="002042E8"/>
    <w:rsid w:val="00204329"/>
    <w:rsid w:val="00205DFC"/>
    <w:rsid w:val="00210DEF"/>
    <w:rsid w:val="0021447D"/>
    <w:rsid w:val="00215B6D"/>
    <w:rsid w:val="002226A4"/>
    <w:rsid w:val="0023302B"/>
    <w:rsid w:val="00235BE1"/>
    <w:rsid w:val="00236417"/>
    <w:rsid w:val="00243EE8"/>
    <w:rsid w:val="00254138"/>
    <w:rsid w:val="00271953"/>
    <w:rsid w:val="002867C8"/>
    <w:rsid w:val="002A5562"/>
    <w:rsid w:val="002A6361"/>
    <w:rsid w:val="002B3F9C"/>
    <w:rsid w:val="002C6EE9"/>
    <w:rsid w:val="002C7115"/>
    <w:rsid w:val="002D4616"/>
    <w:rsid w:val="002E1688"/>
    <w:rsid w:val="002E5E13"/>
    <w:rsid w:val="002E78E6"/>
    <w:rsid w:val="002E7B24"/>
    <w:rsid w:val="002F03B2"/>
    <w:rsid w:val="002F3064"/>
    <w:rsid w:val="002F5452"/>
    <w:rsid w:val="002F749C"/>
    <w:rsid w:val="00301AF2"/>
    <w:rsid w:val="00304BFE"/>
    <w:rsid w:val="00310B09"/>
    <w:rsid w:val="00311416"/>
    <w:rsid w:val="00314F79"/>
    <w:rsid w:val="003151A0"/>
    <w:rsid w:val="003160E0"/>
    <w:rsid w:val="00317FF3"/>
    <w:rsid w:val="00321DED"/>
    <w:rsid w:val="003252D6"/>
    <w:rsid w:val="003277C2"/>
    <w:rsid w:val="003277CD"/>
    <w:rsid w:val="003278EA"/>
    <w:rsid w:val="00335B91"/>
    <w:rsid w:val="00336FC0"/>
    <w:rsid w:val="00344642"/>
    <w:rsid w:val="003532E1"/>
    <w:rsid w:val="00363AF9"/>
    <w:rsid w:val="00370987"/>
    <w:rsid w:val="00374547"/>
    <w:rsid w:val="00380179"/>
    <w:rsid w:val="003808D1"/>
    <w:rsid w:val="00382DD4"/>
    <w:rsid w:val="003857AC"/>
    <w:rsid w:val="003A1FFD"/>
    <w:rsid w:val="003A26E6"/>
    <w:rsid w:val="003A3289"/>
    <w:rsid w:val="003A48F4"/>
    <w:rsid w:val="003A68F9"/>
    <w:rsid w:val="003B20B5"/>
    <w:rsid w:val="003B59D6"/>
    <w:rsid w:val="003B60B8"/>
    <w:rsid w:val="003B719E"/>
    <w:rsid w:val="003D0433"/>
    <w:rsid w:val="003D1602"/>
    <w:rsid w:val="003D7D23"/>
    <w:rsid w:val="003E1BEE"/>
    <w:rsid w:val="003E40CF"/>
    <w:rsid w:val="003E4577"/>
    <w:rsid w:val="003E51FB"/>
    <w:rsid w:val="003E69D8"/>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6088F"/>
    <w:rsid w:val="00465D4C"/>
    <w:rsid w:val="00472BA5"/>
    <w:rsid w:val="00472E42"/>
    <w:rsid w:val="00476647"/>
    <w:rsid w:val="00477AA4"/>
    <w:rsid w:val="00477B48"/>
    <w:rsid w:val="00480CD7"/>
    <w:rsid w:val="00483008"/>
    <w:rsid w:val="00485C90"/>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656"/>
    <w:rsid w:val="00537E01"/>
    <w:rsid w:val="00541FD8"/>
    <w:rsid w:val="00544BEA"/>
    <w:rsid w:val="005453BB"/>
    <w:rsid w:val="00555A74"/>
    <w:rsid w:val="00556739"/>
    <w:rsid w:val="0055681D"/>
    <w:rsid w:val="00562A92"/>
    <w:rsid w:val="0056650C"/>
    <w:rsid w:val="005742A2"/>
    <w:rsid w:val="005758DE"/>
    <w:rsid w:val="00575C89"/>
    <w:rsid w:val="00577856"/>
    <w:rsid w:val="00581318"/>
    <w:rsid w:val="00585F2B"/>
    <w:rsid w:val="00591080"/>
    <w:rsid w:val="005A0AFD"/>
    <w:rsid w:val="005A57A0"/>
    <w:rsid w:val="005B0A3A"/>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33FF"/>
    <w:rsid w:val="00614562"/>
    <w:rsid w:val="006156E2"/>
    <w:rsid w:val="006169D3"/>
    <w:rsid w:val="00617E4A"/>
    <w:rsid w:val="006241ED"/>
    <w:rsid w:val="00624F0C"/>
    <w:rsid w:val="00633A97"/>
    <w:rsid w:val="00643FFB"/>
    <w:rsid w:val="00647C13"/>
    <w:rsid w:val="00647FD2"/>
    <w:rsid w:val="0065371D"/>
    <w:rsid w:val="0066055E"/>
    <w:rsid w:val="006638C4"/>
    <w:rsid w:val="00663C50"/>
    <w:rsid w:val="00671868"/>
    <w:rsid w:val="0068415A"/>
    <w:rsid w:val="00684D18"/>
    <w:rsid w:val="00687A1A"/>
    <w:rsid w:val="00694857"/>
    <w:rsid w:val="00695EEE"/>
    <w:rsid w:val="00696FAD"/>
    <w:rsid w:val="006973C5"/>
    <w:rsid w:val="006A1A7F"/>
    <w:rsid w:val="006A6116"/>
    <w:rsid w:val="006B3802"/>
    <w:rsid w:val="006B3BB9"/>
    <w:rsid w:val="006B7CC0"/>
    <w:rsid w:val="006C24D4"/>
    <w:rsid w:val="006C448C"/>
    <w:rsid w:val="006C7608"/>
    <w:rsid w:val="006C7720"/>
    <w:rsid w:val="006D0951"/>
    <w:rsid w:val="006E19A1"/>
    <w:rsid w:val="006F0849"/>
    <w:rsid w:val="006F5F7D"/>
    <w:rsid w:val="006F62EB"/>
    <w:rsid w:val="0070056D"/>
    <w:rsid w:val="00707824"/>
    <w:rsid w:val="007102CA"/>
    <w:rsid w:val="00714D72"/>
    <w:rsid w:val="007155BC"/>
    <w:rsid w:val="007169E1"/>
    <w:rsid w:val="0071796D"/>
    <w:rsid w:val="00717C7B"/>
    <w:rsid w:val="0072082C"/>
    <w:rsid w:val="0073275A"/>
    <w:rsid w:val="007330FB"/>
    <w:rsid w:val="00733FD8"/>
    <w:rsid w:val="00737AF8"/>
    <w:rsid w:val="00741B93"/>
    <w:rsid w:val="007448B9"/>
    <w:rsid w:val="007471B9"/>
    <w:rsid w:val="007478A9"/>
    <w:rsid w:val="00757A3F"/>
    <w:rsid w:val="007615A0"/>
    <w:rsid w:val="0076546B"/>
    <w:rsid w:val="00771584"/>
    <w:rsid w:val="007736A6"/>
    <w:rsid w:val="00774D73"/>
    <w:rsid w:val="00784E3A"/>
    <w:rsid w:val="00785B45"/>
    <w:rsid w:val="0079146F"/>
    <w:rsid w:val="00796C36"/>
    <w:rsid w:val="007A009D"/>
    <w:rsid w:val="007A0F90"/>
    <w:rsid w:val="007A17B8"/>
    <w:rsid w:val="007A3D64"/>
    <w:rsid w:val="007B07C2"/>
    <w:rsid w:val="007B0BEA"/>
    <w:rsid w:val="007C2936"/>
    <w:rsid w:val="007C44EF"/>
    <w:rsid w:val="007C709D"/>
    <w:rsid w:val="007C782E"/>
    <w:rsid w:val="007D4030"/>
    <w:rsid w:val="007D4D48"/>
    <w:rsid w:val="007D5F63"/>
    <w:rsid w:val="007E5DA8"/>
    <w:rsid w:val="007E5FC1"/>
    <w:rsid w:val="007E72E4"/>
    <w:rsid w:val="007E777A"/>
    <w:rsid w:val="007E7ED4"/>
    <w:rsid w:val="007F060A"/>
    <w:rsid w:val="007F0EC4"/>
    <w:rsid w:val="007F24C5"/>
    <w:rsid w:val="008113E6"/>
    <w:rsid w:val="00814BBE"/>
    <w:rsid w:val="00824DFD"/>
    <w:rsid w:val="00827D61"/>
    <w:rsid w:val="008367FC"/>
    <w:rsid w:val="00840237"/>
    <w:rsid w:val="00856553"/>
    <w:rsid w:val="00856EEF"/>
    <w:rsid w:val="00861E83"/>
    <w:rsid w:val="00863BBD"/>
    <w:rsid w:val="00867ACF"/>
    <w:rsid w:val="00872440"/>
    <w:rsid w:val="00873615"/>
    <w:rsid w:val="00873C54"/>
    <w:rsid w:val="00882055"/>
    <w:rsid w:val="00885960"/>
    <w:rsid w:val="00885DC5"/>
    <w:rsid w:val="008868E7"/>
    <w:rsid w:val="008914B8"/>
    <w:rsid w:val="00892274"/>
    <w:rsid w:val="00892D7B"/>
    <w:rsid w:val="00894BA3"/>
    <w:rsid w:val="008958C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D1D32"/>
    <w:rsid w:val="008D2C21"/>
    <w:rsid w:val="008D367D"/>
    <w:rsid w:val="008D4863"/>
    <w:rsid w:val="008D5C15"/>
    <w:rsid w:val="008D6666"/>
    <w:rsid w:val="008D6A73"/>
    <w:rsid w:val="008E5494"/>
    <w:rsid w:val="008E746F"/>
    <w:rsid w:val="008E7618"/>
    <w:rsid w:val="008F3FB9"/>
    <w:rsid w:val="008F71BC"/>
    <w:rsid w:val="00901479"/>
    <w:rsid w:val="009036D3"/>
    <w:rsid w:val="00905F6C"/>
    <w:rsid w:val="00906172"/>
    <w:rsid w:val="0090775F"/>
    <w:rsid w:val="00907990"/>
    <w:rsid w:val="009128C2"/>
    <w:rsid w:val="00912CFB"/>
    <w:rsid w:val="00913FA7"/>
    <w:rsid w:val="00920E77"/>
    <w:rsid w:val="00922D26"/>
    <w:rsid w:val="00923823"/>
    <w:rsid w:val="00923DBE"/>
    <w:rsid w:val="00933ED7"/>
    <w:rsid w:val="00935949"/>
    <w:rsid w:val="00935EBB"/>
    <w:rsid w:val="009415D9"/>
    <w:rsid w:val="0094789E"/>
    <w:rsid w:val="00953435"/>
    <w:rsid w:val="009538BE"/>
    <w:rsid w:val="009545B9"/>
    <w:rsid w:val="009555A7"/>
    <w:rsid w:val="009614D6"/>
    <w:rsid w:val="0096266A"/>
    <w:rsid w:val="0097263D"/>
    <w:rsid w:val="00972D37"/>
    <w:rsid w:val="00977D07"/>
    <w:rsid w:val="00981114"/>
    <w:rsid w:val="00981988"/>
    <w:rsid w:val="0098667F"/>
    <w:rsid w:val="00993019"/>
    <w:rsid w:val="009939D0"/>
    <w:rsid w:val="009948CD"/>
    <w:rsid w:val="00994963"/>
    <w:rsid w:val="00995132"/>
    <w:rsid w:val="009A12E2"/>
    <w:rsid w:val="009A176F"/>
    <w:rsid w:val="009A719D"/>
    <w:rsid w:val="009B1765"/>
    <w:rsid w:val="009B5621"/>
    <w:rsid w:val="009C22D8"/>
    <w:rsid w:val="009D24CC"/>
    <w:rsid w:val="009D49DC"/>
    <w:rsid w:val="009D63BC"/>
    <w:rsid w:val="009E0DB9"/>
    <w:rsid w:val="009F1689"/>
    <w:rsid w:val="009F671F"/>
    <w:rsid w:val="00A00812"/>
    <w:rsid w:val="00A008AD"/>
    <w:rsid w:val="00A02382"/>
    <w:rsid w:val="00A03F18"/>
    <w:rsid w:val="00A052A3"/>
    <w:rsid w:val="00A11ACB"/>
    <w:rsid w:val="00A13AF0"/>
    <w:rsid w:val="00A1477B"/>
    <w:rsid w:val="00A15D9D"/>
    <w:rsid w:val="00A1793A"/>
    <w:rsid w:val="00A2263E"/>
    <w:rsid w:val="00A23EF7"/>
    <w:rsid w:val="00A2633F"/>
    <w:rsid w:val="00A31652"/>
    <w:rsid w:val="00A32549"/>
    <w:rsid w:val="00A33697"/>
    <w:rsid w:val="00A444A2"/>
    <w:rsid w:val="00A4650A"/>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A79F6"/>
    <w:rsid w:val="00AB0DAF"/>
    <w:rsid w:val="00AB2AA9"/>
    <w:rsid w:val="00AB7649"/>
    <w:rsid w:val="00AB7CA2"/>
    <w:rsid w:val="00AC2D3D"/>
    <w:rsid w:val="00AC430A"/>
    <w:rsid w:val="00AC450C"/>
    <w:rsid w:val="00AC47DE"/>
    <w:rsid w:val="00AD6DBB"/>
    <w:rsid w:val="00AE29BE"/>
    <w:rsid w:val="00AF30E2"/>
    <w:rsid w:val="00AF5153"/>
    <w:rsid w:val="00AF7B03"/>
    <w:rsid w:val="00B006B9"/>
    <w:rsid w:val="00B02B24"/>
    <w:rsid w:val="00B10A04"/>
    <w:rsid w:val="00B111DD"/>
    <w:rsid w:val="00B11A05"/>
    <w:rsid w:val="00B137B5"/>
    <w:rsid w:val="00B17846"/>
    <w:rsid w:val="00B201B7"/>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6AEA"/>
    <w:rsid w:val="00BA1434"/>
    <w:rsid w:val="00BA2058"/>
    <w:rsid w:val="00BA5C2E"/>
    <w:rsid w:val="00BB2AA6"/>
    <w:rsid w:val="00BB430C"/>
    <w:rsid w:val="00BC335B"/>
    <w:rsid w:val="00BC5E25"/>
    <w:rsid w:val="00BC6207"/>
    <w:rsid w:val="00BC6DBE"/>
    <w:rsid w:val="00BD09B1"/>
    <w:rsid w:val="00BD12BC"/>
    <w:rsid w:val="00BD4218"/>
    <w:rsid w:val="00BD5998"/>
    <w:rsid w:val="00BD6533"/>
    <w:rsid w:val="00BD6FC5"/>
    <w:rsid w:val="00BE6C9F"/>
    <w:rsid w:val="00BF1020"/>
    <w:rsid w:val="00BF155E"/>
    <w:rsid w:val="00BF2E2A"/>
    <w:rsid w:val="00BF5AB5"/>
    <w:rsid w:val="00BF67D1"/>
    <w:rsid w:val="00BF70B8"/>
    <w:rsid w:val="00C01150"/>
    <w:rsid w:val="00C02C14"/>
    <w:rsid w:val="00C0349E"/>
    <w:rsid w:val="00C055EC"/>
    <w:rsid w:val="00C062CC"/>
    <w:rsid w:val="00C1071E"/>
    <w:rsid w:val="00C12A99"/>
    <w:rsid w:val="00C13F8E"/>
    <w:rsid w:val="00C15470"/>
    <w:rsid w:val="00C15524"/>
    <w:rsid w:val="00C161D1"/>
    <w:rsid w:val="00C20D8C"/>
    <w:rsid w:val="00C21826"/>
    <w:rsid w:val="00C22947"/>
    <w:rsid w:val="00C250AF"/>
    <w:rsid w:val="00C277F5"/>
    <w:rsid w:val="00C33B06"/>
    <w:rsid w:val="00C45AEE"/>
    <w:rsid w:val="00C46443"/>
    <w:rsid w:val="00C5430F"/>
    <w:rsid w:val="00C56541"/>
    <w:rsid w:val="00C57CDD"/>
    <w:rsid w:val="00C60F84"/>
    <w:rsid w:val="00C61A29"/>
    <w:rsid w:val="00C61D6A"/>
    <w:rsid w:val="00C66DBA"/>
    <w:rsid w:val="00C674CA"/>
    <w:rsid w:val="00C70344"/>
    <w:rsid w:val="00C72A94"/>
    <w:rsid w:val="00C75897"/>
    <w:rsid w:val="00C767DA"/>
    <w:rsid w:val="00C80884"/>
    <w:rsid w:val="00C83ABC"/>
    <w:rsid w:val="00C84BF7"/>
    <w:rsid w:val="00C96127"/>
    <w:rsid w:val="00C97723"/>
    <w:rsid w:val="00C97A97"/>
    <w:rsid w:val="00CA6CD5"/>
    <w:rsid w:val="00CA71C3"/>
    <w:rsid w:val="00CB0B91"/>
    <w:rsid w:val="00CB758F"/>
    <w:rsid w:val="00CC6C24"/>
    <w:rsid w:val="00CD2EAA"/>
    <w:rsid w:val="00CD65C5"/>
    <w:rsid w:val="00CD6BF3"/>
    <w:rsid w:val="00CE0CCF"/>
    <w:rsid w:val="00CE2B19"/>
    <w:rsid w:val="00CE3A08"/>
    <w:rsid w:val="00CE3F2D"/>
    <w:rsid w:val="00CE7729"/>
    <w:rsid w:val="00CF15BD"/>
    <w:rsid w:val="00CF44FF"/>
    <w:rsid w:val="00D026C5"/>
    <w:rsid w:val="00D11B5C"/>
    <w:rsid w:val="00D135FE"/>
    <w:rsid w:val="00D211C3"/>
    <w:rsid w:val="00D23DCE"/>
    <w:rsid w:val="00D27B09"/>
    <w:rsid w:val="00D30D60"/>
    <w:rsid w:val="00D339A4"/>
    <w:rsid w:val="00D3698C"/>
    <w:rsid w:val="00D4141C"/>
    <w:rsid w:val="00D42383"/>
    <w:rsid w:val="00D447C2"/>
    <w:rsid w:val="00D4609D"/>
    <w:rsid w:val="00D4710F"/>
    <w:rsid w:val="00D4727A"/>
    <w:rsid w:val="00D47D42"/>
    <w:rsid w:val="00D50953"/>
    <w:rsid w:val="00D61642"/>
    <w:rsid w:val="00D62EB6"/>
    <w:rsid w:val="00D65CDB"/>
    <w:rsid w:val="00D65E0A"/>
    <w:rsid w:val="00D70142"/>
    <w:rsid w:val="00D70CA3"/>
    <w:rsid w:val="00D711BD"/>
    <w:rsid w:val="00D72626"/>
    <w:rsid w:val="00D73E31"/>
    <w:rsid w:val="00D74214"/>
    <w:rsid w:val="00D759A2"/>
    <w:rsid w:val="00D83C0C"/>
    <w:rsid w:val="00D850BE"/>
    <w:rsid w:val="00D91946"/>
    <w:rsid w:val="00D95B6F"/>
    <w:rsid w:val="00D96E55"/>
    <w:rsid w:val="00DA0F35"/>
    <w:rsid w:val="00DA1810"/>
    <w:rsid w:val="00DA7763"/>
    <w:rsid w:val="00DB42E6"/>
    <w:rsid w:val="00DB4ECE"/>
    <w:rsid w:val="00DB51B0"/>
    <w:rsid w:val="00DB770E"/>
    <w:rsid w:val="00DC645A"/>
    <w:rsid w:val="00DC7E5F"/>
    <w:rsid w:val="00DC7F7C"/>
    <w:rsid w:val="00DD44A6"/>
    <w:rsid w:val="00DD6FD9"/>
    <w:rsid w:val="00DD7DF4"/>
    <w:rsid w:val="00DF0239"/>
    <w:rsid w:val="00DF1FD8"/>
    <w:rsid w:val="00DF3B70"/>
    <w:rsid w:val="00DF3C15"/>
    <w:rsid w:val="00DF45DD"/>
    <w:rsid w:val="00DF49D7"/>
    <w:rsid w:val="00E00B13"/>
    <w:rsid w:val="00E00BBD"/>
    <w:rsid w:val="00E03742"/>
    <w:rsid w:val="00E06A9B"/>
    <w:rsid w:val="00E06FDC"/>
    <w:rsid w:val="00E101E1"/>
    <w:rsid w:val="00E116E1"/>
    <w:rsid w:val="00E12C0B"/>
    <w:rsid w:val="00E14887"/>
    <w:rsid w:val="00E15B7A"/>
    <w:rsid w:val="00E16A81"/>
    <w:rsid w:val="00E318EA"/>
    <w:rsid w:val="00E36E62"/>
    <w:rsid w:val="00E37B52"/>
    <w:rsid w:val="00E441FB"/>
    <w:rsid w:val="00E47349"/>
    <w:rsid w:val="00E51EA2"/>
    <w:rsid w:val="00E527D1"/>
    <w:rsid w:val="00E5659B"/>
    <w:rsid w:val="00E85363"/>
    <w:rsid w:val="00E87824"/>
    <w:rsid w:val="00E90AAD"/>
    <w:rsid w:val="00E96117"/>
    <w:rsid w:val="00E97A10"/>
    <w:rsid w:val="00EA13E6"/>
    <w:rsid w:val="00EA2EB6"/>
    <w:rsid w:val="00EA342F"/>
    <w:rsid w:val="00EA6B70"/>
    <w:rsid w:val="00EB09A7"/>
    <w:rsid w:val="00EB4471"/>
    <w:rsid w:val="00EB7918"/>
    <w:rsid w:val="00ED3BF4"/>
    <w:rsid w:val="00ED4134"/>
    <w:rsid w:val="00EE4CC9"/>
    <w:rsid w:val="00EE7342"/>
    <w:rsid w:val="00EE73A5"/>
    <w:rsid w:val="00EF1A67"/>
    <w:rsid w:val="00EF6E47"/>
    <w:rsid w:val="00EF7548"/>
    <w:rsid w:val="00F0138F"/>
    <w:rsid w:val="00F02D68"/>
    <w:rsid w:val="00F03BB9"/>
    <w:rsid w:val="00F0447D"/>
    <w:rsid w:val="00F044B9"/>
    <w:rsid w:val="00F10324"/>
    <w:rsid w:val="00F115FF"/>
    <w:rsid w:val="00F13906"/>
    <w:rsid w:val="00F144C8"/>
    <w:rsid w:val="00F15D1E"/>
    <w:rsid w:val="00F20931"/>
    <w:rsid w:val="00F24765"/>
    <w:rsid w:val="00F34945"/>
    <w:rsid w:val="00F4143A"/>
    <w:rsid w:val="00F43B91"/>
    <w:rsid w:val="00F441EB"/>
    <w:rsid w:val="00F4480C"/>
    <w:rsid w:val="00F47A26"/>
    <w:rsid w:val="00F55204"/>
    <w:rsid w:val="00F55E11"/>
    <w:rsid w:val="00F61484"/>
    <w:rsid w:val="00F63E89"/>
    <w:rsid w:val="00F7440F"/>
    <w:rsid w:val="00F77C96"/>
    <w:rsid w:val="00F843E7"/>
    <w:rsid w:val="00F93E3E"/>
    <w:rsid w:val="00F960EC"/>
    <w:rsid w:val="00FA5F43"/>
    <w:rsid w:val="00FA7C88"/>
    <w:rsid w:val="00FB0F8F"/>
    <w:rsid w:val="00FB1468"/>
    <w:rsid w:val="00FB2D1F"/>
    <w:rsid w:val="00FB304A"/>
    <w:rsid w:val="00FB5D7A"/>
    <w:rsid w:val="00FB6422"/>
    <w:rsid w:val="00FC25A2"/>
    <w:rsid w:val="00FC2D8E"/>
    <w:rsid w:val="00FC7DBA"/>
    <w:rsid w:val="00FD6AEF"/>
    <w:rsid w:val="00FD7B99"/>
    <w:rsid w:val="00FE6908"/>
    <w:rsid w:val="00FE722C"/>
    <w:rsid w:val="00FF1951"/>
    <w:rsid w:val="00FF381E"/>
    <w:rsid w:val="00FF4306"/>
    <w:rsid w:val="00FF6A2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unhideWhenUsed/>
    <w:rsid w:val="005F1B95"/>
  </w:style>
  <w:style w:type="character" w:customStyle="1" w:styleId="Char2">
    <w:name w:val="메모 텍스트 Char"/>
    <w:basedOn w:val="a0"/>
    <w:link w:val="a9"/>
    <w:uiPriority w:val="99"/>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oleObject" Target="embeddings/oleObject19.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wmf"/><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image" Target="media/image19.w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fontTable" Target="fontTable.xml"/><Relationship Id="rId8" Type="http://schemas.openxmlformats.org/officeDocument/2006/relationships/comments" Target="comment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31BF9-615F-4811-A379-9681A282B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11</Pages>
  <Words>2764</Words>
  <Characters>15758</Characters>
  <Application>Microsoft Office Word</Application>
  <DocSecurity>0</DocSecurity>
  <Lines>131</Lines>
  <Paragraphs>36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18486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jiny.chun</cp:lastModifiedBy>
  <cp:revision>5</cp:revision>
  <dcterms:created xsi:type="dcterms:W3CDTF">2013-03-18T20:10:00Z</dcterms:created>
  <dcterms:modified xsi:type="dcterms:W3CDTF">2013-03-18T21:22:00Z</dcterms:modified>
</cp:coreProperties>
</file>