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CEE" w:rsidRPr="00AC430A" w:rsidRDefault="00153CEE" w:rsidP="00153CEE">
      <w:pPr>
        <w:jc w:val="center"/>
        <w:rPr>
          <w:b/>
          <w:sz w:val="28"/>
        </w:rPr>
      </w:pPr>
      <w:r w:rsidRPr="00AC430A">
        <w:rPr>
          <w:b/>
          <w:sz w:val="28"/>
        </w:rPr>
        <w:t>IEEE P802.15</w:t>
      </w:r>
    </w:p>
    <w:p w:rsidR="00153CEE" w:rsidRPr="00AC430A" w:rsidRDefault="00153CEE" w:rsidP="00153CEE">
      <w:pPr>
        <w:jc w:val="center"/>
        <w:rPr>
          <w:b/>
          <w:sz w:val="28"/>
        </w:rPr>
      </w:pPr>
      <w:r w:rsidRPr="00AC430A">
        <w:rPr>
          <w:b/>
          <w:sz w:val="28"/>
        </w:rPr>
        <w:t>Wireless Personal Area Networks</w:t>
      </w:r>
    </w:p>
    <w:p w:rsidR="00153CEE" w:rsidRPr="00AC430A" w:rsidRDefault="00153CEE" w:rsidP="00153CEE">
      <w:pPr>
        <w:jc w:val="center"/>
        <w:rPr>
          <w:b/>
          <w:sz w:val="28"/>
        </w:rPr>
      </w:pPr>
    </w:p>
    <w:tbl>
      <w:tblPr>
        <w:tblW w:w="9720" w:type="dxa"/>
        <w:tblInd w:w="108" w:type="dxa"/>
        <w:tblLayout w:type="fixed"/>
        <w:tblLook w:val="0000"/>
      </w:tblPr>
      <w:tblGrid>
        <w:gridCol w:w="1260"/>
        <w:gridCol w:w="4320"/>
        <w:gridCol w:w="4140"/>
      </w:tblGrid>
      <w:tr w:rsidR="00153CEE" w:rsidRPr="00AC430A" w:rsidTr="00A84DF4">
        <w:tc>
          <w:tcPr>
            <w:tcW w:w="1260" w:type="dxa"/>
            <w:tcBorders>
              <w:top w:val="single" w:sz="6" w:space="0" w:color="auto"/>
            </w:tcBorders>
          </w:tcPr>
          <w:p w:rsidR="00153CEE" w:rsidRPr="00AC430A" w:rsidRDefault="00153CEE" w:rsidP="00A84DF4">
            <w:r w:rsidRPr="00AC430A">
              <w:t>Project</w:t>
            </w:r>
          </w:p>
        </w:tc>
        <w:tc>
          <w:tcPr>
            <w:tcW w:w="8460" w:type="dxa"/>
            <w:gridSpan w:val="2"/>
            <w:tcBorders>
              <w:top w:val="single" w:sz="6" w:space="0" w:color="auto"/>
            </w:tcBorders>
          </w:tcPr>
          <w:p w:rsidR="00153CEE" w:rsidRPr="00AC430A" w:rsidRDefault="00153CEE" w:rsidP="00A84DF4">
            <w:r w:rsidRPr="00AC430A">
              <w:t>IEEE P802.15 Working Group for Wireless Personal Area Networks (WPANs)</w:t>
            </w:r>
          </w:p>
        </w:tc>
      </w:tr>
      <w:tr w:rsidR="00153CEE" w:rsidRPr="00AC430A" w:rsidTr="00A84DF4">
        <w:tc>
          <w:tcPr>
            <w:tcW w:w="1260" w:type="dxa"/>
            <w:tcBorders>
              <w:top w:val="single" w:sz="6" w:space="0" w:color="auto"/>
            </w:tcBorders>
          </w:tcPr>
          <w:p w:rsidR="00153CEE" w:rsidRPr="00AC430A" w:rsidRDefault="00153CEE" w:rsidP="00A84DF4">
            <w:r w:rsidRPr="00AC430A">
              <w:t>Title</w:t>
            </w:r>
          </w:p>
        </w:tc>
        <w:tc>
          <w:tcPr>
            <w:tcW w:w="8460" w:type="dxa"/>
            <w:gridSpan w:val="2"/>
            <w:tcBorders>
              <w:top w:val="single" w:sz="6" w:space="0" w:color="auto"/>
            </w:tcBorders>
          </w:tcPr>
          <w:p w:rsidR="00153CEE" w:rsidRDefault="00562A92" w:rsidP="00562A92">
            <w:pPr>
              <w:rPr>
                <w:rFonts w:hint="eastAsia"/>
                <w:b/>
                <w:sz w:val="28"/>
                <w:lang w:eastAsia="ko-KR"/>
              </w:rPr>
            </w:pPr>
            <w:r w:rsidRPr="00562A92">
              <w:rPr>
                <w:rFonts w:hint="eastAsia"/>
                <w:sz w:val="28"/>
                <w:lang w:eastAsia="ko-KR"/>
              </w:rPr>
              <w:t>Comments on TG8 TGD</w:t>
            </w:r>
            <w:r w:rsidR="00153CEE" w:rsidRPr="00AC430A">
              <w:rPr>
                <w:b/>
                <w:sz w:val="28"/>
              </w:rPr>
              <w:t xml:space="preserve"> </w:t>
            </w:r>
          </w:p>
          <w:p w:rsidR="00856553" w:rsidRPr="00AC430A" w:rsidRDefault="00856553" w:rsidP="00562A92">
            <w:pPr>
              <w:rPr>
                <w:rFonts w:hint="eastAsia"/>
                <w:lang w:eastAsia="ko-KR"/>
              </w:rPr>
            </w:pPr>
          </w:p>
        </w:tc>
      </w:tr>
      <w:tr w:rsidR="00153CEE" w:rsidRPr="00AC430A" w:rsidTr="00A84DF4">
        <w:tc>
          <w:tcPr>
            <w:tcW w:w="1260" w:type="dxa"/>
            <w:tcBorders>
              <w:top w:val="single" w:sz="6" w:space="0" w:color="auto"/>
            </w:tcBorders>
          </w:tcPr>
          <w:p w:rsidR="00153CEE" w:rsidRPr="00AC430A" w:rsidRDefault="00153CEE" w:rsidP="00A84DF4">
            <w:r w:rsidRPr="00AC430A">
              <w:t>Date Submitted</w:t>
            </w:r>
          </w:p>
        </w:tc>
        <w:tc>
          <w:tcPr>
            <w:tcW w:w="8460" w:type="dxa"/>
            <w:gridSpan w:val="2"/>
            <w:tcBorders>
              <w:top w:val="single" w:sz="6" w:space="0" w:color="auto"/>
            </w:tcBorders>
          </w:tcPr>
          <w:p w:rsidR="001F4027" w:rsidRPr="00AC430A" w:rsidRDefault="00856553" w:rsidP="00856553">
            <w:pPr>
              <w:rPr>
                <w:lang w:eastAsia="ko-KR"/>
              </w:rPr>
            </w:pPr>
            <w:r>
              <w:rPr>
                <w:rFonts w:hint="eastAsia"/>
                <w:lang w:eastAsia="ko-KR"/>
              </w:rPr>
              <w:t>February 5</w:t>
            </w:r>
            <w:r w:rsidR="00F115FF" w:rsidRPr="00AC430A">
              <w:t>, 201</w:t>
            </w:r>
            <w:r>
              <w:rPr>
                <w:rFonts w:hint="eastAsia"/>
                <w:lang w:eastAsia="ko-KR"/>
              </w:rPr>
              <w:t>3</w:t>
            </w:r>
          </w:p>
        </w:tc>
      </w:tr>
      <w:tr w:rsidR="00153CEE" w:rsidRPr="00AC430A" w:rsidTr="00A84DF4">
        <w:tc>
          <w:tcPr>
            <w:tcW w:w="1260" w:type="dxa"/>
            <w:tcBorders>
              <w:top w:val="single" w:sz="4" w:space="0" w:color="auto"/>
              <w:bottom w:val="single" w:sz="4" w:space="0" w:color="auto"/>
            </w:tcBorders>
          </w:tcPr>
          <w:p w:rsidR="00153CEE" w:rsidRPr="00AC430A" w:rsidRDefault="00153CEE" w:rsidP="00A84DF4">
            <w:r w:rsidRPr="00AC430A">
              <w:t>Source</w:t>
            </w:r>
          </w:p>
        </w:tc>
        <w:tc>
          <w:tcPr>
            <w:tcW w:w="4320" w:type="dxa"/>
            <w:tcBorders>
              <w:top w:val="single" w:sz="4" w:space="0" w:color="auto"/>
              <w:bottom w:val="single" w:sz="4" w:space="0" w:color="auto"/>
            </w:tcBorders>
          </w:tcPr>
          <w:p w:rsidR="00856553" w:rsidRDefault="00856553" w:rsidP="00856553">
            <w:pPr>
              <w:pStyle w:val="HTML"/>
              <w:rPr>
                <w:rFonts w:ascii="Times New Roman" w:eastAsiaTheme="minorEastAsia" w:hAnsi="Times New Roman" w:cs="Times New Roman" w:hint="eastAsia"/>
                <w:color w:val="auto"/>
                <w:sz w:val="22"/>
                <w:szCs w:val="22"/>
              </w:rPr>
            </w:pPr>
            <w:proofErr w:type="spellStart"/>
            <w:r>
              <w:rPr>
                <w:rFonts w:ascii="Times New Roman" w:eastAsiaTheme="minorEastAsia" w:hAnsi="Times New Roman" w:cs="Times New Roman" w:hint="eastAsia"/>
                <w:color w:val="auto"/>
                <w:sz w:val="22"/>
                <w:szCs w:val="22"/>
              </w:rPr>
              <w:t>Jinyoung</w:t>
            </w:r>
            <w:proofErr w:type="spellEnd"/>
            <w:r>
              <w:rPr>
                <w:rFonts w:ascii="Times New Roman" w:eastAsiaTheme="minorEastAsia" w:hAnsi="Times New Roman" w:cs="Times New Roman" w:hint="eastAsia"/>
                <w:color w:val="auto"/>
                <w:sz w:val="22"/>
                <w:szCs w:val="22"/>
              </w:rPr>
              <w:t xml:space="preserve"> Chun, Suhwook Kim,</w:t>
            </w:r>
          </w:p>
          <w:p w:rsidR="00F4143A" w:rsidRDefault="00856553" w:rsidP="00856553">
            <w:pPr>
              <w:pStyle w:val="HTML"/>
              <w:rPr>
                <w:rFonts w:ascii="Times New Roman" w:eastAsiaTheme="minorEastAsia" w:hAnsi="Times New Roman" w:cs="Times New Roman" w:hint="eastAsia"/>
                <w:color w:val="auto"/>
                <w:sz w:val="22"/>
                <w:szCs w:val="22"/>
              </w:rPr>
            </w:pPr>
            <w:r>
              <w:rPr>
                <w:rFonts w:ascii="Times New Roman" w:eastAsiaTheme="minorEastAsia" w:hAnsi="Times New Roman" w:cs="Times New Roman" w:hint="eastAsia"/>
                <w:color w:val="auto"/>
                <w:sz w:val="22"/>
                <w:szCs w:val="22"/>
              </w:rPr>
              <w:t>HanGyu Cho (LG Electronics)</w:t>
            </w:r>
          </w:p>
          <w:p w:rsidR="00856553" w:rsidRPr="00AC430A" w:rsidRDefault="00856553" w:rsidP="00856553">
            <w:pPr>
              <w:pStyle w:val="HTML"/>
              <w:rPr>
                <w:rFonts w:eastAsiaTheme="minorEastAsia"/>
                <w:color w:val="auto"/>
              </w:rPr>
            </w:pPr>
          </w:p>
        </w:tc>
        <w:tc>
          <w:tcPr>
            <w:tcW w:w="4140" w:type="dxa"/>
            <w:tcBorders>
              <w:top w:val="single" w:sz="4" w:space="0" w:color="auto"/>
              <w:bottom w:val="single" w:sz="4" w:space="0" w:color="auto"/>
            </w:tcBorders>
          </w:tcPr>
          <w:p w:rsidR="00153CEE" w:rsidRPr="00AC430A" w:rsidRDefault="00153CEE" w:rsidP="00856553">
            <w:pPr>
              <w:tabs>
                <w:tab w:val="left" w:pos="1152"/>
              </w:tabs>
              <w:rPr>
                <w:lang w:eastAsia="ko-KR"/>
              </w:rPr>
            </w:pPr>
            <w:r w:rsidRPr="00AC430A">
              <w:rPr>
                <w:rFonts w:hint="eastAsia"/>
                <w:szCs w:val="22"/>
                <w:lang w:eastAsia="ko-KR"/>
              </w:rPr>
              <w:t>E-Mail: [</w:t>
            </w:r>
            <w:r w:rsidR="00856553">
              <w:rPr>
                <w:rFonts w:hint="eastAsia"/>
                <w:szCs w:val="22"/>
                <w:lang w:eastAsia="ko-KR"/>
              </w:rPr>
              <w:t>jiny.chun</w:t>
            </w:r>
            <w:r w:rsidRPr="00AC430A">
              <w:rPr>
                <w:szCs w:val="22"/>
                <w:lang w:eastAsia="ko-KR"/>
              </w:rPr>
              <w:t>@</w:t>
            </w:r>
            <w:r w:rsidR="00856553">
              <w:rPr>
                <w:rFonts w:hint="eastAsia"/>
                <w:szCs w:val="22"/>
                <w:lang w:eastAsia="ko-KR"/>
              </w:rPr>
              <w:t>lge</w:t>
            </w:r>
            <w:r w:rsidRPr="00AC430A">
              <w:rPr>
                <w:rFonts w:hint="eastAsia"/>
                <w:szCs w:val="22"/>
                <w:lang w:eastAsia="ko-KR"/>
              </w:rPr>
              <w:t>.com]</w:t>
            </w:r>
          </w:p>
        </w:tc>
      </w:tr>
      <w:tr w:rsidR="00153CEE" w:rsidRPr="00AC430A" w:rsidTr="00A84DF4">
        <w:tc>
          <w:tcPr>
            <w:tcW w:w="1260" w:type="dxa"/>
            <w:tcBorders>
              <w:top w:val="single" w:sz="6" w:space="0" w:color="auto"/>
            </w:tcBorders>
          </w:tcPr>
          <w:p w:rsidR="00153CEE" w:rsidRPr="00AC430A" w:rsidRDefault="00153CEE" w:rsidP="00A84DF4">
            <w:r w:rsidRPr="00AC430A">
              <w:t>Re:</w:t>
            </w:r>
          </w:p>
        </w:tc>
        <w:tc>
          <w:tcPr>
            <w:tcW w:w="8460" w:type="dxa"/>
            <w:gridSpan w:val="2"/>
            <w:tcBorders>
              <w:top w:val="single" w:sz="6" w:space="0" w:color="auto"/>
            </w:tcBorders>
          </w:tcPr>
          <w:p w:rsidR="00153CEE" w:rsidRPr="00AC430A" w:rsidRDefault="00856553" w:rsidP="00153CEE">
            <w:r>
              <w:rPr>
                <w:rFonts w:hint="eastAsia"/>
                <w:noProof/>
                <w:lang w:eastAsia="ko-KR"/>
              </w:rPr>
              <w:t xml:space="preserve">Clean </w:t>
            </w:r>
            <w:r w:rsidR="00153CEE" w:rsidRPr="00AC430A">
              <w:rPr>
                <w:noProof/>
              </w:rPr>
              <w:t xml:space="preserve">Technical Guidance for </w:t>
            </w:r>
            <w:r w:rsidR="00153CEE" w:rsidRPr="00AC430A">
              <w:rPr>
                <w:rFonts w:hint="eastAsia"/>
                <w:noProof/>
                <w:lang w:eastAsia="ko-KR"/>
              </w:rPr>
              <w:t>802.1</w:t>
            </w:r>
            <w:r w:rsidR="00153CEE" w:rsidRPr="00AC430A">
              <w:rPr>
                <w:noProof/>
              </w:rPr>
              <w:t>5.</w:t>
            </w:r>
            <w:r w:rsidR="00153CEE" w:rsidRPr="00AC430A">
              <w:rPr>
                <w:rFonts w:hint="eastAsia"/>
                <w:noProof/>
                <w:lang w:eastAsia="ko-KR"/>
              </w:rPr>
              <w:t>8</w:t>
            </w:r>
            <w:r w:rsidR="00153CEE" w:rsidRPr="00AC430A">
              <w:rPr>
                <w:noProof/>
              </w:rPr>
              <w:t xml:space="preserve"> Proposals</w:t>
            </w:r>
          </w:p>
        </w:tc>
      </w:tr>
      <w:tr w:rsidR="00153CEE" w:rsidRPr="00AC430A" w:rsidTr="00A84DF4">
        <w:tc>
          <w:tcPr>
            <w:tcW w:w="1260" w:type="dxa"/>
            <w:tcBorders>
              <w:top w:val="single" w:sz="6" w:space="0" w:color="auto"/>
            </w:tcBorders>
          </w:tcPr>
          <w:p w:rsidR="00153CEE" w:rsidRPr="00AC430A" w:rsidRDefault="00153CEE" w:rsidP="00A84DF4">
            <w:r w:rsidRPr="00AC430A">
              <w:t>Abstract</w:t>
            </w:r>
          </w:p>
        </w:tc>
        <w:tc>
          <w:tcPr>
            <w:tcW w:w="8460" w:type="dxa"/>
            <w:gridSpan w:val="2"/>
            <w:tcBorders>
              <w:top w:val="single" w:sz="6" w:space="0" w:color="auto"/>
            </w:tcBorders>
          </w:tcPr>
          <w:p w:rsidR="00153CEE" w:rsidRPr="00AC430A" w:rsidRDefault="00F115FF" w:rsidP="00856553">
            <w:pPr>
              <w:rPr>
                <w:lang w:eastAsia="ko-KR"/>
              </w:rPr>
            </w:pPr>
            <w:r w:rsidRPr="00AC430A">
              <w:rPr>
                <w:rFonts w:hint="eastAsia"/>
                <w:lang w:eastAsia="ko-KR"/>
              </w:rPr>
              <w:t xml:space="preserve">This is </w:t>
            </w:r>
            <w:r w:rsidR="00856553">
              <w:rPr>
                <w:rFonts w:hint="eastAsia"/>
                <w:lang w:eastAsia="ko-KR"/>
              </w:rPr>
              <w:t>the clarification about</w:t>
            </w:r>
            <w:r w:rsidRPr="00AC430A">
              <w:rPr>
                <w:rFonts w:hint="eastAsia"/>
                <w:lang w:eastAsia="ko-KR"/>
              </w:rPr>
              <w:t xml:space="preserve"> 802.15.8 Technical Guidance Document.</w:t>
            </w:r>
          </w:p>
        </w:tc>
      </w:tr>
      <w:tr w:rsidR="00153CEE" w:rsidRPr="00AC430A" w:rsidTr="00A84DF4">
        <w:tc>
          <w:tcPr>
            <w:tcW w:w="1260" w:type="dxa"/>
            <w:tcBorders>
              <w:top w:val="single" w:sz="6" w:space="0" w:color="auto"/>
            </w:tcBorders>
          </w:tcPr>
          <w:p w:rsidR="00153CEE" w:rsidRPr="00AC430A" w:rsidRDefault="00153CEE" w:rsidP="00A84DF4">
            <w:r w:rsidRPr="00AC430A">
              <w:t>Purpose</w:t>
            </w:r>
          </w:p>
        </w:tc>
        <w:tc>
          <w:tcPr>
            <w:tcW w:w="8460" w:type="dxa"/>
            <w:gridSpan w:val="2"/>
            <w:tcBorders>
              <w:top w:val="single" w:sz="6" w:space="0" w:color="auto"/>
            </w:tcBorders>
          </w:tcPr>
          <w:p w:rsidR="00153CEE" w:rsidRPr="00AC430A" w:rsidRDefault="00C062CC" w:rsidP="00C062CC">
            <w:pPr>
              <w:rPr>
                <w:lang w:eastAsia="ko-KR"/>
              </w:rPr>
            </w:pPr>
            <w:r w:rsidRPr="00AC430A">
              <w:rPr>
                <w:rFonts w:hint="eastAsia"/>
                <w:lang w:eastAsia="ko-KR"/>
              </w:rPr>
              <w:t xml:space="preserve">To provide the technical guidance including functional and technical requirements </w:t>
            </w:r>
            <w:r w:rsidR="00153CEE" w:rsidRPr="00AC430A">
              <w:rPr>
                <w:rFonts w:hint="eastAsia"/>
                <w:lang w:eastAsia="ko-KR"/>
              </w:rPr>
              <w:t>to the P802.15</w:t>
            </w:r>
            <w:r w:rsidR="00153CEE" w:rsidRPr="00AC430A">
              <w:t xml:space="preserve"> W</w:t>
            </w:r>
            <w:r w:rsidR="00153CEE" w:rsidRPr="00AC430A">
              <w:rPr>
                <w:rFonts w:hint="eastAsia"/>
                <w:lang w:eastAsia="ko-KR"/>
              </w:rPr>
              <w:t xml:space="preserve">orking </w:t>
            </w:r>
            <w:r w:rsidR="00153CEE" w:rsidRPr="00AC430A">
              <w:t>G</w:t>
            </w:r>
            <w:r w:rsidR="00153CEE" w:rsidRPr="00AC430A">
              <w:rPr>
                <w:rFonts w:hint="eastAsia"/>
                <w:lang w:eastAsia="ko-KR"/>
              </w:rPr>
              <w:t>roup</w:t>
            </w:r>
            <w:r w:rsidR="00153CEE" w:rsidRPr="00AC430A">
              <w:t>.</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Notice</w:t>
            </w:r>
          </w:p>
        </w:tc>
        <w:tc>
          <w:tcPr>
            <w:tcW w:w="8460" w:type="dxa"/>
            <w:gridSpan w:val="2"/>
            <w:tcBorders>
              <w:top w:val="single" w:sz="6" w:space="0" w:color="auto"/>
              <w:bottom w:val="single" w:sz="6" w:space="0" w:color="auto"/>
            </w:tcBorders>
          </w:tcPr>
          <w:p w:rsidR="00153CEE" w:rsidRPr="00AC430A" w:rsidRDefault="00C062CC" w:rsidP="00C062CC">
            <w:r w:rsidRPr="00AC430A">
              <w:t>This document does not represent the agreed views of the IEEE 802.1</w:t>
            </w:r>
            <w:r w:rsidRPr="00AC430A">
              <w:rPr>
                <w:rFonts w:hint="eastAsia"/>
                <w:lang w:eastAsia="ko-KR"/>
              </w:rPr>
              <w:t>5</w:t>
            </w:r>
            <w:r w:rsidRPr="00AC430A">
              <w:t xml:space="preserve"> Working Group or </w:t>
            </w:r>
            <w:r w:rsidRPr="00AC430A">
              <w:rPr>
                <w:rFonts w:hint="eastAsia"/>
                <w:lang w:eastAsia="ko-KR"/>
              </w:rPr>
              <w:t>IEEE 802.15.8 Task Group</w:t>
            </w:r>
            <w:r w:rsidRPr="00AC430A">
              <w:t>. It represents only the views of the participants listed in the “Source(s)” field above.</w:t>
            </w:r>
            <w:r w:rsidRPr="00AC430A">
              <w:rPr>
                <w:rFonts w:hint="eastAsia"/>
                <w:lang w:eastAsia="ko-KR"/>
              </w:rPr>
              <w:t xml:space="preserve"> </w:t>
            </w:r>
            <w:r w:rsidR="00153CEE" w:rsidRPr="00AC430A">
              <w:t>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Release</w:t>
            </w:r>
          </w:p>
        </w:tc>
        <w:tc>
          <w:tcPr>
            <w:tcW w:w="8460" w:type="dxa"/>
            <w:gridSpan w:val="2"/>
            <w:tcBorders>
              <w:top w:val="single" w:sz="6" w:space="0" w:color="auto"/>
              <w:bottom w:val="single" w:sz="6" w:space="0" w:color="auto"/>
            </w:tcBorders>
          </w:tcPr>
          <w:p w:rsidR="00153CEE" w:rsidRPr="00AC430A" w:rsidRDefault="00153CEE" w:rsidP="00A84DF4">
            <w:r w:rsidRPr="00AC430A">
              <w:t>The contributor acknowledges and accepts that this contribution becomes the property of IEEE and may be made publicly available by P802.15.</w:t>
            </w:r>
          </w:p>
        </w:tc>
      </w:tr>
      <w:tr w:rsidR="00E16A81" w:rsidRPr="00AC430A" w:rsidTr="00A84DF4">
        <w:tc>
          <w:tcPr>
            <w:tcW w:w="1260" w:type="dxa"/>
            <w:tcBorders>
              <w:top w:val="single" w:sz="6" w:space="0" w:color="auto"/>
              <w:bottom w:val="single" w:sz="6" w:space="0" w:color="auto"/>
            </w:tcBorders>
          </w:tcPr>
          <w:p w:rsidR="00E16A81" w:rsidRPr="00AC430A" w:rsidRDefault="00E16A81" w:rsidP="00A84DF4">
            <w:pPr>
              <w:rPr>
                <w:lang w:eastAsia="ko-KR"/>
              </w:rPr>
            </w:pPr>
            <w:r w:rsidRPr="00AC430A">
              <w:rPr>
                <w:rFonts w:hint="eastAsia"/>
                <w:lang w:eastAsia="ko-KR"/>
              </w:rPr>
              <w:t>Patent Policy</w:t>
            </w:r>
          </w:p>
        </w:tc>
        <w:tc>
          <w:tcPr>
            <w:tcW w:w="8460" w:type="dxa"/>
            <w:gridSpan w:val="2"/>
            <w:tcBorders>
              <w:top w:val="single" w:sz="6" w:space="0" w:color="auto"/>
              <w:bottom w:val="single" w:sz="6" w:space="0" w:color="auto"/>
            </w:tcBorders>
          </w:tcPr>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The contributor is familiar with the IEEE-SA Patent Policy and Procedures:</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&lt;http://standards.ieee.org/guides/bylaws/sect6-7.html#6&gt; and</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&lt;http://standards.ieee.org/guides/opman/sect6.html#6.3&gt;.</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Further information is located at &lt;http://standards.ieee.org/board/pat/pat-material.html&gt; and</w:t>
            </w:r>
          </w:p>
          <w:p w:rsidR="00E16A81" w:rsidRPr="00AC430A" w:rsidRDefault="00E16A81" w:rsidP="00E16A81">
            <w:pPr>
              <w:widowControl w:val="0"/>
              <w:autoSpaceDE w:val="0"/>
              <w:autoSpaceDN w:val="0"/>
              <w:adjustRightInd w:val="0"/>
            </w:pPr>
            <w:r w:rsidRPr="00AC430A">
              <w:rPr>
                <w:sz w:val="20"/>
                <w:lang w:val="en-US" w:eastAsia="ko-KR"/>
              </w:rPr>
              <w:t>&lt;http://standards.ieee.org/board/pat&gt;.</w:t>
            </w:r>
          </w:p>
        </w:tc>
      </w:tr>
    </w:tbl>
    <w:p w:rsidR="00FB0F8F" w:rsidRPr="00AC430A" w:rsidRDefault="00FB0F8F">
      <w:pPr>
        <w:rPr>
          <w:lang w:eastAsia="ko-KR"/>
        </w:rPr>
      </w:pPr>
    </w:p>
    <w:p w:rsidR="00C45AEE" w:rsidRPr="00AC430A" w:rsidRDefault="00C45AEE">
      <w:pPr>
        <w:rPr>
          <w:lang w:eastAsia="ko-KR"/>
        </w:rPr>
      </w:pPr>
      <w:r w:rsidRPr="00AC430A">
        <w:rPr>
          <w:lang w:eastAsia="ko-KR"/>
        </w:rPr>
        <w:br w:type="page"/>
      </w:r>
    </w:p>
    <w:p w:rsidR="00C1071E" w:rsidRPr="00AC430A" w:rsidRDefault="00FB0F8F" w:rsidP="001A20B4">
      <w:pPr>
        <w:pStyle w:val="1"/>
      </w:pPr>
      <w:bookmarkStart w:id="0" w:name="_Toc346249976"/>
      <w:r w:rsidRPr="00AC430A">
        <w:rPr>
          <w:rFonts w:hint="eastAsia"/>
        </w:rPr>
        <w:lastRenderedPageBreak/>
        <w:t>Overview</w:t>
      </w:r>
      <w:bookmarkEnd w:id="0"/>
    </w:p>
    <w:p w:rsidR="00C1071E" w:rsidRPr="00AC430A" w:rsidRDefault="00A15D9D" w:rsidP="001A20B4">
      <w:pPr>
        <w:rPr>
          <w:lang w:eastAsia="ko-KR"/>
        </w:rPr>
      </w:pPr>
      <w:r w:rsidRPr="00AC430A">
        <w:rPr>
          <w:rFonts w:hint="eastAsia"/>
          <w:lang w:eastAsia="ko-KR"/>
        </w:rPr>
        <w:t xml:space="preserve">The 802.15.8 </w:t>
      </w:r>
      <w:r w:rsidR="009D63BC" w:rsidRPr="00AC430A">
        <w:rPr>
          <w:rFonts w:hint="eastAsia"/>
          <w:lang w:eastAsia="ko-KR"/>
        </w:rPr>
        <w:t xml:space="preserve">specification shall be </w:t>
      </w:r>
      <w:r w:rsidR="00AD6DBB" w:rsidRPr="00AC430A">
        <w:rPr>
          <w:rFonts w:hint="eastAsia"/>
          <w:lang w:eastAsia="ko-KR"/>
        </w:rPr>
        <w:t xml:space="preserve">developed according to the P802.15.8 Peer Aware Communication (PAC) project authorization request (PAR), </w:t>
      </w:r>
      <w:del w:id="1" w:author="jiny.chun" w:date="2013-01-30T15:19:00Z">
        <w:r w:rsidR="00AD6DBB" w:rsidRPr="00AC430A" w:rsidDel="00537656">
          <w:rPr>
            <w:rFonts w:hint="eastAsia"/>
            <w:lang w:eastAsia="ko-KR"/>
          </w:rPr>
          <w:delText xml:space="preserve">as approved on </w:delText>
        </w:r>
        <w:r w:rsidR="006D0951" w:rsidRPr="00AC430A" w:rsidDel="00537656">
          <w:rPr>
            <w:rFonts w:hint="eastAsia"/>
            <w:lang w:eastAsia="ko-KR"/>
          </w:rPr>
          <w:delText xml:space="preserve">30th </w:delText>
        </w:r>
        <w:r w:rsidR="00AD6DBB" w:rsidRPr="00AC430A" w:rsidDel="00537656">
          <w:rPr>
            <w:rFonts w:hint="eastAsia"/>
            <w:lang w:eastAsia="ko-KR"/>
          </w:rPr>
          <w:delText>March 2012 [1], and Five Criteria document [2].</w:delText>
        </w:r>
      </w:del>
      <w:ins w:id="2" w:author="jiny.chun" w:date="2013-01-30T15:18:00Z">
        <w:r w:rsidR="00537656" w:rsidRPr="00537656">
          <w:rPr>
            <w:lang w:eastAsia="ko-KR"/>
          </w:rPr>
          <w:t xml:space="preserve">document number 15-12-0063r2 and Five Criteria (5c), document number 15-12-0064r1, which were approved by the IEEE-SA in March of </w:t>
        </w:r>
        <w:commentRangeStart w:id="3"/>
        <w:r w:rsidR="00537656" w:rsidRPr="00537656">
          <w:rPr>
            <w:lang w:eastAsia="ko-KR"/>
          </w:rPr>
          <w:t>2012</w:t>
        </w:r>
      </w:ins>
      <w:commentRangeEnd w:id="3"/>
      <w:ins w:id="4" w:author="jiny.chun" w:date="2013-01-30T15:19:00Z">
        <w:r w:rsidR="00537656">
          <w:rPr>
            <w:rStyle w:val="a8"/>
          </w:rPr>
          <w:commentReference w:id="3"/>
        </w:r>
      </w:ins>
      <w:ins w:id="5" w:author="jiny.chun" w:date="2013-01-30T15:18:00Z">
        <w:r w:rsidR="00537656" w:rsidRPr="00537656">
          <w:rPr>
            <w:lang w:eastAsia="ko-KR"/>
          </w:rPr>
          <w:t>.</w:t>
        </w:r>
      </w:ins>
    </w:p>
    <w:p w:rsidR="00AD6DBB" w:rsidRPr="00537656" w:rsidRDefault="00AD6DBB">
      <w:pPr>
        <w:rPr>
          <w:lang w:eastAsia="ko-KR"/>
        </w:rPr>
      </w:pPr>
    </w:p>
    <w:p w:rsidR="00C1071E" w:rsidRPr="00AC430A" w:rsidRDefault="00FB0F8F" w:rsidP="001A20B4">
      <w:pPr>
        <w:pStyle w:val="1"/>
      </w:pPr>
      <w:bookmarkStart w:id="6" w:name="_Toc346249977"/>
      <w:r w:rsidRPr="00AC430A">
        <w:rPr>
          <w:rFonts w:hint="eastAsia"/>
        </w:rPr>
        <w:t>Definitions</w:t>
      </w:r>
      <w:bookmarkEnd w:id="6"/>
    </w:p>
    <w:p w:rsidR="00C1071E" w:rsidRPr="001A20B4" w:rsidDel="00827D61" w:rsidRDefault="00DF3B70" w:rsidP="00FA7C88">
      <w:pPr>
        <w:pStyle w:val="2"/>
        <w:rPr>
          <w:del w:id="7" w:author="jiny.chun" w:date="2013-01-30T15:20:00Z"/>
        </w:rPr>
      </w:pPr>
      <w:bookmarkStart w:id="8" w:name="_Toc346249978"/>
      <w:del w:id="9" w:author="jiny.chun" w:date="2013-01-30T15:20:00Z">
        <w:r w:rsidRPr="001A20B4" w:rsidDel="00827D61">
          <w:rPr>
            <w:rFonts w:hint="eastAsia"/>
          </w:rPr>
          <w:delText>General definitions</w:delText>
        </w:r>
        <w:bookmarkEnd w:id="8"/>
      </w:del>
    </w:p>
    <w:p w:rsidR="00C1071E" w:rsidRPr="001A20B4" w:rsidDel="00827D61" w:rsidRDefault="00DF3B70" w:rsidP="00FA7C88">
      <w:pPr>
        <w:pStyle w:val="2"/>
        <w:rPr>
          <w:del w:id="10" w:author="jiny.chun" w:date="2013-01-30T15:20:00Z"/>
        </w:rPr>
      </w:pPr>
      <w:bookmarkStart w:id="11" w:name="_Toc346249979"/>
      <w:del w:id="12" w:author="jiny.chun" w:date="2013-01-30T15:20:00Z">
        <w:r w:rsidRPr="001A20B4" w:rsidDel="00827D61">
          <w:rPr>
            <w:rFonts w:hint="eastAsia"/>
          </w:rPr>
          <w:delText>Specific definitions to this standard</w:delText>
        </w:r>
        <w:bookmarkEnd w:id="11"/>
      </w:del>
    </w:p>
    <w:p w:rsidR="00C13F8E" w:rsidRPr="00AC430A" w:rsidRDefault="00C13F8E" w:rsidP="001A20B4">
      <w:pPr>
        <w:rPr>
          <w:lang w:eastAsia="ko-KR"/>
        </w:rPr>
      </w:pPr>
      <w:r w:rsidRPr="00AC430A">
        <w:rPr>
          <w:lang w:eastAsia="ko-KR"/>
        </w:rPr>
        <w:t xml:space="preserve">Device ID: </w:t>
      </w:r>
      <w:del w:id="13" w:author="jiny.chun" w:date="2013-01-30T15:21:00Z">
        <w:r w:rsidRPr="00AC430A" w:rsidDel="00827D61">
          <w:rPr>
            <w:lang w:eastAsia="ko-KR"/>
          </w:rPr>
          <w:delText>e.g. MAC address</w:delText>
        </w:r>
      </w:del>
    </w:p>
    <w:p w:rsidR="00C13F8E" w:rsidRDefault="00C13F8E" w:rsidP="001A20B4">
      <w:pPr>
        <w:rPr>
          <w:ins w:id="14" w:author="jiny.chun" w:date="2013-01-30T15:21:00Z"/>
          <w:lang w:eastAsia="ko-KR"/>
        </w:rPr>
      </w:pPr>
      <w:r w:rsidRPr="00AC430A">
        <w:rPr>
          <w:lang w:eastAsia="ko-KR"/>
        </w:rPr>
        <w:t xml:space="preserve">   . This is a unique identifier for a compliant PD.</w:t>
      </w:r>
    </w:p>
    <w:p w:rsidR="00827D61" w:rsidRPr="00AC430A" w:rsidRDefault="00827D61" w:rsidP="001A20B4">
      <w:pPr>
        <w:rPr>
          <w:lang w:eastAsia="ko-KR"/>
        </w:rPr>
      </w:pPr>
      <w:ins w:id="15" w:author="jiny.chun" w:date="2013-01-30T15:21:00Z">
        <w:r>
          <w:rPr>
            <w:rFonts w:hint="eastAsia"/>
            <w:lang w:eastAsia="ko-KR"/>
          </w:rPr>
          <w:t xml:space="preserve">   . </w:t>
        </w:r>
        <w:proofErr w:type="gramStart"/>
        <w:r w:rsidRPr="00AC430A">
          <w:rPr>
            <w:lang w:eastAsia="ko-KR"/>
          </w:rPr>
          <w:t>e.g</w:t>
        </w:r>
        <w:proofErr w:type="gramEnd"/>
        <w:r w:rsidRPr="00AC430A">
          <w:rPr>
            <w:lang w:eastAsia="ko-KR"/>
          </w:rPr>
          <w:t>. MAC address</w:t>
        </w:r>
      </w:ins>
    </w:p>
    <w:p w:rsidR="00C13F8E" w:rsidRPr="00AC430A" w:rsidRDefault="00C13F8E" w:rsidP="001A20B4">
      <w:pPr>
        <w:rPr>
          <w:lang w:eastAsia="ko-KR"/>
        </w:rPr>
      </w:pPr>
      <w:r w:rsidRPr="00AC430A">
        <w:rPr>
          <w:lang w:eastAsia="ko-KR"/>
        </w:rPr>
        <w:t xml:space="preserve">Device group ID: </w:t>
      </w:r>
    </w:p>
    <w:p w:rsidR="00C13F8E" w:rsidRPr="00AC430A" w:rsidRDefault="00C13F8E" w:rsidP="001A20B4">
      <w:pPr>
        <w:rPr>
          <w:lang w:eastAsia="ko-KR"/>
        </w:rPr>
      </w:pPr>
      <w:r w:rsidRPr="00AC430A">
        <w:rPr>
          <w:lang w:eastAsia="ko-KR"/>
        </w:rPr>
        <w:t xml:space="preserve">   . This is a unique identifier for a group of compliant PDs.</w:t>
      </w:r>
    </w:p>
    <w:p w:rsidR="00C13F8E" w:rsidRPr="00AC430A" w:rsidRDefault="00C13F8E" w:rsidP="001A20B4">
      <w:pPr>
        <w:rPr>
          <w:lang w:eastAsia="ko-KR"/>
        </w:rPr>
      </w:pPr>
      <w:r w:rsidRPr="00AC430A">
        <w:rPr>
          <w:lang w:eastAsia="ko-KR"/>
        </w:rPr>
        <w:t>Application type ID:</w:t>
      </w:r>
    </w:p>
    <w:p w:rsidR="00C13F8E" w:rsidRPr="00AC430A" w:rsidRDefault="00C13F8E" w:rsidP="001A20B4">
      <w:pPr>
        <w:rPr>
          <w:lang w:eastAsia="ko-KR"/>
        </w:rPr>
      </w:pPr>
      <w:r w:rsidRPr="00AC430A">
        <w:rPr>
          <w:lang w:eastAsia="ko-KR"/>
        </w:rPr>
        <w:t xml:space="preserve">   . This identifies a class of specific applications enabled in a PD.</w:t>
      </w:r>
    </w:p>
    <w:p w:rsidR="00C13F8E" w:rsidRPr="00AC430A" w:rsidRDefault="00C13F8E" w:rsidP="001A20B4">
      <w:pPr>
        <w:rPr>
          <w:lang w:eastAsia="ko-KR"/>
        </w:rPr>
      </w:pPr>
      <w:r w:rsidRPr="00AC430A">
        <w:rPr>
          <w:lang w:eastAsia="ko-KR"/>
        </w:rPr>
        <w:t xml:space="preserve">   . </w:t>
      </w:r>
      <w:proofErr w:type="gramStart"/>
      <w:r w:rsidRPr="00AC430A">
        <w:rPr>
          <w:lang w:eastAsia="ko-KR"/>
        </w:rPr>
        <w:t>e.g</w:t>
      </w:r>
      <w:proofErr w:type="gramEnd"/>
      <w:r w:rsidRPr="00AC430A">
        <w:rPr>
          <w:lang w:eastAsia="ko-KR"/>
        </w:rPr>
        <w:t>. SNS, gaming, etc.</w:t>
      </w:r>
    </w:p>
    <w:p w:rsidR="00C13F8E" w:rsidRPr="00AC430A" w:rsidRDefault="00C13F8E" w:rsidP="001A20B4">
      <w:pPr>
        <w:rPr>
          <w:lang w:eastAsia="ko-KR"/>
        </w:rPr>
      </w:pPr>
      <w:r w:rsidRPr="00AC430A">
        <w:rPr>
          <w:lang w:eastAsia="ko-KR"/>
        </w:rPr>
        <w:t>Application-specific ID:</w:t>
      </w:r>
    </w:p>
    <w:p w:rsidR="00C13F8E" w:rsidRPr="00AC430A" w:rsidRDefault="00C13F8E" w:rsidP="001A20B4">
      <w:pPr>
        <w:rPr>
          <w:lang w:eastAsia="ko-KR"/>
        </w:rPr>
      </w:pPr>
      <w:r w:rsidRPr="00AC430A">
        <w:rPr>
          <w:lang w:eastAsia="ko-KR"/>
        </w:rPr>
        <w:t xml:space="preserve">   . This identifies a specific application enabled in a PD.</w:t>
      </w:r>
    </w:p>
    <w:p w:rsidR="00C13F8E" w:rsidRPr="00AC430A" w:rsidRDefault="00C13F8E" w:rsidP="001A20B4">
      <w:pPr>
        <w:rPr>
          <w:lang w:eastAsia="ko-KR"/>
        </w:rPr>
      </w:pPr>
      <w:r w:rsidRPr="00AC430A">
        <w:rPr>
          <w:lang w:eastAsia="ko-KR"/>
        </w:rPr>
        <w:t xml:space="preserve">   . </w:t>
      </w:r>
      <w:proofErr w:type="gramStart"/>
      <w:r w:rsidRPr="00AC430A">
        <w:rPr>
          <w:lang w:eastAsia="ko-KR"/>
        </w:rPr>
        <w:t>e.g</w:t>
      </w:r>
      <w:proofErr w:type="gramEnd"/>
      <w:r w:rsidRPr="00AC430A">
        <w:rPr>
          <w:lang w:eastAsia="ko-KR"/>
        </w:rPr>
        <w:t xml:space="preserve">. </w:t>
      </w:r>
      <w:proofErr w:type="spellStart"/>
      <w:r w:rsidR="00785B45">
        <w:rPr>
          <w:rFonts w:hint="eastAsia"/>
          <w:lang w:eastAsia="ko-KR"/>
        </w:rPr>
        <w:t>PA</w:t>
      </w:r>
      <w:r w:rsidR="008B140E">
        <w:rPr>
          <w:rFonts w:hint="eastAsia"/>
          <w:lang w:eastAsia="ko-KR"/>
        </w:rPr>
        <w:t>C</w:t>
      </w:r>
      <w:r w:rsidR="00785B45">
        <w:rPr>
          <w:rFonts w:hint="eastAsia"/>
          <w:lang w:eastAsia="ko-KR"/>
        </w:rPr>
        <w:t>socialnetwork</w:t>
      </w:r>
      <w:proofErr w:type="spellEnd"/>
      <w:r w:rsidRPr="00AC430A">
        <w:rPr>
          <w:lang w:eastAsia="ko-KR"/>
        </w:rPr>
        <w:t xml:space="preserve">, </w:t>
      </w:r>
      <w:proofErr w:type="spellStart"/>
      <w:r w:rsidR="00785B45">
        <w:rPr>
          <w:rFonts w:hint="eastAsia"/>
          <w:lang w:eastAsia="ko-KR"/>
        </w:rPr>
        <w:t>PACi</w:t>
      </w:r>
      <w:r w:rsidRPr="00AC430A">
        <w:rPr>
          <w:lang w:eastAsia="ko-KR"/>
        </w:rPr>
        <w:t>nvaders</w:t>
      </w:r>
      <w:proofErr w:type="spellEnd"/>
      <w:r w:rsidRPr="00AC430A">
        <w:rPr>
          <w:lang w:eastAsia="ko-KR"/>
        </w:rPr>
        <w:t>, etc.</w:t>
      </w:r>
    </w:p>
    <w:p w:rsidR="00C13F8E" w:rsidRPr="00AC430A" w:rsidRDefault="00C13F8E" w:rsidP="001A20B4">
      <w:pPr>
        <w:rPr>
          <w:lang w:eastAsia="ko-KR"/>
        </w:rPr>
      </w:pPr>
      <w:r w:rsidRPr="00AC430A">
        <w:rPr>
          <w:lang w:eastAsia="ko-KR"/>
        </w:rPr>
        <w:t>Application-specific user ID:</w:t>
      </w:r>
    </w:p>
    <w:p w:rsidR="00C13F8E" w:rsidRPr="00AC430A" w:rsidRDefault="00C13F8E" w:rsidP="001A20B4">
      <w:pPr>
        <w:rPr>
          <w:lang w:eastAsia="ko-KR"/>
        </w:rPr>
      </w:pPr>
      <w:r w:rsidRPr="00AC430A">
        <w:rPr>
          <w:lang w:eastAsia="ko-KR"/>
        </w:rPr>
        <w:t xml:space="preserve">   . This is the user account ID linked to a specific application.</w:t>
      </w:r>
    </w:p>
    <w:p w:rsidR="00C13F8E" w:rsidRPr="00AC430A" w:rsidRDefault="00C13F8E" w:rsidP="001A20B4">
      <w:pPr>
        <w:rPr>
          <w:lang w:eastAsia="ko-KR"/>
        </w:rPr>
      </w:pPr>
      <w:r w:rsidRPr="00AC430A">
        <w:rPr>
          <w:lang w:eastAsia="ko-KR"/>
        </w:rPr>
        <w:t xml:space="preserve">   . e.g. </w:t>
      </w:r>
      <w:proofErr w:type="spellStart"/>
      <w:r w:rsidRPr="00AC430A">
        <w:rPr>
          <w:lang w:eastAsia="ko-KR"/>
        </w:rPr>
        <w:t>account@</w:t>
      </w:r>
      <w:r w:rsidR="008B140E">
        <w:rPr>
          <w:rFonts w:hint="eastAsia"/>
          <w:lang w:eastAsia="ko-KR"/>
        </w:rPr>
        <w:t>PACsocialnetwork</w:t>
      </w:r>
      <w:proofErr w:type="spellEnd"/>
    </w:p>
    <w:p w:rsidR="00C13F8E" w:rsidRPr="00AC430A" w:rsidRDefault="00C13F8E" w:rsidP="001A20B4">
      <w:pPr>
        <w:rPr>
          <w:lang w:eastAsia="ko-KR"/>
        </w:rPr>
      </w:pPr>
      <w:r w:rsidRPr="00AC430A">
        <w:rPr>
          <w:lang w:eastAsia="ko-KR"/>
        </w:rPr>
        <w:t>Application-specific group ID:</w:t>
      </w:r>
    </w:p>
    <w:p w:rsidR="00C13F8E" w:rsidRPr="00AC430A" w:rsidRDefault="00C13F8E" w:rsidP="001A20B4">
      <w:pPr>
        <w:rPr>
          <w:lang w:eastAsia="ko-KR"/>
        </w:rPr>
      </w:pPr>
      <w:r w:rsidRPr="00AC430A">
        <w:rPr>
          <w:lang w:eastAsia="ko-KR"/>
        </w:rPr>
        <w:t xml:space="preserve">   . This identifies a group of selected Application-specific users.</w:t>
      </w:r>
    </w:p>
    <w:p w:rsidR="00C1071E" w:rsidRPr="00AC430A" w:rsidRDefault="00C13F8E" w:rsidP="001A20B4">
      <w:pPr>
        <w:rPr>
          <w:lang w:eastAsia="ko-KR"/>
        </w:rPr>
      </w:pPr>
      <w:r w:rsidRPr="002F3064">
        <w:rPr>
          <w:lang w:eastAsia="ko-KR"/>
        </w:rPr>
        <w:t>Peer</w:t>
      </w:r>
      <w:r w:rsidRPr="002F3064">
        <w:rPr>
          <w:rFonts w:hint="eastAsia"/>
          <w:lang w:eastAsia="ko-KR"/>
        </w:rPr>
        <w:t>:</w:t>
      </w:r>
      <w:del w:id="16" w:author="jiny.chun" w:date="2013-01-31T15:19:00Z">
        <w:r w:rsidRPr="002F3064" w:rsidDel="002F3064">
          <w:rPr>
            <w:rFonts w:hint="eastAsia"/>
            <w:lang w:eastAsia="ko-KR"/>
          </w:rPr>
          <w:delText xml:space="preserve"> this </w:delText>
        </w:r>
        <w:r w:rsidRPr="002F3064" w:rsidDel="002F3064">
          <w:rPr>
            <w:lang w:eastAsia="ko-KR"/>
          </w:rPr>
          <w:delText>is equal to Application-specific user ID.</w:delText>
        </w:r>
      </w:del>
      <w:ins w:id="17" w:author="jiny.chun" w:date="2013-01-31T15:19:00Z">
        <w:r w:rsidR="002F3064">
          <w:rPr>
            <w:rFonts w:hint="eastAsia"/>
            <w:lang w:eastAsia="ko-KR"/>
          </w:rPr>
          <w:t xml:space="preserve"> this</w:t>
        </w:r>
      </w:ins>
      <w:ins w:id="18" w:author="jiny.chun" w:date="2013-01-31T15:17:00Z">
        <w:r w:rsidR="002F3064">
          <w:rPr>
            <w:rFonts w:hint="eastAsia"/>
            <w:lang w:eastAsia="ko-KR"/>
          </w:rPr>
          <w:t xml:space="preserve"> may be device or application </w:t>
        </w:r>
      </w:ins>
      <w:ins w:id="19" w:author="jiny.chun" w:date="2013-02-05T13:57:00Z">
        <w:r w:rsidR="00D73E31">
          <w:rPr>
            <w:rFonts w:hint="eastAsia"/>
            <w:lang w:eastAsia="ko-KR"/>
          </w:rPr>
          <w:t xml:space="preserve">specific </w:t>
        </w:r>
      </w:ins>
      <w:commentRangeStart w:id="20"/>
      <w:ins w:id="21" w:author="jiny.chun" w:date="2013-01-31T15:17:00Z">
        <w:r w:rsidR="002F3064">
          <w:rPr>
            <w:rFonts w:hint="eastAsia"/>
            <w:lang w:eastAsia="ko-KR"/>
          </w:rPr>
          <w:t>user</w:t>
        </w:r>
      </w:ins>
      <w:commentRangeEnd w:id="20"/>
      <w:ins w:id="22" w:author="jiny.chun" w:date="2013-01-31T15:22:00Z">
        <w:r w:rsidR="002F3064">
          <w:rPr>
            <w:rStyle w:val="a8"/>
          </w:rPr>
          <w:commentReference w:id="20"/>
        </w:r>
      </w:ins>
      <w:ins w:id="23" w:author="jiny.chun" w:date="2013-01-31T15:19:00Z">
        <w:r w:rsidR="002F3064">
          <w:rPr>
            <w:rFonts w:hint="eastAsia"/>
            <w:lang w:eastAsia="ko-KR"/>
          </w:rPr>
          <w:t>.</w:t>
        </w:r>
      </w:ins>
    </w:p>
    <w:p w:rsidR="00C13F8E" w:rsidRPr="00AC430A" w:rsidRDefault="00C13F8E" w:rsidP="001A20B4">
      <w:pPr>
        <w:rPr>
          <w:lang w:eastAsia="ko-KR"/>
        </w:rPr>
      </w:pPr>
    </w:p>
    <w:p w:rsidR="00C1071E" w:rsidRPr="00AC430A" w:rsidRDefault="00FB0F8F" w:rsidP="001A20B4">
      <w:pPr>
        <w:pStyle w:val="1"/>
      </w:pPr>
      <w:bookmarkStart w:id="24" w:name="_Toc346249980"/>
      <w:r w:rsidRPr="00AC430A">
        <w:t>Abbreviations and acronyms</w:t>
      </w:r>
      <w:bookmarkEnd w:id="24"/>
    </w:p>
    <w:p w:rsidR="00C1071E" w:rsidRPr="00AC430A" w:rsidRDefault="00BF155E" w:rsidP="001A20B4">
      <w:pPr>
        <w:rPr>
          <w:lang w:eastAsia="ko-KR"/>
        </w:rPr>
      </w:pPr>
      <w:proofErr w:type="gramStart"/>
      <w:r w:rsidRPr="00AC430A">
        <w:rPr>
          <w:rFonts w:hint="eastAsia"/>
          <w:lang w:eastAsia="ko-KR"/>
        </w:rPr>
        <w:t>PD</w:t>
      </w:r>
      <w:r w:rsidR="001A1CF1">
        <w:rPr>
          <w:rFonts w:hint="eastAsia"/>
          <w:lang w:eastAsia="ko-KR"/>
        </w:rPr>
        <w:t xml:space="preserve"> :</w:t>
      </w:r>
      <w:proofErr w:type="gramEnd"/>
      <w:r w:rsidR="001A1CF1">
        <w:rPr>
          <w:rFonts w:hint="eastAsia"/>
          <w:lang w:eastAsia="ko-KR"/>
        </w:rPr>
        <w:t xml:space="preserve"> </w:t>
      </w:r>
      <w:r w:rsidRPr="00AC430A">
        <w:rPr>
          <w:rFonts w:hint="eastAsia"/>
          <w:lang w:eastAsia="ko-KR"/>
        </w:rPr>
        <w:t>PAC Device</w:t>
      </w:r>
    </w:p>
    <w:p w:rsidR="00C1071E" w:rsidRPr="00AC430A" w:rsidRDefault="00C1071E" w:rsidP="001A20B4">
      <w:pPr>
        <w:rPr>
          <w:lang w:eastAsia="ko-KR"/>
        </w:rPr>
      </w:pPr>
    </w:p>
    <w:p w:rsidR="00C1071E" w:rsidRPr="00AC430A" w:rsidRDefault="00FB0F8F" w:rsidP="001A20B4">
      <w:pPr>
        <w:pStyle w:val="1"/>
      </w:pPr>
      <w:bookmarkStart w:id="25" w:name="_Toc346249981"/>
      <w:r w:rsidRPr="00AC430A">
        <w:rPr>
          <w:rFonts w:hint="eastAsia"/>
        </w:rPr>
        <w:t>General descriptions</w:t>
      </w:r>
      <w:bookmarkEnd w:id="25"/>
    </w:p>
    <w:p w:rsidR="00C1071E" w:rsidRPr="00AC430A" w:rsidRDefault="00DF3B70" w:rsidP="001A20B4">
      <w:pPr>
        <w:rPr>
          <w:lang w:eastAsia="ko-KR"/>
        </w:rPr>
      </w:pPr>
      <w:r w:rsidRPr="00AC430A">
        <w:rPr>
          <w:lang w:eastAsia="ko-KR"/>
        </w:rPr>
        <w:t xml:space="preserve">This clause provides the basic framework of </w:t>
      </w:r>
      <w:r w:rsidR="00F4480C" w:rsidRPr="00AC430A">
        <w:rPr>
          <w:lang w:eastAsia="ko-KR"/>
        </w:rPr>
        <w:t>PD</w:t>
      </w:r>
      <w:r w:rsidRPr="00AC430A">
        <w:rPr>
          <w:lang w:eastAsia="ko-KR"/>
        </w:rPr>
        <w:t xml:space="preserve">s. The framework serves as a </w:t>
      </w:r>
      <w:r w:rsidR="00C01150" w:rsidRPr="00AC430A">
        <w:rPr>
          <w:rFonts w:hint="eastAsia"/>
          <w:lang w:eastAsia="ko-KR"/>
        </w:rPr>
        <w:t xml:space="preserve">guideline </w:t>
      </w:r>
      <w:r w:rsidR="009A719D" w:rsidRPr="00AC430A">
        <w:rPr>
          <w:rFonts w:hint="eastAsia"/>
          <w:lang w:eastAsia="ko-KR"/>
        </w:rPr>
        <w:t>in developing</w:t>
      </w:r>
      <w:r w:rsidRPr="00AC430A">
        <w:rPr>
          <w:lang w:eastAsia="ko-KR"/>
        </w:rPr>
        <w:t xml:space="preserve"> the </w:t>
      </w:r>
      <w:r w:rsidR="001A1CF1" w:rsidRPr="001A1CF1">
        <w:rPr>
          <w:lang w:eastAsia="ko-KR"/>
        </w:rPr>
        <w:t>functionalities</w:t>
      </w:r>
      <w:r w:rsidRPr="00AC430A">
        <w:rPr>
          <w:lang w:eastAsia="ko-KR"/>
        </w:rPr>
        <w:t xml:space="preserve"> of </w:t>
      </w:r>
      <w:r w:rsidR="00F4480C" w:rsidRPr="00AC430A">
        <w:rPr>
          <w:lang w:eastAsia="ko-KR"/>
        </w:rPr>
        <w:t>PD</w:t>
      </w:r>
      <w:r w:rsidRPr="00AC430A">
        <w:rPr>
          <w:lang w:eastAsia="ko-KR"/>
        </w:rPr>
        <w:t>s and their interactions specified in detail</w:t>
      </w:r>
      <w:r w:rsidR="001A1CF1">
        <w:rPr>
          <w:rFonts w:hint="eastAsia"/>
          <w:lang w:eastAsia="ko-KR"/>
        </w:rPr>
        <w:t xml:space="preserve"> </w:t>
      </w:r>
      <w:r w:rsidR="001A1CF1" w:rsidRPr="001A1CF1">
        <w:rPr>
          <w:lang w:eastAsia="ko-KR"/>
        </w:rPr>
        <w:t>in the subsequent clauses</w:t>
      </w:r>
      <w:r w:rsidRPr="00AC430A">
        <w:rPr>
          <w:lang w:eastAsia="ko-KR"/>
        </w:rPr>
        <w:t xml:space="preserve">. </w:t>
      </w:r>
    </w:p>
    <w:p w:rsidR="00DF3B70" w:rsidRPr="00AC430A" w:rsidRDefault="00DF3B70" w:rsidP="00DF3B70">
      <w:pPr>
        <w:rPr>
          <w:lang w:eastAsia="ko-KR"/>
        </w:rPr>
      </w:pPr>
    </w:p>
    <w:p w:rsidR="00C1071E" w:rsidRPr="00AC430A" w:rsidRDefault="00BD4218" w:rsidP="00FA7C88">
      <w:pPr>
        <w:pStyle w:val="2"/>
      </w:pPr>
      <w:bookmarkStart w:id="26" w:name="_Toc346249982"/>
      <w:r w:rsidRPr="00AC430A">
        <w:rPr>
          <w:rFonts w:hint="eastAsia"/>
        </w:rPr>
        <w:t>Concepts and a</w:t>
      </w:r>
      <w:r w:rsidR="00D83C0C" w:rsidRPr="00AC430A">
        <w:rPr>
          <w:rFonts w:hint="eastAsia"/>
        </w:rPr>
        <w:t>rchitecture</w:t>
      </w:r>
      <w:bookmarkEnd w:id="26"/>
    </w:p>
    <w:p w:rsidR="00C1071E" w:rsidRPr="00AC430A" w:rsidRDefault="00CF15BD" w:rsidP="001A20B4">
      <w:pPr>
        <w:rPr>
          <w:lang w:eastAsia="ko-KR"/>
        </w:rPr>
      </w:pPr>
      <w:r w:rsidRPr="00AC430A">
        <w:rPr>
          <w:rFonts w:hint="eastAsia"/>
          <w:lang w:eastAsia="ko-KR"/>
        </w:rPr>
        <w:t xml:space="preserve">IEEE </w:t>
      </w:r>
      <w:r w:rsidR="005F1B95" w:rsidRPr="00AC430A">
        <w:rPr>
          <w:lang w:eastAsia="ko-KR"/>
        </w:rPr>
        <w:t>802.15.8 shall support a fully distributed, decentralized, and self organized system</w:t>
      </w:r>
      <w:r w:rsidR="00684D18" w:rsidRPr="00AC430A">
        <w:rPr>
          <w:rFonts w:hint="eastAsia"/>
          <w:lang w:eastAsia="ko-KR"/>
        </w:rPr>
        <w:t xml:space="preserve"> </w:t>
      </w:r>
      <w:r w:rsidR="00684D18" w:rsidRPr="00AC430A">
        <w:rPr>
          <w:lang w:eastAsia="ko-KR"/>
        </w:rPr>
        <w:t>composed of</w:t>
      </w:r>
      <w:del w:id="27" w:author="jiny.chun" w:date="2013-01-30T15:34:00Z">
        <w:r w:rsidR="00684D18" w:rsidRPr="00AC430A" w:rsidDel="00C72A94">
          <w:rPr>
            <w:lang w:eastAsia="ko-KR"/>
          </w:rPr>
          <w:delText xml:space="preserve"> </w:delText>
        </w:r>
      </w:del>
      <w:r w:rsidR="00684D18" w:rsidRPr="00AC430A">
        <w:rPr>
          <w:lang w:eastAsia="ko-KR"/>
        </w:rPr>
        <w:t xml:space="preserve"> PDs.</w:t>
      </w:r>
    </w:p>
    <w:p w:rsidR="00C1071E" w:rsidRPr="00AC430A" w:rsidRDefault="00684D18" w:rsidP="001A20B4">
      <w:pPr>
        <w:rPr>
          <w:lang w:eastAsia="ko-KR"/>
        </w:rPr>
      </w:pPr>
      <w:r w:rsidRPr="00AC430A">
        <w:rPr>
          <w:lang w:eastAsia="ko-KR"/>
        </w:rPr>
        <w:t xml:space="preserve">Some of these devices may be able to connect on an opportunistic basis to infrastructure, which is out of scope for </w:t>
      </w:r>
      <w:r w:rsidR="0072082C" w:rsidRPr="00AC430A">
        <w:rPr>
          <w:rFonts w:hint="eastAsia"/>
          <w:lang w:eastAsia="ko-KR"/>
        </w:rPr>
        <w:t xml:space="preserve">IEEE </w:t>
      </w:r>
      <w:r w:rsidRPr="00AC430A">
        <w:rPr>
          <w:lang w:eastAsia="ko-KR"/>
        </w:rPr>
        <w:t>802.15.8.</w:t>
      </w:r>
    </w:p>
    <w:p w:rsidR="00C1071E" w:rsidRPr="00AC430A" w:rsidRDefault="00CF15BD" w:rsidP="001A20B4">
      <w:pPr>
        <w:rPr>
          <w:lang w:eastAsia="ko-KR"/>
        </w:rPr>
      </w:pPr>
      <w:r w:rsidRPr="00AC430A">
        <w:rPr>
          <w:rFonts w:hint="eastAsia"/>
          <w:lang w:eastAsia="ko-KR"/>
        </w:rPr>
        <w:t xml:space="preserve">IEEE </w:t>
      </w:r>
      <w:r w:rsidR="00684D18" w:rsidRPr="00AC430A">
        <w:rPr>
          <w:lang w:eastAsia="ko-KR"/>
        </w:rPr>
        <w:t>802.15.8 shall support one-to-one and one-to-many communications</w:t>
      </w:r>
      <w:r w:rsidR="005F1B95" w:rsidRPr="00AC430A">
        <w:rPr>
          <w:lang w:eastAsia="ko-KR"/>
        </w:rPr>
        <w:t>.</w:t>
      </w:r>
    </w:p>
    <w:p w:rsidR="00C1071E" w:rsidRPr="00AC430A" w:rsidRDefault="00CF15BD" w:rsidP="001A20B4">
      <w:pPr>
        <w:rPr>
          <w:lang w:eastAsia="ko-KR"/>
        </w:rPr>
      </w:pPr>
      <w:r w:rsidRPr="00AC430A">
        <w:rPr>
          <w:rFonts w:hint="eastAsia"/>
          <w:lang w:eastAsia="ko-KR"/>
        </w:rPr>
        <w:t xml:space="preserve">IEEE </w:t>
      </w:r>
      <w:r w:rsidRPr="00AC430A">
        <w:rPr>
          <w:lang w:eastAsia="ko-KR"/>
        </w:rPr>
        <w:t>802.15.8</w:t>
      </w:r>
      <w:r w:rsidR="0056650C" w:rsidRPr="00AC430A">
        <w:rPr>
          <w:lang w:eastAsia="ko-KR"/>
        </w:rPr>
        <w:t xml:space="preserve"> shall support scalable data rate to accom</w:t>
      </w:r>
      <w:r w:rsidRPr="00AC430A">
        <w:rPr>
          <w:rFonts w:hint="eastAsia"/>
          <w:lang w:eastAsia="ko-KR"/>
        </w:rPr>
        <w:t>m</w:t>
      </w:r>
      <w:r w:rsidR="0056650C" w:rsidRPr="00AC430A">
        <w:rPr>
          <w:lang w:eastAsia="ko-KR"/>
        </w:rPr>
        <w:t>odate many applications such as listed in the Application Matrix (</w:t>
      </w:r>
      <w:del w:id="28" w:author="jiny.chun" w:date="2013-01-30T15:41:00Z">
        <w:r w:rsidR="0056650C" w:rsidRPr="00AC430A" w:rsidDel="00C72A94">
          <w:rPr>
            <w:lang w:eastAsia="ko-KR"/>
          </w:rPr>
          <w:delText>doc. #</w:delText>
        </w:r>
        <w:r w:rsidRPr="00AC430A" w:rsidDel="00C72A94">
          <w:rPr>
            <w:rFonts w:hint="eastAsia"/>
            <w:lang w:eastAsia="ko-KR"/>
          </w:rPr>
          <w:delText xml:space="preserve">350r4 or </w:delText>
        </w:r>
        <w:r w:rsidRPr="00AC430A" w:rsidDel="00C72A94">
          <w:rPr>
            <w:lang w:eastAsia="ko-KR"/>
          </w:rPr>
          <w:delText>the</w:delText>
        </w:r>
        <w:r w:rsidRPr="00AC430A" w:rsidDel="00C72A94">
          <w:rPr>
            <w:rFonts w:hint="eastAsia"/>
            <w:lang w:eastAsia="ko-KR"/>
          </w:rPr>
          <w:delText xml:space="preserve"> latest revision</w:delText>
        </w:r>
      </w:del>
      <w:ins w:id="29" w:author="jiny.chun" w:date="2013-01-30T15:41:00Z">
        <w:r w:rsidR="00C72A94">
          <w:rPr>
            <w:rFonts w:hint="eastAsia"/>
            <w:lang w:eastAsia="ko-KR"/>
          </w:rPr>
          <w:t>document</w:t>
        </w:r>
      </w:ins>
      <w:ins w:id="30" w:author="jiny.chun" w:date="2013-01-30T15:38:00Z">
        <w:r w:rsidR="00C72A94" w:rsidRPr="00C72A94">
          <w:t xml:space="preserve"> </w:t>
        </w:r>
        <w:r w:rsidR="00C72A94" w:rsidRPr="00C72A94">
          <w:rPr>
            <w:lang w:eastAsia="ko-KR"/>
          </w:rPr>
          <w:t>15-12-0684-00-0008</w:t>
        </w:r>
      </w:ins>
      <w:r w:rsidR="0056650C" w:rsidRPr="00AC430A">
        <w:rPr>
          <w:lang w:eastAsia="ko-KR"/>
        </w:rPr>
        <w:t>).</w:t>
      </w:r>
    </w:p>
    <w:p w:rsidR="00C1071E" w:rsidRPr="00AC430A" w:rsidRDefault="007E7ED4" w:rsidP="001A20B4">
      <w:pPr>
        <w:rPr>
          <w:lang w:eastAsia="ko-KR"/>
        </w:rPr>
      </w:pPr>
      <w:r w:rsidRPr="00AC430A">
        <w:rPr>
          <w:lang w:eastAsia="ko-KR"/>
        </w:rPr>
        <w:t>Possibly aided by higher layers, a PD shall support data transfers between itself and identified PDs or groups.</w:t>
      </w:r>
    </w:p>
    <w:p w:rsidR="00C1071E" w:rsidRPr="00AC430A" w:rsidRDefault="005F11E2" w:rsidP="001A20B4">
      <w:pPr>
        <w:rPr>
          <w:lang w:eastAsia="ko-KR"/>
        </w:rPr>
      </w:pPr>
      <w:r w:rsidRPr="00AC430A">
        <w:rPr>
          <w:rFonts w:hint="eastAsia"/>
          <w:lang w:eastAsia="ko-KR"/>
        </w:rPr>
        <w:t xml:space="preserve">IEEE </w:t>
      </w:r>
      <w:r w:rsidRPr="00AC430A">
        <w:rPr>
          <w:lang w:eastAsia="ko-KR"/>
        </w:rPr>
        <w:t xml:space="preserve">802.15.8 </w:t>
      </w:r>
      <w:r w:rsidR="00A53FA0" w:rsidRPr="00AC430A">
        <w:rPr>
          <w:lang w:eastAsia="ko-KR"/>
        </w:rPr>
        <w:t>shall support both one-way and two-way communications.</w:t>
      </w:r>
    </w:p>
    <w:p w:rsidR="00DF3B70" w:rsidRPr="00AC430A" w:rsidRDefault="00DF3B70" w:rsidP="00494BA8">
      <w:pPr>
        <w:rPr>
          <w:lang w:eastAsia="ko-KR"/>
        </w:rPr>
      </w:pPr>
    </w:p>
    <w:p w:rsidR="00C1071E" w:rsidRPr="00AC430A" w:rsidRDefault="00B279E2" w:rsidP="00FA7C88">
      <w:pPr>
        <w:pStyle w:val="2"/>
      </w:pPr>
      <w:bookmarkStart w:id="31" w:name="_Toc346249983"/>
      <w:r w:rsidRPr="00AC430A">
        <w:rPr>
          <w:rFonts w:hint="eastAsia"/>
        </w:rPr>
        <w:lastRenderedPageBreak/>
        <w:t>Topology</w:t>
      </w:r>
      <w:bookmarkEnd w:id="31"/>
    </w:p>
    <w:p w:rsidR="00C1071E" w:rsidRPr="00AC430A" w:rsidRDefault="00B279E2" w:rsidP="001A20B4">
      <w:pPr>
        <w:rPr>
          <w:lang w:eastAsia="ko-KR"/>
        </w:rPr>
      </w:pPr>
      <w:r w:rsidRPr="00AC430A">
        <w:rPr>
          <w:rFonts w:hint="eastAsia"/>
          <w:lang w:eastAsia="ko-KR"/>
        </w:rPr>
        <w:t>Several topologies are considered to support various service interactions within PDs.</w:t>
      </w:r>
    </w:p>
    <w:p w:rsidR="00C1071E" w:rsidRPr="00AC430A" w:rsidRDefault="00B279E2" w:rsidP="001A20B4">
      <w:pPr>
        <w:rPr>
          <w:lang w:eastAsia="ko-KR"/>
        </w:rPr>
      </w:pPr>
      <w:r w:rsidRPr="00AC430A">
        <w:rPr>
          <w:rFonts w:hint="eastAsia"/>
          <w:lang w:eastAsia="ko-KR"/>
        </w:rPr>
        <w:t>One-to-one</w:t>
      </w:r>
      <w:r w:rsidR="007B07C2" w:rsidRPr="00AC430A">
        <w:rPr>
          <w:rFonts w:hint="eastAsia"/>
          <w:lang w:eastAsia="ko-KR"/>
        </w:rPr>
        <w:t xml:space="preserve"> and</w:t>
      </w:r>
      <w:r w:rsidRPr="00AC430A">
        <w:rPr>
          <w:rFonts w:hint="eastAsia"/>
          <w:lang w:eastAsia="ko-KR"/>
        </w:rPr>
        <w:t xml:space="preserve"> one-to-many topolog</w:t>
      </w:r>
      <w:r w:rsidR="007B07C2" w:rsidRPr="00AC430A">
        <w:rPr>
          <w:rFonts w:hint="eastAsia"/>
          <w:lang w:eastAsia="ko-KR"/>
        </w:rPr>
        <w:t>ies</w:t>
      </w:r>
      <w:r w:rsidRPr="00AC430A">
        <w:rPr>
          <w:rFonts w:hint="eastAsia"/>
          <w:lang w:eastAsia="ko-KR"/>
        </w:rPr>
        <w:t xml:space="preserve"> shall be supported. </w:t>
      </w:r>
    </w:p>
    <w:p w:rsidR="00C1071E" w:rsidRPr="00EB7918" w:rsidRDefault="0072082C" w:rsidP="001A20B4">
      <w:pPr>
        <w:rPr>
          <w:lang w:eastAsia="ko-KR"/>
        </w:rPr>
      </w:pPr>
      <w:r w:rsidRPr="00EB7918">
        <w:rPr>
          <w:rFonts w:hint="eastAsia"/>
          <w:lang w:eastAsia="ko-KR"/>
        </w:rPr>
        <w:t xml:space="preserve">IEEE </w:t>
      </w:r>
      <w:r w:rsidR="00B279E2" w:rsidRPr="00EB7918">
        <w:rPr>
          <w:lang w:eastAsia="ko-KR"/>
        </w:rPr>
        <w:t xml:space="preserve">802.15.8 </w:t>
      </w:r>
      <w:del w:id="32" w:author="jiny.chun" w:date="2013-01-30T15:43:00Z">
        <w:r w:rsidR="00B279E2" w:rsidRPr="00EB7918" w:rsidDel="00AA79F6">
          <w:rPr>
            <w:lang w:eastAsia="ko-KR"/>
          </w:rPr>
          <w:delText xml:space="preserve"> </w:delText>
        </w:r>
      </w:del>
      <w:r w:rsidR="00B279E2" w:rsidRPr="00EB7918">
        <w:rPr>
          <w:lang w:eastAsia="ko-KR"/>
        </w:rPr>
        <w:t xml:space="preserve">shall support </w:t>
      </w:r>
      <w:r w:rsidR="007B07C2" w:rsidRPr="00EB7918">
        <w:rPr>
          <w:rFonts w:hint="eastAsia"/>
          <w:lang w:eastAsia="ko-KR"/>
        </w:rPr>
        <w:t xml:space="preserve">a </w:t>
      </w:r>
      <w:r w:rsidR="00B279E2" w:rsidRPr="00EB7918">
        <w:rPr>
          <w:rFonts w:hint="eastAsia"/>
          <w:lang w:eastAsia="ko-KR"/>
        </w:rPr>
        <w:t>PD</w:t>
      </w:r>
      <w:r w:rsidR="00B279E2" w:rsidRPr="00EB7918">
        <w:rPr>
          <w:lang w:eastAsia="ko-KR"/>
        </w:rPr>
        <w:t xml:space="preserve"> participation</w:t>
      </w:r>
      <w:r w:rsidR="00B279E2" w:rsidRPr="00EB7918">
        <w:rPr>
          <w:rFonts w:hint="eastAsia"/>
          <w:lang w:eastAsia="ko-KR"/>
        </w:rPr>
        <w:t xml:space="preserve"> </w:t>
      </w:r>
      <w:r w:rsidR="00B279E2" w:rsidRPr="00EB7918">
        <w:rPr>
          <w:lang w:eastAsia="ko-KR"/>
        </w:rPr>
        <w:t>in at least two independent one-to-many communications with different peers at the same time.</w:t>
      </w:r>
    </w:p>
    <w:p w:rsidR="00C1071E" w:rsidRPr="00AC430A" w:rsidRDefault="0072082C" w:rsidP="001A20B4">
      <w:pPr>
        <w:rPr>
          <w:lang w:eastAsia="ko-KR"/>
        </w:rPr>
      </w:pPr>
      <w:r w:rsidRPr="00EB7918">
        <w:rPr>
          <w:rFonts w:hint="eastAsia"/>
          <w:lang w:eastAsia="ko-KR"/>
        </w:rPr>
        <w:t xml:space="preserve">IEEE </w:t>
      </w:r>
      <w:r w:rsidR="00B279E2" w:rsidRPr="00EB7918">
        <w:rPr>
          <w:lang w:eastAsia="ko-KR"/>
        </w:rPr>
        <w:t xml:space="preserve">802.15.8 shall support a </w:t>
      </w:r>
      <w:r w:rsidR="00B279E2" w:rsidRPr="00EB7918">
        <w:rPr>
          <w:rFonts w:hint="eastAsia"/>
          <w:lang w:eastAsia="ko-KR"/>
        </w:rPr>
        <w:t>PD</w:t>
      </w:r>
      <w:r w:rsidR="00B279E2" w:rsidRPr="00EB7918">
        <w:rPr>
          <w:lang w:eastAsia="ko-KR"/>
        </w:rPr>
        <w:t xml:space="preserve"> having simultaneous communication </w:t>
      </w:r>
      <w:r w:rsidR="007B07C2" w:rsidRPr="00EB7918">
        <w:rPr>
          <w:rFonts w:hint="eastAsia"/>
          <w:lang w:eastAsia="ko-KR"/>
        </w:rPr>
        <w:t>sessions</w:t>
      </w:r>
      <w:r w:rsidR="007B07C2" w:rsidRPr="00EB7918">
        <w:rPr>
          <w:lang w:eastAsia="ko-KR"/>
        </w:rPr>
        <w:t xml:space="preserve"> </w:t>
      </w:r>
      <w:r w:rsidR="00B279E2" w:rsidRPr="00EB7918">
        <w:rPr>
          <w:lang w:eastAsia="ko-KR"/>
        </w:rPr>
        <w:t xml:space="preserve">for </w:t>
      </w:r>
      <w:r w:rsidR="007B07C2" w:rsidRPr="00EB7918">
        <w:rPr>
          <w:rFonts w:hint="eastAsia"/>
          <w:lang w:eastAsia="ko-KR"/>
        </w:rPr>
        <w:t xml:space="preserve">same or </w:t>
      </w:r>
      <w:r w:rsidR="00B279E2" w:rsidRPr="00EB7918">
        <w:rPr>
          <w:lang w:eastAsia="ko-KR"/>
        </w:rPr>
        <w:t>different applications.</w:t>
      </w:r>
    </w:p>
    <w:p w:rsidR="00C1071E" w:rsidRPr="00AC430A" w:rsidRDefault="00B279E2" w:rsidP="001A20B4">
      <w:pPr>
        <w:rPr>
          <w:lang w:eastAsia="ko-KR"/>
        </w:rPr>
      </w:pPr>
      <w:r w:rsidRPr="00AC430A">
        <w:rPr>
          <w:rFonts w:hint="eastAsia"/>
          <w:lang w:eastAsia="ko-KR"/>
        </w:rPr>
        <w:t>Mesh topology may be supported.</w:t>
      </w:r>
    </w:p>
    <w:p w:rsidR="00C1071E" w:rsidRPr="00AC430A" w:rsidRDefault="00AA79F6" w:rsidP="001A20B4">
      <w:pPr>
        <w:jc w:val="center"/>
        <w:rPr>
          <w:lang w:eastAsia="ko-KR"/>
        </w:rPr>
      </w:pPr>
      <w:r w:rsidRPr="00AC430A">
        <w:object w:dxaOrig="7270" w:dyaOrig="8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55pt;height:297.5pt" o:ole="">
            <v:imagedata r:id="rId9" o:title=""/>
          </v:shape>
          <o:OLEObject Type="Embed" ProgID="Visio.Drawing.11" ShapeID="_x0000_i1025" DrawAspect="Content" ObjectID="_1421587910" r:id="rId10"/>
        </w:object>
      </w:r>
    </w:p>
    <w:p w:rsidR="00CB758F" w:rsidRPr="00AC430A" w:rsidRDefault="00CB758F" w:rsidP="00A902D6">
      <w:pPr>
        <w:rPr>
          <w:lang w:eastAsia="ko-KR"/>
        </w:rPr>
      </w:pPr>
    </w:p>
    <w:p w:rsidR="00C1071E" w:rsidRPr="00AC430A" w:rsidRDefault="00A902D6" w:rsidP="00FA7C88">
      <w:pPr>
        <w:pStyle w:val="2"/>
      </w:pPr>
      <w:bookmarkStart w:id="33" w:name="_Toc346249984"/>
      <w:r w:rsidRPr="00AC430A">
        <w:rPr>
          <w:rFonts w:hint="eastAsia"/>
        </w:rPr>
        <w:t>Reference model</w:t>
      </w:r>
      <w:bookmarkEnd w:id="33"/>
    </w:p>
    <w:p w:rsidR="00C1071E" w:rsidRPr="00AC430A" w:rsidRDefault="00FF1951" w:rsidP="005C5868">
      <w:pPr>
        <w:rPr>
          <w:lang w:eastAsia="ko-KR"/>
        </w:rPr>
      </w:pPr>
      <w:r w:rsidRPr="00AC430A">
        <w:rPr>
          <w:lang w:eastAsia="ko-KR"/>
        </w:rPr>
        <w:t xml:space="preserve">All </w:t>
      </w:r>
      <w:r w:rsidR="00F4480C" w:rsidRPr="00AC430A">
        <w:rPr>
          <w:lang w:eastAsia="ko-KR"/>
        </w:rPr>
        <w:t>PD</w:t>
      </w:r>
      <w:r w:rsidRPr="00AC430A">
        <w:rPr>
          <w:lang w:eastAsia="ko-KR"/>
        </w:rPr>
        <w:t>s</w:t>
      </w:r>
      <w:r w:rsidRPr="00AC430A">
        <w:rPr>
          <w:rFonts w:hint="eastAsia"/>
          <w:lang w:eastAsia="ko-KR"/>
        </w:rPr>
        <w:t xml:space="preserve"> </w:t>
      </w:r>
      <w:r w:rsidR="00A902D6" w:rsidRPr="00AC430A">
        <w:rPr>
          <w:lang w:eastAsia="ko-KR"/>
        </w:rPr>
        <w:t xml:space="preserve">are internally partitioned into a physical (PHY) layer and a medium access control (MAC) </w:t>
      </w:r>
      <w:proofErr w:type="spellStart"/>
      <w:r w:rsidR="00A902D6" w:rsidRPr="00AC430A">
        <w:rPr>
          <w:lang w:eastAsia="ko-KR"/>
        </w:rPr>
        <w:t>sublayer</w:t>
      </w:r>
      <w:proofErr w:type="spellEnd"/>
      <w:r w:rsidR="00C84BF7" w:rsidRPr="00AC430A">
        <w:rPr>
          <w:rFonts w:hint="eastAsia"/>
          <w:lang w:eastAsia="ko-KR"/>
        </w:rPr>
        <w:t xml:space="preserve"> of the data link layer</w:t>
      </w:r>
      <w:r w:rsidR="00A902D6" w:rsidRPr="00AC430A">
        <w:rPr>
          <w:lang w:eastAsia="ko-KR"/>
        </w:rPr>
        <w:t>, in accordance with the ISO/OSI-IE</w:t>
      </w:r>
      <w:r w:rsidR="003A48F4" w:rsidRPr="00AC430A">
        <w:rPr>
          <w:lang w:eastAsia="ko-KR"/>
        </w:rPr>
        <w:t>EE Std 802-2001 reference model</w:t>
      </w:r>
      <w:r w:rsidR="00A902D6" w:rsidRPr="00AC430A">
        <w:rPr>
          <w:lang w:eastAsia="ko-KR"/>
        </w:rPr>
        <w:t xml:space="preserve">. Direct communications between </w:t>
      </w:r>
      <w:r w:rsidR="00F4480C" w:rsidRPr="00AC430A">
        <w:rPr>
          <w:rFonts w:hint="eastAsia"/>
          <w:lang w:eastAsia="ko-KR"/>
        </w:rPr>
        <w:t>PD</w:t>
      </w:r>
      <w:r w:rsidRPr="00AC430A">
        <w:rPr>
          <w:rFonts w:hint="eastAsia"/>
          <w:lang w:eastAsia="ko-KR"/>
        </w:rPr>
        <w:t>s</w:t>
      </w:r>
      <w:r w:rsidR="00A902D6" w:rsidRPr="00AC430A">
        <w:rPr>
          <w:lang w:eastAsia="ko-KR"/>
        </w:rPr>
        <w:t xml:space="preserve"> are to transpire at the PHY layer and MAC </w:t>
      </w:r>
      <w:proofErr w:type="spellStart"/>
      <w:r w:rsidR="00A902D6" w:rsidRPr="00AC430A">
        <w:rPr>
          <w:lang w:eastAsia="ko-KR"/>
        </w:rPr>
        <w:t>sublayer</w:t>
      </w:r>
      <w:proofErr w:type="spellEnd"/>
      <w:r w:rsidR="00A902D6" w:rsidRPr="00AC430A">
        <w:rPr>
          <w:lang w:eastAsia="ko-KR"/>
        </w:rPr>
        <w:t xml:space="preserve"> as specified in this standard; Message security services are to occur at the MAC </w:t>
      </w:r>
      <w:proofErr w:type="spellStart"/>
      <w:r w:rsidR="00A902D6" w:rsidRPr="00AC430A">
        <w:rPr>
          <w:lang w:eastAsia="ko-KR"/>
        </w:rPr>
        <w:t>sublayer</w:t>
      </w:r>
      <w:proofErr w:type="spellEnd"/>
      <w:r w:rsidR="00A902D6" w:rsidRPr="00AC430A">
        <w:rPr>
          <w:lang w:eastAsia="ko-KR"/>
        </w:rPr>
        <w:t xml:space="preserve">, and security </w:t>
      </w:r>
      <w:r w:rsidR="00C20D8C" w:rsidRPr="00AC430A">
        <w:rPr>
          <w:rFonts w:hint="eastAsia"/>
          <w:lang w:eastAsia="ko-KR"/>
        </w:rPr>
        <w:t xml:space="preserve">operations </w:t>
      </w:r>
      <w:r w:rsidR="00A902D6" w:rsidRPr="00AC430A">
        <w:rPr>
          <w:lang w:eastAsia="ko-KR"/>
        </w:rPr>
        <w:t xml:space="preserve">are to take place inside and/or outside the MAC </w:t>
      </w:r>
      <w:proofErr w:type="spellStart"/>
      <w:r w:rsidR="00A902D6" w:rsidRPr="00AC430A">
        <w:rPr>
          <w:lang w:eastAsia="ko-KR"/>
        </w:rPr>
        <w:t>sublayer</w:t>
      </w:r>
      <w:proofErr w:type="spellEnd"/>
      <w:r w:rsidR="00A902D6" w:rsidRPr="00AC430A">
        <w:rPr>
          <w:lang w:eastAsia="ko-KR"/>
        </w:rPr>
        <w:t>.</w:t>
      </w:r>
    </w:p>
    <w:p w:rsidR="00C1071E" w:rsidRPr="00AC430A" w:rsidRDefault="00C1071E" w:rsidP="005C5868">
      <w:pPr>
        <w:rPr>
          <w:lang w:eastAsia="ko-KR"/>
        </w:rPr>
      </w:pPr>
    </w:p>
    <w:p w:rsidR="00C1071E" w:rsidRDefault="00A902D6" w:rsidP="005C5868">
      <w:pPr>
        <w:rPr>
          <w:lang w:eastAsia="ko-KR"/>
        </w:rPr>
      </w:pPr>
      <w:r w:rsidRPr="00AC430A">
        <w:rPr>
          <w:lang w:eastAsia="ko-KR"/>
        </w:rPr>
        <w:t xml:space="preserve">Within a </w:t>
      </w:r>
      <w:r w:rsidR="00F4480C" w:rsidRPr="00AC430A">
        <w:rPr>
          <w:lang w:eastAsia="ko-KR"/>
        </w:rPr>
        <w:t>PD</w:t>
      </w:r>
      <w:r w:rsidRPr="00AC430A">
        <w:rPr>
          <w:lang w:eastAsia="ko-KR"/>
        </w:rPr>
        <w:t xml:space="preserve">, the MAC provides its service to the higher layer through the MAC service access point (SAP) located immediately above the MAC </w:t>
      </w:r>
      <w:proofErr w:type="spellStart"/>
      <w:r w:rsidRPr="00AC430A">
        <w:rPr>
          <w:lang w:eastAsia="ko-KR"/>
        </w:rPr>
        <w:t>sublayer</w:t>
      </w:r>
      <w:proofErr w:type="spellEnd"/>
      <w:r w:rsidRPr="00AC430A">
        <w:rPr>
          <w:lang w:eastAsia="ko-KR"/>
        </w:rPr>
        <w:t xml:space="preserve">, while the PHY provides its service to the MAC through the PHY SAP located between them. On transmission, the </w:t>
      </w:r>
      <w:r w:rsidR="008E5494" w:rsidRPr="00AC430A">
        <w:rPr>
          <w:lang w:eastAsia="ko-KR"/>
        </w:rPr>
        <w:t xml:space="preserve">higher layer </w:t>
      </w:r>
      <w:r w:rsidRPr="00AC430A">
        <w:rPr>
          <w:lang w:eastAsia="ko-KR"/>
        </w:rPr>
        <w:t xml:space="preserve">passes MAC service data units (MSDUs) to the MAC </w:t>
      </w:r>
      <w:proofErr w:type="spellStart"/>
      <w:r w:rsidRPr="00AC430A">
        <w:rPr>
          <w:lang w:eastAsia="ko-KR"/>
        </w:rPr>
        <w:t>sublayer</w:t>
      </w:r>
      <w:proofErr w:type="spellEnd"/>
      <w:r w:rsidRPr="00AC430A">
        <w:rPr>
          <w:lang w:eastAsia="ko-KR"/>
        </w:rPr>
        <w:t xml:space="preserve"> via the MAC SAP, and the MAC </w:t>
      </w:r>
      <w:proofErr w:type="spellStart"/>
      <w:r w:rsidRPr="00AC430A">
        <w:rPr>
          <w:lang w:eastAsia="ko-KR"/>
        </w:rPr>
        <w:t>sublayer</w:t>
      </w:r>
      <w:proofErr w:type="spellEnd"/>
      <w:r w:rsidRPr="00AC430A">
        <w:rPr>
          <w:lang w:eastAsia="ko-KR"/>
        </w:rPr>
        <w:t xml:space="preserve"> passes MAC frames (also known as MAC protocol data units or MPDUs) to the PHY layer via the PHY SAP. On reception, the PHY layer passes MAC frames to the MAC </w:t>
      </w:r>
      <w:proofErr w:type="spellStart"/>
      <w:r w:rsidRPr="00AC430A">
        <w:rPr>
          <w:lang w:eastAsia="ko-KR"/>
        </w:rPr>
        <w:t>sublayer</w:t>
      </w:r>
      <w:proofErr w:type="spellEnd"/>
      <w:r w:rsidRPr="00AC430A">
        <w:rPr>
          <w:lang w:eastAsia="ko-KR"/>
        </w:rPr>
        <w:t xml:space="preserve"> via the PHY SAP, and the MAC </w:t>
      </w:r>
      <w:proofErr w:type="spellStart"/>
      <w:r w:rsidRPr="00AC430A">
        <w:rPr>
          <w:lang w:eastAsia="ko-KR"/>
        </w:rPr>
        <w:t>sublayer</w:t>
      </w:r>
      <w:proofErr w:type="spellEnd"/>
      <w:r w:rsidRPr="00AC430A">
        <w:rPr>
          <w:lang w:eastAsia="ko-KR"/>
        </w:rPr>
        <w:t xml:space="preserve"> passes MSDUs to the </w:t>
      </w:r>
      <w:r w:rsidR="008E5494" w:rsidRPr="00AC430A">
        <w:rPr>
          <w:lang w:eastAsia="ko-KR"/>
        </w:rPr>
        <w:t xml:space="preserve">higher layer </w:t>
      </w:r>
      <w:r w:rsidRPr="00AC430A">
        <w:rPr>
          <w:lang w:eastAsia="ko-KR"/>
        </w:rPr>
        <w:t xml:space="preserve">via the MAC SAP. </w:t>
      </w:r>
    </w:p>
    <w:p w:rsidR="00C75897" w:rsidRPr="00C75897" w:rsidRDefault="00C75897" w:rsidP="005C5868">
      <w:pPr>
        <w:rPr>
          <w:lang w:val="en-US" w:eastAsia="ko-KR"/>
        </w:rPr>
      </w:pPr>
      <w:r w:rsidRPr="00C75897">
        <w:rPr>
          <w:lang w:val="en-US" w:eastAsia="ko-KR"/>
        </w:rPr>
        <w:t>MAC and PHY SAPs also pass control information between the layers.</w:t>
      </w:r>
    </w:p>
    <w:p w:rsidR="00C1071E" w:rsidRPr="00AC430A" w:rsidRDefault="00882055" w:rsidP="005C5868">
      <w:pPr>
        <w:rPr>
          <w:lang w:eastAsia="ko-KR"/>
        </w:rPr>
      </w:pPr>
      <w:r w:rsidRPr="00AC430A">
        <w:object w:dxaOrig="10849" w:dyaOrig="6414">
          <v:shape id="_x0000_i1026" type="#_x0000_t75" style="width:451pt;height:266.25pt" o:ole="">
            <v:imagedata r:id="rId11" o:title=""/>
          </v:shape>
          <o:OLEObject Type="Embed" ProgID="Visio.Drawing.11" ShapeID="_x0000_i1026" DrawAspect="Content" ObjectID="_1421587911" r:id="rId12"/>
        </w:object>
      </w:r>
    </w:p>
    <w:p w:rsidR="00C1071E" w:rsidRPr="00AC430A" w:rsidRDefault="00A902D6" w:rsidP="005C5868">
      <w:pPr>
        <w:rPr>
          <w:lang w:eastAsia="ko-KR"/>
        </w:rPr>
      </w:pPr>
      <w:r w:rsidRPr="00AC430A">
        <w:rPr>
          <w:lang w:eastAsia="ko-KR"/>
        </w:rPr>
        <w:t xml:space="preserve">There may be a logical </w:t>
      </w:r>
      <w:r w:rsidR="00F4480C" w:rsidRPr="00AC430A">
        <w:rPr>
          <w:lang w:eastAsia="ko-KR"/>
        </w:rPr>
        <w:t>PD</w:t>
      </w:r>
      <w:r w:rsidRPr="00AC430A">
        <w:rPr>
          <w:lang w:eastAsia="ko-KR"/>
        </w:rPr>
        <w:t xml:space="preserve"> management entity (</w:t>
      </w:r>
      <w:r w:rsidR="00D11B5C" w:rsidRPr="00AC430A">
        <w:rPr>
          <w:rFonts w:hint="eastAsia"/>
          <w:lang w:eastAsia="ko-KR"/>
        </w:rPr>
        <w:t>PD</w:t>
      </w:r>
      <w:r w:rsidR="00D11B5C" w:rsidRPr="00AC430A">
        <w:rPr>
          <w:lang w:eastAsia="ko-KR"/>
        </w:rPr>
        <w:t>ME</w:t>
      </w:r>
      <w:r w:rsidRPr="00AC430A">
        <w:rPr>
          <w:lang w:eastAsia="ko-KR"/>
        </w:rPr>
        <w:t>) that exchanges network management information with the PHY and MAC as well as with other layers.</w:t>
      </w:r>
    </w:p>
    <w:p w:rsidR="00DF3B70" w:rsidRPr="00AC430A" w:rsidRDefault="00DF3B70" w:rsidP="00FC7DBA">
      <w:pPr>
        <w:rPr>
          <w:lang w:eastAsia="ko-KR"/>
        </w:rPr>
      </w:pPr>
    </w:p>
    <w:p w:rsidR="00C1071E" w:rsidRPr="00AC430A" w:rsidRDefault="001F4027" w:rsidP="00B443BC">
      <w:pPr>
        <w:pStyle w:val="1"/>
      </w:pPr>
      <w:bookmarkStart w:id="34" w:name="_Toc334703576"/>
      <w:bookmarkStart w:id="35" w:name="_Toc334703577"/>
      <w:bookmarkStart w:id="36" w:name="_Toc346249985"/>
      <w:bookmarkEnd w:id="34"/>
      <w:bookmarkEnd w:id="35"/>
      <w:r w:rsidRPr="00AC430A">
        <w:rPr>
          <w:rFonts w:hint="eastAsia"/>
        </w:rPr>
        <w:t>General requirements</w:t>
      </w:r>
      <w:bookmarkEnd w:id="36"/>
    </w:p>
    <w:p w:rsidR="00C1071E" w:rsidRPr="00AC430A" w:rsidRDefault="00D135FE" w:rsidP="00FA7C88">
      <w:pPr>
        <w:pStyle w:val="2"/>
      </w:pPr>
      <w:bookmarkStart w:id="37" w:name="_Toc346249986"/>
      <w:r w:rsidRPr="00AC430A">
        <w:rPr>
          <w:rFonts w:hint="eastAsia"/>
        </w:rPr>
        <w:t>Operating frequencies</w:t>
      </w:r>
      <w:bookmarkEnd w:id="37"/>
    </w:p>
    <w:p w:rsidR="00C1071E" w:rsidRPr="00AC430A" w:rsidRDefault="00196095" w:rsidP="00B443BC">
      <w:pPr>
        <w:rPr>
          <w:lang w:eastAsia="ko-KR"/>
        </w:rPr>
      </w:pPr>
      <w:r w:rsidRPr="00AC430A">
        <w:rPr>
          <w:lang w:eastAsia="ko-KR"/>
        </w:rPr>
        <w:t xml:space="preserve">All </w:t>
      </w:r>
      <w:r w:rsidR="00F4480C" w:rsidRPr="00AC430A">
        <w:rPr>
          <w:rFonts w:hint="eastAsia"/>
          <w:lang w:eastAsia="ko-KR"/>
        </w:rPr>
        <w:t>PD</w:t>
      </w:r>
      <w:r w:rsidRPr="00AC430A">
        <w:rPr>
          <w:rFonts w:hint="eastAsia"/>
          <w:lang w:eastAsia="ko-KR"/>
        </w:rPr>
        <w:t>s</w:t>
      </w:r>
      <w:r w:rsidRPr="00AC430A">
        <w:rPr>
          <w:lang w:eastAsia="ko-KR"/>
        </w:rPr>
        <w:t xml:space="preserve"> shall operate in selected globally available unlicensed</w:t>
      </w:r>
      <w:r w:rsidR="00A5531F" w:rsidRPr="00AC430A">
        <w:rPr>
          <w:rFonts w:hint="eastAsia"/>
          <w:lang w:eastAsia="ko-KR"/>
        </w:rPr>
        <w:t>/</w:t>
      </w:r>
      <w:r w:rsidRPr="00AC430A">
        <w:rPr>
          <w:lang w:eastAsia="ko-KR"/>
        </w:rPr>
        <w:t>licensed bands</w:t>
      </w:r>
      <w:r w:rsidRPr="00AC430A">
        <w:rPr>
          <w:rFonts w:hint="eastAsia"/>
          <w:lang w:eastAsia="ko-KR"/>
        </w:rPr>
        <w:t>,</w:t>
      </w:r>
      <w:r w:rsidR="00C02C14" w:rsidRPr="00AC430A">
        <w:rPr>
          <w:lang w:eastAsia="ko-KR"/>
        </w:rPr>
        <w:t xml:space="preserve"> below 11 GHz.</w:t>
      </w:r>
    </w:p>
    <w:p w:rsidR="00C1071E" w:rsidRPr="00AC430A" w:rsidRDefault="00196095" w:rsidP="00B443BC">
      <w:pPr>
        <w:rPr>
          <w:lang w:eastAsia="ko-KR"/>
        </w:rPr>
      </w:pPr>
      <w:r w:rsidRPr="00AC430A">
        <w:rPr>
          <w:lang w:eastAsia="ko-KR"/>
        </w:rPr>
        <w:t xml:space="preserve">There are 4 </w:t>
      </w:r>
      <w:r w:rsidR="009948CD" w:rsidRPr="00AC430A">
        <w:rPr>
          <w:rFonts w:hint="eastAsia"/>
          <w:lang w:eastAsia="ko-KR"/>
        </w:rPr>
        <w:t>candidate</w:t>
      </w:r>
      <w:r w:rsidR="009948CD" w:rsidRPr="00AC430A">
        <w:rPr>
          <w:lang w:eastAsia="ko-KR"/>
        </w:rPr>
        <w:t xml:space="preserve"> </w:t>
      </w:r>
      <w:r w:rsidRPr="00AC430A">
        <w:rPr>
          <w:lang w:eastAsia="ko-KR"/>
        </w:rPr>
        <w:t>bands;</w:t>
      </w:r>
    </w:p>
    <w:p w:rsidR="00C1071E" w:rsidRPr="00AC430A" w:rsidRDefault="00196095" w:rsidP="00B443BC">
      <w:pPr>
        <w:pStyle w:val="a6"/>
        <w:numPr>
          <w:ilvl w:val="0"/>
          <w:numId w:val="22"/>
        </w:numPr>
        <w:ind w:leftChars="0"/>
        <w:rPr>
          <w:lang w:eastAsia="ko-KR"/>
        </w:rPr>
      </w:pPr>
      <w:r w:rsidRPr="00AC430A">
        <w:rPr>
          <w:lang w:eastAsia="ko-KR"/>
        </w:rPr>
        <w:t>Unlicensed Sub 1 GHz band</w:t>
      </w:r>
    </w:p>
    <w:p w:rsidR="00C1071E" w:rsidRPr="00AC430A" w:rsidRDefault="00196095" w:rsidP="00B443BC">
      <w:pPr>
        <w:pStyle w:val="a6"/>
        <w:numPr>
          <w:ilvl w:val="0"/>
          <w:numId w:val="22"/>
        </w:numPr>
        <w:ind w:leftChars="0"/>
        <w:rPr>
          <w:lang w:eastAsia="ko-KR"/>
        </w:rPr>
      </w:pPr>
      <w:r w:rsidRPr="00AC430A">
        <w:rPr>
          <w:lang w:eastAsia="ko-KR"/>
        </w:rPr>
        <w:t>Unlicensed 2.4 GHz, 5 GHz ISM band</w:t>
      </w:r>
    </w:p>
    <w:p w:rsidR="00C1071E" w:rsidRPr="00AC430A" w:rsidRDefault="00196095" w:rsidP="00B443BC">
      <w:pPr>
        <w:pStyle w:val="a6"/>
        <w:numPr>
          <w:ilvl w:val="0"/>
          <w:numId w:val="22"/>
        </w:numPr>
        <w:ind w:leftChars="0"/>
        <w:rPr>
          <w:lang w:eastAsia="ko-KR"/>
        </w:rPr>
      </w:pPr>
      <w:r w:rsidRPr="00AC430A">
        <w:rPr>
          <w:lang w:eastAsia="ko-KR"/>
        </w:rPr>
        <w:t>Unlicensed 6 ~ 10 GHz UWB band</w:t>
      </w:r>
    </w:p>
    <w:p w:rsidR="00C1071E" w:rsidRPr="00AC430A" w:rsidRDefault="00196095" w:rsidP="00B443BC">
      <w:pPr>
        <w:pStyle w:val="a6"/>
        <w:numPr>
          <w:ilvl w:val="0"/>
          <w:numId w:val="22"/>
        </w:numPr>
        <w:ind w:leftChars="0"/>
        <w:rPr>
          <w:lang w:eastAsia="ko-KR"/>
        </w:rPr>
      </w:pPr>
      <w:r w:rsidRPr="00AC430A">
        <w:rPr>
          <w:lang w:eastAsia="ko-KR"/>
        </w:rPr>
        <w:t>Licensed band</w:t>
      </w:r>
      <w:r w:rsidR="00B2472E" w:rsidRPr="00AC430A">
        <w:rPr>
          <w:rFonts w:hint="eastAsia"/>
          <w:lang w:eastAsia="ko-KR"/>
        </w:rPr>
        <w:t>s</w:t>
      </w:r>
    </w:p>
    <w:p w:rsidR="00511661" w:rsidRDefault="00511661">
      <w:pPr>
        <w:rPr>
          <w:lang w:eastAsia="ko-KR"/>
        </w:rPr>
      </w:pPr>
    </w:p>
    <w:p w:rsidR="00FB1468" w:rsidDel="00873C54" w:rsidRDefault="008D2C21" w:rsidP="00FB1468">
      <w:pPr>
        <w:pStyle w:val="2"/>
        <w:rPr>
          <w:del w:id="38" w:author="jiny.chun" w:date="2013-02-05T16:20:00Z"/>
        </w:rPr>
      </w:pPr>
      <w:bookmarkStart w:id="39" w:name="_Toc346249987"/>
      <w:del w:id="40" w:author="jiny.chun" w:date="2013-02-05T16:20:00Z">
        <w:r w:rsidDel="00873C54">
          <w:rPr>
            <w:rFonts w:hint="eastAsia"/>
          </w:rPr>
          <w:delText>Common communication mode</w:delText>
        </w:r>
        <w:bookmarkStart w:id="41" w:name="_Toc346249988"/>
        <w:bookmarkEnd w:id="39"/>
        <w:bookmarkEnd w:id="41"/>
      </w:del>
    </w:p>
    <w:p w:rsidR="0071796D" w:rsidRPr="008D2C21" w:rsidRDefault="008D2C21">
      <w:pPr>
        <w:rPr>
          <w:lang w:val="en-US" w:eastAsia="ko-KR"/>
        </w:rPr>
      </w:pPr>
      <w:commentRangeStart w:id="42"/>
      <w:del w:id="43" w:author="jiny.chun" w:date="2013-01-30T16:01:00Z">
        <w:r w:rsidRPr="00EB7918" w:rsidDel="0071796D">
          <w:rPr>
            <w:lang w:val="en-US" w:eastAsia="ko-KR"/>
          </w:rPr>
          <w:delText>A</w:delText>
        </w:r>
      </w:del>
      <w:commentRangeEnd w:id="42"/>
      <w:r w:rsidR="00873C54">
        <w:rPr>
          <w:rStyle w:val="a8"/>
        </w:rPr>
        <w:commentReference w:id="42"/>
      </w:r>
      <w:del w:id="44" w:author="jiny.chun" w:date="2013-01-30T16:01:00Z">
        <w:r w:rsidRPr="00EB7918" w:rsidDel="0071796D">
          <w:rPr>
            <w:lang w:val="en-US" w:eastAsia="ko-KR"/>
          </w:rPr>
          <w:delText xml:space="preserve"> common communication mode</w:delText>
        </w:r>
        <w:r w:rsidRPr="008D2C21" w:rsidDel="0071796D">
          <w:rPr>
            <w:lang w:val="en-US" w:eastAsia="ko-KR"/>
          </w:rPr>
          <w:delText xml:space="preserve"> in each frequency band shall be supported.</w:delText>
        </w:r>
      </w:del>
    </w:p>
    <w:p w:rsidR="00C21826" w:rsidRPr="00AC430A" w:rsidRDefault="00C21826">
      <w:pPr>
        <w:rPr>
          <w:lang w:eastAsia="ko-KR"/>
        </w:rPr>
      </w:pPr>
    </w:p>
    <w:p w:rsidR="00C1071E" w:rsidRPr="00AC430A" w:rsidRDefault="00FB0F8F" w:rsidP="002867C8">
      <w:pPr>
        <w:pStyle w:val="1"/>
      </w:pPr>
      <w:bookmarkStart w:id="45" w:name="_Toc339564054"/>
      <w:bookmarkStart w:id="46" w:name="_Toc346249989"/>
      <w:bookmarkEnd w:id="45"/>
      <w:r w:rsidRPr="00AC430A">
        <w:rPr>
          <w:rFonts w:hint="eastAsia"/>
        </w:rPr>
        <w:t>Functional requirements</w:t>
      </w:r>
      <w:bookmarkEnd w:id="46"/>
    </w:p>
    <w:p w:rsidR="00C1071E" w:rsidRPr="00AC430A" w:rsidRDefault="003278EA" w:rsidP="002867C8">
      <w:pPr>
        <w:rPr>
          <w:lang w:eastAsia="ko-KR"/>
        </w:rPr>
      </w:pPr>
      <w:r w:rsidRPr="00AC430A">
        <w:rPr>
          <w:lang w:eastAsia="ko-KR"/>
        </w:rPr>
        <w:t>The functional requirements described in this document shall be met</w:t>
      </w:r>
      <w:del w:id="47" w:author="jiny.chun" w:date="2013-01-30T16:01:00Z">
        <w:r w:rsidRPr="00AC430A" w:rsidDel="00AC47DE">
          <w:rPr>
            <w:lang w:eastAsia="ko-KR"/>
          </w:rPr>
          <w:delText xml:space="preserve"> </w:delText>
        </w:r>
      </w:del>
      <w:r w:rsidR="00172936" w:rsidRPr="00AC430A">
        <w:rPr>
          <w:rFonts w:hint="eastAsia"/>
          <w:lang w:eastAsia="ko-KR"/>
        </w:rPr>
        <w:t xml:space="preserve"> by</w:t>
      </w:r>
      <w:r w:rsidR="00FD6AEF" w:rsidRPr="00AC430A">
        <w:rPr>
          <w:rFonts w:hint="eastAsia"/>
          <w:lang w:eastAsia="ko-KR"/>
        </w:rPr>
        <w:t xml:space="preserve"> </w:t>
      </w:r>
      <w:r w:rsidRPr="00AC430A">
        <w:rPr>
          <w:lang w:eastAsia="ko-KR"/>
        </w:rPr>
        <w:t>IEEE 802.1</w:t>
      </w:r>
      <w:r w:rsidR="00FD6AEF" w:rsidRPr="00AC430A">
        <w:rPr>
          <w:rFonts w:hint="eastAsia"/>
          <w:lang w:eastAsia="ko-KR"/>
        </w:rPr>
        <w:t>5.8</w:t>
      </w:r>
      <w:r w:rsidRPr="00AC430A">
        <w:rPr>
          <w:lang w:eastAsia="ko-KR"/>
        </w:rPr>
        <w:t xml:space="preserve"> compliant </w:t>
      </w:r>
      <w:r w:rsidR="00F4480C" w:rsidRPr="00AC430A">
        <w:rPr>
          <w:rFonts w:hint="eastAsia"/>
          <w:lang w:eastAsia="ko-KR"/>
        </w:rPr>
        <w:t>PD</w:t>
      </w:r>
      <w:r w:rsidR="00B3658F" w:rsidRPr="00AC430A">
        <w:rPr>
          <w:rFonts w:hint="eastAsia"/>
          <w:lang w:eastAsia="ko-KR"/>
        </w:rPr>
        <w:t>s</w:t>
      </w:r>
      <w:r w:rsidRPr="00AC430A">
        <w:rPr>
          <w:lang w:eastAsia="ko-KR"/>
        </w:rPr>
        <w:t>.</w:t>
      </w:r>
    </w:p>
    <w:p w:rsidR="004B406A" w:rsidRPr="00AC430A" w:rsidRDefault="004B406A" w:rsidP="004B406A">
      <w:pPr>
        <w:rPr>
          <w:lang w:eastAsia="ko-KR"/>
        </w:rPr>
      </w:pPr>
      <w:bookmarkStart w:id="48" w:name="_Toc333303924"/>
      <w:bookmarkStart w:id="49" w:name="_Toc333303925"/>
      <w:bookmarkStart w:id="50" w:name="_Toc333303926"/>
      <w:bookmarkEnd w:id="48"/>
      <w:bookmarkEnd w:id="49"/>
      <w:bookmarkEnd w:id="50"/>
    </w:p>
    <w:p w:rsidR="00C1071E" w:rsidRPr="00AC430A" w:rsidRDefault="00C20D8C" w:rsidP="00FA7C88">
      <w:pPr>
        <w:pStyle w:val="2"/>
      </w:pPr>
      <w:bookmarkStart w:id="51" w:name="_Toc346249990"/>
      <w:r w:rsidRPr="00AC430A">
        <w:rPr>
          <w:rFonts w:hint="eastAsia"/>
        </w:rPr>
        <w:t>Multiple access</w:t>
      </w:r>
      <w:bookmarkEnd w:id="51"/>
      <w:del w:id="52" w:author="jiny.chun" w:date="2013-01-30T16:02:00Z">
        <w:r w:rsidRPr="00AC430A" w:rsidDel="00AC47DE">
          <w:rPr>
            <w:rFonts w:hint="eastAsia"/>
          </w:rPr>
          <w:delText xml:space="preserve"> </w:delText>
        </w:r>
      </w:del>
    </w:p>
    <w:p w:rsidR="00C1071E" w:rsidRPr="00AC430A" w:rsidRDefault="00E90AAD" w:rsidP="00695EEE">
      <w:pPr>
        <w:rPr>
          <w:lang w:eastAsia="ko-KR"/>
        </w:rPr>
      </w:pPr>
      <w:r w:rsidRPr="00AC430A">
        <w:rPr>
          <w:lang w:eastAsia="ko-KR"/>
        </w:rPr>
        <w:t>Multiple access schemes shall be supported</w:t>
      </w:r>
      <w:r w:rsidRPr="00AC430A">
        <w:rPr>
          <w:rFonts w:hint="eastAsia"/>
          <w:lang w:eastAsia="ko-KR"/>
        </w:rPr>
        <w:t>.</w:t>
      </w:r>
    </w:p>
    <w:p w:rsidR="00C20D8C" w:rsidRPr="00AC430A" w:rsidRDefault="00C20D8C" w:rsidP="004B406A">
      <w:pPr>
        <w:rPr>
          <w:lang w:eastAsia="ko-KR"/>
        </w:rPr>
      </w:pPr>
    </w:p>
    <w:p w:rsidR="00C1071E" w:rsidRPr="00AC430A" w:rsidRDefault="00575C89" w:rsidP="00FA7C88">
      <w:pPr>
        <w:pStyle w:val="2"/>
      </w:pPr>
      <w:bookmarkStart w:id="53" w:name="_Toc346249991"/>
      <w:r w:rsidRPr="00AC430A">
        <w:rPr>
          <w:rFonts w:hint="eastAsia"/>
        </w:rPr>
        <w:t>Synchronization</w:t>
      </w:r>
      <w:bookmarkEnd w:id="53"/>
    </w:p>
    <w:p w:rsidR="00C75897" w:rsidRDefault="00C75897" w:rsidP="00BB2AA6">
      <w:pPr>
        <w:rPr>
          <w:lang w:eastAsia="ko-KR"/>
        </w:rPr>
      </w:pPr>
      <w:r w:rsidRPr="00C75897">
        <w:rPr>
          <w:lang w:eastAsia="ko-KR"/>
        </w:rPr>
        <w:t>IEEE802.15.8 may operate in synchronous or asynchronous mode.</w:t>
      </w:r>
    </w:p>
    <w:p w:rsidR="00C75897" w:rsidRPr="00C75897" w:rsidRDefault="00C75897" w:rsidP="00BB2AA6">
      <w:pPr>
        <w:rPr>
          <w:lang w:eastAsia="ko-KR"/>
        </w:rPr>
      </w:pPr>
      <w:r w:rsidRPr="00C75897">
        <w:rPr>
          <w:lang w:eastAsia="ko-KR"/>
        </w:rPr>
        <w:t>When IEEE802.15.8 is operating in synchronous mode, a PD shall maintain synchronization among synchronized PDs</w:t>
      </w:r>
      <w:r>
        <w:rPr>
          <w:rFonts w:hint="eastAsia"/>
          <w:lang w:eastAsia="ko-KR"/>
        </w:rPr>
        <w:t>.</w:t>
      </w:r>
    </w:p>
    <w:p w:rsidR="00C75897" w:rsidRPr="00AC430A" w:rsidRDefault="00C75897" w:rsidP="00BB2AA6">
      <w:pPr>
        <w:rPr>
          <w:lang w:eastAsia="ko-KR"/>
        </w:rPr>
      </w:pPr>
    </w:p>
    <w:p w:rsidR="00C1071E" w:rsidRPr="00AC430A" w:rsidRDefault="008D1D32" w:rsidP="00FA7C88">
      <w:pPr>
        <w:pStyle w:val="2"/>
      </w:pPr>
      <w:bookmarkStart w:id="54" w:name="_Toc346249992"/>
      <w:r w:rsidRPr="00AC430A">
        <w:rPr>
          <w:rFonts w:hint="eastAsia"/>
        </w:rPr>
        <w:lastRenderedPageBreak/>
        <w:t>Discovery</w:t>
      </w:r>
      <w:bookmarkEnd w:id="54"/>
      <w:r w:rsidR="0008151A" w:rsidRPr="00AC430A">
        <w:rPr>
          <w:rFonts w:hint="eastAsia"/>
        </w:rPr>
        <w:t xml:space="preserve"> </w:t>
      </w:r>
    </w:p>
    <w:p w:rsidR="00C1071E" w:rsidRPr="00AC430A" w:rsidRDefault="00472BA5" w:rsidP="00695EEE">
      <w:pPr>
        <w:rPr>
          <w:lang w:val="en-US" w:eastAsia="ko-KR"/>
        </w:rPr>
      </w:pPr>
      <w:r w:rsidRPr="00472BA5">
        <w:rPr>
          <w:lang w:val="en-US" w:eastAsia="ko-KR"/>
        </w:rPr>
        <w:t xml:space="preserve">Possibly with higher layer support, </w:t>
      </w:r>
      <w:r>
        <w:rPr>
          <w:rFonts w:hint="eastAsia"/>
          <w:lang w:val="en-US" w:eastAsia="ko-KR"/>
        </w:rPr>
        <w:t>a</w:t>
      </w:r>
      <w:r w:rsidRPr="00AC430A">
        <w:rPr>
          <w:rFonts w:hint="eastAsia"/>
          <w:lang w:val="en-US" w:eastAsia="ko-KR"/>
        </w:rPr>
        <w:t xml:space="preserve">n </w:t>
      </w:r>
      <w:r w:rsidR="00191989" w:rsidRPr="00AC430A">
        <w:rPr>
          <w:rFonts w:hint="eastAsia"/>
          <w:lang w:val="en-US" w:eastAsia="ko-KR"/>
        </w:rPr>
        <w:t>IEEE 802.15.8 d</w:t>
      </w:r>
      <w:r w:rsidR="00191989" w:rsidRPr="00AC430A">
        <w:rPr>
          <w:lang w:val="en-US" w:eastAsia="ko-KR"/>
        </w:rPr>
        <w:t>evice shall support peer discovery</w:t>
      </w:r>
      <w:r w:rsidR="00CF44FF">
        <w:rPr>
          <w:rFonts w:hint="eastAsia"/>
          <w:lang w:val="en-US" w:eastAsia="ko-KR"/>
        </w:rPr>
        <w:t xml:space="preserve"> </w:t>
      </w:r>
      <w:r w:rsidR="00191989" w:rsidRPr="00AC430A">
        <w:rPr>
          <w:lang w:val="en-US" w:eastAsia="ko-KR"/>
        </w:rPr>
        <w:t xml:space="preserve">and group discovery. </w:t>
      </w:r>
    </w:p>
    <w:p w:rsidR="00472BA5" w:rsidRPr="00AC430A" w:rsidRDefault="00472BA5" w:rsidP="00472BA5">
      <w:pPr>
        <w:rPr>
          <w:lang w:val="en-US" w:eastAsia="ko-KR"/>
        </w:rPr>
      </w:pPr>
      <w:r w:rsidRPr="00472BA5">
        <w:rPr>
          <w:lang w:val="en-US" w:eastAsia="ko-KR"/>
        </w:rPr>
        <w:t xml:space="preserve">Discovery is defined as </w:t>
      </w:r>
      <w:proofErr w:type="spellStart"/>
      <w:r w:rsidRPr="00472BA5">
        <w:rPr>
          <w:lang w:val="en-US" w:eastAsia="ko-KR"/>
        </w:rPr>
        <w:t>uni</w:t>
      </w:r>
      <w:proofErr w:type="spellEnd"/>
      <w:r w:rsidRPr="00472BA5">
        <w:rPr>
          <w:lang w:val="en-US" w:eastAsia="ko-KR"/>
        </w:rPr>
        <w:t xml:space="preserve">-directional. </w:t>
      </w:r>
      <w:r w:rsidR="00933ED7" w:rsidRPr="00873C54">
        <w:rPr>
          <w:lang w:val="en-US" w:eastAsia="ko-KR"/>
        </w:rPr>
        <w:t xml:space="preserve">Mutual discovery is therefore two </w:t>
      </w:r>
      <w:commentRangeStart w:id="55"/>
      <w:del w:id="56" w:author="jiny.chun" w:date="2013-02-05T16:21:00Z">
        <w:r w:rsidR="00933ED7" w:rsidRPr="00873C54" w:rsidDel="00873C54">
          <w:rPr>
            <w:lang w:val="en-US" w:eastAsia="ko-KR"/>
          </w:rPr>
          <w:delText xml:space="preserve">concurrent </w:delText>
        </w:r>
        <w:commentRangeEnd w:id="55"/>
        <w:r w:rsidR="006133FF" w:rsidRPr="00873C54" w:rsidDel="00873C54">
          <w:rPr>
            <w:rStyle w:val="a8"/>
          </w:rPr>
          <w:commentReference w:id="55"/>
        </w:r>
      </w:del>
      <w:proofErr w:type="spellStart"/>
      <w:r w:rsidR="00933ED7" w:rsidRPr="00873C54">
        <w:rPr>
          <w:lang w:val="en-US" w:eastAsia="ko-KR"/>
        </w:rPr>
        <w:t>uni</w:t>
      </w:r>
      <w:proofErr w:type="spellEnd"/>
      <w:r w:rsidR="00933ED7" w:rsidRPr="00873C54">
        <w:rPr>
          <w:lang w:val="en-US" w:eastAsia="ko-KR"/>
        </w:rPr>
        <w:t>-directional discoveries.</w:t>
      </w:r>
    </w:p>
    <w:p w:rsidR="00C1071E" w:rsidRPr="00AC430A" w:rsidRDefault="00C1071E" w:rsidP="00695EEE">
      <w:pPr>
        <w:rPr>
          <w:lang w:val="en-US" w:eastAsia="ko-KR"/>
        </w:rPr>
      </w:pPr>
    </w:p>
    <w:p w:rsidR="00C1071E" w:rsidRPr="00AC430A" w:rsidRDefault="008D1D32" w:rsidP="00695EEE">
      <w:pPr>
        <w:rPr>
          <w:lang w:eastAsia="ko-KR"/>
        </w:rPr>
      </w:pPr>
      <w:r w:rsidRPr="00AC430A">
        <w:rPr>
          <w:rFonts w:hint="eastAsia"/>
          <w:lang w:eastAsia="ko-KR"/>
        </w:rPr>
        <w:t xml:space="preserve">The </w:t>
      </w:r>
      <w:r w:rsidRPr="00AC430A">
        <w:rPr>
          <w:lang w:eastAsia="ko-KR"/>
        </w:rPr>
        <w:t>following</w:t>
      </w:r>
      <w:r w:rsidRPr="00AC430A">
        <w:rPr>
          <w:rFonts w:hint="eastAsia"/>
          <w:lang w:eastAsia="ko-KR"/>
        </w:rPr>
        <w:t xml:space="preserve"> </w:t>
      </w:r>
      <w:r w:rsidR="0053444A" w:rsidRPr="00AC430A">
        <w:rPr>
          <w:rFonts w:hint="eastAsia"/>
          <w:lang w:eastAsia="ko-KR"/>
        </w:rPr>
        <w:t xml:space="preserve">properties are desirable </w:t>
      </w:r>
      <w:r w:rsidRPr="00AC430A">
        <w:rPr>
          <w:rFonts w:hint="eastAsia"/>
          <w:lang w:eastAsia="ko-KR"/>
        </w:rPr>
        <w:t>for discovery</w:t>
      </w:r>
      <w:r w:rsidR="0053444A" w:rsidRPr="00AC430A">
        <w:rPr>
          <w:rFonts w:hint="eastAsia"/>
          <w:lang w:eastAsia="ko-KR"/>
        </w:rPr>
        <w:t xml:space="preserve"> process</w:t>
      </w:r>
      <w:r w:rsidRPr="00AC430A">
        <w:rPr>
          <w:rFonts w:hint="eastAsia"/>
          <w:lang w:eastAsia="ko-KR"/>
        </w:rPr>
        <w:t xml:space="preserve">. </w:t>
      </w:r>
    </w:p>
    <w:p w:rsidR="00C1071E" w:rsidRPr="00AC430A" w:rsidRDefault="00B72469" w:rsidP="00695EEE">
      <w:pPr>
        <w:pStyle w:val="a6"/>
        <w:numPr>
          <w:ilvl w:val="0"/>
          <w:numId w:val="23"/>
        </w:numPr>
        <w:ind w:leftChars="0"/>
        <w:rPr>
          <w:lang w:eastAsia="ko-KR"/>
        </w:rPr>
      </w:pPr>
      <w:r w:rsidRPr="00AC430A">
        <w:rPr>
          <w:rFonts w:hint="eastAsia"/>
          <w:lang w:eastAsia="ko-KR"/>
        </w:rPr>
        <w:t xml:space="preserve">Expedited discovery </w:t>
      </w:r>
    </w:p>
    <w:p w:rsidR="00C1071E" w:rsidRPr="00AC430A" w:rsidRDefault="008D1D32" w:rsidP="00695EEE">
      <w:pPr>
        <w:pStyle w:val="a6"/>
        <w:numPr>
          <w:ilvl w:val="0"/>
          <w:numId w:val="23"/>
        </w:numPr>
        <w:ind w:leftChars="0"/>
        <w:rPr>
          <w:lang w:eastAsia="ko-KR"/>
        </w:rPr>
      </w:pPr>
      <w:r w:rsidRPr="00AC430A">
        <w:rPr>
          <w:lang w:eastAsia="ko-KR"/>
        </w:rPr>
        <w:t>Energy-efficient</w:t>
      </w:r>
      <w:r w:rsidRPr="00AC430A">
        <w:rPr>
          <w:rFonts w:hint="eastAsia"/>
          <w:lang w:eastAsia="ko-KR"/>
        </w:rPr>
        <w:t xml:space="preserve"> discovery</w:t>
      </w:r>
      <w:r w:rsidR="00C13F8E" w:rsidRPr="00AC430A">
        <w:rPr>
          <w:rFonts w:hint="eastAsia"/>
          <w:lang w:eastAsia="ko-KR"/>
        </w:rPr>
        <w:t xml:space="preserve"> </w:t>
      </w:r>
      <w:r w:rsidR="00C13F8E" w:rsidRPr="00AC430A">
        <w:rPr>
          <w:lang w:eastAsia="ko-KR"/>
        </w:rPr>
        <w:t>(e.g. low duty cycle)</w:t>
      </w:r>
    </w:p>
    <w:p w:rsidR="00C1071E" w:rsidRPr="00AC430A" w:rsidRDefault="008D1D32" w:rsidP="00695EEE">
      <w:pPr>
        <w:pStyle w:val="a6"/>
        <w:numPr>
          <w:ilvl w:val="0"/>
          <w:numId w:val="23"/>
        </w:numPr>
        <w:ind w:leftChars="0"/>
        <w:rPr>
          <w:lang w:eastAsia="ko-KR"/>
        </w:rPr>
      </w:pPr>
      <w:r w:rsidRPr="00AC430A">
        <w:rPr>
          <w:lang w:eastAsia="ko-KR"/>
        </w:rPr>
        <w:t>S</w:t>
      </w:r>
      <w:r w:rsidRPr="00AC430A">
        <w:rPr>
          <w:rFonts w:hint="eastAsia"/>
          <w:lang w:eastAsia="ko-KR"/>
        </w:rPr>
        <w:t>upport</w:t>
      </w:r>
      <w:r w:rsidR="004335D7" w:rsidRPr="00AC430A">
        <w:rPr>
          <w:rFonts w:hint="eastAsia"/>
          <w:lang w:eastAsia="ko-KR"/>
        </w:rPr>
        <w:t xml:space="preserve"> </w:t>
      </w:r>
      <w:r w:rsidRPr="00AC430A">
        <w:rPr>
          <w:lang w:eastAsia="ko-KR"/>
        </w:rPr>
        <w:t xml:space="preserve">high </w:t>
      </w:r>
      <w:r w:rsidR="00F4480C" w:rsidRPr="00AC430A">
        <w:rPr>
          <w:rFonts w:hint="eastAsia"/>
          <w:lang w:eastAsia="ko-KR"/>
        </w:rPr>
        <w:t>PD</w:t>
      </w:r>
      <w:r w:rsidR="005A57A0" w:rsidRPr="00AC430A">
        <w:rPr>
          <w:rFonts w:hint="eastAsia"/>
          <w:lang w:eastAsia="ko-KR"/>
        </w:rPr>
        <w:t xml:space="preserve"> </w:t>
      </w:r>
      <w:r w:rsidRPr="00AC430A">
        <w:rPr>
          <w:lang w:eastAsia="ko-KR"/>
        </w:rPr>
        <w:t>density</w:t>
      </w:r>
      <w:r w:rsidR="00C13F8E" w:rsidRPr="00AC430A">
        <w:rPr>
          <w:rFonts w:hint="eastAsia"/>
          <w:lang w:eastAsia="ko-KR"/>
        </w:rPr>
        <w:t xml:space="preserve"> </w:t>
      </w:r>
      <w:r w:rsidR="00C13F8E" w:rsidRPr="00AC430A">
        <w:rPr>
          <w:lang w:eastAsia="ko-KR"/>
        </w:rPr>
        <w:t>and high discovery traffic</w:t>
      </w:r>
    </w:p>
    <w:p w:rsidR="00C1071E" w:rsidRDefault="00DF49D7" w:rsidP="00695EEE">
      <w:pPr>
        <w:pStyle w:val="a6"/>
        <w:numPr>
          <w:ilvl w:val="0"/>
          <w:numId w:val="23"/>
        </w:numPr>
        <w:ind w:leftChars="0"/>
        <w:rPr>
          <w:lang w:eastAsia="ko-KR"/>
        </w:rPr>
      </w:pPr>
      <w:r w:rsidRPr="00AC430A">
        <w:rPr>
          <w:lang w:eastAsia="ko-KR"/>
        </w:rPr>
        <w:t>Efficient spectrum utilization</w:t>
      </w:r>
    </w:p>
    <w:p w:rsidR="00472BA5" w:rsidRPr="00AC430A" w:rsidRDefault="00472BA5" w:rsidP="00695EEE">
      <w:pPr>
        <w:pStyle w:val="a6"/>
        <w:numPr>
          <w:ilvl w:val="0"/>
          <w:numId w:val="23"/>
        </w:numPr>
        <w:ind w:leftChars="0"/>
        <w:rPr>
          <w:lang w:eastAsia="ko-KR"/>
        </w:rPr>
      </w:pPr>
      <w:r w:rsidRPr="00472BA5">
        <w:rPr>
          <w:lang w:eastAsia="ko-KR"/>
        </w:rPr>
        <w:t>Prioritized access to discovery</w:t>
      </w:r>
    </w:p>
    <w:p w:rsidR="00C1071E" w:rsidRPr="00AC430A" w:rsidRDefault="00C1071E" w:rsidP="00695EEE">
      <w:pPr>
        <w:rPr>
          <w:lang w:eastAsia="ko-KR"/>
        </w:rPr>
      </w:pPr>
    </w:p>
    <w:p w:rsidR="00C13F8E" w:rsidRPr="00AC430A" w:rsidRDefault="00C13F8E" w:rsidP="00695EEE">
      <w:pPr>
        <w:rPr>
          <w:lang w:eastAsia="ko-KR"/>
        </w:rPr>
      </w:pPr>
      <w:r w:rsidRPr="00AC430A">
        <w:rPr>
          <w:lang w:eastAsia="ko-KR"/>
        </w:rPr>
        <w:t>For the purpose of discovery of PAC peers, the discovery signal conveys information that may reflect one or more of the following IDs such as Device ID, Device Group ID, Application type ID, Application-specific ID, Application-specific user ID, Application-specific group ID</w:t>
      </w:r>
      <w:r w:rsidRPr="00AC430A">
        <w:rPr>
          <w:rFonts w:hint="eastAsia"/>
          <w:lang w:eastAsia="ko-KR"/>
        </w:rPr>
        <w:t>.</w:t>
      </w:r>
    </w:p>
    <w:p w:rsidR="00C13F8E" w:rsidRPr="00AC430A" w:rsidRDefault="00C13F8E" w:rsidP="00695EEE">
      <w:pPr>
        <w:rPr>
          <w:lang w:eastAsia="ko-KR"/>
        </w:rPr>
      </w:pPr>
    </w:p>
    <w:p w:rsidR="00C13F8E" w:rsidRPr="00AC430A" w:rsidRDefault="00C13F8E" w:rsidP="00695EEE">
      <w:pPr>
        <w:rPr>
          <w:lang w:eastAsia="ko-KR"/>
        </w:rPr>
      </w:pPr>
      <w:del w:id="57" w:author="jiny.chun" w:date="2013-01-30T17:38:00Z">
        <w:r w:rsidRPr="00AC430A" w:rsidDel="006133FF">
          <w:rPr>
            <w:lang w:eastAsia="ko-KR"/>
          </w:rPr>
          <w:delText xml:space="preserve">Note that it is up to the implementer how to use and implement these </w:delText>
        </w:r>
        <w:r w:rsidRPr="00AC430A" w:rsidDel="006133FF">
          <w:rPr>
            <w:rFonts w:hint="eastAsia"/>
            <w:lang w:eastAsia="ko-KR"/>
          </w:rPr>
          <w:delText>ID</w:delText>
        </w:r>
        <w:r w:rsidRPr="00AC430A" w:rsidDel="006133FF">
          <w:rPr>
            <w:lang w:eastAsia="ko-KR"/>
          </w:rPr>
          <w:delText xml:space="preserve">s or to use part of </w:delText>
        </w:r>
        <w:commentRangeStart w:id="58"/>
        <w:r w:rsidRPr="00AC430A" w:rsidDel="006133FF">
          <w:rPr>
            <w:lang w:eastAsia="ko-KR"/>
          </w:rPr>
          <w:delText>them</w:delText>
        </w:r>
      </w:del>
      <w:commentRangeEnd w:id="58"/>
      <w:r w:rsidR="006133FF">
        <w:rPr>
          <w:rStyle w:val="a8"/>
        </w:rPr>
        <w:commentReference w:id="58"/>
      </w:r>
      <w:r w:rsidRPr="00AC430A">
        <w:rPr>
          <w:lang w:eastAsia="ko-KR"/>
        </w:rPr>
        <w:t>.</w:t>
      </w:r>
    </w:p>
    <w:p w:rsidR="00C13F8E" w:rsidRPr="00AC430A" w:rsidRDefault="00C13F8E" w:rsidP="00695EEE">
      <w:pPr>
        <w:rPr>
          <w:lang w:eastAsia="ko-KR"/>
        </w:rPr>
      </w:pPr>
    </w:p>
    <w:p w:rsidR="00DC7F7C" w:rsidRPr="00AC430A" w:rsidRDefault="00DC7F7C" w:rsidP="00695EEE">
      <w:pPr>
        <w:rPr>
          <w:lang w:eastAsia="ko-KR"/>
        </w:rPr>
      </w:pPr>
      <w:r w:rsidRPr="00AC430A">
        <w:rPr>
          <w:lang w:eastAsia="ko-KR"/>
        </w:rPr>
        <w:t>IEEE 802.15.8 may support that a</w:t>
      </w:r>
      <w:del w:id="59" w:author="jiny.chun" w:date="2013-02-05T16:23:00Z">
        <w:r w:rsidRPr="00AC430A" w:rsidDel="00873C54">
          <w:rPr>
            <w:lang w:eastAsia="ko-KR"/>
          </w:rPr>
          <w:delText xml:space="preserve"> peer </w:delText>
        </w:r>
      </w:del>
      <w:del w:id="60" w:author="jiny.chun" w:date="2013-02-05T14:08:00Z">
        <w:r w:rsidRPr="00AC430A" w:rsidDel="00D4141C">
          <w:rPr>
            <w:lang w:eastAsia="ko-KR"/>
          </w:rPr>
          <w:delText xml:space="preserve">ID </w:delText>
        </w:r>
      </w:del>
      <w:del w:id="61" w:author="jiny.chun" w:date="2013-02-05T14:09:00Z">
        <w:r w:rsidRPr="00AC430A" w:rsidDel="00D4141C">
          <w:rPr>
            <w:lang w:eastAsia="ko-KR"/>
          </w:rPr>
          <w:delText xml:space="preserve">is </w:delText>
        </w:r>
      </w:del>
      <w:del w:id="62" w:author="jiny.chun" w:date="2013-02-05T14:10:00Z">
        <w:r w:rsidRPr="00AC430A" w:rsidDel="00D4141C">
          <w:rPr>
            <w:lang w:eastAsia="ko-KR"/>
          </w:rPr>
          <w:delText>discover</w:delText>
        </w:r>
      </w:del>
      <w:del w:id="63" w:author="jiny.chun" w:date="2013-02-05T14:09:00Z">
        <w:r w:rsidRPr="00AC430A" w:rsidDel="00D4141C">
          <w:rPr>
            <w:lang w:eastAsia="ko-KR"/>
          </w:rPr>
          <w:delText>ed to</w:delText>
        </w:r>
      </w:del>
      <w:del w:id="64" w:author="jiny.chun" w:date="2013-02-05T14:10:00Z">
        <w:r w:rsidRPr="00AC430A" w:rsidDel="00D4141C">
          <w:rPr>
            <w:lang w:eastAsia="ko-KR"/>
          </w:rPr>
          <w:delText xml:space="preserve"> </w:delText>
        </w:r>
      </w:del>
      <w:ins w:id="65" w:author="jiny.chun" w:date="2013-02-05T16:24:00Z">
        <w:r w:rsidR="00873C54">
          <w:rPr>
            <w:rFonts w:hint="eastAsia"/>
            <w:lang w:eastAsia="ko-KR"/>
          </w:rPr>
          <w:t xml:space="preserve"> peer discovers </w:t>
        </w:r>
      </w:ins>
      <w:r w:rsidRPr="00AC430A">
        <w:rPr>
          <w:lang w:eastAsia="ko-KR"/>
        </w:rPr>
        <w:t xml:space="preserve">only other peers who </w:t>
      </w:r>
      <w:ins w:id="66" w:author="jiny.chun" w:date="2013-02-05T14:09:00Z">
        <w:r w:rsidR="00D4141C">
          <w:rPr>
            <w:rFonts w:hint="eastAsia"/>
            <w:lang w:eastAsia="ko-KR"/>
          </w:rPr>
          <w:t>are</w:t>
        </w:r>
      </w:ins>
      <w:del w:id="67" w:author="jiny.chun" w:date="2013-02-05T14:09:00Z">
        <w:r w:rsidRPr="00AC430A" w:rsidDel="00D4141C">
          <w:rPr>
            <w:lang w:eastAsia="ko-KR"/>
          </w:rPr>
          <w:delText>is</w:delText>
        </w:r>
      </w:del>
      <w:r w:rsidRPr="00AC430A">
        <w:rPr>
          <w:lang w:eastAsia="ko-KR"/>
        </w:rPr>
        <w:t xml:space="preserve"> in the same application-specific ID/</w:t>
      </w:r>
      <w:r w:rsidR="00472BA5" w:rsidRPr="00472BA5">
        <w:t xml:space="preserve"> </w:t>
      </w:r>
      <w:r w:rsidR="00472BA5" w:rsidRPr="00472BA5">
        <w:rPr>
          <w:lang w:eastAsia="ko-KR"/>
        </w:rPr>
        <w:t>application-specific user ID</w:t>
      </w:r>
      <w:r w:rsidR="00472BA5">
        <w:rPr>
          <w:rFonts w:hint="eastAsia"/>
          <w:lang w:eastAsia="ko-KR"/>
        </w:rPr>
        <w:t>/</w:t>
      </w:r>
      <w:r w:rsidRPr="00AC430A">
        <w:rPr>
          <w:lang w:eastAsia="ko-KR"/>
        </w:rPr>
        <w:t>group ID or the designated application-specific ID/</w:t>
      </w:r>
      <w:r w:rsidR="00472BA5" w:rsidRPr="00472BA5">
        <w:t xml:space="preserve"> </w:t>
      </w:r>
      <w:r w:rsidR="00472BA5" w:rsidRPr="00472BA5">
        <w:rPr>
          <w:lang w:eastAsia="ko-KR"/>
        </w:rPr>
        <w:t>application-specific user ID</w:t>
      </w:r>
      <w:r w:rsidR="00472BA5">
        <w:rPr>
          <w:rFonts w:hint="eastAsia"/>
          <w:lang w:eastAsia="ko-KR"/>
        </w:rPr>
        <w:t>/</w:t>
      </w:r>
      <w:r w:rsidRPr="00AC430A">
        <w:rPr>
          <w:lang w:eastAsia="ko-KR"/>
        </w:rPr>
        <w:t>group ID.</w:t>
      </w:r>
    </w:p>
    <w:p w:rsidR="00DC7F7C" w:rsidRPr="00AC430A" w:rsidRDefault="00DC7F7C" w:rsidP="00695EEE">
      <w:pPr>
        <w:rPr>
          <w:lang w:eastAsia="ko-KR"/>
        </w:rPr>
      </w:pPr>
    </w:p>
    <w:p w:rsidR="00DC7F7C" w:rsidRDefault="00DC7F7C" w:rsidP="00695EEE">
      <w:pPr>
        <w:rPr>
          <w:lang w:eastAsia="ko-KR"/>
        </w:rPr>
      </w:pPr>
      <w:r w:rsidRPr="00AC430A">
        <w:rPr>
          <w:lang w:eastAsia="ko-KR"/>
        </w:rPr>
        <w:t xml:space="preserve">IEEE 802.15.8 </w:t>
      </w:r>
      <w:r w:rsidR="00472BA5">
        <w:rPr>
          <w:rFonts w:hint="eastAsia"/>
          <w:lang w:eastAsia="ko-KR"/>
        </w:rPr>
        <w:t>shall</w:t>
      </w:r>
      <w:r w:rsidR="00472BA5" w:rsidRPr="00AC430A">
        <w:rPr>
          <w:lang w:eastAsia="ko-KR"/>
        </w:rPr>
        <w:t xml:space="preserve"> </w:t>
      </w:r>
      <w:r w:rsidRPr="00AC430A">
        <w:rPr>
          <w:lang w:eastAsia="ko-KR"/>
        </w:rPr>
        <w:t xml:space="preserve">support </w:t>
      </w:r>
      <w:r w:rsidR="00472BA5">
        <w:rPr>
          <w:rFonts w:hint="eastAsia"/>
          <w:lang w:eastAsia="ko-KR"/>
        </w:rPr>
        <w:t xml:space="preserve">mechanisms to ensure </w:t>
      </w:r>
      <w:r w:rsidRPr="00AC430A">
        <w:rPr>
          <w:lang w:eastAsia="ko-KR"/>
        </w:rPr>
        <w:t>privacy that a PD is not tracked</w:t>
      </w:r>
      <w:r w:rsidRPr="00AC430A">
        <w:rPr>
          <w:rFonts w:hint="eastAsia"/>
          <w:lang w:eastAsia="ko-KR"/>
        </w:rPr>
        <w:t>.</w:t>
      </w:r>
    </w:p>
    <w:p w:rsidR="00472BA5" w:rsidRPr="00AC430A" w:rsidRDefault="00472BA5" w:rsidP="00695EEE">
      <w:pPr>
        <w:rPr>
          <w:lang w:eastAsia="ko-KR"/>
        </w:rPr>
      </w:pPr>
      <w:r>
        <w:rPr>
          <w:rFonts w:hint="eastAsia"/>
          <w:lang w:eastAsia="ko-KR"/>
        </w:rPr>
        <w:t xml:space="preserve">IEEE </w:t>
      </w:r>
      <w:r>
        <w:rPr>
          <w:lang w:eastAsia="ko-KR"/>
        </w:rPr>
        <w:t>802.15.8</w:t>
      </w:r>
      <w:r>
        <w:rPr>
          <w:rFonts w:hint="eastAsia"/>
          <w:lang w:eastAsia="ko-KR"/>
        </w:rPr>
        <w:t xml:space="preserve"> </w:t>
      </w:r>
      <w:r w:rsidRPr="00472BA5">
        <w:rPr>
          <w:lang w:eastAsia="ko-KR"/>
        </w:rPr>
        <w:t>shall support protection of identity from impersonation</w:t>
      </w:r>
      <w:r>
        <w:rPr>
          <w:rFonts w:hint="eastAsia"/>
          <w:lang w:eastAsia="ko-KR"/>
        </w:rPr>
        <w:t>.</w:t>
      </w:r>
    </w:p>
    <w:p w:rsidR="004D2C64" w:rsidRPr="00AC430A" w:rsidRDefault="004D2C64" w:rsidP="00695EEE">
      <w:pPr>
        <w:rPr>
          <w:lang w:eastAsia="ko-KR"/>
        </w:rPr>
      </w:pPr>
    </w:p>
    <w:p w:rsidR="004D2C64" w:rsidRPr="00AC430A" w:rsidRDefault="004D2C64" w:rsidP="00695EEE">
      <w:pPr>
        <w:rPr>
          <w:lang w:eastAsia="ko-KR"/>
        </w:rPr>
      </w:pPr>
      <w:r w:rsidRPr="006B7CC0">
        <w:rPr>
          <w:lang w:eastAsia="ko-KR"/>
        </w:rPr>
        <w:t>IEEE 802.15.8 may provide support proximity-based presence functionality that a PD shall recognizes another peer entering in the proximity as well as the peer going out of the proximity.</w:t>
      </w:r>
    </w:p>
    <w:p w:rsidR="00A96290" w:rsidRPr="00AC430A" w:rsidRDefault="00A96290" w:rsidP="005F09D5">
      <w:pPr>
        <w:rPr>
          <w:lang w:eastAsia="ko-KR"/>
        </w:rPr>
      </w:pPr>
    </w:p>
    <w:p w:rsidR="00C1071E" w:rsidRPr="00AC430A" w:rsidRDefault="00A1477B" w:rsidP="00FA7C88">
      <w:pPr>
        <w:pStyle w:val="2"/>
      </w:pPr>
      <w:bookmarkStart w:id="68" w:name="_Toc346249993"/>
      <w:r w:rsidRPr="00AC430A">
        <w:rPr>
          <w:rFonts w:hint="eastAsia"/>
        </w:rPr>
        <w:t>Peering</w:t>
      </w:r>
      <w:bookmarkEnd w:id="68"/>
      <w:r w:rsidR="00687A1A" w:rsidRPr="00AC430A">
        <w:rPr>
          <w:rFonts w:hint="eastAsia"/>
        </w:rPr>
        <w:t xml:space="preserve"> </w:t>
      </w:r>
    </w:p>
    <w:p w:rsidR="00C1071E" w:rsidRDefault="00CE0CCF" w:rsidP="00695EEE">
      <w:pPr>
        <w:rPr>
          <w:lang w:eastAsia="ko-KR"/>
        </w:rPr>
      </w:pPr>
      <w:r w:rsidRPr="00AC430A">
        <w:rPr>
          <w:rFonts w:hint="eastAsia"/>
          <w:lang w:eastAsia="ko-KR"/>
        </w:rPr>
        <w:t xml:space="preserve">IEEE 802.15.8 shall </w:t>
      </w:r>
      <w:r w:rsidR="00CD2EAA" w:rsidRPr="00AC430A">
        <w:rPr>
          <w:rFonts w:hint="eastAsia"/>
          <w:lang w:eastAsia="ko-KR"/>
        </w:rPr>
        <w:t xml:space="preserve">support </w:t>
      </w:r>
      <w:r w:rsidR="003B59D6" w:rsidRPr="00AC430A">
        <w:rPr>
          <w:rFonts w:hint="eastAsia"/>
          <w:lang w:eastAsia="ko-KR"/>
        </w:rPr>
        <w:t>peering.</w:t>
      </w:r>
      <w:r w:rsidR="00687A1A" w:rsidRPr="00AC430A">
        <w:rPr>
          <w:rFonts w:hint="eastAsia"/>
          <w:lang w:eastAsia="ko-KR"/>
        </w:rPr>
        <w:t xml:space="preserve"> </w:t>
      </w:r>
      <w:r w:rsidR="003B59D6" w:rsidRPr="00AC430A">
        <w:rPr>
          <w:rFonts w:hint="eastAsia"/>
          <w:lang w:eastAsia="ko-KR"/>
        </w:rPr>
        <w:t>Peering is equivalent to link establishment; l</w:t>
      </w:r>
      <w:r w:rsidR="00687A1A" w:rsidRPr="00AC430A">
        <w:rPr>
          <w:rFonts w:hint="eastAsia"/>
          <w:lang w:eastAsia="ko-KR"/>
        </w:rPr>
        <w:t>ink establishment</w:t>
      </w:r>
      <w:r w:rsidR="003B59D6" w:rsidRPr="00AC430A">
        <w:rPr>
          <w:rFonts w:hint="eastAsia"/>
          <w:lang w:eastAsia="ko-KR"/>
        </w:rPr>
        <w:t xml:space="preserve"> is the process at the end of which two or multiple</w:t>
      </w:r>
      <w:r w:rsidR="00687A1A" w:rsidRPr="00AC430A">
        <w:rPr>
          <w:rFonts w:hint="eastAsia"/>
          <w:lang w:eastAsia="ko-KR"/>
        </w:rPr>
        <w:t xml:space="preserve"> PDs</w:t>
      </w:r>
      <w:r w:rsidR="003B59D6" w:rsidRPr="00AC430A">
        <w:rPr>
          <w:rFonts w:hint="eastAsia"/>
          <w:lang w:eastAsia="ko-KR"/>
        </w:rPr>
        <w:t xml:space="preserve"> are ready to exchange </w:t>
      </w:r>
      <w:r w:rsidR="00687A1A" w:rsidRPr="00AC430A">
        <w:rPr>
          <w:rFonts w:hint="eastAsia"/>
          <w:lang w:eastAsia="ko-KR"/>
        </w:rPr>
        <w:t>data.</w:t>
      </w:r>
    </w:p>
    <w:p w:rsidR="00477AA4" w:rsidRDefault="00477AA4" w:rsidP="00695EEE">
      <w:pPr>
        <w:rPr>
          <w:lang w:eastAsia="ko-KR"/>
        </w:rPr>
      </w:pPr>
    </w:p>
    <w:p w:rsidR="00477AA4" w:rsidRPr="00AC430A" w:rsidRDefault="00477AA4" w:rsidP="00695EEE">
      <w:pPr>
        <w:rPr>
          <w:lang w:eastAsia="ko-KR"/>
        </w:rPr>
      </w:pPr>
      <w:commentRangeStart w:id="69"/>
      <w:r>
        <w:rPr>
          <w:rFonts w:hint="eastAsia"/>
          <w:lang w:eastAsia="ko-KR"/>
        </w:rPr>
        <w:t xml:space="preserve">IEEE </w:t>
      </w:r>
      <w:r>
        <w:rPr>
          <w:lang w:eastAsia="ko-KR"/>
        </w:rPr>
        <w:t>802.15.8</w:t>
      </w:r>
      <w:r>
        <w:rPr>
          <w:rFonts w:hint="eastAsia"/>
          <w:lang w:eastAsia="ko-KR"/>
        </w:rPr>
        <w:t xml:space="preserve"> </w:t>
      </w:r>
      <w:r w:rsidRPr="00477AA4">
        <w:rPr>
          <w:lang w:eastAsia="ko-KR"/>
        </w:rPr>
        <w:t>shall support re-peering.</w:t>
      </w:r>
      <w:commentRangeEnd w:id="69"/>
      <w:r w:rsidR="00D211C3">
        <w:rPr>
          <w:rStyle w:val="a8"/>
        </w:rPr>
        <w:commentReference w:id="69"/>
      </w:r>
      <w:ins w:id="70" w:author="jiny.chun" w:date="2013-01-31T14:44:00Z">
        <w:r w:rsidR="00BC5E25">
          <w:rPr>
            <w:rFonts w:hint="eastAsia"/>
            <w:lang w:eastAsia="ko-KR"/>
          </w:rPr>
          <w:t xml:space="preserve"> </w:t>
        </w:r>
      </w:ins>
      <w:ins w:id="71" w:author="jiny.chun" w:date="2013-02-05T14:20:00Z">
        <w:r w:rsidR="00994963">
          <w:rPr>
            <w:lang w:eastAsia="ko-KR"/>
          </w:rPr>
          <w:t>I</w:t>
        </w:r>
        <w:r w:rsidR="00994963">
          <w:rPr>
            <w:rFonts w:hint="eastAsia"/>
            <w:lang w:eastAsia="ko-KR"/>
          </w:rPr>
          <w:t>n the re-peering procedure, discovery may be simplified or omitted.</w:t>
        </w:r>
      </w:ins>
    </w:p>
    <w:p w:rsidR="00CD2EAA" w:rsidRPr="00BC5E25" w:rsidRDefault="00CD2EAA" w:rsidP="005F09D5">
      <w:pPr>
        <w:rPr>
          <w:lang w:eastAsia="ko-KR"/>
        </w:rPr>
      </w:pPr>
    </w:p>
    <w:p w:rsidR="00C1071E" w:rsidRPr="00AC430A" w:rsidRDefault="00D72626" w:rsidP="00FA7C88">
      <w:pPr>
        <w:pStyle w:val="2"/>
      </w:pPr>
      <w:bookmarkStart w:id="72" w:name="_Toc346249994"/>
      <w:r w:rsidRPr="00AC430A">
        <w:rPr>
          <w:rFonts w:hint="eastAsia"/>
        </w:rPr>
        <w:t>Scheduling</w:t>
      </w:r>
      <w:bookmarkEnd w:id="72"/>
    </w:p>
    <w:p w:rsidR="00C1071E" w:rsidRPr="00AC430A" w:rsidRDefault="00035B85" w:rsidP="00695EEE">
      <w:pPr>
        <w:rPr>
          <w:lang w:eastAsia="ko-KR"/>
        </w:rPr>
      </w:pPr>
      <w:r w:rsidRPr="00AC430A">
        <w:rPr>
          <w:rFonts w:hint="eastAsia"/>
          <w:lang w:eastAsia="ko-KR"/>
        </w:rPr>
        <w:t>IEEE 802.15.8</w:t>
      </w:r>
      <w:r w:rsidR="005758DE" w:rsidRPr="00AC430A">
        <w:rPr>
          <w:rFonts w:hint="eastAsia"/>
          <w:lang w:eastAsia="ko-KR"/>
        </w:rPr>
        <w:t xml:space="preserve"> shall </w:t>
      </w:r>
      <w:r w:rsidR="00EF6E47" w:rsidRPr="00AC430A">
        <w:rPr>
          <w:rFonts w:hint="eastAsia"/>
          <w:lang w:eastAsia="ko-KR"/>
        </w:rPr>
        <w:t xml:space="preserve">provide </w:t>
      </w:r>
      <w:r w:rsidR="00757A3F" w:rsidRPr="00AC430A">
        <w:rPr>
          <w:rFonts w:hint="eastAsia"/>
          <w:lang w:eastAsia="ko-KR"/>
        </w:rPr>
        <w:t>a</w:t>
      </w:r>
      <w:r w:rsidR="00EF6E47" w:rsidRPr="00AC430A">
        <w:rPr>
          <w:rFonts w:hint="eastAsia"/>
          <w:lang w:eastAsia="ko-KR"/>
        </w:rPr>
        <w:t xml:space="preserve"> </w:t>
      </w:r>
      <w:r w:rsidR="00E47349" w:rsidRPr="00AC430A">
        <w:rPr>
          <w:rFonts w:hint="eastAsia"/>
          <w:lang w:eastAsia="ko-KR"/>
        </w:rPr>
        <w:t xml:space="preserve">fully distributed </w:t>
      </w:r>
      <w:r w:rsidR="00EF6E47" w:rsidRPr="00AC430A">
        <w:rPr>
          <w:rFonts w:hint="eastAsia"/>
          <w:lang w:eastAsia="ko-KR"/>
        </w:rPr>
        <w:t>scheduling</w:t>
      </w:r>
      <w:r w:rsidR="00202B3A" w:rsidRPr="00AC430A">
        <w:rPr>
          <w:rFonts w:hint="eastAsia"/>
          <w:lang w:eastAsia="ko-KR"/>
        </w:rPr>
        <w:t xml:space="preserve"> mechanism</w:t>
      </w:r>
      <w:r w:rsidR="00EF6E47" w:rsidRPr="00AC430A">
        <w:rPr>
          <w:rFonts w:hint="eastAsia"/>
          <w:lang w:eastAsia="ko-KR"/>
        </w:rPr>
        <w:t>.</w:t>
      </w:r>
    </w:p>
    <w:p w:rsidR="00E12C0B" w:rsidRPr="00AC430A" w:rsidRDefault="00E12C0B" w:rsidP="005F09D5">
      <w:pPr>
        <w:rPr>
          <w:lang w:eastAsia="ko-KR"/>
        </w:rPr>
      </w:pPr>
    </w:p>
    <w:p w:rsidR="007736A6" w:rsidRPr="00AC430A" w:rsidRDefault="00AF30E2" w:rsidP="00FA7C88">
      <w:pPr>
        <w:pStyle w:val="2"/>
      </w:pPr>
      <w:bookmarkStart w:id="73" w:name="_Toc346249995"/>
      <w:proofErr w:type="spellStart"/>
      <w:r w:rsidRPr="00AC430A">
        <w:t>QoS</w:t>
      </w:r>
      <w:bookmarkEnd w:id="73"/>
      <w:proofErr w:type="spellEnd"/>
    </w:p>
    <w:p w:rsidR="00A02382" w:rsidRPr="00AC430A" w:rsidRDefault="00AF30E2" w:rsidP="00A02382">
      <w:pPr>
        <w:rPr>
          <w:lang w:eastAsia="ko-KR"/>
        </w:rPr>
      </w:pPr>
      <w:r w:rsidRPr="00AC430A">
        <w:rPr>
          <w:lang w:eastAsia="ko-KR"/>
        </w:rPr>
        <w:t>IEEE 802.15.8 shall support prioritized services</w:t>
      </w:r>
      <w:r w:rsidR="007D4030">
        <w:rPr>
          <w:rFonts w:hint="eastAsia"/>
          <w:lang w:eastAsia="ko-KR"/>
        </w:rPr>
        <w:t xml:space="preserve"> </w:t>
      </w:r>
      <w:r w:rsidR="007D4030" w:rsidRPr="007D4030">
        <w:rPr>
          <w:lang w:eastAsia="ko-KR"/>
        </w:rPr>
        <w:t>including emergency services with highest priority</w:t>
      </w:r>
      <w:r w:rsidRPr="00AC430A">
        <w:rPr>
          <w:lang w:eastAsia="ko-KR"/>
        </w:rPr>
        <w:t xml:space="preserve">, various </w:t>
      </w:r>
      <w:proofErr w:type="spellStart"/>
      <w:r w:rsidRPr="00AC430A">
        <w:rPr>
          <w:lang w:eastAsia="ko-KR"/>
        </w:rPr>
        <w:t>QoS</w:t>
      </w:r>
      <w:proofErr w:type="spellEnd"/>
      <w:r w:rsidRPr="00AC430A">
        <w:rPr>
          <w:lang w:eastAsia="ko-KR"/>
        </w:rPr>
        <w:t xml:space="preserve"> classes, enabling an optimal matching of service, application and protocol requirements to resources and radio characteristics.</w:t>
      </w:r>
    </w:p>
    <w:p w:rsidR="00A02382" w:rsidRPr="00AC430A" w:rsidRDefault="00A02382" w:rsidP="00A02382">
      <w:pPr>
        <w:rPr>
          <w:lang w:eastAsia="ko-KR"/>
        </w:rPr>
      </w:pPr>
    </w:p>
    <w:p w:rsidR="008D1D32" w:rsidRPr="00AC430A" w:rsidRDefault="00AF30E2" w:rsidP="00FA7C88">
      <w:pPr>
        <w:pStyle w:val="2"/>
      </w:pPr>
      <w:bookmarkStart w:id="74" w:name="_Toc346249996"/>
      <w:r w:rsidRPr="00AC430A">
        <w:t>Interference management</w:t>
      </w:r>
      <w:bookmarkEnd w:id="74"/>
    </w:p>
    <w:p w:rsidR="00D23DCE" w:rsidRPr="00AC430A" w:rsidRDefault="00AF30E2" w:rsidP="008D1D32">
      <w:pPr>
        <w:rPr>
          <w:lang w:eastAsia="ko-KR"/>
        </w:rPr>
      </w:pPr>
      <w:r w:rsidRPr="00AC430A">
        <w:rPr>
          <w:lang w:eastAsia="ko-KR"/>
        </w:rPr>
        <w:t>IEEE 802.15.8 shall provide the functionality to mitigate interference from other PDs.</w:t>
      </w:r>
    </w:p>
    <w:p w:rsidR="008D1D32" w:rsidRDefault="008D1D32" w:rsidP="008D1D32">
      <w:pPr>
        <w:rPr>
          <w:lang w:eastAsia="ko-KR"/>
        </w:rPr>
      </w:pPr>
    </w:p>
    <w:p w:rsidR="00FB1468" w:rsidRDefault="007D4030" w:rsidP="00FB1468">
      <w:pPr>
        <w:pStyle w:val="2"/>
      </w:pPr>
      <w:bookmarkStart w:id="75" w:name="_Toc346249997"/>
      <w:r>
        <w:rPr>
          <w:rFonts w:hint="eastAsia"/>
        </w:rPr>
        <w:t>Transmit power control</w:t>
      </w:r>
      <w:bookmarkEnd w:id="75"/>
    </w:p>
    <w:p w:rsidR="007D4030" w:rsidRPr="007D4030" w:rsidRDefault="007D4030" w:rsidP="008D1D32">
      <w:pPr>
        <w:rPr>
          <w:lang w:eastAsia="ko-KR"/>
        </w:rPr>
      </w:pPr>
      <w:r w:rsidRPr="007D4030">
        <w:rPr>
          <w:lang w:eastAsia="ko-KR"/>
        </w:rPr>
        <w:t>IEEE 802.15.8 shall support the functionality for PDs to control the transmit</w:t>
      </w:r>
      <w:r w:rsidR="00485C90">
        <w:rPr>
          <w:rFonts w:hint="eastAsia"/>
          <w:lang w:eastAsia="ko-KR"/>
        </w:rPr>
        <w:t xml:space="preserve"> power</w:t>
      </w:r>
      <w:r w:rsidRPr="007D4030">
        <w:rPr>
          <w:lang w:eastAsia="ko-KR"/>
        </w:rPr>
        <w:t xml:space="preserve"> to minimize interference and power consumption.</w:t>
      </w:r>
    </w:p>
    <w:p w:rsidR="007D4030" w:rsidRPr="00AC430A" w:rsidRDefault="007D4030" w:rsidP="008D1D32">
      <w:pPr>
        <w:rPr>
          <w:lang w:eastAsia="ko-KR"/>
        </w:rPr>
      </w:pPr>
    </w:p>
    <w:p w:rsidR="008D1D32" w:rsidRPr="00AC430A" w:rsidRDefault="00AF30E2" w:rsidP="00FA7C88">
      <w:pPr>
        <w:pStyle w:val="2"/>
      </w:pPr>
      <w:bookmarkStart w:id="76" w:name="_Toc346249998"/>
      <w:r w:rsidRPr="00AC430A">
        <w:t>Multicast</w:t>
      </w:r>
      <w:bookmarkEnd w:id="76"/>
    </w:p>
    <w:p w:rsidR="008D1D32" w:rsidRPr="00AC430A" w:rsidRDefault="00AF30E2" w:rsidP="008D1D32">
      <w:pPr>
        <w:rPr>
          <w:lang w:eastAsia="ko-KR"/>
        </w:rPr>
      </w:pPr>
      <w:r w:rsidRPr="00AC430A">
        <w:rPr>
          <w:lang w:eastAsia="ko-KR"/>
        </w:rPr>
        <w:t xml:space="preserve">IEEE 802.15.8 </w:t>
      </w:r>
      <w:r w:rsidR="00FF6A28">
        <w:rPr>
          <w:rFonts w:hint="eastAsia"/>
          <w:lang w:eastAsia="ko-KR"/>
        </w:rPr>
        <w:t>may</w:t>
      </w:r>
      <w:r w:rsidR="00FF6A28" w:rsidRPr="00AC430A">
        <w:rPr>
          <w:lang w:eastAsia="ko-KR"/>
        </w:rPr>
        <w:t xml:space="preserve"> </w:t>
      </w:r>
      <w:r w:rsidRPr="00AC430A">
        <w:rPr>
          <w:lang w:eastAsia="ko-KR"/>
        </w:rPr>
        <w:t xml:space="preserve">support a </w:t>
      </w:r>
      <w:r w:rsidR="00FF6A28">
        <w:rPr>
          <w:rFonts w:hint="eastAsia"/>
          <w:lang w:eastAsia="ko-KR"/>
        </w:rPr>
        <w:t xml:space="preserve">reliable </w:t>
      </w:r>
      <w:r w:rsidRPr="00AC430A">
        <w:rPr>
          <w:lang w:eastAsia="ko-KR"/>
        </w:rPr>
        <w:t>multicast transmission including both one-hop and multi-hop cases.</w:t>
      </w:r>
    </w:p>
    <w:p w:rsidR="008D1D32" w:rsidRPr="00AC430A" w:rsidRDefault="008D1D32" w:rsidP="008D1D32">
      <w:pPr>
        <w:rPr>
          <w:lang w:eastAsia="ko-KR"/>
        </w:rPr>
      </w:pPr>
    </w:p>
    <w:p w:rsidR="008D1D32" w:rsidRPr="00AC430A" w:rsidRDefault="00AF30E2" w:rsidP="00FA7C88">
      <w:pPr>
        <w:pStyle w:val="2"/>
      </w:pPr>
      <w:bookmarkStart w:id="77" w:name="_Toc346249999"/>
      <w:r w:rsidRPr="00AC430A">
        <w:t>Broadcast</w:t>
      </w:r>
      <w:bookmarkEnd w:id="77"/>
    </w:p>
    <w:p w:rsidR="008D1D32" w:rsidRPr="00AC430A" w:rsidRDefault="00AF30E2" w:rsidP="008D1D32">
      <w:pPr>
        <w:rPr>
          <w:lang w:eastAsia="ko-KR"/>
        </w:rPr>
      </w:pPr>
      <w:r w:rsidRPr="00AC430A">
        <w:rPr>
          <w:lang w:eastAsia="ko-KR"/>
        </w:rPr>
        <w:t>IEEE 802.15.8 shall support a broadcast transmission including both one-hop and multi-hop cases.</w:t>
      </w:r>
    </w:p>
    <w:p w:rsidR="00873615" w:rsidRPr="00AC430A" w:rsidRDefault="00873615" w:rsidP="008D1D32">
      <w:pPr>
        <w:rPr>
          <w:lang w:eastAsia="ko-KR"/>
        </w:rPr>
      </w:pPr>
    </w:p>
    <w:p w:rsidR="00C1071E" w:rsidRPr="00AC430A" w:rsidRDefault="00873615" w:rsidP="00FA7C88">
      <w:pPr>
        <w:pStyle w:val="2"/>
      </w:pPr>
      <w:bookmarkStart w:id="78" w:name="_Toc346250000"/>
      <w:r w:rsidRPr="00AC430A">
        <w:rPr>
          <w:rFonts w:hint="eastAsia"/>
        </w:rPr>
        <w:t>Multi-hop support</w:t>
      </w:r>
      <w:bookmarkEnd w:id="78"/>
    </w:p>
    <w:p w:rsidR="00C1071E" w:rsidRPr="00AC430A" w:rsidRDefault="00873615" w:rsidP="00695EEE">
      <w:pPr>
        <w:rPr>
          <w:lang w:eastAsia="ko-KR"/>
        </w:rPr>
      </w:pPr>
      <w:r w:rsidRPr="00AC430A">
        <w:rPr>
          <w:lang w:eastAsia="ko-KR"/>
        </w:rPr>
        <w:t xml:space="preserve">IEEE 802.15.8 </w:t>
      </w:r>
      <w:r w:rsidR="001475AB" w:rsidRPr="00AC430A">
        <w:rPr>
          <w:rFonts w:hint="eastAsia"/>
          <w:lang w:eastAsia="ko-KR"/>
        </w:rPr>
        <w:t>shall</w:t>
      </w:r>
      <w:r w:rsidRPr="00AC430A">
        <w:rPr>
          <w:lang w:eastAsia="ko-KR"/>
        </w:rPr>
        <w:t xml:space="preserve"> provide at least 2-hop relaying function.</w:t>
      </w:r>
    </w:p>
    <w:p w:rsidR="00C1071E" w:rsidRPr="00AC430A" w:rsidRDefault="006B3802" w:rsidP="00695EEE">
      <w:pPr>
        <w:rPr>
          <w:lang w:eastAsia="ko-KR"/>
        </w:rPr>
      </w:pPr>
      <w:r w:rsidRPr="00AC430A">
        <w:rPr>
          <w:lang w:eastAsia="ko-KR"/>
        </w:rPr>
        <w:t>Only relay-enabled PD shall relay discovery messages and/or traffic data from PDs in the proximity.</w:t>
      </w:r>
    </w:p>
    <w:p w:rsidR="008D1D32" w:rsidRPr="00AC430A" w:rsidRDefault="008D1D32" w:rsidP="005F09D5">
      <w:pPr>
        <w:rPr>
          <w:lang w:eastAsia="ko-KR"/>
        </w:rPr>
      </w:pPr>
    </w:p>
    <w:p w:rsidR="00C1071E" w:rsidRPr="00AC430A" w:rsidRDefault="00D72626" w:rsidP="00FA7C88">
      <w:pPr>
        <w:pStyle w:val="2"/>
      </w:pPr>
      <w:bookmarkStart w:id="79" w:name="_Toc346250001"/>
      <w:r w:rsidRPr="00AC430A">
        <w:rPr>
          <w:rFonts w:hint="eastAsia"/>
        </w:rPr>
        <w:t>Relative positioning</w:t>
      </w:r>
      <w:bookmarkEnd w:id="79"/>
    </w:p>
    <w:p w:rsidR="00585F2B" w:rsidRDefault="00585F2B" w:rsidP="00344642">
      <w:pPr>
        <w:rPr>
          <w:lang w:eastAsia="ko-KR"/>
        </w:rPr>
      </w:pPr>
      <w:r w:rsidRPr="00585F2B">
        <w:rPr>
          <w:lang w:val="en-US" w:eastAsia="ko-KR"/>
        </w:rPr>
        <w:t>IEEE 802.15.8 shall support relative positioning. Relative positioning parameters shall include presence or distance, and may include orientation as well.</w:t>
      </w:r>
    </w:p>
    <w:p w:rsidR="00585F2B" w:rsidRPr="00AC430A" w:rsidRDefault="00585F2B" w:rsidP="00344642">
      <w:pPr>
        <w:rPr>
          <w:lang w:eastAsia="ko-KR"/>
        </w:rPr>
      </w:pPr>
    </w:p>
    <w:p w:rsidR="005F09D5" w:rsidRPr="00AC430A" w:rsidRDefault="00AF30E2" w:rsidP="00FA7C88">
      <w:pPr>
        <w:pStyle w:val="2"/>
      </w:pPr>
      <w:bookmarkStart w:id="80" w:name="_Toc346250002"/>
      <w:r w:rsidRPr="00AC430A">
        <w:t>Power management</w:t>
      </w:r>
      <w:bookmarkEnd w:id="80"/>
    </w:p>
    <w:p w:rsidR="00344642" w:rsidRPr="00AC430A" w:rsidRDefault="00AF30E2" w:rsidP="00344642">
      <w:pPr>
        <w:rPr>
          <w:lang w:eastAsia="ko-KR"/>
        </w:rPr>
      </w:pPr>
      <w:r w:rsidRPr="00AC430A">
        <w:rPr>
          <w:lang w:eastAsia="ko-KR"/>
        </w:rPr>
        <w:t>IEEE 802.15.8 shall support a power management functionality to reduce power consumption in PDs for all services</w:t>
      </w:r>
      <w:r w:rsidRPr="00AC430A">
        <w:rPr>
          <w:lang w:val="en-US" w:eastAsia="ko-KR"/>
        </w:rPr>
        <w:t xml:space="preserve"> as listed in the Application Matrix (</w:t>
      </w:r>
      <w:ins w:id="81" w:author="jiny.chun" w:date="2013-01-31T11:21:00Z">
        <w:r w:rsidR="00885960">
          <w:rPr>
            <w:rFonts w:hint="eastAsia"/>
            <w:lang w:eastAsia="ko-KR"/>
          </w:rPr>
          <w:t>document</w:t>
        </w:r>
        <w:r w:rsidR="00885960" w:rsidRPr="00C72A94">
          <w:t xml:space="preserve"> </w:t>
        </w:r>
        <w:r w:rsidR="00885960" w:rsidRPr="00C72A94">
          <w:rPr>
            <w:lang w:eastAsia="ko-KR"/>
          </w:rPr>
          <w:t>15-12-0684-00-0008</w:t>
        </w:r>
      </w:ins>
      <w:del w:id="82" w:author="jiny.chun" w:date="2013-01-31T11:21:00Z">
        <w:r w:rsidRPr="00AC430A" w:rsidDel="00885960">
          <w:rPr>
            <w:lang w:val="en-US" w:eastAsia="ko-KR"/>
          </w:rPr>
          <w:delText>DCN15-12-0350</w:delText>
        </w:r>
      </w:del>
      <w:r w:rsidRPr="00AC430A">
        <w:rPr>
          <w:lang w:val="en-US" w:eastAsia="ko-KR"/>
        </w:rPr>
        <w:t>)</w:t>
      </w:r>
      <w:r w:rsidRPr="00AC430A">
        <w:rPr>
          <w:lang w:eastAsia="ko-KR"/>
        </w:rPr>
        <w:t>.</w:t>
      </w:r>
    </w:p>
    <w:p w:rsidR="00617E4A" w:rsidRPr="00AC430A" w:rsidRDefault="00617E4A" w:rsidP="005F09D5">
      <w:pPr>
        <w:rPr>
          <w:lang w:eastAsia="ko-KR"/>
        </w:rPr>
      </w:pPr>
    </w:p>
    <w:p w:rsidR="00C1071E" w:rsidRPr="00AC430A" w:rsidRDefault="00CD2EAA" w:rsidP="00FA7C88">
      <w:pPr>
        <w:pStyle w:val="2"/>
      </w:pPr>
      <w:bookmarkStart w:id="83" w:name="_Toc346250003"/>
      <w:r w:rsidRPr="00AC430A">
        <w:rPr>
          <w:rFonts w:hint="eastAsia"/>
        </w:rPr>
        <w:t>Security</w:t>
      </w:r>
      <w:bookmarkEnd w:id="83"/>
    </w:p>
    <w:p w:rsidR="00C1071E" w:rsidRDefault="00AF30E2" w:rsidP="00695EEE">
      <w:pPr>
        <w:rPr>
          <w:lang w:val="en-US" w:eastAsia="ko-KR"/>
        </w:rPr>
      </w:pPr>
      <w:r w:rsidRPr="00AC430A">
        <w:rPr>
          <w:lang w:val="en-US" w:eastAsia="ko-KR"/>
        </w:rPr>
        <w:t>The impact of security procedures on the performance of other system procedures, such as discovery and peering procedures should be minimized.</w:t>
      </w:r>
    </w:p>
    <w:p w:rsidR="004227BA" w:rsidRDefault="004227BA" w:rsidP="00695EEE">
      <w:pPr>
        <w:rPr>
          <w:lang w:val="en-US" w:eastAsia="ko-KR"/>
        </w:rPr>
      </w:pPr>
    </w:p>
    <w:p w:rsidR="004227BA" w:rsidRDefault="004227BA" w:rsidP="00695EEE">
      <w:pPr>
        <w:rPr>
          <w:lang w:val="en-US" w:eastAsia="ko-KR"/>
        </w:rPr>
      </w:pPr>
      <w:r w:rsidRPr="004227BA">
        <w:rPr>
          <w:lang w:val="en-US" w:eastAsia="ko-KR"/>
        </w:rPr>
        <w:t>IEEE 802.15.8 shall make no assumption regarding security protection offered by applications.</w:t>
      </w:r>
    </w:p>
    <w:p w:rsidR="004227BA" w:rsidRDefault="004227BA" w:rsidP="00695EEE">
      <w:pPr>
        <w:rPr>
          <w:lang w:val="en-US" w:eastAsia="ko-KR"/>
        </w:rPr>
      </w:pPr>
    </w:p>
    <w:p w:rsidR="004227BA" w:rsidRPr="004227BA" w:rsidRDefault="004227BA" w:rsidP="004227BA">
      <w:pPr>
        <w:rPr>
          <w:lang w:val="en-US" w:eastAsia="ko-KR"/>
        </w:rPr>
      </w:pPr>
      <w:r w:rsidRPr="004227BA">
        <w:rPr>
          <w:lang w:val="en-US" w:eastAsia="ko-KR"/>
        </w:rPr>
        <w:t xml:space="preserve">The IEEE 802.15.8 may include </w:t>
      </w:r>
    </w:p>
    <w:p w:rsidR="00FB1468" w:rsidRDefault="004227BA" w:rsidP="00FB1468">
      <w:pPr>
        <w:pStyle w:val="a6"/>
        <w:numPr>
          <w:ilvl w:val="0"/>
          <w:numId w:val="25"/>
        </w:numPr>
        <w:ind w:leftChars="0"/>
        <w:rPr>
          <w:lang w:val="en-US" w:eastAsia="ko-KR"/>
        </w:rPr>
      </w:pPr>
      <w:proofErr w:type="gramStart"/>
      <w:r w:rsidRPr="004227BA">
        <w:rPr>
          <w:lang w:val="en-US" w:eastAsia="ko-KR"/>
        </w:rPr>
        <w:t>security</w:t>
      </w:r>
      <w:proofErr w:type="gramEnd"/>
      <w:r w:rsidRPr="004227BA">
        <w:rPr>
          <w:lang w:val="en-US" w:eastAsia="ko-KR"/>
        </w:rPr>
        <w:t xml:space="preserve"> functions that provide necessary means to achieve authentication, authorization, and encryption against passive and active attacks.</w:t>
      </w:r>
    </w:p>
    <w:p w:rsidR="00FB1468" w:rsidRDefault="0090775F" w:rsidP="00FB1468">
      <w:pPr>
        <w:pStyle w:val="a6"/>
        <w:numPr>
          <w:ilvl w:val="0"/>
          <w:numId w:val="25"/>
        </w:numPr>
        <w:ind w:leftChars="0"/>
        <w:rPr>
          <w:lang w:val="en-US" w:eastAsia="ko-KR"/>
        </w:rPr>
      </w:pPr>
      <w:proofErr w:type="gramStart"/>
      <w:r>
        <w:rPr>
          <w:lang w:val="en-US" w:eastAsia="ko-KR"/>
        </w:rPr>
        <w:t>a</w:t>
      </w:r>
      <w:proofErr w:type="gramEnd"/>
      <w:r>
        <w:rPr>
          <w:lang w:val="en-US" w:eastAsia="ko-KR"/>
        </w:rPr>
        <w:t xml:space="preserve"> key management protocol that provides efficient means to derive secret keys by a user, or establish private keys or group keys among the devices.</w:t>
      </w:r>
    </w:p>
    <w:p w:rsidR="00FB1468" w:rsidRDefault="0090775F" w:rsidP="00FB1468">
      <w:pPr>
        <w:pStyle w:val="a6"/>
        <w:numPr>
          <w:ilvl w:val="0"/>
          <w:numId w:val="25"/>
        </w:numPr>
        <w:ind w:leftChars="0"/>
        <w:rPr>
          <w:lang w:val="en-US" w:eastAsia="ko-KR"/>
        </w:rPr>
      </w:pPr>
      <w:proofErr w:type="gramStart"/>
      <w:r>
        <w:rPr>
          <w:lang w:val="en-US" w:eastAsia="ko-KR"/>
        </w:rPr>
        <w:t>multiple</w:t>
      </w:r>
      <w:proofErr w:type="gramEnd"/>
      <w:r>
        <w:rPr>
          <w:lang w:val="en-US" w:eastAsia="ko-KR"/>
        </w:rPr>
        <w:t xml:space="preserve"> levels of security modes depending on security requirements of services.</w:t>
      </w:r>
      <w:del w:id="84" w:author="jiny.chun" w:date="2013-01-31T11:23:00Z">
        <w:r w:rsidDel="00C15524">
          <w:rPr>
            <w:rFonts w:hint="eastAsia"/>
            <w:lang w:val="en-US" w:eastAsia="ko-KR"/>
          </w:rPr>
          <w:delText>•</w:delText>
        </w:r>
        <w:r w:rsidDel="00C15524">
          <w:rPr>
            <w:lang w:val="en-US" w:eastAsia="ko-KR"/>
          </w:rPr>
          <w:tab/>
        </w:r>
      </w:del>
    </w:p>
    <w:p w:rsidR="00FB1468" w:rsidRDefault="0090775F" w:rsidP="00FB1468">
      <w:pPr>
        <w:pStyle w:val="a6"/>
        <w:numPr>
          <w:ilvl w:val="0"/>
          <w:numId w:val="25"/>
        </w:numPr>
        <w:ind w:leftChars="0"/>
        <w:rPr>
          <w:lang w:val="en-US" w:eastAsia="ko-KR"/>
        </w:rPr>
      </w:pPr>
      <w:proofErr w:type="gramStart"/>
      <w:r>
        <w:rPr>
          <w:lang w:val="en-US" w:eastAsia="ko-KR"/>
        </w:rPr>
        <w:t>support</w:t>
      </w:r>
      <w:proofErr w:type="gramEnd"/>
      <w:r>
        <w:rPr>
          <w:lang w:val="en-US" w:eastAsia="ko-KR"/>
        </w:rPr>
        <w:t xml:space="preserve"> of various security algorithms on the basis of the security and efficiency requirements of the services.</w:t>
      </w:r>
    </w:p>
    <w:p w:rsidR="00A47088" w:rsidRPr="00AC430A" w:rsidRDefault="00A47088" w:rsidP="00AC2D3D">
      <w:pPr>
        <w:rPr>
          <w:lang w:val="en-US" w:eastAsia="ko-KR"/>
        </w:rPr>
      </w:pPr>
    </w:p>
    <w:p w:rsidR="00001D7A" w:rsidRPr="00AC430A" w:rsidRDefault="00AF30E2" w:rsidP="00FA7C88">
      <w:pPr>
        <w:pStyle w:val="2"/>
        <w:rPr>
          <w:lang w:val="en-US"/>
        </w:rPr>
      </w:pPr>
      <w:bookmarkStart w:id="85" w:name="_Toc346250004"/>
      <w:r w:rsidRPr="00AC430A">
        <w:rPr>
          <w:lang w:val="en-US"/>
        </w:rPr>
        <w:t>Scalability</w:t>
      </w:r>
      <w:bookmarkEnd w:id="85"/>
    </w:p>
    <w:p w:rsidR="00A47088" w:rsidRPr="00AC430A" w:rsidRDefault="00AF30E2" w:rsidP="00AC2D3D">
      <w:pPr>
        <w:rPr>
          <w:lang w:val="en-US" w:eastAsia="ko-KR"/>
        </w:rPr>
      </w:pPr>
      <w:r w:rsidRPr="00AC430A">
        <w:rPr>
          <w:lang w:val="en-US" w:eastAsia="ko-KR"/>
        </w:rPr>
        <w:t>IEEE 802.15.8 shall support scalability according to the number of PDs and data rates.</w:t>
      </w:r>
    </w:p>
    <w:p w:rsidR="00C1071E" w:rsidRPr="00AC430A" w:rsidRDefault="00AF30E2" w:rsidP="00FA7C88">
      <w:pPr>
        <w:pStyle w:val="3"/>
        <w:rPr>
          <w:lang w:val="en-US"/>
        </w:rPr>
      </w:pPr>
      <w:bookmarkStart w:id="86" w:name="_Toc346250005"/>
      <w:r w:rsidRPr="00AC430A">
        <w:rPr>
          <w:lang w:val="en-US"/>
        </w:rPr>
        <w:t>Network scalability</w:t>
      </w:r>
      <w:bookmarkEnd w:id="86"/>
    </w:p>
    <w:p w:rsidR="00C1071E" w:rsidRPr="00AC430A" w:rsidRDefault="00AF30E2">
      <w:pPr>
        <w:pStyle w:val="a6"/>
        <w:numPr>
          <w:ilvl w:val="0"/>
          <w:numId w:val="16"/>
        </w:numPr>
        <w:ind w:leftChars="0"/>
        <w:rPr>
          <w:lang w:val="en-US" w:eastAsia="ko-KR"/>
        </w:rPr>
      </w:pPr>
      <w:r w:rsidRPr="00AC430A">
        <w:rPr>
          <w:lang w:val="en-US" w:eastAsia="ko-KR"/>
        </w:rPr>
        <w:t>IEEE 802.15.8 shall support discovery and communications for at least a hundred of PDs.</w:t>
      </w:r>
    </w:p>
    <w:p w:rsidR="00C1071E" w:rsidRPr="00AC430A" w:rsidRDefault="00C1071E">
      <w:pPr>
        <w:pStyle w:val="a6"/>
        <w:ind w:leftChars="0"/>
        <w:rPr>
          <w:lang w:val="en-US" w:eastAsia="ko-KR"/>
        </w:rPr>
      </w:pPr>
    </w:p>
    <w:p w:rsidR="00C1071E" w:rsidRPr="00AC430A" w:rsidRDefault="00AF30E2" w:rsidP="00FA7C88">
      <w:pPr>
        <w:pStyle w:val="3"/>
        <w:rPr>
          <w:lang w:val="en-US"/>
        </w:rPr>
      </w:pPr>
      <w:bookmarkStart w:id="87" w:name="_Toc346250006"/>
      <w:r w:rsidRPr="00AC430A">
        <w:rPr>
          <w:lang w:val="en-US"/>
        </w:rPr>
        <w:t>Data rate scalability</w:t>
      </w:r>
      <w:bookmarkEnd w:id="87"/>
    </w:p>
    <w:p w:rsidR="00C1071E" w:rsidRPr="00AC430A" w:rsidRDefault="00C15524">
      <w:pPr>
        <w:pStyle w:val="a6"/>
        <w:numPr>
          <w:ilvl w:val="0"/>
          <w:numId w:val="16"/>
        </w:numPr>
        <w:ind w:leftChars="0"/>
        <w:rPr>
          <w:lang w:val="en-US" w:eastAsia="ko-KR"/>
        </w:rPr>
      </w:pPr>
      <w:ins w:id="88" w:author="jiny.chun" w:date="2013-01-31T11:25:00Z">
        <w:r>
          <w:rPr>
            <w:rFonts w:hint="eastAsia"/>
            <w:lang w:val="en-US" w:eastAsia="ko-KR"/>
          </w:rPr>
          <w:t>IEEE 802.15.8</w:t>
        </w:r>
      </w:ins>
      <w:del w:id="89" w:author="jiny.chun" w:date="2013-01-31T11:25:00Z">
        <w:r w:rsidR="00AF30E2" w:rsidRPr="00AC430A" w:rsidDel="00C15524">
          <w:rPr>
            <w:lang w:val="en-US" w:eastAsia="ko-KR"/>
          </w:rPr>
          <w:delText>PAC</w:delText>
        </w:r>
      </w:del>
      <w:r w:rsidR="00AF30E2" w:rsidRPr="00AC430A">
        <w:rPr>
          <w:lang w:val="en-US" w:eastAsia="ko-KR"/>
        </w:rPr>
        <w:t xml:space="preserve"> shall support scalable data rate to accommodate many applications such as listed in the Application Matrix (</w:t>
      </w:r>
      <w:ins w:id="90" w:author="jiny.chun" w:date="2013-01-31T11:25:00Z">
        <w:r>
          <w:rPr>
            <w:rFonts w:hint="eastAsia"/>
            <w:lang w:eastAsia="ko-KR"/>
          </w:rPr>
          <w:t>document</w:t>
        </w:r>
        <w:r w:rsidRPr="00C72A94">
          <w:t xml:space="preserve"> </w:t>
        </w:r>
        <w:r w:rsidRPr="00C72A94">
          <w:rPr>
            <w:lang w:eastAsia="ko-KR"/>
          </w:rPr>
          <w:t>15-12-0684-00-0008</w:t>
        </w:r>
      </w:ins>
      <w:del w:id="91" w:author="jiny.chun" w:date="2013-01-31T11:25:00Z">
        <w:r w:rsidR="00AF30E2" w:rsidRPr="00AC430A" w:rsidDel="00C15524">
          <w:rPr>
            <w:lang w:val="en-US" w:eastAsia="ko-KR"/>
          </w:rPr>
          <w:delText>DCN15-12-0350</w:delText>
        </w:r>
      </w:del>
      <w:r w:rsidR="00AF30E2" w:rsidRPr="00AC430A">
        <w:rPr>
          <w:lang w:val="en-US" w:eastAsia="ko-KR"/>
        </w:rPr>
        <w:t>).</w:t>
      </w:r>
    </w:p>
    <w:p w:rsidR="00A052A3" w:rsidRPr="00AC430A" w:rsidRDefault="00A052A3" w:rsidP="00A052A3">
      <w:pPr>
        <w:rPr>
          <w:lang w:eastAsia="ko-KR"/>
        </w:rPr>
      </w:pPr>
    </w:p>
    <w:p w:rsidR="00C1071E" w:rsidRPr="00AC430A" w:rsidRDefault="00A052A3" w:rsidP="00FA7C88">
      <w:pPr>
        <w:pStyle w:val="2"/>
      </w:pPr>
      <w:bookmarkStart w:id="92" w:name="_Toc346250007"/>
      <w:r w:rsidRPr="00AC430A">
        <w:rPr>
          <w:rFonts w:hint="eastAsia"/>
        </w:rPr>
        <w:t>Coexistence</w:t>
      </w:r>
      <w:bookmarkEnd w:id="92"/>
    </w:p>
    <w:p w:rsidR="00C1071E" w:rsidRPr="00AC430A" w:rsidRDefault="00A052A3" w:rsidP="00E527D1">
      <w:pPr>
        <w:rPr>
          <w:lang w:eastAsia="ko-KR"/>
        </w:rPr>
      </w:pPr>
      <w:r w:rsidRPr="00AC430A">
        <w:rPr>
          <w:rFonts w:hint="eastAsia"/>
          <w:lang w:eastAsia="ko-KR"/>
        </w:rPr>
        <w:t>IEEE 802.15.8 shall coexist with other specifications or systems (radio interface technology</w:t>
      </w:r>
      <w:proofErr w:type="gramStart"/>
      <w:r w:rsidRPr="00AC430A">
        <w:rPr>
          <w:rFonts w:hint="eastAsia"/>
          <w:lang w:eastAsia="ko-KR"/>
        </w:rPr>
        <w:t>)at</w:t>
      </w:r>
      <w:proofErr w:type="gramEnd"/>
      <w:r w:rsidRPr="00AC430A">
        <w:rPr>
          <w:rFonts w:hint="eastAsia"/>
          <w:lang w:eastAsia="ko-KR"/>
        </w:rPr>
        <w:t xml:space="preserve"> the same frequency band.</w:t>
      </w:r>
    </w:p>
    <w:p w:rsidR="00C1071E" w:rsidRPr="00AC430A" w:rsidRDefault="0072082C" w:rsidP="00E527D1">
      <w:pPr>
        <w:rPr>
          <w:lang w:eastAsia="ko-KR"/>
        </w:rPr>
      </w:pPr>
      <w:r w:rsidRPr="00AC430A">
        <w:rPr>
          <w:rFonts w:hint="eastAsia"/>
          <w:lang w:eastAsia="ko-KR"/>
        </w:rPr>
        <w:lastRenderedPageBreak/>
        <w:t xml:space="preserve">IEEE </w:t>
      </w:r>
      <w:r w:rsidR="00A052A3" w:rsidRPr="00AC430A">
        <w:rPr>
          <w:lang w:eastAsia="ko-KR"/>
        </w:rPr>
        <w:t xml:space="preserve">802.15.8 shall support the coexistence of </w:t>
      </w:r>
      <w:r w:rsidR="00A052A3" w:rsidRPr="00AC430A">
        <w:rPr>
          <w:rFonts w:hint="eastAsia"/>
          <w:lang w:eastAsia="ko-KR"/>
        </w:rPr>
        <w:t>PDs</w:t>
      </w:r>
      <w:r w:rsidR="00A052A3" w:rsidRPr="00AC430A">
        <w:rPr>
          <w:lang w:eastAsia="ko-KR"/>
        </w:rPr>
        <w:t xml:space="preserve"> used for different applications</w:t>
      </w:r>
      <w:del w:id="93" w:author="jiny.chun" w:date="2013-01-31T11:26:00Z">
        <w:r w:rsidR="00A052A3" w:rsidRPr="00AC430A" w:rsidDel="00C15524">
          <w:rPr>
            <w:lang w:eastAsia="ko-KR"/>
          </w:rPr>
          <w:delText xml:space="preserve"> as well as </w:delText>
        </w:r>
        <w:r w:rsidR="00C767DA" w:rsidRPr="00C767DA" w:rsidDel="00C15524">
          <w:rPr>
            <w:lang w:eastAsia="ko-KR"/>
          </w:rPr>
          <w:delText>devices compliant with other specifications</w:delText>
        </w:r>
        <w:r w:rsidR="00A052A3" w:rsidRPr="00AC430A" w:rsidDel="00C15524">
          <w:rPr>
            <w:lang w:eastAsia="ko-KR"/>
          </w:rPr>
          <w:delText xml:space="preserve"> in the same </w:delText>
        </w:r>
        <w:commentRangeStart w:id="94"/>
        <w:r w:rsidR="00A052A3" w:rsidRPr="00AC430A" w:rsidDel="00C15524">
          <w:rPr>
            <w:lang w:eastAsia="ko-KR"/>
          </w:rPr>
          <w:delText>spectrum</w:delText>
        </w:r>
      </w:del>
      <w:commentRangeEnd w:id="94"/>
      <w:r w:rsidR="006A1A7F">
        <w:rPr>
          <w:rStyle w:val="a8"/>
        </w:rPr>
        <w:commentReference w:id="94"/>
      </w:r>
      <w:r w:rsidR="00A052A3" w:rsidRPr="00AC430A">
        <w:rPr>
          <w:lang w:eastAsia="ko-KR"/>
        </w:rPr>
        <w:t>.</w:t>
      </w:r>
    </w:p>
    <w:p w:rsidR="00A052A3" w:rsidRPr="00AC430A" w:rsidRDefault="00A052A3" w:rsidP="00A052A3">
      <w:pPr>
        <w:rPr>
          <w:lang w:eastAsia="ko-KR"/>
        </w:rPr>
      </w:pPr>
    </w:p>
    <w:p w:rsidR="00A052A3" w:rsidRPr="00AC430A" w:rsidRDefault="00AF30E2" w:rsidP="00FA7C88">
      <w:pPr>
        <w:pStyle w:val="2"/>
      </w:pPr>
      <w:bookmarkStart w:id="95" w:name="_Toc346250008"/>
      <w:r w:rsidRPr="00AC430A">
        <w:t>Requirements for high layer and infrastructure interaction</w:t>
      </w:r>
      <w:bookmarkEnd w:id="95"/>
    </w:p>
    <w:p w:rsidR="00A052A3" w:rsidRPr="00AC430A" w:rsidRDefault="00AF30E2" w:rsidP="00A052A3">
      <w:pPr>
        <w:rPr>
          <w:lang w:eastAsia="ko-KR"/>
        </w:rPr>
      </w:pPr>
      <w:r w:rsidRPr="00AC430A">
        <w:rPr>
          <w:lang w:eastAsia="ko-KR"/>
        </w:rPr>
        <w:t>IEEE 802.15.8 may be able to interact with higher layers to access suitable infrastructure, if it exists, e.g. to facilitate the set up and maintenance of communication.</w:t>
      </w:r>
    </w:p>
    <w:p w:rsidR="00A052A3" w:rsidRPr="00AC430A" w:rsidRDefault="00AF30E2" w:rsidP="00A052A3">
      <w:pPr>
        <w:rPr>
          <w:lang w:eastAsia="ko-KR"/>
        </w:rPr>
      </w:pPr>
      <w:r w:rsidRPr="00AC430A">
        <w:rPr>
          <w:lang w:eastAsia="ko-KR"/>
        </w:rPr>
        <w:t xml:space="preserve">IEEE 802.15.8 shall support the report to higher layers with updated discovery and association information. </w:t>
      </w:r>
    </w:p>
    <w:p w:rsidR="00A052A3" w:rsidRPr="00AC430A" w:rsidRDefault="00AF30E2" w:rsidP="00A052A3">
      <w:pPr>
        <w:rPr>
          <w:lang w:eastAsia="ko-KR"/>
        </w:rPr>
      </w:pPr>
      <w:r w:rsidRPr="00AC430A">
        <w:rPr>
          <w:lang w:eastAsia="ko-KR"/>
        </w:rPr>
        <w:t xml:space="preserve">IEEE 802.15.8 shall perform measurements at the request of and report </w:t>
      </w:r>
      <w:r w:rsidR="00F47A26">
        <w:rPr>
          <w:rFonts w:hint="eastAsia"/>
          <w:lang w:eastAsia="ko-KR"/>
        </w:rPr>
        <w:t xml:space="preserve">the </w:t>
      </w:r>
      <w:r w:rsidRPr="00AC430A">
        <w:rPr>
          <w:lang w:eastAsia="ko-KR"/>
        </w:rPr>
        <w:t>results to higher layers. These measurements may include received signal strength and interference levels.</w:t>
      </w:r>
    </w:p>
    <w:p w:rsidR="00C161D1" w:rsidRPr="00AC430A" w:rsidRDefault="00C161D1" w:rsidP="00A052A3">
      <w:pPr>
        <w:rPr>
          <w:lang w:eastAsia="ko-KR"/>
        </w:rPr>
      </w:pPr>
    </w:p>
    <w:p w:rsidR="00C161D1" w:rsidRPr="00AC430A" w:rsidRDefault="00C161D1" w:rsidP="00A052A3">
      <w:pPr>
        <w:rPr>
          <w:lang w:eastAsia="ko-KR"/>
        </w:rPr>
      </w:pPr>
      <w:r w:rsidRPr="00AC430A">
        <w:rPr>
          <w:lang w:eastAsia="ko-KR"/>
        </w:rPr>
        <w:t>How to handle discovery and peering in the absence of higher layers, infrastructure access or sufficient pre-configuration information is out of scope for 802.15.8.</w:t>
      </w:r>
    </w:p>
    <w:p w:rsidR="007736A6" w:rsidRPr="00AC430A" w:rsidRDefault="007736A6">
      <w:pPr>
        <w:rPr>
          <w:lang w:eastAsia="ko-KR"/>
        </w:rPr>
      </w:pPr>
    </w:p>
    <w:p w:rsidR="00C1071E" w:rsidRPr="00AC430A" w:rsidRDefault="00F044B9" w:rsidP="00E527D1">
      <w:pPr>
        <w:pStyle w:val="1"/>
      </w:pPr>
      <w:bookmarkStart w:id="96" w:name="_Toc346250009"/>
      <w:r w:rsidRPr="00AC430A">
        <w:rPr>
          <w:rFonts w:hint="eastAsia"/>
        </w:rPr>
        <w:t>Performance requirements</w:t>
      </w:r>
      <w:bookmarkEnd w:id="96"/>
    </w:p>
    <w:p w:rsidR="00C1071E" w:rsidRPr="00AC430A" w:rsidRDefault="00172936" w:rsidP="00E527D1">
      <w:r w:rsidRPr="00AC430A">
        <w:rPr>
          <w:lang w:eastAsia="ko-KR"/>
        </w:rPr>
        <w:t xml:space="preserve">The </w:t>
      </w:r>
      <w:r w:rsidRPr="00AC430A">
        <w:rPr>
          <w:rFonts w:hint="eastAsia"/>
          <w:lang w:eastAsia="ko-KR"/>
        </w:rPr>
        <w:t xml:space="preserve">performance </w:t>
      </w:r>
      <w:r w:rsidRPr="00AC430A">
        <w:rPr>
          <w:lang w:eastAsia="ko-KR"/>
        </w:rPr>
        <w:t xml:space="preserve">requirements described in this document shall be met </w:t>
      </w:r>
      <w:r w:rsidR="007615A0" w:rsidRPr="00AC430A">
        <w:rPr>
          <w:rFonts w:hint="eastAsia"/>
          <w:lang w:eastAsia="ko-KR"/>
        </w:rPr>
        <w:t xml:space="preserve">by </w:t>
      </w:r>
      <w:r w:rsidRPr="00AC430A">
        <w:rPr>
          <w:lang w:eastAsia="ko-KR"/>
        </w:rPr>
        <w:t>IEEE 802.1</w:t>
      </w:r>
      <w:r w:rsidRPr="00AC430A">
        <w:rPr>
          <w:rFonts w:hint="eastAsia"/>
          <w:lang w:eastAsia="ko-KR"/>
        </w:rPr>
        <w:t>5.8</w:t>
      </w:r>
      <w:r w:rsidRPr="00AC430A">
        <w:rPr>
          <w:lang w:eastAsia="ko-KR"/>
        </w:rPr>
        <w:t xml:space="preserve"> compliant </w:t>
      </w:r>
      <w:r w:rsidRPr="00AC430A">
        <w:rPr>
          <w:rFonts w:hint="eastAsia"/>
          <w:lang w:eastAsia="ko-KR"/>
        </w:rPr>
        <w:t>PDs</w:t>
      </w:r>
      <w:r w:rsidRPr="00AC430A">
        <w:rPr>
          <w:lang w:eastAsia="ko-KR"/>
        </w:rPr>
        <w:t>.</w:t>
      </w:r>
    </w:p>
    <w:p w:rsidR="00A63AC3" w:rsidRPr="00AC430A" w:rsidRDefault="00A63AC3">
      <w:pPr>
        <w:rPr>
          <w:lang w:eastAsia="ko-KR"/>
        </w:rPr>
      </w:pPr>
    </w:p>
    <w:p w:rsidR="00F044B9" w:rsidRPr="00AC430A" w:rsidRDefault="00AF30E2" w:rsidP="00FA7C88">
      <w:pPr>
        <w:pStyle w:val="2"/>
      </w:pPr>
      <w:bookmarkStart w:id="97" w:name="_Toc346250010"/>
      <w:r w:rsidRPr="00AC430A">
        <w:t>Areal spectral efficiency</w:t>
      </w:r>
      <w:bookmarkEnd w:id="97"/>
    </w:p>
    <w:p w:rsidR="00814BBE" w:rsidRPr="00AC430A" w:rsidRDefault="00AF30E2" w:rsidP="00814BBE">
      <w:pPr>
        <w:rPr>
          <w:lang w:eastAsia="ko-KR"/>
        </w:rPr>
      </w:pPr>
      <w:r w:rsidRPr="00AC430A">
        <w:rPr>
          <w:lang w:eastAsia="ko-KR"/>
        </w:rPr>
        <w:t>The areal spectral efficiency means that the summation of link spectral efficiency (e.g. point-to-point link) in the certain dimension. IEEE 802.15.8 shall maximize the areal spectral efficiency (</w:t>
      </w:r>
      <w:r w:rsidRPr="00AC430A">
        <w:rPr>
          <w:i/>
          <w:lang w:eastAsia="ko-KR"/>
        </w:rPr>
        <w:t>[bps/Hz/km</w:t>
      </w:r>
      <w:r w:rsidRPr="00AC430A">
        <w:rPr>
          <w:i/>
          <w:vertAlign w:val="superscript"/>
          <w:lang w:eastAsia="ko-KR"/>
        </w:rPr>
        <w:t>2</w:t>
      </w:r>
      <w:r w:rsidRPr="00AC430A">
        <w:rPr>
          <w:i/>
          <w:lang w:eastAsia="ko-KR"/>
        </w:rPr>
        <w:t>])</w:t>
      </w:r>
      <w:r w:rsidRPr="00AC430A">
        <w:rPr>
          <w:lang w:eastAsia="ko-KR"/>
        </w:rPr>
        <w:t xml:space="preserve"> without sacrificing other requirements.</w:t>
      </w:r>
    </w:p>
    <w:p w:rsidR="00147E7D" w:rsidRPr="00AC430A" w:rsidRDefault="00147E7D" w:rsidP="005F09D5">
      <w:pPr>
        <w:rPr>
          <w:i/>
          <w:lang w:eastAsia="ko-KR"/>
        </w:rPr>
      </w:pPr>
    </w:p>
    <w:p w:rsidR="00771584" w:rsidRPr="00AC430A" w:rsidRDefault="00AF30E2" w:rsidP="00FA7C88">
      <w:pPr>
        <w:pStyle w:val="2"/>
      </w:pPr>
      <w:bookmarkStart w:id="98" w:name="_Toc346250011"/>
      <w:r w:rsidRPr="00AC430A">
        <w:t>Data rate</w:t>
      </w:r>
      <w:bookmarkEnd w:id="98"/>
    </w:p>
    <w:p w:rsidR="00771584" w:rsidRPr="00AC430A" w:rsidRDefault="00AF30E2" w:rsidP="00771584">
      <w:pPr>
        <w:rPr>
          <w:lang w:eastAsia="ko-KR"/>
        </w:rPr>
      </w:pPr>
      <w:r w:rsidRPr="00AC430A">
        <w:rPr>
          <w:lang w:eastAsia="ko-KR"/>
        </w:rPr>
        <w:t>IEEE 802.15.8 shall support data rate up to typically 10 Mbps.</w:t>
      </w:r>
    </w:p>
    <w:p w:rsidR="00771584" w:rsidRPr="00AC430A" w:rsidRDefault="00771584" w:rsidP="005F09D5">
      <w:pPr>
        <w:rPr>
          <w:i/>
          <w:lang w:eastAsia="ko-KR"/>
        </w:rPr>
      </w:pPr>
    </w:p>
    <w:p w:rsidR="00A63AC3" w:rsidRPr="00AC430A" w:rsidRDefault="00141FFE" w:rsidP="00FA7C88">
      <w:pPr>
        <w:pStyle w:val="2"/>
      </w:pPr>
      <w:bookmarkStart w:id="99" w:name="_Toc346250012"/>
      <w:r w:rsidRPr="00AC430A">
        <w:rPr>
          <w:rFonts w:hint="eastAsia"/>
        </w:rPr>
        <w:t>Error rate</w:t>
      </w:r>
      <w:bookmarkEnd w:id="99"/>
    </w:p>
    <w:p w:rsidR="00C1071E" w:rsidRPr="00AC430A" w:rsidRDefault="00483008" w:rsidP="00FA7C88">
      <w:pPr>
        <w:pStyle w:val="3"/>
      </w:pPr>
      <w:bookmarkStart w:id="100" w:name="_Toc346250013"/>
      <w:r w:rsidRPr="00AC430A">
        <w:rPr>
          <w:rFonts w:hint="eastAsia"/>
        </w:rPr>
        <w:t>Packet error rate</w:t>
      </w:r>
      <w:r w:rsidR="004350C5" w:rsidRPr="00AC430A">
        <w:rPr>
          <w:rFonts w:hint="eastAsia"/>
        </w:rPr>
        <w:t xml:space="preserve"> (</w:t>
      </w:r>
      <w:r w:rsidR="003E1BEE" w:rsidRPr="00AC430A">
        <w:rPr>
          <w:rFonts w:hint="eastAsia"/>
        </w:rPr>
        <w:t>PHY</w:t>
      </w:r>
      <w:r w:rsidR="004350C5" w:rsidRPr="00AC430A">
        <w:rPr>
          <w:rFonts w:hint="eastAsia"/>
        </w:rPr>
        <w:t>)</w:t>
      </w:r>
      <w:bookmarkEnd w:id="100"/>
    </w:p>
    <w:p w:rsidR="00D711BD" w:rsidRPr="00AC430A" w:rsidRDefault="00D711BD" w:rsidP="0049667A">
      <w:pPr>
        <w:rPr>
          <w:lang w:eastAsia="ko-KR"/>
        </w:rPr>
      </w:pPr>
      <w:r w:rsidRPr="00AC430A">
        <w:rPr>
          <w:lang w:eastAsia="ko-KR"/>
        </w:rPr>
        <w:t>The packet error rate (PER)</w:t>
      </w:r>
      <w:r w:rsidR="008C48E5">
        <w:rPr>
          <w:rFonts w:hint="eastAsia"/>
          <w:lang w:eastAsia="ko-KR"/>
        </w:rPr>
        <w:t xml:space="preserve"> </w:t>
      </w:r>
      <w:r w:rsidR="008C48E5" w:rsidRPr="008C48E5">
        <w:rPr>
          <w:lang w:eastAsia="ko-KR"/>
        </w:rPr>
        <w:t>without retransmission</w:t>
      </w:r>
      <w:r w:rsidRPr="00AC430A">
        <w:rPr>
          <w:lang w:eastAsia="ko-KR"/>
        </w:rPr>
        <w:t xml:space="preserve"> shall be less than or equal to 10% for a 256 octet packet size with a link success probability of 95% over all channel conditions as specified in the channel model document per frequency band.</w:t>
      </w:r>
    </w:p>
    <w:p w:rsidR="00D711BD" w:rsidRPr="00AC430A" w:rsidRDefault="00D711BD" w:rsidP="0049667A">
      <w:pPr>
        <w:rPr>
          <w:lang w:eastAsia="ko-KR"/>
        </w:rPr>
      </w:pPr>
    </w:p>
    <w:p w:rsidR="00D711BD" w:rsidRPr="00AC430A" w:rsidRDefault="00D711BD" w:rsidP="0049667A">
      <w:pPr>
        <w:rPr>
          <w:lang w:eastAsia="ko-KR"/>
        </w:rPr>
      </w:pPr>
      <w:r w:rsidRPr="00AC430A">
        <w:rPr>
          <w:lang w:eastAsia="ko-KR"/>
        </w:rPr>
        <w:t xml:space="preserve">A link success probability of 95% is defined as the PER averaged over the channels that result in the 95% best performance at a given </w:t>
      </w:r>
      <w:proofErr w:type="spellStart"/>
      <w:r w:rsidRPr="00AC430A">
        <w:rPr>
          <w:lang w:eastAsia="ko-KR"/>
        </w:rPr>
        <w:t>Eb</w:t>
      </w:r>
      <w:proofErr w:type="spellEnd"/>
      <w:r w:rsidRPr="00AC430A">
        <w:rPr>
          <w:lang w:eastAsia="ko-KR"/>
        </w:rPr>
        <w:t xml:space="preserve">/N0 for a channel model, i.e., the PER performance due to the worst 5% channels at a given </w:t>
      </w:r>
      <w:proofErr w:type="spellStart"/>
      <w:r w:rsidRPr="00AC430A">
        <w:rPr>
          <w:lang w:eastAsia="ko-KR"/>
        </w:rPr>
        <w:t>Eb</w:t>
      </w:r>
      <w:proofErr w:type="spellEnd"/>
      <w:r w:rsidRPr="00AC430A">
        <w:rPr>
          <w:lang w:eastAsia="ko-KR"/>
        </w:rPr>
        <w:t>/N0 should not be included in the average PER calculation.</w:t>
      </w:r>
    </w:p>
    <w:p w:rsidR="00483008" w:rsidRPr="00AC430A" w:rsidRDefault="00483008" w:rsidP="005F09D5">
      <w:pPr>
        <w:rPr>
          <w:lang w:eastAsia="ko-KR"/>
        </w:rPr>
      </w:pPr>
    </w:p>
    <w:p w:rsidR="00483008" w:rsidRPr="00AC430A" w:rsidRDefault="00AF30E2" w:rsidP="00FA7C88">
      <w:pPr>
        <w:pStyle w:val="2"/>
      </w:pPr>
      <w:bookmarkStart w:id="101" w:name="_Toc346250014"/>
      <w:r w:rsidRPr="00AC430A">
        <w:t>Latency</w:t>
      </w:r>
      <w:bookmarkEnd w:id="101"/>
    </w:p>
    <w:p w:rsidR="00F843E7" w:rsidRPr="00F843E7" w:rsidRDefault="00F843E7" w:rsidP="00F843E7">
      <w:pPr>
        <w:pStyle w:val="3"/>
        <w:rPr>
          <w:lang w:val="en-US"/>
        </w:rPr>
      </w:pPr>
      <w:bookmarkStart w:id="102" w:name="_Toc346250015"/>
      <w:r w:rsidRPr="00F843E7">
        <w:rPr>
          <w:lang w:val="en-US"/>
        </w:rPr>
        <w:t>Discovery latency</w:t>
      </w:r>
      <w:bookmarkEnd w:id="102"/>
    </w:p>
    <w:p w:rsidR="00F843E7" w:rsidRPr="00F843E7" w:rsidRDefault="00F843E7" w:rsidP="00F843E7">
      <w:pPr>
        <w:rPr>
          <w:lang w:val="en-US" w:eastAsia="ko-KR"/>
        </w:rPr>
      </w:pPr>
      <w:r w:rsidRPr="00F843E7">
        <w:rPr>
          <w:lang w:val="en-US" w:eastAsia="ko-KR"/>
        </w:rPr>
        <w:t>Discovery latency is the time from moment when PD first transmits or receives the discovery signal to moment before the PD establishes a communication link.</w:t>
      </w:r>
    </w:p>
    <w:p w:rsidR="00B376B1" w:rsidRDefault="00F843E7" w:rsidP="00F843E7">
      <w:pPr>
        <w:rPr>
          <w:lang w:val="en-US" w:eastAsia="ko-KR"/>
        </w:rPr>
      </w:pPr>
      <w:r w:rsidRPr="00F843E7">
        <w:rPr>
          <w:lang w:val="en-US" w:eastAsia="ko-KR"/>
        </w:rPr>
        <w:t>IEEE802.15.8 shall support the minimum latency but there is a trade-off between the latency and power consumption.</w:t>
      </w:r>
    </w:p>
    <w:p w:rsidR="001735E6" w:rsidRDefault="001735E6" w:rsidP="00F843E7">
      <w:pPr>
        <w:rPr>
          <w:lang w:val="en-US" w:eastAsia="ko-KR"/>
        </w:rPr>
      </w:pPr>
    </w:p>
    <w:p w:rsidR="001735E6" w:rsidRPr="00435437" w:rsidRDefault="001735E6" w:rsidP="001735E6">
      <w:pPr>
        <w:pStyle w:val="3"/>
      </w:pPr>
      <w:bookmarkStart w:id="103" w:name="_Toc340554084"/>
      <w:bookmarkStart w:id="104" w:name="_Toc346250016"/>
      <w:r>
        <w:t>Data latency</w:t>
      </w:r>
      <w:bookmarkEnd w:id="103"/>
      <w:bookmarkEnd w:id="104"/>
    </w:p>
    <w:p w:rsidR="001735E6" w:rsidRDefault="001735E6" w:rsidP="001735E6">
      <w:pPr>
        <w:rPr>
          <w:lang w:eastAsia="ko-KR"/>
        </w:rPr>
      </w:pPr>
      <w:r>
        <w:rPr>
          <w:lang w:eastAsia="ko-KR"/>
        </w:rPr>
        <w:t xml:space="preserve">IEEE 802.15.8 shall support differentiated data latency requirements of the supported </w:t>
      </w:r>
      <w:proofErr w:type="spellStart"/>
      <w:r>
        <w:rPr>
          <w:lang w:eastAsia="ko-KR"/>
        </w:rPr>
        <w:t>QoS</w:t>
      </w:r>
      <w:proofErr w:type="spellEnd"/>
      <w:r>
        <w:rPr>
          <w:lang w:eastAsia="ko-KR"/>
        </w:rPr>
        <w:t xml:space="preserve"> classes.</w:t>
      </w:r>
    </w:p>
    <w:p w:rsidR="00F843E7" w:rsidRPr="00F843E7" w:rsidRDefault="00F843E7" w:rsidP="005F09D5">
      <w:pPr>
        <w:rPr>
          <w:lang w:val="en-US" w:eastAsia="ko-KR"/>
        </w:rPr>
      </w:pPr>
    </w:p>
    <w:p w:rsidR="008A14E9" w:rsidRPr="00AC430A" w:rsidRDefault="00AF30E2" w:rsidP="00FA7C88">
      <w:pPr>
        <w:pStyle w:val="2"/>
      </w:pPr>
      <w:bookmarkStart w:id="105" w:name="_Toc346250017"/>
      <w:r w:rsidRPr="00AC430A">
        <w:lastRenderedPageBreak/>
        <w:t>Fairness</w:t>
      </w:r>
      <w:bookmarkEnd w:id="105"/>
    </w:p>
    <w:p w:rsidR="005F09D5" w:rsidRPr="00AC430A" w:rsidRDefault="00AF30E2" w:rsidP="005F09D5">
      <w:pPr>
        <w:rPr>
          <w:lang w:eastAsia="ko-KR"/>
        </w:rPr>
      </w:pPr>
      <w:r w:rsidRPr="00AC430A">
        <w:rPr>
          <w:lang w:eastAsia="ko-KR"/>
        </w:rPr>
        <w:t>IEEE 802.15.8 may meet fairness constraints.</w:t>
      </w:r>
    </w:p>
    <w:p w:rsidR="00F55204" w:rsidRPr="00AC430A" w:rsidRDefault="00F55204" w:rsidP="005F09D5">
      <w:pPr>
        <w:rPr>
          <w:lang w:val="en-US" w:eastAsia="ko-KR"/>
        </w:rPr>
      </w:pPr>
    </w:p>
    <w:p w:rsidR="00C1071E" w:rsidRPr="00AC430A" w:rsidRDefault="00A15D9D" w:rsidP="00FA7C88">
      <w:pPr>
        <w:pStyle w:val="2"/>
      </w:pPr>
      <w:bookmarkStart w:id="106" w:name="_Toc346250018"/>
      <w:r w:rsidRPr="00AC430A">
        <w:rPr>
          <w:rFonts w:hint="eastAsia"/>
        </w:rPr>
        <w:t>Mobility</w:t>
      </w:r>
      <w:bookmarkEnd w:id="106"/>
    </w:p>
    <w:p w:rsidR="00C1071E" w:rsidRPr="00AC430A" w:rsidRDefault="00A1793A" w:rsidP="00FA7C88">
      <w:pPr>
        <w:rPr>
          <w:lang w:eastAsia="ko-KR"/>
        </w:rPr>
      </w:pPr>
      <w:r w:rsidRPr="00AC430A">
        <w:rPr>
          <w:rFonts w:hint="eastAsia"/>
          <w:lang w:eastAsia="ko-KR"/>
        </w:rPr>
        <w:t xml:space="preserve">IEEE 802.15.8 shall support </w:t>
      </w:r>
      <w:r w:rsidR="00FB5D7A" w:rsidRPr="00AC430A">
        <w:rPr>
          <w:rFonts w:hint="eastAsia"/>
          <w:lang w:eastAsia="ko-KR"/>
        </w:rPr>
        <w:t>PDs</w:t>
      </w:r>
      <w:r w:rsidRPr="00AC430A">
        <w:rPr>
          <w:rFonts w:hint="eastAsia"/>
          <w:lang w:eastAsia="ko-KR"/>
        </w:rPr>
        <w:t xml:space="preserve"> with various mobility</w:t>
      </w:r>
      <w:r w:rsidR="003277C2" w:rsidRPr="00AC430A">
        <w:rPr>
          <w:rFonts w:hint="eastAsia"/>
          <w:lang w:eastAsia="ko-KR"/>
        </w:rPr>
        <w:t xml:space="preserve"> scenarios</w:t>
      </w:r>
      <w:r w:rsidRPr="00AC430A">
        <w:rPr>
          <w:rFonts w:hint="eastAsia"/>
          <w:lang w:eastAsia="ko-KR"/>
        </w:rPr>
        <w:t>.</w:t>
      </w:r>
    </w:p>
    <w:tbl>
      <w:tblPr>
        <w:tblW w:w="5783" w:type="dxa"/>
        <w:jc w:val="center"/>
        <w:tblCellMar>
          <w:left w:w="0" w:type="dxa"/>
          <w:right w:w="0" w:type="dxa"/>
        </w:tblCellMar>
        <w:tblLook w:val="04A0"/>
      </w:tblPr>
      <w:tblGrid>
        <w:gridCol w:w="3090"/>
        <w:gridCol w:w="2693"/>
      </w:tblGrid>
      <w:tr w:rsidR="003277C2" w:rsidRPr="00AC430A" w:rsidTr="00B85DFE">
        <w:trPr>
          <w:trHeight w:val="255"/>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694857" w:rsidP="00FA7C88">
            <w:pPr>
              <w:jc w:val="center"/>
              <w:rPr>
                <w:rFonts w:ascii="Arial" w:eastAsia="굴림" w:hAnsi="Arial"/>
                <w:sz w:val="20"/>
                <w:szCs w:val="36"/>
                <w:lang w:val="en-US" w:eastAsia="ko-KR"/>
              </w:rPr>
            </w:pPr>
            <w:r w:rsidRPr="00FA7C88">
              <w:rPr>
                <w:rFonts w:hint="eastAsia"/>
                <w:kern w:val="24"/>
                <w:sz w:val="20"/>
                <w:lang w:val="en-US" w:eastAsia="ko-KR"/>
              </w:rPr>
              <w:t>Walking speed</w:t>
            </w:r>
            <w:r w:rsidR="003277C2" w:rsidRPr="00FA7C88">
              <w:rPr>
                <w:kern w:val="24"/>
                <w:sz w:val="20"/>
                <w:lang w:val="en-US" w:eastAsia="ko-KR"/>
              </w:rPr>
              <w:t xml:space="preserve"> (</w:t>
            </w:r>
            <w:r w:rsidRPr="00FA7C88">
              <w:rPr>
                <w:rFonts w:hint="eastAsia"/>
                <w:kern w:val="24"/>
                <w:sz w:val="20"/>
                <w:lang w:val="en-US" w:eastAsia="ko-KR"/>
              </w:rPr>
              <w:t>up to 3km/h</w:t>
            </w:r>
            <w:r w:rsidR="003277C2" w:rsidRPr="00FA7C88">
              <w:rPr>
                <w:kern w:val="24"/>
                <w:sz w:val="20"/>
                <w:lang w:val="en-US" w:eastAsia="ko-KR"/>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3277C2" w:rsidP="00FA7C88">
            <w:pPr>
              <w:jc w:val="center"/>
              <w:rPr>
                <w:rFonts w:ascii="Arial" w:eastAsia="굴림" w:hAnsi="Arial"/>
                <w:sz w:val="20"/>
                <w:szCs w:val="36"/>
                <w:lang w:val="en-US" w:eastAsia="ko-KR"/>
              </w:rPr>
            </w:pPr>
            <w:r w:rsidRPr="00FA7C88">
              <w:rPr>
                <w:kern w:val="24"/>
                <w:sz w:val="20"/>
                <w:lang w:val="en-US" w:eastAsia="ko-KR"/>
              </w:rPr>
              <w:t>Best performance</w:t>
            </w:r>
          </w:p>
        </w:tc>
      </w:tr>
      <w:tr w:rsidR="00B85DFE" w:rsidRPr="00AC430A" w:rsidTr="00B85DFE">
        <w:trPr>
          <w:trHeight w:val="113"/>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694857" w:rsidP="00FA7C88">
            <w:pPr>
              <w:jc w:val="center"/>
              <w:rPr>
                <w:kern w:val="24"/>
                <w:sz w:val="20"/>
                <w:lang w:val="en-US" w:eastAsia="ko-KR"/>
              </w:rPr>
            </w:pPr>
            <w:r w:rsidRPr="00FA7C88">
              <w:rPr>
                <w:rFonts w:hint="eastAsia"/>
                <w:kern w:val="24"/>
                <w:sz w:val="20"/>
                <w:lang w:val="en-US" w:eastAsia="ko-KR"/>
              </w:rPr>
              <w:t>Running speed</w:t>
            </w:r>
            <w:r w:rsidR="00B85DFE" w:rsidRPr="00FA7C88">
              <w:rPr>
                <w:kern w:val="24"/>
                <w:sz w:val="20"/>
                <w:lang w:val="en-US" w:eastAsia="ko-KR"/>
              </w:rPr>
              <w:t xml:space="preserve"> (up to 10 km/h)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9A12E2" w:rsidP="00FA7C88">
            <w:pPr>
              <w:jc w:val="center"/>
              <w:rPr>
                <w:kern w:val="24"/>
                <w:sz w:val="20"/>
                <w:lang w:val="en-US" w:eastAsia="ko-KR"/>
              </w:rPr>
            </w:pPr>
            <w:r w:rsidRPr="00FA7C88">
              <w:rPr>
                <w:rFonts w:hint="eastAsia"/>
                <w:kern w:val="24"/>
                <w:sz w:val="20"/>
                <w:lang w:val="en-US" w:eastAsia="ko-KR"/>
              </w:rPr>
              <w:t>Graceful degradation</w:t>
            </w:r>
          </w:p>
        </w:tc>
      </w:tr>
      <w:tr w:rsidR="00B85DFE" w:rsidRPr="00AC430A" w:rsidTr="00B85DFE">
        <w:trPr>
          <w:trHeight w:val="273"/>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AF30E2" w:rsidP="00FA7C88">
            <w:pPr>
              <w:jc w:val="center"/>
              <w:rPr>
                <w:kern w:val="24"/>
                <w:sz w:val="20"/>
                <w:lang w:val="en-US" w:eastAsia="ko-KR"/>
              </w:rPr>
            </w:pPr>
            <w:r w:rsidRPr="00FA7C88">
              <w:rPr>
                <w:kern w:val="24"/>
                <w:sz w:val="20"/>
                <w:lang w:val="en-US" w:eastAsia="ko-KR"/>
              </w:rPr>
              <w:t>Vehicular (up to 60 km/h)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AF30E2" w:rsidP="00FA7C88">
            <w:pPr>
              <w:jc w:val="center"/>
              <w:rPr>
                <w:kern w:val="24"/>
                <w:sz w:val="20"/>
                <w:lang w:val="en-US" w:eastAsia="ko-KR"/>
              </w:rPr>
            </w:pPr>
            <w:r w:rsidRPr="00FA7C88">
              <w:rPr>
                <w:kern w:val="24"/>
                <w:sz w:val="20"/>
                <w:lang w:val="en-US" w:eastAsia="ko-KR"/>
              </w:rPr>
              <w:t>Best effort</w:t>
            </w:r>
          </w:p>
        </w:tc>
      </w:tr>
    </w:tbl>
    <w:p w:rsidR="0012137C" w:rsidRPr="00AC430A" w:rsidRDefault="0012137C">
      <w:pPr>
        <w:rPr>
          <w:lang w:val="en-US" w:eastAsia="ko-KR"/>
        </w:rPr>
      </w:pPr>
    </w:p>
    <w:p w:rsidR="00141FFE" w:rsidRPr="00AC430A" w:rsidRDefault="00AF30E2" w:rsidP="00FA7C88">
      <w:pPr>
        <w:pStyle w:val="2"/>
      </w:pPr>
      <w:bookmarkStart w:id="107" w:name="_Toc346250019"/>
      <w:r w:rsidRPr="00AC430A">
        <w:t>System overhead</w:t>
      </w:r>
      <w:bookmarkEnd w:id="107"/>
    </w:p>
    <w:p w:rsidR="00141FFE" w:rsidRPr="00AC430A" w:rsidRDefault="00AF30E2" w:rsidP="00141FFE">
      <w:pPr>
        <w:rPr>
          <w:lang w:eastAsia="ko-KR"/>
        </w:rPr>
      </w:pPr>
      <w:r w:rsidRPr="00AC430A">
        <w:rPr>
          <w:lang w:eastAsia="ko-KR"/>
        </w:rPr>
        <w:t>Overhead, including overhead for control signalling as well as overhead related to data communications shall be reduced as far as feasible without compromising overall performance and ensuring proper support of systems features.</w:t>
      </w:r>
    </w:p>
    <w:p w:rsidR="00141FFE" w:rsidRPr="00AC430A" w:rsidRDefault="00141FFE">
      <w:pPr>
        <w:rPr>
          <w:lang w:eastAsia="ko-KR"/>
        </w:rPr>
      </w:pPr>
    </w:p>
    <w:p w:rsidR="00141FFE" w:rsidRPr="00AC430A" w:rsidRDefault="00AF30E2" w:rsidP="00FA7C88">
      <w:pPr>
        <w:pStyle w:val="2"/>
      </w:pPr>
      <w:bookmarkStart w:id="108" w:name="_Toc346250020"/>
      <w:r w:rsidRPr="00AC430A">
        <w:t>Complexity</w:t>
      </w:r>
      <w:bookmarkEnd w:id="108"/>
    </w:p>
    <w:p w:rsidR="00141FFE" w:rsidRPr="00AC430A" w:rsidRDefault="00AF30E2" w:rsidP="00141FFE">
      <w:pPr>
        <w:rPr>
          <w:lang w:eastAsia="ko-KR"/>
        </w:rPr>
      </w:pPr>
      <w:r w:rsidRPr="00AC430A">
        <w:rPr>
          <w:lang w:eastAsia="ko-KR"/>
        </w:rPr>
        <w:t>Complexity should be minimal to enable mass commercial adoption for a variety of cost sensitive products.</w:t>
      </w:r>
    </w:p>
    <w:p w:rsidR="00717C7B" w:rsidRPr="00AC430A" w:rsidRDefault="00717C7B" w:rsidP="00717C7B">
      <w:pPr>
        <w:rPr>
          <w:lang w:eastAsia="ko-KR"/>
        </w:rPr>
      </w:pPr>
    </w:p>
    <w:p w:rsidR="00717C7B" w:rsidRPr="00AC430A" w:rsidRDefault="00717C7B" w:rsidP="00717C7B">
      <w:pPr>
        <w:pStyle w:val="1"/>
      </w:pPr>
      <w:bookmarkStart w:id="109" w:name="_Toc346250021"/>
      <w:r w:rsidRPr="00AC430A">
        <w:rPr>
          <w:rFonts w:hint="eastAsia"/>
        </w:rPr>
        <w:t>Regulations</w:t>
      </w:r>
      <w:bookmarkEnd w:id="109"/>
    </w:p>
    <w:p w:rsidR="00972D37" w:rsidRDefault="003E51FB" w:rsidP="00147136">
      <w:pPr>
        <w:rPr>
          <w:lang w:eastAsia="ko-KR"/>
        </w:rPr>
      </w:pPr>
      <w:r>
        <w:rPr>
          <w:rFonts w:hint="eastAsia"/>
          <w:lang w:eastAsia="ko-KR"/>
        </w:rPr>
        <w:t xml:space="preserve">The contents related to regulations are referred to </w:t>
      </w:r>
      <w:r w:rsidR="003E40CF">
        <w:rPr>
          <w:rFonts w:hint="eastAsia"/>
          <w:lang w:eastAsia="ko-KR"/>
        </w:rPr>
        <w:t xml:space="preserve">the latest version of </w:t>
      </w:r>
      <w:r>
        <w:rPr>
          <w:rFonts w:hint="eastAsia"/>
          <w:lang w:eastAsia="ko-KR"/>
        </w:rPr>
        <w:t>DCN</w:t>
      </w:r>
      <w:r>
        <w:rPr>
          <w:lang w:eastAsia="ko-KR"/>
        </w:rPr>
        <w:t>15-12-0477-0</w:t>
      </w:r>
      <w:r w:rsidR="003E40CF">
        <w:rPr>
          <w:rFonts w:hint="eastAsia"/>
          <w:lang w:eastAsia="ko-KR"/>
        </w:rPr>
        <w:t>x</w:t>
      </w:r>
      <w:r w:rsidRPr="003E51FB">
        <w:rPr>
          <w:lang w:eastAsia="ko-KR"/>
        </w:rPr>
        <w:t>-0008</w:t>
      </w:r>
      <w:r>
        <w:rPr>
          <w:rFonts w:hint="eastAsia"/>
          <w:lang w:eastAsia="ko-KR"/>
        </w:rPr>
        <w:t>.</w:t>
      </w:r>
    </w:p>
    <w:p w:rsidR="003E51FB" w:rsidRPr="00AC430A" w:rsidRDefault="003E51FB" w:rsidP="00147136">
      <w:pPr>
        <w:rPr>
          <w:lang w:eastAsia="ko-KR"/>
        </w:rPr>
      </w:pPr>
    </w:p>
    <w:p w:rsidR="00717C7B" w:rsidRPr="00AC430A" w:rsidRDefault="00147136" w:rsidP="00147136">
      <w:pPr>
        <w:pStyle w:val="1"/>
      </w:pPr>
      <w:bookmarkStart w:id="110" w:name="_Toc346250022"/>
      <w:r w:rsidRPr="00AC430A">
        <w:rPr>
          <w:rFonts w:hint="eastAsia"/>
        </w:rPr>
        <w:t xml:space="preserve">Evaluation </w:t>
      </w:r>
      <w:r w:rsidR="00FA5F43" w:rsidRPr="00AC430A">
        <w:rPr>
          <w:rFonts w:hint="eastAsia"/>
        </w:rPr>
        <w:t>m</w:t>
      </w:r>
      <w:r w:rsidRPr="00AC430A">
        <w:rPr>
          <w:rFonts w:hint="eastAsia"/>
        </w:rPr>
        <w:t>ethodology</w:t>
      </w:r>
      <w:bookmarkEnd w:id="110"/>
    </w:p>
    <w:p w:rsidR="00C1071E" w:rsidRPr="00FA7C88" w:rsidRDefault="00AF30E2" w:rsidP="00FA7C88">
      <w:pPr>
        <w:pStyle w:val="2"/>
      </w:pPr>
      <w:bookmarkStart w:id="111" w:name="_Toc346250023"/>
      <w:r w:rsidRPr="00FA7C88">
        <w:t>Antenna Configuration</w:t>
      </w:r>
      <w:bookmarkEnd w:id="111"/>
    </w:p>
    <w:p w:rsidR="00C1071E" w:rsidRDefault="004350C5" w:rsidP="00FA7C88">
      <w:pPr>
        <w:rPr>
          <w:lang w:eastAsia="ko-KR"/>
        </w:rPr>
      </w:pPr>
      <w:r w:rsidRPr="00AC430A">
        <w:rPr>
          <w:rFonts w:hint="eastAsia"/>
          <w:lang w:eastAsia="ko-KR"/>
        </w:rPr>
        <w:t xml:space="preserve">PDs shall be </w:t>
      </w:r>
      <w:r w:rsidRPr="00AC430A">
        <w:rPr>
          <w:lang w:eastAsia="ko-KR"/>
        </w:rPr>
        <w:t>equipped</w:t>
      </w:r>
      <w:r w:rsidRPr="00AC430A">
        <w:rPr>
          <w:rFonts w:hint="eastAsia"/>
          <w:lang w:eastAsia="ko-KR"/>
        </w:rPr>
        <w:t xml:space="preserve"> with antenna array configurations from one to four </w:t>
      </w:r>
      <w:proofErr w:type="spellStart"/>
      <w:ins w:id="112" w:author="jiny.chun" w:date="2013-01-31T14:16:00Z">
        <w:r w:rsidR="00465D4C">
          <w:rPr>
            <w:rFonts w:hint="eastAsia"/>
            <w:lang w:eastAsia="ko-KR"/>
          </w:rPr>
          <w:t>Tx</w:t>
        </w:r>
        <w:proofErr w:type="spellEnd"/>
        <w:r w:rsidR="00465D4C">
          <w:rPr>
            <w:rFonts w:hint="eastAsia"/>
            <w:lang w:eastAsia="ko-KR"/>
          </w:rPr>
          <w:t xml:space="preserve">/Rx </w:t>
        </w:r>
      </w:ins>
      <w:r w:rsidRPr="00AC430A">
        <w:rPr>
          <w:rFonts w:hint="eastAsia"/>
          <w:lang w:eastAsia="ko-KR"/>
        </w:rPr>
        <w:t xml:space="preserve">antennas. </w:t>
      </w:r>
    </w:p>
    <w:p w:rsidR="003E51FB" w:rsidRPr="00465D4C" w:rsidRDefault="003E51FB" w:rsidP="00FA7C88"/>
    <w:p w:rsidR="00D83C0C" w:rsidRPr="00FA7C88" w:rsidRDefault="00D83C0C" w:rsidP="00FA7C88">
      <w:pPr>
        <w:pStyle w:val="2"/>
      </w:pPr>
      <w:bookmarkStart w:id="113" w:name="_Toc346250024"/>
      <w:r w:rsidRPr="00FA7C88">
        <w:rPr>
          <w:rFonts w:hint="eastAsia"/>
        </w:rPr>
        <w:t>Channel model</w:t>
      </w:r>
      <w:r w:rsidR="00696FAD" w:rsidRPr="00FA7C88">
        <w:rPr>
          <w:rFonts w:hint="eastAsia"/>
        </w:rPr>
        <w:t>s</w:t>
      </w:r>
      <w:bookmarkEnd w:id="113"/>
    </w:p>
    <w:p w:rsidR="003E51FB" w:rsidRDefault="003E51FB" w:rsidP="003E51FB">
      <w:pPr>
        <w:rPr>
          <w:lang w:eastAsia="ko-KR"/>
        </w:rPr>
      </w:pPr>
      <w:r>
        <w:rPr>
          <w:rFonts w:hint="eastAsia"/>
          <w:lang w:eastAsia="ko-KR"/>
        </w:rPr>
        <w:t xml:space="preserve">The contents related to </w:t>
      </w:r>
      <w:del w:id="114" w:author="jiny.chun" w:date="2013-01-31T14:16:00Z">
        <w:r w:rsidDel="00465D4C">
          <w:rPr>
            <w:rFonts w:hint="eastAsia"/>
            <w:lang w:eastAsia="ko-KR"/>
          </w:rPr>
          <w:delText xml:space="preserve">regulations </w:delText>
        </w:r>
      </w:del>
      <w:ins w:id="115" w:author="jiny.chun" w:date="2013-01-31T14:16:00Z">
        <w:r w:rsidR="00465D4C">
          <w:rPr>
            <w:rFonts w:hint="eastAsia"/>
            <w:lang w:eastAsia="ko-KR"/>
          </w:rPr>
          <w:t xml:space="preserve">channel models </w:t>
        </w:r>
      </w:ins>
      <w:r>
        <w:rPr>
          <w:rFonts w:hint="eastAsia"/>
          <w:lang w:eastAsia="ko-KR"/>
        </w:rPr>
        <w:t xml:space="preserve">are referred to </w:t>
      </w:r>
      <w:r w:rsidR="003E40CF">
        <w:rPr>
          <w:rFonts w:hint="eastAsia"/>
          <w:lang w:eastAsia="ko-KR"/>
        </w:rPr>
        <w:t xml:space="preserve">the latest version of </w:t>
      </w:r>
      <w:r>
        <w:rPr>
          <w:rFonts w:hint="eastAsia"/>
          <w:lang w:eastAsia="ko-KR"/>
        </w:rPr>
        <w:t>DCN</w:t>
      </w:r>
      <w:r>
        <w:rPr>
          <w:lang w:eastAsia="ko-KR"/>
        </w:rPr>
        <w:t>15-12-04</w:t>
      </w:r>
      <w:r>
        <w:rPr>
          <w:rFonts w:hint="eastAsia"/>
          <w:lang w:eastAsia="ko-KR"/>
        </w:rPr>
        <w:t>59</w:t>
      </w:r>
      <w:r>
        <w:rPr>
          <w:lang w:eastAsia="ko-KR"/>
        </w:rPr>
        <w:t>-0</w:t>
      </w:r>
      <w:r w:rsidR="003E40CF">
        <w:rPr>
          <w:rFonts w:hint="eastAsia"/>
          <w:lang w:eastAsia="ko-KR"/>
        </w:rPr>
        <w:t>x</w:t>
      </w:r>
      <w:r w:rsidRPr="003E51FB">
        <w:rPr>
          <w:lang w:eastAsia="ko-KR"/>
        </w:rPr>
        <w:t>-0008</w:t>
      </w:r>
      <w:r>
        <w:rPr>
          <w:rFonts w:hint="eastAsia"/>
          <w:lang w:eastAsia="ko-KR"/>
        </w:rPr>
        <w:t>.</w:t>
      </w:r>
    </w:p>
    <w:p w:rsidR="00A63AC3" w:rsidRPr="003E51FB" w:rsidRDefault="00A63AC3"/>
    <w:p w:rsidR="00A95CAD" w:rsidRPr="00AC430A" w:rsidRDefault="00A95CAD" w:rsidP="00FA7C88">
      <w:pPr>
        <w:pStyle w:val="2"/>
      </w:pPr>
      <w:bookmarkStart w:id="116" w:name="_Toc346250025"/>
      <w:r w:rsidRPr="00AC430A">
        <w:rPr>
          <w:rFonts w:hint="eastAsia"/>
        </w:rPr>
        <w:t>Simulation</w:t>
      </w:r>
      <w:r w:rsidR="00FF4306" w:rsidRPr="00AC430A">
        <w:rPr>
          <w:rFonts w:hint="eastAsia"/>
        </w:rPr>
        <w:t xml:space="preserve"> scenarios and</w:t>
      </w:r>
      <w:r w:rsidRPr="00AC430A">
        <w:rPr>
          <w:rFonts w:hint="eastAsia"/>
        </w:rPr>
        <w:t xml:space="preserve"> parameters</w:t>
      </w:r>
      <w:bookmarkEnd w:id="116"/>
    </w:p>
    <w:p w:rsidR="00FB1468" w:rsidRDefault="00187E0A" w:rsidP="00FB1468">
      <w:pPr>
        <w:pStyle w:val="3"/>
      </w:pPr>
      <w:bookmarkStart w:id="117" w:name="_Toc346247971"/>
      <w:bookmarkStart w:id="118" w:name="_Toc346247981"/>
      <w:bookmarkStart w:id="119" w:name="_Toc346248902"/>
      <w:bookmarkStart w:id="120" w:name="_Toc346250026"/>
      <w:bookmarkStart w:id="121" w:name="_Toc346250027"/>
      <w:bookmarkEnd w:id="117"/>
      <w:bookmarkEnd w:id="118"/>
      <w:bookmarkEnd w:id="119"/>
      <w:bookmarkEnd w:id="120"/>
      <w:r w:rsidRPr="00187E0A">
        <w:t>Link budget analysis</w:t>
      </w:r>
      <w:r w:rsidRPr="00187E0A" w:rsidDel="00187E0A">
        <w:t xml:space="preserve"> </w:t>
      </w:r>
      <w:r w:rsidR="008A3FCF" w:rsidRPr="00AC430A">
        <w:t>(PHY)</w:t>
      </w:r>
      <w:bookmarkEnd w:id="121"/>
    </w:p>
    <w:p w:rsidR="00FB1468" w:rsidRDefault="00187E0A" w:rsidP="00FB1468">
      <w:pPr>
        <w:pStyle w:val="paragraph"/>
        <w:ind w:left="0"/>
        <w:rPr>
          <w:rFonts w:cs="Arial"/>
          <w:szCs w:val="22"/>
        </w:rPr>
      </w:pPr>
      <w:r w:rsidRPr="00187E0A">
        <w:rPr>
          <w:rFonts w:cs="Arial"/>
        </w:rPr>
        <w:t>Parameter:</w:t>
      </w:r>
    </w:p>
    <w:p w:rsidR="00FB1468" w:rsidRDefault="0090775F" w:rsidP="00FB1468">
      <w:pPr>
        <w:pStyle w:val="a6"/>
        <w:numPr>
          <w:ilvl w:val="0"/>
          <w:numId w:val="37"/>
        </w:numPr>
        <w:ind w:leftChars="0"/>
        <w:rPr>
          <w:szCs w:val="22"/>
        </w:rPr>
      </w:pPr>
      <w:r w:rsidRPr="0090775F">
        <w:t xml:space="preserve">Average transmitter power </w:t>
      </w:r>
      <w:r w:rsidR="00187E0A" w:rsidRPr="00187E0A">
        <w:rPr>
          <w:position w:val="-10"/>
        </w:rPr>
        <w:object w:dxaOrig="420" w:dyaOrig="320">
          <v:shape id="_x0000_i1027" type="#_x0000_t75" style="width:21.05pt;height:16.3pt" o:ole="">
            <v:imagedata r:id="rId13" o:title=""/>
          </v:shape>
          <o:OLEObject Type="Embed" ProgID="Equation.3" ShapeID="_x0000_i1027" DrawAspect="Content" ObjectID="_1421587912" r:id="rId14"/>
        </w:object>
      </w:r>
      <w:r w:rsidR="00187E0A" w:rsidRPr="00187E0A">
        <w:t xml:space="preserve"> x [dB]</w:t>
      </w:r>
    </w:p>
    <w:p w:rsidR="00FB1468" w:rsidRDefault="0090775F" w:rsidP="00FB1468">
      <w:pPr>
        <w:pStyle w:val="a6"/>
        <w:numPr>
          <w:ilvl w:val="0"/>
          <w:numId w:val="37"/>
        </w:numPr>
        <w:ind w:leftChars="0"/>
        <w:rPr>
          <w:szCs w:val="22"/>
        </w:rPr>
      </w:pPr>
      <w:r w:rsidRPr="0090775F">
        <w:t xml:space="preserve">Distance </w:t>
      </w:r>
      <w:r w:rsidR="001926B9" w:rsidRPr="009079F1">
        <w:rPr>
          <w:position w:val="-6"/>
        </w:rPr>
        <w:object w:dxaOrig="400" w:dyaOrig="279">
          <v:shape id="_x0000_i1028" type="#_x0000_t75" style="width:19pt;height:12.9pt" o:ole="" o:allowoverlap="f">
            <v:imagedata r:id="rId15" o:title=""/>
          </v:shape>
          <o:OLEObject Type="Embed" ProgID="Equation.3" ShapeID="_x0000_i1028" DrawAspect="Content" ObjectID="_1421587913" r:id="rId16"/>
        </w:object>
      </w:r>
      <w:r w:rsidR="00187E0A" w:rsidRPr="00187E0A">
        <w:t xml:space="preserve"> [m]</w:t>
      </w:r>
    </w:p>
    <w:p w:rsidR="00FB1468" w:rsidRPr="00FB1468" w:rsidRDefault="0090775F" w:rsidP="00FB1468">
      <w:pPr>
        <w:pStyle w:val="a6"/>
        <w:numPr>
          <w:ilvl w:val="0"/>
          <w:numId w:val="37"/>
        </w:numPr>
        <w:ind w:leftChars="0"/>
        <w:rPr>
          <w:szCs w:val="22"/>
        </w:rPr>
      </w:pPr>
      <w:r w:rsidRPr="0090775F">
        <w:t xml:space="preserve">Transmitter antenna gain </w:t>
      </w:r>
      <w:r w:rsidR="00187E0A" w:rsidRPr="00187E0A">
        <w:rPr>
          <w:position w:val="-10"/>
        </w:rPr>
        <w:object w:dxaOrig="460" w:dyaOrig="320">
          <v:shape id="_x0000_i1029" type="#_x0000_t75" style="width:23.1pt;height:16.3pt" o:ole="">
            <v:imagedata r:id="rId17" o:title=""/>
          </v:shape>
          <o:OLEObject Type="Embed" ProgID="Equation.3" ShapeID="_x0000_i1029" DrawAspect="Content" ObjectID="_1421587914" r:id="rId18"/>
        </w:object>
      </w:r>
      <w:r w:rsidR="00187E0A" w:rsidRPr="00187E0A">
        <w:t>x [</w:t>
      </w:r>
      <w:proofErr w:type="spellStart"/>
      <w:r w:rsidR="00187E0A" w:rsidRPr="00187E0A">
        <w:t>dBi</w:t>
      </w:r>
      <w:proofErr w:type="spellEnd"/>
      <w:r w:rsidR="00187E0A" w:rsidRPr="00187E0A">
        <w:t>]</w:t>
      </w:r>
    </w:p>
    <w:p w:rsidR="00FB1468" w:rsidRPr="00FB1468" w:rsidRDefault="00187E0A" w:rsidP="00FB1468">
      <w:pPr>
        <w:pStyle w:val="a6"/>
        <w:numPr>
          <w:ilvl w:val="0"/>
          <w:numId w:val="37"/>
        </w:numPr>
        <w:ind w:leftChars="0"/>
        <w:rPr>
          <w:szCs w:val="22"/>
        </w:rPr>
      </w:pPr>
      <w:r w:rsidRPr="00187E0A">
        <w:t xml:space="preserve">Receiver antenna gain </w:t>
      </w:r>
      <w:r w:rsidRPr="00187E0A">
        <w:rPr>
          <w:position w:val="-10"/>
        </w:rPr>
        <w:object w:dxaOrig="480" w:dyaOrig="320">
          <v:shape id="_x0000_i1030" type="#_x0000_t75" style="width:24.45pt;height:16.3pt" o:ole="">
            <v:imagedata r:id="rId19" o:title=""/>
          </v:shape>
          <o:OLEObject Type="Embed" ProgID="Equation.3" ShapeID="_x0000_i1030" DrawAspect="Content" ObjectID="_1421587915" r:id="rId20"/>
        </w:object>
      </w:r>
      <w:r w:rsidRPr="00187E0A">
        <w:t>x  [</w:t>
      </w:r>
      <w:proofErr w:type="spellStart"/>
      <w:r w:rsidRPr="00187E0A">
        <w:t>dBi</w:t>
      </w:r>
      <w:proofErr w:type="spellEnd"/>
      <w:r w:rsidRPr="00187E0A">
        <w:t>]</w:t>
      </w:r>
    </w:p>
    <w:p w:rsidR="00FB1468" w:rsidRDefault="00187E0A" w:rsidP="00FB1468">
      <w:pPr>
        <w:pStyle w:val="a6"/>
        <w:numPr>
          <w:ilvl w:val="0"/>
          <w:numId w:val="37"/>
        </w:numPr>
        <w:ind w:leftChars="0"/>
        <w:rPr>
          <w:szCs w:val="22"/>
        </w:rPr>
      </w:pPr>
      <w:r w:rsidRPr="00187E0A">
        <w:t xml:space="preserve">Central frequency </w:t>
      </w:r>
      <w:r w:rsidRPr="00187E0A">
        <w:rPr>
          <w:position w:val="-10"/>
        </w:rPr>
        <w:object w:dxaOrig="440" w:dyaOrig="320">
          <v:shape id="_x0000_i1031" type="#_x0000_t75" style="width:21.75pt;height:16.3pt" o:ole="">
            <v:imagedata r:id="rId21" o:title=""/>
          </v:shape>
          <o:OLEObject Type="Embed" ProgID="Equation.3" ShapeID="_x0000_i1031" DrawAspect="Content" ObjectID="_1421587916" r:id="rId22"/>
        </w:object>
      </w:r>
      <w:r w:rsidRPr="00187E0A">
        <w:t>x  [Hz]</w:t>
      </w:r>
    </w:p>
    <w:p w:rsidR="00FB1468" w:rsidRPr="00FB1468" w:rsidRDefault="0090775F" w:rsidP="00FB1468">
      <w:pPr>
        <w:pStyle w:val="a6"/>
        <w:numPr>
          <w:ilvl w:val="0"/>
          <w:numId w:val="37"/>
        </w:numPr>
        <w:ind w:leftChars="0"/>
        <w:rPr>
          <w:szCs w:val="22"/>
        </w:rPr>
      </w:pPr>
      <w:r w:rsidRPr="0090775F">
        <w:t xml:space="preserve">Average received power </w:t>
      </w:r>
      <w:r w:rsidR="00C15470" w:rsidRPr="009079F1">
        <w:rPr>
          <w:position w:val="-28"/>
        </w:rPr>
        <w:object w:dxaOrig="3580" w:dyaOrig="680">
          <v:shape id="_x0000_i1032" type="#_x0000_t75" style="width:168.45pt;height:31.9pt" o:ole="" o:allowoverlap="f">
            <v:imagedata r:id="rId23" o:title=""/>
          </v:shape>
          <o:OLEObject Type="Embed" ProgID="Equation.3" ShapeID="_x0000_i1032" DrawAspect="Content" ObjectID="_1421587917" r:id="rId24"/>
        </w:object>
      </w:r>
      <w:r w:rsidR="00187E0A" w:rsidRPr="00187E0A">
        <w:t xml:space="preserve">   [dB]</w:t>
      </w:r>
    </w:p>
    <w:p w:rsidR="00FB1468" w:rsidRDefault="00187E0A" w:rsidP="00FB1468">
      <w:pPr>
        <w:pStyle w:val="paragraph"/>
        <w:keepNext/>
        <w:ind w:left="0"/>
        <w:rPr>
          <w:rFonts w:cs="Arial"/>
          <w:szCs w:val="22"/>
        </w:rPr>
      </w:pPr>
      <w:r w:rsidRPr="00187E0A">
        <w:rPr>
          <w:rFonts w:cs="Arial"/>
        </w:rPr>
        <w:t>Parameter:</w:t>
      </w:r>
    </w:p>
    <w:p w:rsidR="00FB1468" w:rsidRDefault="0090775F" w:rsidP="00FB1468">
      <w:pPr>
        <w:pStyle w:val="a6"/>
        <w:numPr>
          <w:ilvl w:val="0"/>
          <w:numId w:val="38"/>
        </w:numPr>
        <w:ind w:leftChars="0"/>
        <w:rPr>
          <w:szCs w:val="22"/>
        </w:rPr>
      </w:pPr>
      <w:r w:rsidRPr="0090775F">
        <w:t xml:space="preserve">Data rate </w:t>
      </w:r>
      <w:r w:rsidR="00F7440F" w:rsidRPr="009079F1">
        <w:object w:dxaOrig="420" w:dyaOrig="260">
          <v:shape id="_x0000_i1033" type="#_x0000_t75" style="width:19.7pt;height:12.25pt" o:ole="" o:allowoverlap="f">
            <v:imagedata r:id="rId25" o:title=""/>
          </v:shape>
          <o:OLEObject Type="Embed" ProgID="Equation.3" ShapeID="_x0000_i1033" DrawAspect="Content" ObjectID="_1421587918" r:id="rId26"/>
        </w:object>
      </w:r>
      <w:r w:rsidR="00187E0A" w:rsidRPr="00187E0A">
        <w:t xml:space="preserve"> x [bps] </w:t>
      </w:r>
    </w:p>
    <w:p w:rsidR="00FB1468" w:rsidRPr="00FB1468" w:rsidRDefault="0090775F" w:rsidP="00FB1468">
      <w:pPr>
        <w:pStyle w:val="a6"/>
        <w:numPr>
          <w:ilvl w:val="0"/>
          <w:numId w:val="38"/>
        </w:numPr>
        <w:ind w:leftChars="0"/>
        <w:rPr>
          <w:szCs w:val="22"/>
        </w:rPr>
      </w:pPr>
      <w:r w:rsidRPr="0090775F">
        <w:t xml:space="preserve">Receiver’s noise figure </w:t>
      </w:r>
      <w:r w:rsidR="009415D9" w:rsidRPr="009079F1">
        <w:rPr>
          <w:position w:val="-6"/>
        </w:rPr>
        <w:object w:dxaOrig="600" w:dyaOrig="279">
          <v:shape id="_x0000_i1034" type="#_x0000_t75" style="width:27.85pt;height:12.9pt" o:ole="" o:allowoverlap="f">
            <v:imagedata r:id="rId27" o:title=""/>
          </v:shape>
          <o:OLEObject Type="Embed" ProgID="Equation.3" ShapeID="_x0000_i1034" DrawAspect="Content" ObjectID="_1421587919" r:id="rId28"/>
        </w:object>
      </w:r>
      <w:r w:rsidR="00187E0A" w:rsidRPr="00187E0A">
        <w:t>x [dB]</w:t>
      </w:r>
    </w:p>
    <w:p w:rsidR="00FB1468" w:rsidRDefault="00187E0A" w:rsidP="00FB1468">
      <w:pPr>
        <w:pStyle w:val="a6"/>
        <w:numPr>
          <w:ilvl w:val="0"/>
          <w:numId w:val="36"/>
        </w:numPr>
        <w:ind w:leftChars="0"/>
        <w:rPr>
          <w:szCs w:val="22"/>
        </w:rPr>
      </w:pPr>
      <w:r w:rsidRPr="00187E0A">
        <w:t xml:space="preserve">Receiver’s implementation losses </w:t>
      </w:r>
      <w:r w:rsidRPr="00187E0A">
        <w:rPr>
          <w:position w:val="-10"/>
        </w:rPr>
        <w:object w:dxaOrig="440" w:dyaOrig="320">
          <v:shape id="_x0000_i1035" type="#_x0000_t75" style="width:21.75pt;height:16.3pt" o:ole="">
            <v:imagedata r:id="rId29" o:title=""/>
          </v:shape>
          <o:OLEObject Type="Embed" ProgID="Equation.3" ShapeID="_x0000_i1035" DrawAspect="Content" ObjectID="_1421587920" r:id="rId30"/>
        </w:object>
      </w:r>
      <w:r w:rsidRPr="00187E0A">
        <w:t xml:space="preserve"> x  [dB]</w:t>
      </w:r>
    </w:p>
    <w:p w:rsidR="00FB1468" w:rsidRDefault="00187E0A" w:rsidP="00FB1468">
      <w:pPr>
        <w:pStyle w:val="a6"/>
        <w:numPr>
          <w:ilvl w:val="0"/>
          <w:numId w:val="36"/>
        </w:numPr>
        <w:ind w:leftChars="0"/>
        <w:rPr>
          <w:szCs w:val="22"/>
          <w:lang w:eastAsia="ko-KR"/>
        </w:rPr>
      </w:pPr>
      <w:r w:rsidRPr="00187E0A">
        <w:rPr>
          <w:position w:val="-28"/>
        </w:rPr>
        <w:object w:dxaOrig="540" w:dyaOrig="639">
          <v:shape id="_x0000_i1036" type="#_x0000_t75" style="width:26.5pt;height:31.9pt" o:ole="">
            <v:imagedata r:id="rId31" o:title=""/>
          </v:shape>
          <o:OLEObject Type="Embed" ProgID="Equation.3" ShapeID="_x0000_i1036" DrawAspect="Content" ObjectID="_1421587921" r:id="rId32"/>
        </w:object>
      </w:r>
      <w:r w:rsidRPr="00187E0A">
        <w:t xml:space="preserve"> </w:t>
      </w:r>
      <w:proofErr w:type="gramStart"/>
      <w:r w:rsidRPr="00187E0A">
        <w:t>x  [</w:t>
      </w:r>
      <w:proofErr w:type="gramEnd"/>
      <w:r w:rsidRPr="00187E0A">
        <w:t>dB]   required for a PER</w:t>
      </w:r>
      <w:r w:rsidRPr="00187E0A">
        <w:object w:dxaOrig="200" w:dyaOrig="220">
          <v:shape id="_x0000_i1037" type="#_x0000_t75" style="width:10.2pt;height:10.85pt" o:ole="">
            <v:imagedata r:id="rId33" o:title=""/>
          </v:shape>
          <o:OLEObject Type="Embed" ProgID="Equation.3" ShapeID="_x0000_i1037" DrawAspect="Content" ObjectID="_1421587922" r:id="rId34"/>
        </w:object>
      </w:r>
      <w:r w:rsidRPr="00187E0A">
        <w:t>10% over a random packet of 256 bytes.</w:t>
      </w:r>
    </w:p>
    <w:p w:rsidR="00FB1468" w:rsidRDefault="0090775F" w:rsidP="00FB1468">
      <w:pPr>
        <w:pStyle w:val="a6"/>
        <w:numPr>
          <w:ilvl w:val="0"/>
          <w:numId w:val="36"/>
        </w:numPr>
        <w:ind w:leftChars="0"/>
        <w:rPr>
          <w:szCs w:val="22"/>
          <w:lang w:eastAsia="ko-KR"/>
        </w:rPr>
      </w:pPr>
      <w:r>
        <w:t xml:space="preserve">Thermal noise </w:t>
      </w:r>
      <w:r w:rsidR="00187E0A" w:rsidRPr="00187E0A">
        <w:rPr>
          <w:position w:val="-10"/>
        </w:rPr>
        <w:object w:dxaOrig="720" w:dyaOrig="320">
          <v:shape id="_x0000_i1038" type="#_x0000_t75" style="width:36pt;height:16.3pt" o:ole="">
            <v:imagedata r:id="rId35" o:title=""/>
          </v:shape>
          <o:OLEObject Type="Embed" ProgID="Equation.3" ShapeID="_x0000_i1038" DrawAspect="Content" ObjectID="_1421587923" r:id="rId36"/>
        </w:object>
      </w:r>
      <w:r w:rsidR="00187E0A" w:rsidRPr="00187E0A">
        <w:t xml:space="preserve">174 </w:t>
      </w:r>
      <w:proofErr w:type="spellStart"/>
      <w:r w:rsidR="00187E0A" w:rsidRPr="00187E0A">
        <w:t>dBm</w:t>
      </w:r>
      <w:proofErr w:type="spellEnd"/>
      <w:r w:rsidR="00187E0A" w:rsidRPr="00187E0A">
        <w:t>/</w:t>
      </w:r>
      <w:proofErr w:type="gramStart"/>
      <w:r w:rsidR="00187E0A" w:rsidRPr="00187E0A">
        <w:t>Hz  for</w:t>
      </w:r>
      <w:proofErr w:type="gramEnd"/>
      <w:r w:rsidR="00187E0A" w:rsidRPr="00187E0A">
        <w:t xml:space="preserve"> room temperature </w:t>
      </w:r>
      <w:r w:rsidR="00187E0A" w:rsidRPr="00187E0A">
        <w:rPr>
          <w:position w:val="-10"/>
        </w:rPr>
        <w:object w:dxaOrig="440" w:dyaOrig="320">
          <v:shape id="_x0000_i1039" type="#_x0000_t75" style="width:21.75pt;height:16.3pt" o:ole="">
            <v:imagedata r:id="rId37" o:title=""/>
          </v:shape>
          <o:OLEObject Type="Embed" ProgID="Equation.3" ShapeID="_x0000_i1039" DrawAspect="Content" ObjectID="_1421587924" r:id="rId38"/>
        </w:object>
      </w:r>
      <w:r w:rsidR="00187E0A" w:rsidRPr="00187E0A">
        <w:t xml:space="preserve">293 </w:t>
      </w:r>
      <w:r>
        <w:rPr>
          <w:vertAlign w:val="superscript"/>
        </w:rPr>
        <w:t>O</w:t>
      </w:r>
      <w:r>
        <w:t>K.</w:t>
      </w:r>
    </w:p>
    <w:p w:rsidR="00FB1468" w:rsidRDefault="0090775F" w:rsidP="00FB1468">
      <w:pPr>
        <w:pStyle w:val="a6"/>
        <w:numPr>
          <w:ilvl w:val="0"/>
          <w:numId w:val="36"/>
        </w:numPr>
        <w:ind w:leftChars="0"/>
        <w:rPr>
          <w:szCs w:val="22"/>
        </w:rPr>
      </w:pPr>
      <w:r>
        <w:t xml:space="preserve">Receiver sensitivity </w:t>
      </w:r>
      <w:r w:rsidR="00187E0A" w:rsidRPr="00187E0A">
        <w:rPr>
          <w:position w:val="-28"/>
        </w:rPr>
        <w:object w:dxaOrig="3540" w:dyaOrig="639">
          <v:shape id="_x0000_i1040" type="#_x0000_t75" style="width:177.3pt;height:31.9pt" o:ole="">
            <v:imagedata r:id="rId39" o:title=""/>
          </v:shape>
          <o:OLEObject Type="Embed" ProgID="Equation.3" ShapeID="_x0000_i1040" DrawAspect="Content" ObjectID="_1421587925" r:id="rId40"/>
        </w:object>
      </w:r>
      <w:r w:rsidR="00187E0A" w:rsidRPr="00187E0A">
        <w:t xml:space="preserve">  [</w:t>
      </w:r>
      <w:proofErr w:type="spellStart"/>
      <w:r w:rsidR="00187E0A" w:rsidRPr="00187E0A">
        <w:t>dBm</w:t>
      </w:r>
      <w:proofErr w:type="spellEnd"/>
      <w:r w:rsidR="00187E0A" w:rsidRPr="00187E0A">
        <w:t>]</w:t>
      </w:r>
    </w:p>
    <w:p w:rsidR="00187E0A" w:rsidRPr="00187E0A" w:rsidRDefault="0090775F" w:rsidP="00187E0A">
      <w:pPr>
        <w:rPr>
          <w:rFonts w:ascii="Arial" w:hAnsi="Arial" w:cs="Arial"/>
          <w:szCs w:val="22"/>
        </w:rPr>
      </w:pPr>
      <w:r>
        <w:rPr>
          <w:rFonts w:ascii="Arial" w:hAnsi="Arial" w:cs="Arial"/>
        </w:rPr>
        <w:t>Parameter:</w:t>
      </w:r>
    </w:p>
    <w:p w:rsidR="00FB1468" w:rsidRDefault="0090775F" w:rsidP="00FB1468">
      <w:pPr>
        <w:pStyle w:val="a6"/>
        <w:numPr>
          <w:ilvl w:val="0"/>
          <w:numId w:val="28"/>
        </w:numPr>
        <w:spacing w:line="360" w:lineRule="auto"/>
        <w:ind w:leftChars="0"/>
        <w:rPr>
          <w:szCs w:val="22"/>
        </w:rPr>
      </w:pPr>
      <w:r>
        <w:t>Fade margin</w:t>
      </w:r>
      <w:r w:rsidR="0014443F">
        <w:rPr>
          <w:rFonts w:hint="eastAsia"/>
          <w:lang w:eastAsia="ko-KR"/>
        </w:rPr>
        <w:t xml:space="preserve"> </w:t>
      </w:r>
      <w:r w:rsidR="0014443F" w:rsidRPr="009079F1">
        <w:rPr>
          <w:position w:val="-10"/>
        </w:rPr>
        <w:object w:dxaOrig="740" w:dyaOrig="340">
          <v:shape id="_x0000_i1041" type="#_x0000_t75" style="width:35.3pt;height:16.3pt" o:ole="">
            <v:imagedata r:id="rId41" o:title=""/>
          </v:shape>
          <o:OLEObject Type="Embed" ProgID="Equation.3" ShapeID="_x0000_i1041" DrawAspect="Content" ObjectID="_1421587926" r:id="rId42"/>
        </w:object>
      </w:r>
      <w:r w:rsidR="00187E0A" w:rsidRPr="00187E0A">
        <w:t xml:space="preserve">[dB]  </w:t>
      </w:r>
    </w:p>
    <w:p w:rsidR="00FB1468" w:rsidRDefault="0090775F" w:rsidP="00FB1468">
      <w:pPr>
        <w:pStyle w:val="a6"/>
        <w:numPr>
          <w:ilvl w:val="0"/>
          <w:numId w:val="28"/>
        </w:numPr>
        <w:spacing w:line="360" w:lineRule="auto"/>
        <w:ind w:leftChars="0"/>
        <w:rPr>
          <w:szCs w:val="22"/>
        </w:rPr>
      </w:pPr>
      <w:r>
        <w:t xml:space="preserve">Link margin </w:t>
      </w:r>
      <w:r w:rsidR="0014443F" w:rsidRPr="009079F1">
        <w:rPr>
          <w:position w:val="-10"/>
        </w:rPr>
        <w:object w:dxaOrig="2299" w:dyaOrig="340">
          <v:shape id="_x0000_i1042" type="#_x0000_t75" style="width:108.7pt;height:16.3pt" o:ole="">
            <v:imagedata r:id="rId43" o:title=""/>
          </v:shape>
          <o:OLEObject Type="Embed" ProgID="Equation.3" ShapeID="_x0000_i1042" DrawAspect="Content" ObjectID="_1421587927" r:id="rId44"/>
        </w:object>
      </w:r>
      <w:r w:rsidR="00187E0A" w:rsidRPr="00187E0A">
        <w:t xml:space="preserve"> [dB]  </w:t>
      </w:r>
    </w:p>
    <w:p w:rsidR="00FB1468" w:rsidRDefault="0090775F" w:rsidP="00FB1468">
      <w:pPr>
        <w:pStyle w:val="a6"/>
        <w:numPr>
          <w:ilvl w:val="0"/>
          <w:numId w:val="28"/>
        </w:numPr>
        <w:tabs>
          <w:tab w:val="center" w:pos="4513"/>
          <w:tab w:val="right" w:pos="9026"/>
        </w:tabs>
        <w:snapToGrid w:val="0"/>
        <w:spacing w:line="360" w:lineRule="auto"/>
        <w:ind w:leftChars="0"/>
        <w:rPr>
          <w:szCs w:val="22"/>
        </w:rPr>
      </w:pPr>
      <w:r>
        <w:t>The amount by which the received signal level can be reduced without causing the PER is larger than 10%.</w:t>
      </w:r>
    </w:p>
    <w:p w:rsidR="00187E0A" w:rsidRPr="00187E0A" w:rsidRDefault="00187E0A" w:rsidP="00187E0A">
      <w:pPr>
        <w:rPr>
          <w:szCs w:val="22"/>
        </w:rPr>
      </w:pPr>
    </w:p>
    <w:p w:rsidR="00FB1468" w:rsidRDefault="0090775F" w:rsidP="00FB1468">
      <w:r w:rsidRPr="0090775F">
        <w:t xml:space="preserve">*Central frequency between the 10 dB upper and lower cut-off frequencies of a </w:t>
      </w:r>
      <w:proofErr w:type="spellStart"/>
      <w:r w:rsidRPr="0090775F">
        <w:t>bandpass</w:t>
      </w:r>
      <w:proofErr w:type="spellEnd"/>
      <w:r w:rsidRPr="0090775F">
        <w:t xml:space="preserve"> filter. Such filter is</w:t>
      </w:r>
      <w:r w:rsidR="00187E0A">
        <w:rPr>
          <w:rFonts w:hint="eastAsia"/>
          <w:lang w:eastAsia="ko-KR"/>
        </w:rPr>
        <w:t xml:space="preserve"> </w:t>
      </w:r>
      <w:r w:rsidR="00187E0A" w:rsidRPr="00187E0A">
        <w:t>not necessaril</w:t>
      </w:r>
      <w:r w:rsidRPr="0090775F">
        <w:t>y symmetric, but treated on a liner frequency scale.</w:t>
      </w:r>
    </w:p>
    <w:p w:rsidR="00FB1468" w:rsidRDefault="00FB1468" w:rsidP="00FB1468"/>
    <w:p w:rsidR="00FB1468" w:rsidRDefault="00187E0A" w:rsidP="00FB1468">
      <w:pPr>
        <w:pStyle w:val="3"/>
      </w:pPr>
      <w:bookmarkStart w:id="122" w:name="_Toc346250028"/>
      <w:r w:rsidRPr="00AC430A">
        <w:t>Link-level simulation (PHY)</w:t>
      </w:r>
      <w:bookmarkEnd w:id="122"/>
    </w:p>
    <w:p w:rsidR="00A32549" w:rsidRPr="00AC430A" w:rsidRDefault="00A32549" w:rsidP="00A32549">
      <w:pPr>
        <w:rPr>
          <w:lang w:eastAsia="ko-KR"/>
        </w:rPr>
      </w:pPr>
      <w:r w:rsidRPr="00AC430A">
        <w:rPr>
          <w:lang w:eastAsia="ko-KR"/>
        </w:rPr>
        <w:t xml:space="preserve">The channel model document specifies the following channel model conditions (path </w:t>
      </w:r>
      <w:proofErr w:type="gramStart"/>
      <w:r w:rsidRPr="00AC430A">
        <w:rPr>
          <w:lang w:eastAsia="ko-KR"/>
        </w:rPr>
        <w:t>loss ,</w:t>
      </w:r>
      <w:proofErr w:type="gramEnd"/>
      <w:r w:rsidRPr="00AC430A">
        <w:rPr>
          <w:lang w:eastAsia="ko-KR"/>
        </w:rPr>
        <w:t xml:space="preserve"> small scale fading and scenarios):</w:t>
      </w:r>
    </w:p>
    <w:p w:rsidR="00A32549" w:rsidRPr="00AC430A" w:rsidRDefault="00A32549" w:rsidP="00A32549">
      <w:pPr>
        <w:rPr>
          <w:lang w:eastAsia="ko-KR"/>
        </w:rPr>
      </w:pPr>
      <w:r w:rsidRPr="00AC430A">
        <w:rPr>
          <w:rFonts w:hint="eastAsia"/>
          <w:lang w:eastAsia="ko-KR"/>
        </w:rPr>
        <w:t> </w:t>
      </w:r>
    </w:p>
    <w:p w:rsidR="00A32549" w:rsidRPr="00AC430A" w:rsidRDefault="00A32549" w:rsidP="00A32549">
      <w:pPr>
        <w:rPr>
          <w:lang w:eastAsia="ko-KR"/>
        </w:rPr>
      </w:pPr>
      <w:r w:rsidRPr="00AC430A">
        <w:rPr>
          <w:lang w:eastAsia="ko-KR"/>
        </w:rPr>
        <w:t>- Indoor office, outdoor to indoor and pedestrian, vehicular for the 900 MHz band</w:t>
      </w:r>
    </w:p>
    <w:p w:rsidR="00A32549" w:rsidRPr="00AC430A" w:rsidRDefault="00A32549" w:rsidP="00A32549">
      <w:pPr>
        <w:rPr>
          <w:lang w:eastAsia="ko-KR"/>
        </w:rPr>
      </w:pPr>
      <w:r w:rsidRPr="00AC430A">
        <w:rPr>
          <w:rFonts w:hint="eastAsia"/>
          <w:lang w:eastAsia="ko-KR"/>
        </w:rPr>
        <w:t> </w:t>
      </w:r>
    </w:p>
    <w:p w:rsidR="00A32549" w:rsidRPr="00AC430A" w:rsidRDefault="00A32549" w:rsidP="00A32549">
      <w:pPr>
        <w:rPr>
          <w:lang w:eastAsia="ko-KR"/>
        </w:rPr>
      </w:pPr>
      <w:r w:rsidRPr="00AC430A">
        <w:rPr>
          <w:lang w:eastAsia="ko-KR"/>
        </w:rPr>
        <w:t>- Outdoor to indoor and pedestrian, vehicular, typical urban for 2.4 GHz band</w:t>
      </w:r>
    </w:p>
    <w:p w:rsidR="00A32549" w:rsidRPr="00AC430A" w:rsidRDefault="00A32549" w:rsidP="00A32549">
      <w:pPr>
        <w:rPr>
          <w:lang w:eastAsia="ko-KR"/>
        </w:rPr>
      </w:pPr>
      <w:r w:rsidRPr="00AC430A">
        <w:rPr>
          <w:rFonts w:hint="eastAsia"/>
          <w:lang w:eastAsia="ko-KR"/>
        </w:rPr>
        <w:t> </w:t>
      </w:r>
    </w:p>
    <w:p w:rsidR="00A32549" w:rsidRPr="00AC430A" w:rsidRDefault="00A32549" w:rsidP="00A32549">
      <w:pPr>
        <w:rPr>
          <w:lang w:eastAsia="ko-KR"/>
        </w:rPr>
      </w:pPr>
      <w:r w:rsidRPr="00AC430A">
        <w:rPr>
          <w:lang w:eastAsia="ko-KR"/>
        </w:rPr>
        <w:t xml:space="preserve">- Model A, B, C, D, </w:t>
      </w:r>
      <w:proofErr w:type="gramStart"/>
      <w:r w:rsidRPr="00AC430A">
        <w:rPr>
          <w:lang w:eastAsia="ko-KR"/>
        </w:rPr>
        <w:t>E</w:t>
      </w:r>
      <w:proofErr w:type="gramEnd"/>
      <w:r w:rsidRPr="00AC430A">
        <w:rPr>
          <w:lang w:eastAsia="ko-KR"/>
        </w:rPr>
        <w:t xml:space="preserve"> for 5 GHz band.</w:t>
      </w:r>
    </w:p>
    <w:p w:rsidR="00A32549" w:rsidRPr="00AC430A" w:rsidRDefault="00A32549" w:rsidP="00A32549">
      <w:pPr>
        <w:rPr>
          <w:lang w:eastAsia="ko-KR"/>
        </w:rPr>
      </w:pPr>
      <w:r w:rsidRPr="00AC430A">
        <w:rPr>
          <w:rFonts w:hint="eastAsia"/>
          <w:lang w:eastAsia="ko-KR"/>
        </w:rPr>
        <w:t> </w:t>
      </w:r>
    </w:p>
    <w:p w:rsidR="00A32549" w:rsidRPr="00AC430A" w:rsidRDefault="00A32549" w:rsidP="00A32549">
      <w:pPr>
        <w:rPr>
          <w:lang w:eastAsia="ko-KR"/>
        </w:rPr>
      </w:pPr>
      <w:r w:rsidRPr="00AC430A">
        <w:rPr>
          <w:lang w:eastAsia="ko-KR"/>
        </w:rPr>
        <w:t>802.15.4a UWB channel models for UWB band.</w:t>
      </w:r>
    </w:p>
    <w:p w:rsidR="00147136" w:rsidRPr="00A32549" w:rsidRDefault="00147136">
      <w:pPr>
        <w:rPr>
          <w:lang w:eastAsia="ko-KR"/>
        </w:rPr>
      </w:pPr>
    </w:p>
    <w:p w:rsidR="008A3FCF" w:rsidRPr="00AC430A" w:rsidRDefault="008A3FCF" w:rsidP="00FA7C88">
      <w:pPr>
        <w:pStyle w:val="2"/>
      </w:pPr>
      <w:bookmarkStart w:id="123" w:name="_Toc346250029"/>
      <w:r w:rsidRPr="00AC430A">
        <w:t>System-level simulation (MAC)</w:t>
      </w:r>
      <w:bookmarkEnd w:id="123"/>
    </w:p>
    <w:p w:rsidR="008A3FCF" w:rsidRPr="00AC430A" w:rsidRDefault="007330FB" w:rsidP="00FA7C88">
      <w:pPr>
        <w:pStyle w:val="3"/>
      </w:pPr>
      <w:bookmarkStart w:id="124" w:name="_Toc346250030"/>
      <w:r>
        <w:rPr>
          <w:rFonts w:hint="eastAsia"/>
        </w:rPr>
        <w:t>General simulation parameters</w:t>
      </w:r>
      <w:bookmarkEnd w:id="124"/>
    </w:p>
    <w:tbl>
      <w:tblPr>
        <w:tblStyle w:val="ac"/>
        <w:tblW w:w="0" w:type="auto"/>
        <w:tblLook w:val="04A0"/>
      </w:tblPr>
      <w:tblGrid>
        <w:gridCol w:w="2802"/>
        <w:gridCol w:w="6422"/>
      </w:tblGrid>
      <w:tr w:rsidR="00472E42" w:rsidTr="000656D2">
        <w:tc>
          <w:tcPr>
            <w:tcW w:w="2802" w:type="dxa"/>
            <w:vAlign w:val="center"/>
          </w:tcPr>
          <w:p w:rsidR="00C22947" w:rsidRPr="00C22947" w:rsidRDefault="00FB1468">
            <w:pPr>
              <w:rPr>
                <w:b/>
              </w:rPr>
            </w:pPr>
            <w:r w:rsidRPr="00FB1468">
              <w:rPr>
                <w:b/>
                <w:kern w:val="2"/>
              </w:rPr>
              <w:t>Long-term fading</w:t>
            </w:r>
          </w:p>
        </w:tc>
        <w:tc>
          <w:tcPr>
            <w:tcW w:w="6422" w:type="dxa"/>
            <w:vAlign w:val="center"/>
          </w:tcPr>
          <w:p w:rsidR="00FB1468" w:rsidRDefault="00472E42" w:rsidP="00FB1468">
            <w:pPr>
              <w:rPr>
                <w:kern w:val="2"/>
                <w:lang w:eastAsia="ko-KR"/>
              </w:rPr>
            </w:pPr>
            <w:r>
              <w:rPr>
                <w:rFonts w:hint="eastAsia"/>
                <w:kern w:val="2"/>
                <w:lang w:eastAsia="ko-KR"/>
              </w:rPr>
              <w:t xml:space="preserve">- </w:t>
            </w:r>
            <w:proofErr w:type="spellStart"/>
            <w:r>
              <w:rPr>
                <w:rFonts w:hint="eastAsia"/>
                <w:kern w:val="2"/>
              </w:rPr>
              <w:t>Pathloss</w:t>
            </w:r>
            <w:proofErr w:type="spellEnd"/>
            <w:r>
              <w:rPr>
                <w:rFonts w:hint="eastAsia"/>
                <w:kern w:val="2"/>
              </w:rPr>
              <w:t xml:space="preserve"> value depends on frequency</w:t>
            </w:r>
            <w:r>
              <w:rPr>
                <w:kern w:val="2"/>
              </w:rPr>
              <w:t xml:space="preserve"> band, refer to TG8 Channel Model Document</w:t>
            </w:r>
          </w:p>
          <w:p w:rsidR="00C22947" w:rsidRDefault="00472E42">
            <w:r>
              <w:rPr>
                <w:rFonts w:hint="eastAsia"/>
                <w:kern w:val="2"/>
                <w:lang w:eastAsia="ko-KR"/>
              </w:rPr>
              <w:t xml:space="preserve">- </w:t>
            </w:r>
            <w:r>
              <w:rPr>
                <w:kern w:val="2"/>
              </w:rPr>
              <w:t>2.4 GHz band, outdoor (</w:t>
            </w:r>
            <w:r>
              <w:rPr>
                <w:rFonts w:hint="eastAsia"/>
                <w:kern w:val="2"/>
                <w:lang w:eastAsia="ko-KR"/>
              </w:rPr>
              <w:t>below</w:t>
            </w:r>
            <w:r>
              <w:rPr>
                <w:kern w:val="2"/>
              </w:rPr>
              <w:t xml:space="preserve"> rooftop) scenario is mandatory for comparison.</w:t>
            </w:r>
          </w:p>
        </w:tc>
      </w:tr>
      <w:tr w:rsidR="00472E42" w:rsidTr="000656D2">
        <w:tc>
          <w:tcPr>
            <w:tcW w:w="2802" w:type="dxa"/>
            <w:vAlign w:val="center"/>
          </w:tcPr>
          <w:p w:rsidR="00C22947" w:rsidRPr="00C22947" w:rsidRDefault="00FB1468">
            <w:pPr>
              <w:rPr>
                <w:b/>
              </w:rPr>
            </w:pPr>
            <w:r w:rsidRPr="00FB1468">
              <w:rPr>
                <w:b/>
                <w:kern w:val="2"/>
              </w:rPr>
              <w:t>Channel bandwidth</w:t>
            </w:r>
          </w:p>
        </w:tc>
        <w:tc>
          <w:tcPr>
            <w:tcW w:w="6422" w:type="dxa"/>
            <w:vAlign w:val="center"/>
          </w:tcPr>
          <w:p w:rsidR="00FB1468" w:rsidRDefault="00472E42" w:rsidP="00FB1468">
            <w:pPr>
              <w:rPr>
                <w:rFonts w:ascii="Arial" w:cs="Arial"/>
                <w:sz w:val="36"/>
                <w:szCs w:val="36"/>
              </w:rPr>
            </w:pPr>
            <w:r>
              <w:rPr>
                <w:kern w:val="2"/>
              </w:rPr>
              <w:t>x</w:t>
            </w:r>
            <w:r>
              <w:rPr>
                <w:rFonts w:hint="eastAsia"/>
                <w:kern w:val="2"/>
              </w:rPr>
              <w:t xml:space="preserve"> MHz</w:t>
            </w:r>
            <w:r>
              <w:rPr>
                <w:kern w:val="2"/>
              </w:rPr>
              <w:t xml:space="preserve"> (up to proposers)</w:t>
            </w:r>
          </w:p>
          <w:p w:rsidR="00C22947" w:rsidRDefault="00472E42">
            <w:r>
              <w:rPr>
                <w:rFonts w:hint="eastAsia"/>
                <w:kern w:val="2"/>
              </w:rPr>
              <w:t>(to calculate noise value e.g. -174dBm/Hz x bandwidth)</w:t>
            </w:r>
          </w:p>
        </w:tc>
      </w:tr>
      <w:tr w:rsidR="00472E42" w:rsidTr="000656D2">
        <w:tc>
          <w:tcPr>
            <w:tcW w:w="2802" w:type="dxa"/>
            <w:vAlign w:val="center"/>
          </w:tcPr>
          <w:p w:rsidR="00C22947" w:rsidRPr="00C22947" w:rsidRDefault="00FB1468">
            <w:pPr>
              <w:rPr>
                <w:b/>
              </w:rPr>
            </w:pPr>
            <w:r w:rsidRPr="00FB1468">
              <w:rPr>
                <w:b/>
                <w:kern w:val="2"/>
              </w:rPr>
              <w:t>Maximum TX. power</w:t>
            </w:r>
          </w:p>
        </w:tc>
        <w:tc>
          <w:tcPr>
            <w:tcW w:w="6422" w:type="dxa"/>
            <w:vAlign w:val="center"/>
          </w:tcPr>
          <w:p w:rsidR="00C22947" w:rsidRDefault="00472E42">
            <w:r>
              <w:rPr>
                <w:rFonts w:hint="eastAsia"/>
                <w:kern w:val="2"/>
              </w:rPr>
              <w:t xml:space="preserve">20 </w:t>
            </w:r>
            <w:proofErr w:type="spellStart"/>
            <w:r>
              <w:rPr>
                <w:rFonts w:hint="eastAsia"/>
                <w:kern w:val="2"/>
              </w:rPr>
              <w:t>dBm</w:t>
            </w:r>
            <w:proofErr w:type="spellEnd"/>
          </w:p>
        </w:tc>
      </w:tr>
      <w:tr w:rsidR="00472E42" w:rsidTr="000656D2">
        <w:tc>
          <w:tcPr>
            <w:tcW w:w="2802" w:type="dxa"/>
            <w:vAlign w:val="center"/>
          </w:tcPr>
          <w:p w:rsidR="00C22947" w:rsidRPr="00C22947" w:rsidRDefault="00FB1468">
            <w:pPr>
              <w:rPr>
                <w:b/>
              </w:rPr>
            </w:pPr>
            <w:proofErr w:type="spellStart"/>
            <w:r w:rsidRPr="00FB1468">
              <w:rPr>
                <w:b/>
                <w:kern w:val="2"/>
              </w:rPr>
              <w:t>Tx</w:t>
            </w:r>
            <w:proofErr w:type="spellEnd"/>
            <w:r w:rsidRPr="00FB1468">
              <w:rPr>
                <w:b/>
                <w:kern w:val="2"/>
              </w:rPr>
              <w:t>/Rx antenna gain</w:t>
            </w:r>
          </w:p>
        </w:tc>
        <w:tc>
          <w:tcPr>
            <w:tcW w:w="6422" w:type="dxa"/>
            <w:vAlign w:val="center"/>
          </w:tcPr>
          <w:p w:rsidR="00C22947" w:rsidRDefault="00472E42">
            <w:r>
              <w:rPr>
                <w:rFonts w:hint="eastAsia"/>
                <w:kern w:val="2"/>
              </w:rPr>
              <w:t>-2.5 dB</w:t>
            </w:r>
          </w:p>
        </w:tc>
      </w:tr>
      <w:tr w:rsidR="00472E42" w:rsidTr="000656D2">
        <w:tc>
          <w:tcPr>
            <w:tcW w:w="2802" w:type="dxa"/>
            <w:vAlign w:val="center"/>
          </w:tcPr>
          <w:p w:rsidR="00C22947" w:rsidRPr="00C22947" w:rsidRDefault="00FB1468">
            <w:pPr>
              <w:rPr>
                <w:b/>
              </w:rPr>
            </w:pPr>
            <w:r w:rsidRPr="00FB1468">
              <w:rPr>
                <w:b/>
                <w:kern w:val="2"/>
              </w:rPr>
              <w:t>Rx noise figure</w:t>
            </w:r>
          </w:p>
        </w:tc>
        <w:tc>
          <w:tcPr>
            <w:tcW w:w="6422" w:type="dxa"/>
            <w:vAlign w:val="center"/>
          </w:tcPr>
          <w:p w:rsidR="00C22947" w:rsidRDefault="00472E42">
            <w:r>
              <w:rPr>
                <w:rFonts w:hint="eastAsia"/>
                <w:kern w:val="2"/>
              </w:rPr>
              <w:t>7 dB</w:t>
            </w:r>
          </w:p>
        </w:tc>
      </w:tr>
      <w:tr w:rsidR="00472E42" w:rsidTr="000656D2">
        <w:tc>
          <w:tcPr>
            <w:tcW w:w="2802" w:type="dxa"/>
            <w:vAlign w:val="center"/>
          </w:tcPr>
          <w:p w:rsidR="00C22947" w:rsidRPr="00C22947" w:rsidRDefault="00FB1468">
            <w:pPr>
              <w:rPr>
                <w:b/>
              </w:rPr>
            </w:pPr>
            <w:r w:rsidRPr="00FB1468">
              <w:rPr>
                <w:b/>
                <w:kern w:val="2"/>
              </w:rPr>
              <w:t>Receiver sensitivity</w:t>
            </w:r>
          </w:p>
        </w:tc>
        <w:tc>
          <w:tcPr>
            <w:tcW w:w="6422" w:type="dxa"/>
            <w:vAlign w:val="center"/>
          </w:tcPr>
          <w:p w:rsidR="00C22947" w:rsidRDefault="00472E42">
            <w:r>
              <w:rPr>
                <w:rFonts w:hint="eastAsia"/>
                <w:kern w:val="2"/>
              </w:rPr>
              <w:t xml:space="preserve">-76 </w:t>
            </w:r>
            <w:proofErr w:type="spellStart"/>
            <w:r>
              <w:rPr>
                <w:rFonts w:hint="eastAsia"/>
                <w:kern w:val="2"/>
              </w:rPr>
              <w:t>dBm</w:t>
            </w:r>
            <w:proofErr w:type="spellEnd"/>
            <w:r>
              <w:rPr>
                <w:rFonts w:hint="eastAsia"/>
                <w:kern w:val="2"/>
              </w:rPr>
              <w:t xml:space="preserve"> (for channel sensing)</w:t>
            </w:r>
          </w:p>
        </w:tc>
      </w:tr>
    </w:tbl>
    <w:p w:rsidR="007330FB" w:rsidRDefault="007330FB" w:rsidP="008A3FCF">
      <w:pPr>
        <w:rPr>
          <w:lang w:eastAsia="ko-KR"/>
        </w:rPr>
      </w:pPr>
    </w:p>
    <w:p w:rsidR="00FB1468" w:rsidRDefault="007330FB" w:rsidP="00FB1468">
      <w:pPr>
        <w:pStyle w:val="3"/>
      </w:pPr>
      <w:bookmarkStart w:id="125" w:name="_Toc346250031"/>
      <w:r>
        <w:rPr>
          <w:rFonts w:hint="eastAsia"/>
        </w:rPr>
        <w:t>S</w:t>
      </w:r>
      <w:r w:rsidRPr="00AC430A">
        <w:t>cenarios &amp; parameters for just PDs</w:t>
      </w:r>
      <w:bookmarkEnd w:id="125"/>
    </w:p>
    <w:p w:rsidR="008A3FCF" w:rsidRPr="007330FB" w:rsidRDefault="007330FB">
      <w:pPr>
        <w:rPr>
          <w:lang w:eastAsia="ko-KR"/>
        </w:rPr>
      </w:pPr>
      <w:r w:rsidRPr="00AC430A">
        <w:rPr>
          <w:rFonts w:hint="eastAsia"/>
        </w:rPr>
        <w:t xml:space="preserve">This sub-clause is described </w:t>
      </w:r>
      <w:r w:rsidRPr="00AC430A">
        <w:t>for discovery phase</w:t>
      </w:r>
      <w:r>
        <w:rPr>
          <w:rFonts w:hint="eastAsia"/>
          <w:lang w:eastAsia="ko-KR"/>
        </w:rPr>
        <w:t>.</w:t>
      </w:r>
    </w:p>
    <w:p w:rsidR="007330FB" w:rsidRDefault="007330FB">
      <w:pPr>
        <w:rPr>
          <w:lang w:eastAsia="ko-KR"/>
        </w:rPr>
      </w:pPr>
    </w:p>
    <w:p w:rsidR="00FB1468" w:rsidRDefault="00335B91" w:rsidP="00FB1468">
      <w:pPr>
        <w:pStyle w:val="4"/>
      </w:pPr>
      <w:r>
        <w:rPr>
          <w:rFonts w:hint="eastAsia"/>
        </w:rPr>
        <w:t>S</w:t>
      </w:r>
      <w:r w:rsidR="00374547">
        <w:rPr>
          <w:rFonts w:hint="eastAsia"/>
        </w:rPr>
        <w:t>imulation parameters</w:t>
      </w:r>
      <w:r>
        <w:rPr>
          <w:rFonts w:hint="eastAsia"/>
        </w:rPr>
        <w:t xml:space="preserve"> for discovery</w:t>
      </w:r>
    </w:p>
    <w:tbl>
      <w:tblPr>
        <w:tblStyle w:val="ac"/>
        <w:tblW w:w="0" w:type="auto"/>
        <w:tblLook w:val="04A0"/>
      </w:tblPr>
      <w:tblGrid>
        <w:gridCol w:w="2802"/>
        <w:gridCol w:w="6422"/>
      </w:tblGrid>
      <w:tr w:rsidR="009E0DB9" w:rsidTr="000656D2">
        <w:tc>
          <w:tcPr>
            <w:tcW w:w="2802" w:type="dxa"/>
            <w:vAlign w:val="center"/>
          </w:tcPr>
          <w:p w:rsidR="00C22947" w:rsidRPr="00C22947" w:rsidRDefault="00FB1468">
            <w:pPr>
              <w:rPr>
                <w:b/>
                <w:lang w:eastAsia="ko-KR"/>
              </w:rPr>
            </w:pPr>
            <w:r w:rsidRPr="00FB1468">
              <w:rPr>
                <w:b/>
                <w:kern w:val="2"/>
              </w:rPr>
              <w:t>PD deployment</w:t>
            </w:r>
          </w:p>
        </w:tc>
        <w:tc>
          <w:tcPr>
            <w:tcW w:w="6422" w:type="dxa"/>
            <w:vAlign w:val="center"/>
          </w:tcPr>
          <w:p w:rsidR="00FB1468" w:rsidRDefault="009E0DB9" w:rsidP="00FB1468">
            <w:pPr>
              <w:rPr>
                <w:rFonts w:ascii="Arial" w:cs="Arial"/>
                <w:szCs w:val="36"/>
              </w:rPr>
            </w:pPr>
            <w:r>
              <w:rPr>
                <w:rFonts w:hint="eastAsia"/>
                <w:kern w:val="2"/>
                <w:lang w:eastAsia="ko-KR"/>
              </w:rPr>
              <w:t xml:space="preserve">- </w:t>
            </w:r>
            <w:r>
              <w:rPr>
                <w:rFonts w:hint="eastAsia"/>
                <w:kern w:val="2"/>
              </w:rPr>
              <w:t>Uniform drop in 500x500 m</w:t>
            </w:r>
            <w:r>
              <w:rPr>
                <w:rFonts w:hint="eastAsia"/>
                <w:kern w:val="2"/>
                <w:position w:val="10"/>
                <w:vertAlign w:val="superscript"/>
              </w:rPr>
              <w:t>2</w:t>
            </w:r>
            <w:r>
              <w:rPr>
                <w:rFonts w:hint="eastAsia"/>
                <w:kern w:val="2"/>
              </w:rPr>
              <w:t xml:space="preserve"> area</w:t>
            </w:r>
          </w:p>
          <w:p w:rsidR="00FB1468" w:rsidRDefault="009E0DB9" w:rsidP="00FB1468">
            <w:pPr>
              <w:ind w:firstLineChars="100" w:firstLine="220"/>
              <w:rPr>
                <w:lang w:eastAsia="ko-KR"/>
              </w:rPr>
            </w:pPr>
            <w:r>
              <w:rPr>
                <w:rFonts w:hint="eastAsia"/>
                <w:kern w:val="2"/>
                <w:lang w:eastAsia="ko-KR"/>
              </w:rPr>
              <w:t xml:space="preserve">. </w:t>
            </w:r>
            <w:r>
              <w:rPr>
                <w:rFonts w:hint="eastAsia"/>
                <w:kern w:val="2"/>
              </w:rPr>
              <w:t xml:space="preserve">The number of </w:t>
            </w:r>
            <w:proofErr w:type="gramStart"/>
            <w:r>
              <w:rPr>
                <w:rFonts w:hint="eastAsia"/>
                <w:kern w:val="2"/>
              </w:rPr>
              <w:t>PDs :</w:t>
            </w:r>
            <w:proofErr w:type="gramEnd"/>
            <w:r>
              <w:rPr>
                <w:rFonts w:hint="eastAsia"/>
                <w:kern w:val="2"/>
              </w:rPr>
              <w:t xml:space="preserve"> 100, 500, 1000</w:t>
            </w:r>
            <w:r>
              <w:rPr>
                <w:kern w:val="2"/>
              </w:rPr>
              <w:t>,5000, 10000.</w:t>
            </w:r>
          </w:p>
        </w:tc>
      </w:tr>
      <w:tr w:rsidR="009E0DB9" w:rsidTr="000656D2">
        <w:tc>
          <w:tcPr>
            <w:tcW w:w="2802" w:type="dxa"/>
            <w:vAlign w:val="center"/>
          </w:tcPr>
          <w:p w:rsidR="00C22947" w:rsidRPr="00C22947" w:rsidRDefault="00FB1468">
            <w:pPr>
              <w:rPr>
                <w:b/>
                <w:lang w:eastAsia="ko-KR"/>
              </w:rPr>
            </w:pPr>
            <w:r w:rsidRPr="00FB1468">
              <w:rPr>
                <w:b/>
                <w:kern w:val="2"/>
              </w:rPr>
              <w:t xml:space="preserve">Simulation time </w:t>
            </w:r>
          </w:p>
        </w:tc>
        <w:tc>
          <w:tcPr>
            <w:tcW w:w="6422" w:type="dxa"/>
            <w:vAlign w:val="center"/>
          </w:tcPr>
          <w:p w:rsidR="00C22947" w:rsidRDefault="009E0DB9">
            <w:pPr>
              <w:rPr>
                <w:lang w:eastAsia="ko-KR"/>
              </w:rPr>
            </w:pPr>
            <w:r>
              <w:rPr>
                <w:rFonts w:hint="eastAsia"/>
                <w:kern w:val="2"/>
              </w:rPr>
              <w:t>over 10 sec</w:t>
            </w:r>
          </w:p>
        </w:tc>
      </w:tr>
      <w:tr w:rsidR="009E0DB9" w:rsidTr="000656D2">
        <w:tc>
          <w:tcPr>
            <w:tcW w:w="2802" w:type="dxa"/>
            <w:vAlign w:val="center"/>
          </w:tcPr>
          <w:p w:rsidR="00C22947" w:rsidRPr="00C22947" w:rsidRDefault="00FB1468">
            <w:pPr>
              <w:rPr>
                <w:b/>
                <w:lang w:eastAsia="ko-KR"/>
              </w:rPr>
            </w:pPr>
            <w:r w:rsidRPr="00FB1468">
              <w:rPr>
                <w:b/>
                <w:kern w:val="2"/>
              </w:rPr>
              <w:lastRenderedPageBreak/>
              <w:t>Iteration</w:t>
            </w:r>
          </w:p>
        </w:tc>
        <w:tc>
          <w:tcPr>
            <w:tcW w:w="6422" w:type="dxa"/>
            <w:vAlign w:val="center"/>
          </w:tcPr>
          <w:p w:rsidR="00C22947" w:rsidRDefault="009E0DB9">
            <w:pPr>
              <w:rPr>
                <w:lang w:eastAsia="ko-KR"/>
              </w:rPr>
            </w:pPr>
            <w:r>
              <w:rPr>
                <w:rFonts w:hint="eastAsia"/>
                <w:kern w:val="2"/>
              </w:rPr>
              <w:t>over 1000 rounds</w:t>
            </w:r>
          </w:p>
        </w:tc>
      </w:tr>
      <w:tr w:rsidR="009E0DB9" w:rsidTr="000656D2">
        <w:tc>
          <w:tcPr>
            <w:tcW w:w="2802" w:type="dxa"/>
            <w:vAlign w:val="center"/>
          </w:tcPr>
          <w:p w:rsidR="00C22947" w:rsidRPr="00C22947" w:rsidRDefault="00FB1468">
            <w:pPr>
              <w:rPr>
                <w:b/>
                <w:lang w:eastAsia="ko-KR"/>
              </w:rPr>
            </w:pPr>
            <w:r w:rsidRPr="00FB1468">
              <w:rPr>
                <w:b/>
                <w:kern w:val="2"/>
              </w:rPr>
              <w:t>PHY Abstraction</w:t>
            </w:r>
          </w:p>
        </w:tc>
        <w:tc>
          <w:tcPr>
            <w:tcW w:w="6422" w:type="dxa"/>
            <w:vAlign w:val="center"/>
          </w:tcPr>
          <w:p w:rsidR="00FB1468" w:rsidRDefault="009E0DB9" w:rsidP="00FB1468">
            <w:pPr>
              <w:rPr>
                <w:rFonts w:ascii="Arial" w:cs="Arial"/>
                <w:sz w:val="36"/>
                <w:szCs w:val="36"/>
              </w:rPr>
            </w:pPr>
            <w:r>
              <w:rPr>
                <w:rFonts w:hint="eastAsia"/>
                <w:kern w:val="2"/>
                <w:lang w:eastAsia="ko-KR"/>
              </w:rPr>
              <w:t xml:space="preserve">- </w:t>
            </w:r>
            <w:r>
              <w:rPr>
                <w:rFonts w:hint="eastAsia"/>
                <w:kern w:val="2"/>
              </w:rPr>
              <w:t>BPSK, 1/2 coding rate</w:t>
            </w:r>
          </w:p>
          <w:p w:rsidR="00FB1468" w:rsidRDefault="009E0DB9" w:rsidP="00FB1468">
            <w:pPr>
              <w:ind w:firstLineChars="100" w:firstLine="220"/>
              <w:rPr>
                <w:rFonts w:ascii="Arial" w:cs="Arial"/>
                <w:szCs w:val="36"/>
              </w:rPr>
            </w:pPr>
            <w:r>
              <w:rPr>
                <w:rFonts w:hint="eastAsia"/>
                <w:kern w:val="2"/>
                <w:lang w:eastAsia="ko-KR"/>
              </w:rPr>
              <w:t xml:space="preserve">. </w:t>
            </w:r>
            <w:r>
              <w:rPr>
                <w:rFonts w:hint="eastAsia"/>
                <w:kern w:val="2"/>
              </w:rPr>
              <w:t>Common PHY mode is referred to DCN13-0058</w:t>
            </w:r>
          </w:p>
          <w:p w:rsidR="00FB1468" w:rsidRDefault="009E0DB9" w:rsidP="00FB1468">
            <w:pPr>
              <w:ind w:firstLineChars="100" w:firstLine="220"/>
              <w:rPr>
                <w:lang w:eastAsia="ko-KR"/>
              </w:rPr>
            </w:pPr>
            <w:r>
              <w:rPr>
                <w:rFonts w:hint="eastAsia"/>
                <w:kern w:val="2"/>
                <w:lang w:eastAsia="ko-KR"/>
              </w:rPr>
              <w:t xml:space="preserve">. </w:t>
            </w:r>
            <w:r>
              <w:rPr>
                <w:rFonts w:hint="eastAsia"/>
                <w:kern w:val="2"/>
              </w:rPr>
              <w:t>Additional PHY mode is up to proposers</w:t>
            </w:r>
          </w:p>
        </w:tc>
      </w:tr>
      <w:tr w:rsidR="009E0DB9" w:rsidTr="000656D2">
        <w:tc>
          <w:tcPr>
            <w:tcW w:w="2802" w:type="dxa"/>
            <w:vAlign w:val="center"/>
          </w:tcPr>
          <w:p w:rsidR="00C22947" w:rsidRPr="00C22947" w:rsidRDefault="00FB1468">
            <w:pPr>
              <w:rPr>
                <w:b/>
                <w:lang w:eastAsia="ko-KR"/>
              </w:rPr>
            </w:pPr>
            <w:r w:rsidRPr="00FB1468">
              <w:rPr>
                <w:b/>
                <w:kern w:val="2"/>
              </w:rPr>
              <w:t>Discovery ID length</w:t>
            </w:r>
          </w:p>
        </w:tc>
        <w:tc>
          <w:tcPr>
            <w:tcW w:w="6422" w:type="dxa"/>
            <w:vAlign w:val="center"/>
          </w:tcPr>
          <w:p w:rsidR="00C22947" w:rsidRDefault="009E0DB9">
            <w:pPr>
              <w:rPr>
                <w:lang w:eastAsia="ko-KR"/>
              </w:rPr>
            </w:pPr>
            <w:r>
              <w:rPr>
                <w:rFonts w:hint="eastAsia"/>
                <w:kern w:val="2"/>
              </w:rPr>
              <w:t xml:space="preserve">16 bytes </w:t>
            </w:r>
          </w:p>
        </w:tc>
      </w:tr>
      <w:tr w:rsidR="009E0DB9" w:rsidTr="000656D2">
        <w:tc>
          <w:tcPr>
            <w:tcW w:w="2802" w:type="dxa"/>
            <w:vAlign w:val="center"/>
          </w:tcPr>
          <w:p w:rsidR="00C22947" w:rsidRPr="00C22947" w:rsidRDefault="00FB1468">
            <w:pPr>
              <w:rPr>
                <w:b/>
                <w:lang w:eastAsia="ko-KR"/>
              </w:rPr>
            </w:pPr>
            <w:r w:rsidRPr="00FB1468">
              <w:rPr>
                <w:b/>
                <w:kern w:val="2"/>
              </w:rPr>
              <w:t>Discovery transmission interval</w:t>
            </w:r>
          </w:p>
        </w:tc>
        <w:tc>
          <w:tcPr>
            <w:tcW w:w="6422" w:type="dxa"/>
            <w:vAlign w:val="center"/>
          </w:tcPr>
          <w:p w:rsidR="00C22947" w:rsidRDefault="009E0DB9">
            <w:pPr>
              <w:rPr>
                <w:lang w:eastAsia="ko-KR"/>
              </w:rPr>
            </w:pPr>
            <w:r>
              <w:rPr>
                <w:rFonts w:hint="eastAsia"/>
                <w:kern w:val="2"/>
              </w:rPr>
              <w:t>It depends on proposers.</w:t>
            </w:r>
          </w:p>
        </w:tc>
      </w:tr>
    </w:tbl>
    <w:p w:rsidR="00D27B09" w:rsidRDefault="00D27B09" w:rsidP="00D27B09">
      <w:pPr>
        <w:pStyle w:val="4"/>
        <w:numPr>
          <w:ilvl w:val="0"/>
          <w:numId w:val="0"/>
        </w:numPr>
        <w:ind w:left="851"/>
      </w:pPr>
    </w:p>
    <w:p w:rsidR="00FB1468" w:rsidRDefault="00537E01" w:rsidP="00FB1468">
      <w:pPr>
        <w:pStyle w:val="4"/>
      </w:pPr>
      <w:r>
        <w:rPr>
          <w:rFonts w:hint="eastAsia"/>
        </w:rPr>
        <w:t>Performance metric for discovery</w:t>
      </w:r>
    </w:p>
    <w:p w:rsidR="00FB1468" w:rsidRDefault="00537E01" w:rsidP="00FB1468">
      <w:pPr>
        <w:pStyle w:val="a6"/>
        <w:numPr>
          <w:ilvl w:val="0"/>
          <w:numId w:val="32"/>
        </w:numPr>
        <w:ind w:leftChars="0"/>
        <w:rPr>
          <w:lang w:eastAsia="ko-KR"/>
        </w:rPr>
      </w:pPr>
      <w:r>
        <w:rPr>
          <w:lang w:eastAsia="ko-KR"/>
        </w:rPr>
        <w:t>Average number of discovered PDs over the simulation time.</w:t>
      </w:r>
    </w:p>
    <w:p w:rsidR="00FB1468" w:rsidRDefault="00537E01" w:rsidP="00FB1468">
      <w:pPr>
        <w:pStyle w:val="a6"/>
        <w:numPr>
          <w:ilvl w:val="0"/>
          <w:numId w:val="32"/>
        </w:numPr>
        <w:ind w:leftChars="0"/>
        <w:rPr>
          <w:lang w:eastAsia="ko-KR"/>
        </w:rPr>
      </w:pPr>
      <w:r>
        <w:rPr>
          <w:lang w:eastAsia="ko-KR"/>
        </w:rPr>
        <w:t>CDF of the discovery latency according to the number of PDs</w:t>
      </w:r>
    </w:p>
    <w:p w:rsidR="000656D2" w:rsidRDefault="00537E01">
      <w:pPr>
        <w:pStyle w:val="a6"/>
        <w:numPr>
          <w:ilvl w:val="0"/>
          <w:numId w:val="32"/>
        </w:numPr>
        <w:ind w:leftChars="0"/>
        <w:rPr>
          <w:lang w:eastAsia="ko-KR"/>
        </w:rPr>
      </w:pPr>
      <w:r>
        <w:rPr>
          <w:lang w:eastAsia="ko-KR"/>
        </w:rPr>
        <w:t>Average power consumption</w:t>
      </w:r>
      <w:r w:rsidR="00923DBE">
        <w:rPr>
          <w:rFonts w:hint="eastAsia"/>
          <w:lang w:eastAsia="ko-KR"/>
        </w:rPr>
        <w:t xml:space="preserve"> [</w:t>
      </w:r>
      <w:proofErr w:type="spellStart"/>
      <w:r w:rsidR="00923DBE">
        <w:rPr>
          <w:rFonts w:hint="eastAsia"/>
          <w:lang w:eastAsia="ko-KR"/>
        </w:rPr>
        <w:t>mW</w:t>
      </w:r>
      <w:proofErr w:type="spellEnd"/>
      <w:r w:rsidR="00923DBE">
        <w:rPr>
          <w:rFonts w:hint="eastAsia"/>
          <w:lang w:eastAsia="ko-KR"/>
        </w:rPr>
        <w:t>/s]</w:t>
      </w:r>
      <w:r w:rsidR="00923DBE">
        <w:rPr>
          <w:rFonts w:hint="eastAsia"/>
          <w:lang w:eastAsia="ko-KR"/>
        </w:rPr>
        <w:br/>
        <w:t xml:space="preserve">* </w:t>
      </w:r>
      <w:r>
        <w:rPr>
          <w:lang w:eastAsia="ko-KR"/>
        </w:rPr>
        <w:t xml:space="preserve">Power consumption </w:t>
      </w:r>
      <w:r w:rsidR="00923DBE">
        <w:rPr>
          <w:rFonts w:hint="eastAsia"/>
          <w:lang w:eastAsia="ko-KR"/>
        </w:rPr>
        <w:t xml:space="preserve">: </w:t>
      </w:r>
      <w:r>
        <w:rPr>
          <w:lang w:eastAsia="ko-KR"/>
        </w:rPr>
        <w:t xml:space="preserve">for </w:t>
      </w:r>
      <w:proofErr w:type="spellStart"/>
      <w:r>
        <w:rPr>
          <w:lang w:eastAsia="ko-KR"/>
        </w:rPr>
        <w:t>Tx</w:t>
      </w:r>
      <w:proofErr w:type="spellEnd"/>
      <w:r w:rsidR="00923DBE">
        <w:rPr>
          <w:rFonts w:hint="eastAsia"/>
          <w:lang w:eastAsia="ko-KR"/>
        </w:rPr>
        <w:t xml:space="preserve"> 11.3mA, for Rx 13.5mA, for standby 26 </w:t>
      </w:r>
      <w:proofErr w:type="spellStart"/>
      <w:r w:rsidR="00923DBE">
        <w:rPr>
          <w:rFonts w:hint="eastAsia"/>
          <w:lang w:eastAsia="ko-KR"/>
        </w:rPr>
        <w:t>uA</w:t>
      </w:r>
      <w:proofErr w:type="spellEnd"/>
      <w:r w:rsidR="00923DBE">
        <w:rPr>
          <w:rFonts w:hint="eastAsia"/>
          <w:lang w:eastAsia="ko-KR"/>
        </w:rPr>
        <w:t xml:space="preserve"> with 3.6 V power supply</w:t>
      </w:r>
    </w:p>
    <w:p w:rsidR="009E0DB9" w:rsidRPr="00AC430A" w:rsidRDefault="009E0DB9">
      <w:pPr>
        <w:rPr>
          <w:lang w:eastAsia="ko-KR"/>
        </w:rPr>
      </w:pPr>
    </w:p>
    <w:p w:rsidR="008A3FCF" w:rsidRPr="00AC430A" w:rsidRDefault="00F47A26" w:rsidP="00FA7C88">
      <w:pPr>
        <w:pStyle w:val="3"/>
      </w:pPr>
      <w:bookmarkStart w:id="126" w:name="_Toc346250032"/>
      <w:r>
        <w:rPr>
          <w:rFonts w:hint="eastAsia"/>
        </w:rPr>
        <w:t>S</w:t>
      </w:r>
      <w:r w:rsidR="008A3FCF" w:rsidRPr="00AC430A">
        <w:t>cenarios &amp; parameters for PD links</w:t>
      </w:r>
      <w:bookmarkEnd w:id="126"/>
    </w:p>
    <w:p w:rsidR="008A3FCF" w:rsidRPr="00AC430A" w:rsidRDefault="008A3FCF">
      <w:pPr>
        <w:rPr>
          <w:lang w:eastAsia="ko-KR"/>
        </w:rPr>
      </w:pPr>
      <w:r w:rsidRPr="00AC430A">
        <w:rPr>
          <w:rFonts w:hint="eastAsia"/>
          <w:lang w:eastAsia="ko-KR"/>
        </w:rPr>
        <w:t xml:space="preserve">This sub-clause is described </w:t>
      </w:r>
      <w:r w:rsidRPr="00AC430A">
        <w:rPr>
          <w:lang w:eastAsia="ko-KR"/>
        </w:rPr>
        <w:t xml:space="preserve">for communication phase (including </w:t>
      </w:r>
      <w:proofErr w:type="spellStart"/>
      <w:r w:rsidRPr="00AC430A">
        <w:rPr>
          <w:lang w:eastAsia="ko-KR"/>
        </w:rPr>
        <w:t>unicast</w:t>
      </w:r>
      <w:proofErr w:type="spellEnd"/>
      <w:r w:rsidRPr="00AC430A">
        <w:rPr>
          <w:lang w:eastAsia="ko-KR"/>
        </w:rPr>
        <w:t xml:space="preserve">, multicast, </w:t>
      </w:r>
      <w:proofErr w:type="spellStart"/>
      <w:proofErr w:type="gramStart"/>
      <w:r w:rsidR="00C5430F">
        <w:rPr>
          <w:rFonts w:hint="eastAsia"/>
          <w:lang w:eastAsia="ko-KR"/>
        </w:rPr>
        <w:t>groupcast</w:t>
      </w:r>
      <w:proofErr w:type="spellEnd"/>
      <w:proofErr w:type="gramEnd"/>
      <w:r w:rsidRPr="00AC430A">
        <w:rPr>
          <w:lang w:eastAsia="ko-KR"/>
        </w:rPr>
        <w:t>)</w:t>
      </w:r>
      <w:r w:rsidRPr="00AC430A">
        <w:rPr>
          <w:rFonts w:hint="eastAsia"/>
          <w:lang w:eastAsia="ko-KR"/>
        </w:rPr>
        <w:t>.</w:t>
      </w:r>
    </w:p>
    <w:p w:rsidR="00FB1468" w:rsidRDefault="00335B91" w:rsidP="00FB1468">
      <w:proofErr w:type="spellStart"/>
      <w:r w:rsidRPr="00335B91">
        <w:t>Unicast</w:t>
      </w:r>
      <w:proofErr w:type="spellEnd"/>
      <w:r w:rsidRPr="00335B91">
        <w:t xml:space="preserve"> with 1 hop is mandatory with optional multicast, group-cast, </w:t>
      </w:r>
      <w:proofErr w:type="spellStart"/>
      <w:r w:rsidRPr="00335B91">
        <w:t>multihop</w:t>
      </w:r>
      <w:proofErr w:type="spellEnd"/>
      <w:r w:rsidRPr="00335B91">
        <w:t xml:space="preserve"> scenarios.</w:t>
      </w:r>
    </w:p>
    <w:p w:rsidR="00C22947" w:rsidRDefault="00C22947">
      <w:pPr>
        <w:rPr>
          <w:lang w:eastAsia="ko-KR"/>
        </w:rPr>
      </w:pPr>
    </w:p>
    <w:p w:rsidR="00FB1468" w:rsidRDefault="00335B91" w:rsidP="00FB1468">
      <w:pPr>
        <w:pStyle w:val="4"/>
      </w:pPr>
      <w:r>
        <w:rPr>
          <w:rFonts w:hint="eastAsia"/>
        </w:rPr>
        <w:t>Simulation parameters for communication</w:t>
      </w:r>
    </w:p>
    <w:tbl>
      <w:tblPr>
        <w:tblStyle w:val="ac"/>
        <w:tblW w:w="0" w:type="auto"/>
        <w:tblLook w:val="04A0"/>
      </w:tblPr>
      <w:tblGrid>
        <w:gridCol w:w="2802"/>
        <w:gridCol w:w="6422"/>
      </w:tblGrid>
      <w:tr w:rsidR="009B1765" w:rsidTr="000656D2">
        <w:tc>
          <w:tcPr>
            <w:tcW w:w="2802" w:type="dxa"/>
            <w:vAlign w:val="center"/>
          </w:tcPr>
          <w:p w:rsidR="00C22947" w:rsidRPr="00C22947" w:rsidRDefault="00FB1468">
            <w:pPr>
              <w:rPr>
                <w:b/>
                <w:lang w:eastAsia="ko-KR"/>
              </w:rPr>
            </w:pPr>
            <w:r w:rsidRPr="00FB1468">
              <w:rPr>
                <w:b/>
                <w:kern w:val="2"/>
              </w:rPr>
              <w:t>PD deployment</w:t>
            </w:r>
          </w:p>
        </w:tc>
        <w:tc>
          <w:tcPr>
            <w:tcW w:w="6422" w:type="dxa"/>
            <w:vAlign w:val="center"/>
          </w:tcPr>
          <w:p w:rsidR="00C22947" w:rsidRDefault="00FB1468">
            <w:pPr>
              <w:rPr>
                <w:lang w:eastAsia="ko-KR"/>
              </w:rPr>
            </w:pPr>
            <w:r w:rsidRPr="00FB1468">
              <w:rPr>
                <w:kern w:val="2"/>
              </w:rPr>
              <w:t>Link class-based model</w:t>
            </w:r>
          </w:p>
        </w:tc>
      </w:tr>
      <w:tr w:rsidR="009B1765" w:rsidTr="000656D2">
        <w:tc>
          <w:tcPr>
            <w:tcW w:w="2802" w:type="dxa"/>
            <w:vAlign w:val="center"/>
          </w:tcPr>
          <w:p w:rsidR="00C22947" w:rsidRPr="00C22947" w:rsidRDefault="00FB1468">
            <w:pPr>
              <w:rPr>
                <w:b/>
                <w:lang w:eastAsia="ko-KR"/>
              </w:rPr>
            </w:pPr>
            <w:r w:rsidRPr="00FB1468">
              <w:rPr>
                <w:b/>
                <w:kern w:val="2"/>
              </w:rPr>
              <w:t>Traffic</w:t>
            </w:r>
          </w:p>
        </w:tc>
        <w:tc>
          <w:tcPr>
            <w:tcW w:w="6422" w:type="dxa"/>
            <w:vAlign w:val="center"/>
          </w:tcPr>
          <w:p w:rsidR="00FB1468" w:rsidRDefault="00FB1468" w:rsidP="00FB1468">
            <w:pPr>
              <w:rPr>
                <w:rFonts w:ascii="Arial" w:cs="Arial"/>
                <w:sz w:val="36"/>
                <w:szCs w:val="36"/>
              </w:rPr>
            </w:pPr>
            <w:r w:rsidRPr="00FB1468">
              <w:rPr>
                <w:kern w:val="2"/>
              </w:rPr>
              <w:t>Poisson</w:t>
            </w:r>
          </w:p>
          <w:p w:rsidR="00C22947" w:rsidRDefault="00FB1468">
            <w:pPr>
              <w:rPr>
                <w:lang w:eastAsia="ko-KR"/>
              </w:rPr>
            </w:pPr>
            <w:r w:rsidRPr="00FB1468">
              <w:rPr>
                <w:kern w:val="2"/>
              </w:rPr>
              <w:t xml:space="preserve">- Inter arrival time : mean 100 </w:t>
            </w:r>
            <w:proofErr w:type="spellStart"/>
            <w:r w:rsidRPr="00FB1468">
              <w:rPr>
                <w:kern w:val="2"/>
              </w:rPr>
              <w:t>msec</w:t>
            </w:r>
            <w:proofErr w:type="spellEnd"/>
            <w:r w:rsidRPr="00FB1468">
              <w:rPr>
                <w:kern w:val="2"/>
              </w:rPr>
              <w:t xml:space="preserve"> </w:t>
            </w:r>
          </w:p>
        </w:tc>
      </w:tr>
      <w:tr w:rsidR="009B1765" w:rsidTr="000656D2">
        <w:tc>
          <w:tcPr>
            <w:tcW w:w="2802" w:type="dxa"/>
            <w:vAlign w:val="center"/>
          </w:tcPr>
          <w:p w:rsidR="00C22947" w:rsidRPr="00C22947" w:rsidRDefault="00FB1468">
            <w:pPr>
              <w:rPr>
                <w:b/>
                <w:lang w:eastAsia="ko-KR"/>
              </w:rPr>
            </w:pPr>
            <w:r w:rsidRPr="00FB1468">
              <w:rPr>
                <w:b/>
                <w:kern w:val="2"/>
              </w:rPr>
              <w:t>Simulation time</w:t>
            </w:r>
          </w:p>
        </w:tc>
        <w:tc>
          <w:tcPr>
            <w:tcW w:w="6422" w:type="dxa"/>
            <w:vAlign w:val="center"/>
          </w:tcPr>
          <w:p w:rsidR="00C22947" w:rsidRDefault="009B1765">
            <w:pPr>
              <w:rPr>
                <w:lang w:eastAsia="ko-KR"/>
              </w:rPr>
            </w:pPr>
            <w:r>
              <w:rPr>
                <w:rFonts w:hint="eastAsia"/>
                <w:kern w:val="2"/>
              </w:rPr>
              <w:t>at least 10 sec</w:t>
            </w:r>
          </w:p>
        </w:tc>
      </w:tr>
      <w:tr w:rsidR="009B1765" w:rsidTr="000656D2">
        <w:tc>
          <w:tcPr>
            <w:tcW w:w="2802" w:type="dxa"/>
            <w:vAlign w:val="center"/>
          </w:tcPr>
          <w:p w:rsidR="00C22947" w:rsidRPr="00C22947" w:rsidRDefault="00FB1468">
            <w:pPr>
              <w:rPr>
                <w:b/>
                <w:lang w:eastAsia="ko-KR"/>
              </w:rPr>
            </w:pPr>
            <w:r w:rsidRPr="00FB1468">
              <w:rPr>
                <w:b/>
                <w:kern w:val="2"/>
              </w:rPr>
              <w:t>Iteration</w:t>
            </w:r>
          </w:p>
        </w:tc>
        <w:tc>
          <w:tcPr>
            <w:tcW w:w="6422" w:type="dxa"/>
            <w:vAlign w:val="center"/>
          </w:tcPr>
          <w:p w:rsidR="00C22947" w:rsidRDefault="009B1765">
            <w:pPr>
              <w:rPr>
                <w:lang w:eastAsia="ko-KR"/>
              </w:rPr>
            </w:pPr>
            <w:r>
              <w:rPr>
                <w:rFonts w:hint="eastAsia"/>
                <w:kern w:val="2"/>
              </w:rPr>
              <w:t>until getting smooth curve</w:t>
            </w:r>
          </w:p>
        </w:tc>
      </w:tr>
      <w:tr w:rsidR="009B1765" w:rsidTr="000656D2">
        <w:tc>
          <w:tcPr>
            <w:tcW w:w="2802" w:type="dxa"/>
            <w:vAlign w:val="center"/>
          </w:tcPr>
          <w:p w:rsidR="00C22947" w:rsidRPr="00C22947" w:rsidRDefault="00FB1468">
            <w:pPr>
              <w:rPr>
                <w:b/>
                <w:lang w:eastAsia="ko-KR"/>
              </w:rPr>
            </w:pPr>
            <w:r w:rsidRPr="00FB1468">
              <w:rPr>
                <w:b/>
                <w:kern w:val="2"/>
              </w:rPr>
              <w:t>PHY Abstraction</w:t>
            </w:r>
          </w:p>
        </w:tc>
        <w:tc>
          <w:tcPr>
            <w:tcW w:w="6422" w:type="dxa"/>
            <w:vAlign w:val="center"/>
          </w:tcPr>
          <w:p w:rsidR="00FB1468" w:rsidRDefault="009B1765" w:rsidP="00FB1468">
            <w:pPr>
              <w:rPr>
                <w:rFonts w:ascii="Arial" w:cs="Arial"/>
                <w:sz w:val="36"/>
                <w:szCs w:val="36"/>
              </w:rPr>
            </w:pPr>
            <w:r>
              <w:rPr>
                <w:rFonts w:hint="eastAsia"/>
                <w:kern w:val="2"/>
              </w:rPr>
              <w:t>Perfect rate adaptation with target PER 0.1</w:t>
            </w:r>
          </w:p>
          <w:p w:rsidR="00FB1468" w:rsidRDefault="009B1765" w:rsidP="00FB1468">
            <w:pPr>
              <w:rPr>
                <w:kern w:val="2"/>
              </w:rPr>
            </w:pPr>
            <w:r>
              <w:rPr>
                <w:rFonts w:hint="eastAsia"/>
                <w:kern w:val="2"/>
                <w:lang w:eastAsia="ko-KR"/>
              </w:rPr>
              <w:t xml:space="preserve">- </w:t>
            </w:r>
            <w:r>
              <w:rPr>
                <w:rFonts w:hint="eastAsia"/>
                <w:kern w:val="2"/>
              </w:rPr>
              <w:t>Common PHY mode is referred to DCN13-0058</w:t>
            </w:r>
          </w:p>
          <w:p w:rsidR="00C22947" w:rsidRDefault="009B1765">
            <w:pPr>
              <w:rPr>
                <w:lang w:eastAsia="ko-KR"/>
              </w:rPr>
            </w:pPr>
            <w:r>
              <w:rPr>
                <w:rFonts w:hint="eastAsia"/>
                <w:kern w:val="2"/>
                <w:lang w:eastAsia="ko-KR"/>
              </w:rPr>
              <w:t xml:space="preserve">- </w:t>
            </w:r>
            <w:r>
              <w:rPr>
                <w:rFonts w:hint="eastAsia"/>
                <w:kern w:val="2"/>
              </w:rPr>
              <w:t>Additional PHY mode is up to proposers</w:t>
            </w:r>
          </w:p>
        </w:tc>
      </w:tr>
      <w:tr w:rsidR="009B1765" w:rsidTr="000656D2">
        <w:tc>
          <w:tcPr>
            <w:tcW w:w="2802" w:type="dxa"/>
            <w:vAlign w:val="center"/>
          </w:tcPr>
          <w:p w:rsidR="00C22947" w:rsidRPr="00C22947" w:rsidRDefault="00FB1468">
            <w:pPr>
              <w:rPr>
                <w:b/>
                <w:lang w:eastAsia="ko-KR"/>
              </w:rPr>
            </w:pPr>
            <w:r w:rsidRPr="00FB1468">
              <w:rPr>
                <w:b/>
                <w:kern w:val="2"/>
              </w:rPr>
              <w:t>Packet (MPDU) length</w:t>
            </w:r>
          </w:p>
        </w:tc>
        <w:tc>
          <w:tcPr>
            <w:tcW w:w="6422" w:type="dxa"/>
            <w:vAlign w:val="center"/>
          </w:tcPr>
          <w:p w:rsidR="00FB1468" w:rsidRDefault="009B1765" w:rsidP="00FB1468">
            <w:pPr>
              <w:rPr>
                <w:rFonts w:ascii="Arial" w:cs="Arial"/>
                <w:szCs w:val="36"/>
              </w:rPr>
            </w:pPr>
            <w:r>
              <w:rPr>
                <w:rFonts w:hint="eastAsia"/>
                <w:kern w:val="2"/>
                <w:lang w:eastAsia="ko-KR"/>
              </w:rPr>
              <w:t xml:space="preserve">- </w:t>
            </w:r>
            <w:r>
              <w:rPr>
                <w:rFonts w:hint="eastAsia"/>
                <w:kern w:val="2"/>
              </w:rPr>
              <w:t>256 bytes (for low data rate)</w:t>
            </w:r>
          </w:p>
          <w:p w:rsidR="00C22947" w:rsidRDefault="009B1765">
            <w:pPr>
              <w:rPr>
                <w:lang w:eastAsia="ko-KR"/>
              </w:rPr>
            </w:pPr>
            <w:r>
              <w:rPr>
                <w:rFonts w:hint="eastAsia"/>
                <w:kern w:val="2"/>
                <w:lang w:eastAsia="ko-KR"/>
              </w:rPr>
              <w:t xml:space="preserve">- </w:t>
            </w:r>
            <w:r>
              <w:rPr>
                <w:rFonts w:hint="eastAsia"/>
                <w:kern w:val="2"/>
              </w:rPr>
              <w:t>1024 bytes (for high data rate)</w:t>
            </w:r>
          </w:p>
        </w:tc>
      </w:tr>
    </w:tbl>
    <w:p w:rsidR="00FB1468" w:rsidRDefault="00FB1468" w:rsidP="00FB1468"/>
    <w:p w:rsidR="00FB1468" w:rsidRDefault="009B5621" w:rsidP="00FB1468">
      <w:pPr>
        <w:pStyle w:val="4"/>
      </w:pPr>
      <w:r>
        <w:rPr>
          <w:rFonts w:hint="eastAsia"/>
        </w:rPr>
        <w:t>Simulation scenario for communication</w:t>
      </w:r>
    </w:p>
    <w:p w:rsidR="009B5621" w:rsidRDefault="009B5621" w:rsidP="009B5621">
      <w:pPr>
        <w:rPr>
          <w:lang w:eastAsia="ko-KR"/>
        </w:rPr>
      </w:pPr>
      <w:r>
        <w:rPr>
          <w:lang w:eastAsia="ko-KR"/>
        </w:rPr>
        <w:t>Li</w:t>
      </w:r>
      <w:r w:rsidR="00922D26">
        <w:rPr>
          <w:lang w:eastAsia="ko-KR"/>
        </w:rPr>
        <w:t>nk class-based model is assumed</w:t>
      </w:r>
      <w:r w:rsidR="00922D26">
        <w:rPr>
          <w:rFonts w:hint="eastAsia"/>
          <w:lang w:eastAsia="ko-KR"/>
        </w:rPr>
        <w:t xml:space="preserve"> as following way:</w:t>
      </w:r>
    </w:p>
    <w:p w:rsidR="009B5621" w:rsidRDefault="009B5621" w:rsidP="009B5621">
      <w:pPr>
        <w:rPr>
          <w:lang w:eastAsia="ko-KR"/>
        </w:rPr>
      </w:pPr>
      <w:r>
        <w:rPr>
          <w:lang w:eastAsia="ko-KR"/>
        </w:rPr>
        <w:t xml:space="preserve">In an area of 500m x 500m a total number of nodes </w:t>
      </w:r>
      <w:proofErr w:type="spellStart"/>
      <w:proofErr w:type="gramStart"/>
      <w:r>
        <w:rPr>
          <w:lang w:eastAsia="ko-KR"/>
        </w:rPr>
        <w:t>Nt</w:t>
      </w:r>
      <w:proofErr w:type="spellEnd"/>
      <w:proofErr w:type="gramEnd"/>
      <w:r>
        <w:rPr>
          <w:lang w:eastAsia="ko-KR"/>
        </w:rPr>
        <w:t xml:space="preserve"> is assumed. </w:t>
      </w:r>
    </w:p>
    <w:p w:rsidR="00FB1468" w:rsidRDefault="009B5621" w:rsidP="00FB1468">
      <w:pPr>
        <w:pStyle w:val="a6"/>
        <w:numPr>
          <w:ilvl w:val="0"/>
          <w:numId w:val="32"/>
        </w:numPr>
        <w:ind w:leftChars="0"/>
        <w:rPr>
          <w:lang w:eastAsia="ko-KR"/>
        </w:rPr>
      </w:pPr>
      <w:r>
        <w:rPr>
          <w:lang w:eastAsia="ko-KR"/>
        </w:rPr>
        <w:t xml:space="preserve">At first </w:t>
      </w:r>
      <w:proofErr w:type="spellStart"/>
      <w:proofErr w:type="gramStart"/>
      <w:r>
        <w:rPr>
          <w:lang w:eastAsia="ko-KR"/>
        </w:rPr>
        <w:t>Tx</w:t>
      </w:r>
      <w:proofErr w:type="spellEnd"/>
      <w:proofErr w:type="gramEnd"/>
      <w:r>
        <w:rPr>
          <w:lang w:eastAsia="ko-KR"/>
        </w:rPr>
        <w:t xml:space="preserve"> is deployed uniform randomly.</w:t>
      </w:r>
    </w:p>
    <w:p w:rsidR="00FB1468" w:rsidRDefault="009B5621" w:rsidP="00FB1468">
      <w:pPr>
        <w:pStyle w:val="a6"/>
        <w:numPr>
          <w:ilvl w:val="0"/>
          <w:numId w:val="32"/>
        </w:numPr>
        <w:ind w:leftChars="0"/>
        <w:rPr>
          <w:lang w:eastAsia="ko-KR"/>
        </w:rPr>
      </w:pPr>
      <w:r>
        <w:rPr>
          <w:lang w:eastAsia="ko-KR"/>
        </w:rPr>
        <w:t xml:space="preserve">Peered receivers to this </w:t>
      </w:r>
      <w:proofErr w:type="spellStart"/>
      <w:proofErr w:type="gramStart"/>
      <w:r>
        <w:rPr>
          <w:lang w:eastAsia="ko-KR"/>
        </w:rPr>
        <w:t>Tx</w:t>
      </w:r>
      <w:proofErr w:type="spellEnd"/>
      <w:proofErr w:type="gramEnd"/>
      <w:r>
        <w:rPr>
          <w:lang w:eastAsia="ko-KR"/>
        </w:rPr>
        <w:t xml:space="preserve"> are deployed uniform randomly under a given distance d&lt;100m from </w:t>
      </w:r>
      <w:proofErr w:type="spellStart"/>
      <w:r>
        <w:rPr>
          <w:lang w:eastAsia="ko-KR"/>
        </w:rPr>
        <w:t>Tx</w:t>
      </w:r>
      <w:proofErr w:type="spellEnd"/>
      <w:r>
        <w:rPr>
          <w:lang w:eastAsia="ko-KR"/>
        </w:rPr>
        <w:t>.</w:t>
      </w:r>
    </w:p>
    <w:p w:rsidR="00FB1468" w:rsidRDefault="009B5621" w:rsidP="00FB1468">
      <w:pPr>
        <w:pStyle w:val="a6"/>
        <w:numPr>
          <w:ilvl w:val="0"/>
          <w:numId w:val="32"/>
        </w:numPr>
        <w:ind w:leftChars="0"/>
      </w:pPr>
      <w:r>
        <w:rPr>
          <w:lang w:eastAsia="ko-KR"/>
        </w:rPr>
        <w:t xml:space="preserve">The process is repeated until a total number of terminals </w:t>
      </w:r>
      <w:proofErr w:type="spellStart"/>
      <w:proofErr w:type="gramStart"/>
      <w:r>
        <w:rPr>
          <w:lang w:eastAsia="ko-KR"/>
        </w:rPr>
        <w:t>Nt</w:t>
      </w:r>
      <w:proofErr w:type="spellEnd"/>
      <w:proofErr w:type="gramEnd"/>
      <w:r>
        <w:rPr>
          <w:lang w:eastAsia="ko-KR"/>
        </w:rPr>
        <w:t xml:space="preserve"> is reached.</w:t>
      </w:r>
    </w:p>
    <w:p w:rsidR="00FB1468" w:rsidRDefault="00FB1468" w:rsidP="00FB1468"/>
    <w:p w:rsidR="00FB1468" w:rsidRDefault="00335B91" w:rsidP="00FB1468">
      <w:pPr>
        <w:pStyle w:val="4"/>
      </w:pPr>
      <w:proofErr w:type="gramStart"/>
      <w:r>
        <w:rPr>
          <w:rFonts w:hint="eastAsia"/>
        </w:rPr>
        <w:t>Performance metric for communication.</w:t>
      </w:r>
      <w:proofErr w:type="gramEnd"/>
    </w:p>
    <w:p w:rsidR="00FB1468" w:rsidRDefault="000F42C3" w:rsidP="00FB1468">
      <w:pPr>
        <w:pStyle w:val="a6"/>
        <w:numPr>
          <w:ilvl w:val="0"/>
          <w:numId w:val="32"/>
        </w:numPr>
        <w:ind w:leftChars="0"/>
        <w:rPr>
          <w:lang w:eastAsia="ko-KR"/>
        </w:rPr>
      </w:pPr>
      <w:r>
        <w:rPr>
          <w:lang w:eastAsia="ko-KR"/>
        </w:rPr>
        <w:t xml:space="preserve">Areal sum </w:t>
      </w:r>
      <w:proofErr w:type="spellStart"/>
      <w:r>
        <w:rPr>
          <w:lang w:eastAsia="ko-KR"/>
        </w:rPr>
        <w:t>goodput</w:t>
      </w:r>
      <w:proofErr w:type="spellEnd"/>
      <w:r>
        <w:rPr>
          <w:lang w:eastAsia="ko-KR"/>
        </w:rPr>
        <w:t>* [bps/km2]</w:t>
      </w:r>
    </w:p>
    <w:p w:rsidR="00FB1468" w:rsidRDefault="000F42C3" w:rsidP="00FB1468">
      <w:pPr>
        <w:pStyle w:val="a6"/>
        <w:numPr>
          <w:ilvl w:val="0"/>
          <w:numId w:val="35"/>
        </w:numPr>
        <w:ind w:leftChars="0"/>
        <w:rPr>
          <w:lang w:eastAsia="ko-KR"/>
        </w:rPr>
      </w:pPr>
      <w:r>
        <w:rPr>
          <w:lang w:eastAsia="ko-KR"/>
        </w:rPr>
        <w:t>In packets, the average amount of received packets in the area</w:t>
      </w:r>
    </w:p>
    <w:p w:rsidR="00FB1468" w:rsidRDefault="000F42C3" w:rsidP="00FB1468">
      <w:pPr>
        <w:pStyle w:val="a6"/>
        <w:numPr>
          <w:ilvl w:val="0"/>
          <w:numId w:val="32"/>
        </w:numPr>
        <w:ind w:leftChars="0"/>
        <w:rPr>
          <w:lang w:eastAsia="ko-KR"/>
        </w:rPr>
      </w:pPr>
      <w:r>
        <w:rPr>
          <w:lang w:eastAsia="ko-KR"/>
        </w:rPr>
        <w:t>Data packet reception efficiency [ratio]</w:t>
      </w:r>
    </w:p>
    <w:p w:rsidR="00FB1468" w:rsidRDefault="000F42C3" w:rsidP="00FB1468">
      <w:pPr>
        <w:pStyle w:val="a6"/>
        <w:numPr>
          <w:ilvl w:val="0"/>
          <w:numId w:val="35"/>
        </w:numPr>
        <w:ind w:leftChars="0"/>
        <w:rPr>
          <w:lang w:eastAsia="ko-KR"/>
        </w:rPr>
      </w:pPr>
      <w:r>
        <w:rPr>
          <w:lang w:eastAsia="ko-KR"/>
        </w:rPr>
        <w:t>The total number of successfully received packet to the total number of transmitted packet including retransmission procedure</w:t>
      </w:r>
    </w:p>
    <w:p w:rsidR="00FB1468" w:rsidRDefault="000F42C3" w:rsidP="00FB1468">
      <w:pPr>
        <w:pStyle w:val="a6"/>
        <w:numPr>
          <w:ilvl w:val="0"/>
          <w:numId w:val="32"/>
        </w:numPr>
        <w:ind w:leftChars="0"/>
        <w:rPr>
          <w:lang w:eastAsia="ko-KR"/>
        </w:rPr>
      </w:pPr>
      <w:r>
        <w:rPr>
          <w:lang w:eastAsia="ko-KR"/>
        </w:rPr>
        <w:t>Jain’s fairness index</w:t>
      </w:r>
    </w:p>
    <w:p w:rsidR="00FB1468" w:rsidRDefault="00D91946" w:rsidP="00FB1468">
      <w:pPr>
        <w:pStyle w:val="a6"/>
        <w:ind w:leftChars="0" w:left="760"/>
        <w:jc w:val="center"/>
        <w:rPr>
          <w:lang w:eastAsia="ko-KR"/>
        </w:rPr>
      </w:pPr>
      <w:r w:rsidRPr="009079F1">
        <w:rPr>
          <w:position w:val="-38"/>
        </w:rPr>
        <w:object w:dxaOrig="2740" w:dyaOrig="920">
          <v:shape id="_x0000_i1043" type="#_x0000_t75" style="width:136.55pt;height:46.2pt" o:ole="">
            <v:imagedata r:id="rId45" o:title=""/>
          </v:shape>
          <o:OLEObject Type="Embed" ProgID="Equation.3" ShapeID="_x0000_i1043" DrawAspect="Content" ObjectID="_1421587928" r:id="rId46"/>
        </w:object>
      </w:r>
    </w:p>
    <w:p w:rsidR="00FB1468" w:rsidRDefault="00E318EA" w:rsidP="00FB1468">
      <w:pPr>
        <w:pStyle w:val="a6"/>
        <w:numPr>
          <w:ilvl w:val="0"/>
          <w:numId w:val="32"/>
        </w:numPr>
        <w:ind w:leftChars="0"/>
        <w:rPr>
          <w:lang w:eastAsia="ko-KR"/>
        </w:rPr>
      </w:pPr>
      <w:r>
        <w:rPr>
          <w:lang w:eastAsia="ko-KR"/>
        </w:rPr>
        <w:t>Latency [sec]</w:t>
      </w:r>
    </w:p>
    <w:p w:rsidR="00FB1468" w:rsidRDefault="00E318EA" w:rsidP="00FB1468">
      <w:pPr>
        <w:pStyle w:val="a6"/>
        <w:numPr>
          <w:ilvl w:val="0"/>
          <w:numId w:val="35"/>
        </w:numPr>
        <w:ind w:leftChars="0"/>
        <w:rPr>
          <w:lang w:eastAsia="ko-KR"/>
        </w:rPr>
      </w:pPr>
      <w:r>
        <w:rPr>
          <w:lang w:eastAsia="ko-KR"/>
        </w:rPr>
        <w:lastRenderedPageBreak/>
        <w:t>Time until success per message, is the average time a node needs to transmit successfully a complete message.</w:t>
      </w:r>
    </w:p>
    <w:p w:rsidR="00BB430C" w:rsidRDefault="00BB430C" w:rsidP="00DF45DD">
      <w:pPr>
        <w:pStyle w:val="1"/>
        <w:keepNext w:val="0"/>
        <w:numPr>
          <w:ilvl w:val="0"/>
          <w:numId w:val="0"/>
        </w:numPr>
        <w:spacing w:line="240" w:lineRule="auto"/>
      </w:pPr>
    </w:p>
    <w:p w:rsidR="000656D2" w:rsidRDefault="00BB430C">
      <w:r>
        <w:rPr>
          <w:rFonts w:hint="eastAsia"/>
          <w:lang w:eastAsia="ko-KR"/>
        </w:rPr>
        <w:t xml:space="preserve">* </w:t>
      </w:r>
      <w:proofErr w:type="spellStart"/>
      <w:r w:rsidRPr="00BB430C">
        <w:t>Goodput</w:t>
      </w:r>
      <w:proofErr w:type="spellEnd"/>
      <w:r w:rsidRPr="00BB430C">
        <w:t xml:space="preserve"> is the number of bits in the payload delivered by the network to a certain destination per unit of time.</w:t>
      </w:r>
    </w:p>
    <w:sectPr w:rsidR="000656D2" w:rsidSect="00C277F5">
      <w:headerReference w:type="default" r:id="rId47"/>
      <w:pgSz w:w="11906" w:h="16838"/>
      <w:pgMar w:top="1701" w:right="1440" w:bottom="1440" w:left="1440" w:header="851" w:footer="992" w:gutter="0"/>
      <w:cols w:space="425"/>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 w:author="jiny.chun" w:date="2013-01-31T15:30:00Z" w:initials="j">
    <w:p w:rsidR="00537656" w:rsidRDefault="00537656">
      <w:pPr>
        <w:pStyle w:val="a9"/>
        <w:rPr>
          <w:lang w:eastAsia="ko-KR"/>
        </w:rPr>
      </w:pPr>
      <w:r>
        <w:rPr>
          <w:rStyle w:val="a8"/>
        </w:rPr>
        <w:annotationRef/>
      </w:r>
      <w:r>
        <w:rPr>
          <w:rFonts w:hint="eastAsia"/>
          <w:lang w:eastAsia="ko-KR"/>
        </w:rPr>
        <w:t>There are no references. I copied it from Call-for-proposal document.</w:t>
      </w:r>
    </w:p>
  </w:comment>
  <w:comment w:id="20" w:author="jiny.chun" w:date="2013-02-05T16:20:00Z" w:initials="j">
    <w:p w:rsidR="002F3064" w:rsidRDefault="002F3064">
      <w:pPr>
        <w:pStyle w:val="a9"/>
        <w:rPr>
          <w:lang w:eastAsia="ko-KR"/>
        </w:rPr>
      </w:pPr>
      <w:r>
        <w:rPr>
          <w:rStyle w:val="a8"/>
        </w:rPr>
        <w:annotationRef/>
      </w:r>
      <w:r w:rsidR="00EB7918">
        <w:rPr>
          <w:lang w:eastAsia="ko-KR"/>
        </w:rPr>
        <w:t>I</w:t>
      </w:r>
      <w:r w:rsidR="00EB7918">
        <w:rPr>
          <w:rFonts w:hint="eastAsia"/>
          <w:lang w:eastAsia="ko-KR"/>
        </w:rPr>
        <w:t>t</w:t>
      </w:r>
      <w:r w:rsidR="00EB7918">
        <w:rPr>
          <w:lang w:eastAsia="ko-KR"/>
        </w:rPr>
        <w:t>’</w:t>
      </w:r>
      <w:r w:rsidR="00EB7918">
        <w:rPr>
          <w:rFonts w:hint="eastAsia"/>
          <w:lang w:eastAsia="ko-KR"/>
        </w:rPr>
        <w:t xml:space="preserve">s still open what is </w:t>
      </w:r>
      <w:r w:rsidR="00873C54">
        <w:rPr>
          <w:rFonts w:hint="eastAsia"/>
          <w:lang w:eastAsia="ko-KR"/>
        </w:rPr>
        <w:t xml:space="preserve">peer </w:t>
      </w:r>
      <w:r w:rsidR="00EB7918">
        <w:rPr>
          <w:rFonts w:hint="eastAsia"/>
          <w:lang w:eastAsia="ko-KR"/>
        </w:rPr>
        <w:t>as well as what ID is discovered.</w:t>
      </w:r>
    </w:p>
  </w:comment>
  <w:comment w:id="42" w:author="jiny.chun" w:date="2013-02-05T16:21:00Z" w:initials="j">
    <w:p w:rsidR="00873C54" w:rsidRDefault="00873C54">
      <w:pPr>
        <w:pStyle w:val="a9"/>
        <w:rPr>
          <w:rFonts w:hint="eastAsia"/>
          <w:lang w:eastAsia="ko-KR"/>
        </w:rPr>
      </w:pPr>
      <w:r>
        <w:rPr>
          <w:rStyle w:val="a8"/>
        </w:rPr>
        <w:annotationRef/>
      </w:r>
      <w:r>
        <w:rPr>
          <w:rFonts w:hint="eastAsia"/>
          <w:lang w:eastAsia="ko-KR"/>
        </w:rPr>
        <w:t xml:space="preserve">Define </w:t>
      </w:r>
      <w:r>
        <w:rPr>
          <w:lang w:eastAsia="ko-KR"/>
        </w:rPr>
        <w:t>‘</w:t>
      </w:r>
      <w:r>
        <w:rPr>
          <w:rFonts w:hint="eastAsia"/>
          <w:lang w:eastAsia="ko-KR"/>
        </w:rPr>
        <w:t>common communication mode</w:t>
      </w:r>
      <w:r>
        <w:rPr>
          <w:lang w:eastAsia="ko-KR"/>
        </w:rPr>
        <w:t>’</w:t>
      </w:r>
      <w:r>
        <w:rPr>
          <w:rFonts w:hint="eastAsia"/>
          <w:lang w:eastAsia="ko-KR"/>
        </w:rPr>
        <w:t xml:space="preserve"> or delete.</w:t>
      </w:r>
    </w:p>
  </w:comment>
  <w:comment w:id="55" w:author="jiny.chun" w:date="2013-02-05T16:23:00Z" w:initials="j">
    <w:p w:rsidR="00873C54" w:rsidRDefault="006133FF" w:rsidP="00873C54">
      <w:pPr>
        <w:pStyle w:val="a9"/>
        <w:rPr>
          <w:lang w:eastAsia="ko-KR"/>
        </w:rPr>
      </w:pPr>
      <w:r>
        <w:rPr>
          <w:rStyle w:val="a8"/>
        </w:rPr>
        <w:annotationRef/>
      </w:r>
      <w:r w:rsidR="00873C54">
        <w:rPr>
          <w:lang w:eastAsia="ko-KR"/>
        </w:rPr>
        <w:t>I</w:t>
      </w:r>
      <w:r w:rsidR="00873C54">
        <w:rPr>
          <w:rFonts w:hint="eastAsia"/>
          <w:lang w:eastAsia="ko-KR"/>
        </w:rPr>
        <w:t>s it possible that PDs discover each other at the same time?</w:t>
      </w:r>
    </w:p>
  </w:comment>
  <w:comment w:id="58" w:author="jiny.chun" w:date="2013-01-31T15:30:00Z" w:initials="j">
    <w:p w:rsidR="006133FF" w:rsidRDefault="006133FF">
      <w:pPr>
        <w:pStyle w:val="a9"/>
        <w:rPr>
          <w:lang w:eastAsia="ko-KR"/>
        </w:rPr>
      </w:pPr>
      <w:r>
        <w:rPr>
          <w:rStyle w:val="a8"/>
        </w:rPr>
        <w:annotationRef/>
      </w:r>
      <w:r>
        <w:t>I</w:t>
      </w:r>
      <w:r>
        <w:rPr>
          <w:rFonts w:hint="eastAsia"/>
        </w:rPr>
        <w:t>t</w:t>
      </w:r>
      <w:r>
        <w:rPr>
          <w:rFonts w:hint="eastAsia"/>
          <w:lang w:eastAsia="ko-KR"/>
        </w:rPr>
        <w:t xml:space="preserve"> can be </w:t>
      </w:r>
      <w:proofErr w:type="spellStart"/>
      <w:r>
        <w:rPr>
          <w:rFonts w:hint="eastAsia"/>
          <w:lang w:eastAsia="ko-KR"/>
        </w:rPr>
        <w:t>phy</w:t>
      </w:r>
      <w:proofErr w:type="spellEnd"/>
      <w:r>
        <w:rPr>
          <w:rFonts w:hint="eastAsia"/>
          <w:lang w:eastAsia="ko-KR"/>
        </w:rPr>
        <w:t>/</w:t>
      </w:r>
      <w:proofErr w:type="spellStart"/>
      <w:r>
        <w:rPr>
          <w:rFonts w:hint="eastAsia"/>
          <w:lang w:eastAsia="ko-KR"/>
        </w:rPr>
        <w:t>mac</w:t>
      </w:r>
      <w:proofErr w:type="spellEnd"/>
      <w:r>
        <w:rPr>
          <w:rFonts w:hint="eastAsia"/>
          <w:lang w:eastAsia="ko-KR"/>
        </w:rPr>
        <w:t>/higher layer issue and isn</w:t>
      </w:r>
      <w:r>
        <w:rPr>
          <w:lang w:eastAsia="ko-KR"/>
        </w:rPr>
        <w:t>’</w:t>
      </w:r>
      <w:r>
        <w:rPr>
          <w:rFonts w:hint="eastAsia"/>
          <w:lang w:eastAsia="ko-KR"/>
        </w:rPr>
        <w:t>t implementation issue which ID is used for discovery.</w:t>
      </w:r>
    </w:p>
  </w:comment>
  <w:comment w:id="69" w:author="jiny.chun" w:date="2013-01-31T15:30:00Z" w:initials="j">
    <w:p w:rsidR="00D211C3" w:rsidRDefault="00D211C3" w:rsidP="008D6A73">
      <w:pPr>
        <w:pStyle w:val="a9"/>
        <w:rPr>
          <w:lang w:eastAsia="ko-KR"/>
        </w:rPr>
      </w:pPr>
      <w:r>
        <w:rPr>
          <w:rStyle w:val="a8"/>
        </w:rPr>
        <w:annotationRef/>
      </w:r>
      <w:r w:rsidR="00BC5E25">
        <w:rPr>
          <w:rFonts w:hint="eastAsia"/>
          <w:lang w:eastAsia="ko-KR"/>
        </w:rPr>
        <w:t>Please add the definition of re-peering.</w:t>
      </w:r>
    </w:p>
  </w:comment>
  <w:comment w:id="94" w:author="jiny.chun" w:date="2013-02-05T16:25:00Z" w:initials="j">
    <w:p w:rsidR="006A1A7F" w:rsidRDefault="006A1A7F">
      <w:pPr>
        <w:pStyle w:val="a9"/>
        <w:rPr>
          <w:rFonts w:hint="eastAsia"/>
          <w:lang w:eastAsia="ko-KR"/>
        </w:rPr>
      </w:pPr>
      <w:r>
        <w:rPr>
          <w:rStyle w:val="a8"/>
        </w:rPr>
        <w:annotationRef/>
      </w:r>
      <w:r>
        <w:rPr>
          <w:lang w:eastAsia="ko-KR"/>
        </w:rPr>
        <w:t>S</w:t>
      </w:r>
      <w:r>
        <w:rPr>
          <w:rFonts w:hint="eastAsia"/>
          <w:lang w:eastAsia="ko-KR"/>
        </w:rPr>
        <w:t>ame with the above sentence.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6C24" w:rsidRDefault="00CC6C24" w:rsidP="0045584D">
      <w:r>
        <w:separator/>
      </w:r>
    </w:p>
  </w:endnote>
  <w:endnote w:type="continuationSeparator" w:id="0">
    <w:p w:rsidR="00CC6C24" w:rsidRDefault="00CC6C24" w:rsidP="0045584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6C24" w:rsidRDefault="00CC6C24" w:rsidP="0045584D">
      <w:r>
        <w:separator/>
      </w:r>
    </w:p>
  </w:footnote>
  <w:footnote w:type="continuationSeparator" w:id="0">
    <w:p w:rsidR="00CC6C24" w:rsidRDefault="00CC6C24" w:rsidP="004558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6D2" w:rsidRPr="0045584D" w:rsidRDefault="001615CF" w:rsidP="0045584D">
    <w:pPr>
      <w:pStyle w:val="a3"/>
      <w:rPr>
        <w:b/>
      </w:rPr>
    </w:pPr>
    <w:r>
      <w:rPr>
        <w:rFonts w:eastAsia="맑은 고딕" w:hint="eastAsia"/>
        <w:b/>
        <w:sz w:val="28"/>
        <w:szCs w:val="28"/>
        <w:lang w:eastAsia="ko-KR"/>
      </w:rPr>
      <w:t>February</w:t>
    </w:r>
    <w:r w:rsidR="000656D2" w:rsidRPr="0045584D">
      <w:rPr>
        <w:rFonts w:eastAsia="맑은 고딕"/>
        <w:b/>
        <w:sz w:val="28"/>
        <w:szCs w:val="28"/>
      </w:rPr>
      <w:t xml:space="preserve"> 201</w:t>
    </w:r>
    <w:r w:rsidR="000656D2">
      <w:rPr>
        <w:rFonts w:eastAsia="맑은 고딕" w:hint="eastAsia"/>
        <w:b/>
        <w:sz w:val="28"/>
        <w:szCs w:val="28"/>
        <w:lang w:eastAsia="ko-KR"/>
      </w:rPr>
      <w:t>3</w:t>
    </w:r>
    <w:r w:rsidR="000656D2" w:rsidRPr="0045584D">
      <w:rPr>
        <w:b/>
      </w:rPr>
      <w:ptab w:relativeTo="margin" w:alignment="center" w:leader="none"/>
    </w:r>
    <w:r w:rsidR="000656D2" w:rsidRPr="0045584D">
      <w:rPr>
        <w:b/>
      </w:rPr>
      <w:ptab w:relativeTo="margin" w:alignment="right" w:leader="none"/>
    </w:r>
    <w:fldSimple w:instr=" TITLE  \* MERGEFORMAT ">
      <w:r w:rsidR="000656D2" w:rsidRPr="0045584D">
        <w:rPr>
          <w:rFonts w:eastAsia="맑은 고딕"/>
          <w:b/>
          <w:sz w:val="28"/>
          <w:lang w:eastAsia="ko-KR"/>
        </w:rPr>
        <w:t>doc.: IEEE 802.15-1</w:t>
      </w:r>
      <w:r w:rsidR="00CD65C5">
        <w:rPr>
          <w:rFonts w:eastAsia="맑은 고딕" w:hint="eastAsia"/>
          <w:b/>
          <w:sz w:val="28"/>
          <w:lang w:eastAsia="ko-KR"/>
        </w:rPr>
        <w:t>3</w:t>
      </w:r>
      <w:r w:rsidR="000656D2" w:rsidRPr="0045584D">
        <w:rPr>
          <w:rFonts w:eastAsia="맑은 고딕"/>
          <w:b/>
          <w:sz w:val="28"/>
          <w:lang w:eastAsia="ko-KR"/>
        </w:rPr>
        <w:t>-0</w:t>
      </w:r>
      <w:r w:rsidR="00CD65C5">
        <w:rPr>
          <w:rFonts w:eastAsia="맑은 고딕" w:hint="eastAsia"/>
          <w:b/>
          <w:sz w:val="28"/>
          <w:lang w:eastAsia="ko-KR"/>
        </w:rPr>
        <w:t>102</w:t>
      </w:r>
      <w:r w:rsidR="000656D2">
        <w:rPr>
          <w:rFonts w:eastAsia="맑은 고딕"/>
          <w:b/>
          <w:sz w:val="28"/>
        </w:rPr>
        <w:t>-</w:t>
      </w:r>
      <w:r w:rsidR="000656D2">
        <w:rPr>
          <w:rFonts w:eastAsia="맑은 고딕" w:hint="eastAsia"/>
          <w:b/>
          <w:sz w:val="28"/>
        </w:rPr>
        <w:t>0</w:t>
      </w:r>
      <w:r w:rsidR="00CD65C5">
        <w:rPr>
          <w:rFonts w:eastAsia="맑은 고딕" w:hint="eastAsia"/>
          <w:b/>
          <w:sz w:val="28"/>
          <w:lang w:eastAsia="ko-KR"/>
        </w:rPr>
        <w:t>0</w:t>
      </w:r>
      <w:r w:rsidR="000656D2" w:rsidRPr="0045584D">
        <w:rPr>
          <w:rFonts w:eastAsia="맑은 고딕"/>
          <w:b/>
          <w:sz w:val="28"/>
          <w:lang w:eastAsia="ko-KR"/>
        </w:rPr>
        <w:t>-</w:t>
      </w:r>
    </w:fldSimple>
    <w:r w:rsidR="000656D2" w:rsidRPr="0045584D">
      <w:rPr>
        <w:rFonts w:eastAsia="맑은 고딕" w:hint="eastAsia"/>
        <w:b/>
        <w:sz w:val="28"/>
      </w:rPr>
      <w:t>0</w:t>
    </w:r>
    <w:r w:rsidR="000656D2" w:rsidRPr="0045584D">
      <w:rPr>
        <w:rFonts w:eastAsia="맑은 고딕"/>
        <w:b/>
        <w:sz w:val="28"/>
      </w:rPr>
      <w:t>0</w:t>
    </w:r>
    <w:r w:rsidR="000656D2">
      <w:rPr>
        <w:rFonts w:eastAsia="맑은 고딕" w:hint="eastAsia"/>
        <w:b/>
        <w:sz w:val="28"/>
      </w:rPr>
      <w:t>08</w:t>
    </w:r>
    <w:r w:rsidR="000656D2">
      <w:rPr>
        <w:rFonts w:eastAsia="맑은 고딕"/>
        <w:b/>
        <w:sz w:val="2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B542A"/>
    <w:multiLevelType w:val="hybridMultilevel"/>
    <w:tmpl w:val="513E2EA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037E1751"/>
    <w:multiLevelType w:val="hybridMultilevel"/>
    <w:tmpl w:val="6D889A6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
    <w:nsid w:val="068F4E1D"/>
    <w:multiLevelType w:val="multilevel"/>
    <w:tmpl w:val="297C07B6"/>
    <w:lvl w:ilvl="0">
      <w:start w:val="1"/>
      <w:numFmt w:val="decimal"/>
      <w:pStyle w:val="1"/>
      <w:lvlText w:val="%1."/>
      <w:lvlJc w:val="left"/>
      <w:pPr>
        <w:ind w:left="425" w:hanging="425"/>
      </w:pPr>
    </w:lvl>
    <w:lvl w:ilvl="1">
      <w:start w:val="1"/>
      <w:numFmt w:val="decimal"/>
      <w:pStyle w:val="Title2"/>
      <w:lvlText w:val="%1.%2."/>
      <w:lvlJc w:val="left"/>
      <w:pPr>
        <w:ind w:left="1701" w:hanging="567"/>
      </w:pPr>
    </w:lvl>
    <w:lvl w:ilvl="2">
      <w:start w:val="1"/>
      <w:numFmt w:val="decimal"/>
      <w:pStyle w:val="3"/>
      <w:lvlText w:val="%1.%2.%3."/>
      <w:lvlJc w:val="left"/>
      <w:pPr>
        <w:ind w:left="709" w:hanging="709"/>
      </w:pPr>
    </w:lvl>
    <w:lvl w:ilvl="3">
      <w:start w:val="1"/>
      <w:numFmt w:val="decimal"/>
      <w:pStyle w:val="4"/>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nsid w:val="081C59D4"/>
    <w:multiLevelType w:val="hybridMultilevel"/>
    <w:tmpl w:val="C2D2AA16"/>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nsid w:val="0C08379F"/>
    <w:multiLevelType w:val="hybridMultilevel"/>
    <w:tmpl w:val="710662C2"/>
    <w:lvl w:ilvl="0" w:tplc="617AE94C">
      <w:start w:val="1"/>
      <w:numFmt w:val="bullet"/>
      <w:lvlText w:val="•"/>
      <w:lvlJc w:val="left"/>
      <w:pPr>
        <w:ind w:left="1560" w:hanging="400"/>
      </w:pPr>
      <w:rPr>
        <w:rFonts w:ascii="Times New Roman" w:hAnsi="Times New Roman"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5">
    <w:nsid w:val="0D7617D2"/>
    <w:multiLevelType w:val="hybridMultilevel"/>
    <w:tmpl w:val="C798CCB8"/>
    <w:lvl w:ilvl="0" w:tplc="33A6D7E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0EB867B7"/>
    <w:multiLevelType w:val="hybridMultilevel"/>
    <w:tmpl w:val="54DCDFBA"/>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101E117E"/>
    <w:multiLevelType w:val="hybridMultilevel"/>
    <w:tmpl w:val="91BEA62E"/>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15A17658"/>
    <w:multiLevelType w:val="hybridMultilevel"/>
    <w:tmpl w:val="D2E89412"/>
    <w:lvl w:ilvl="0" w:tplc="183AEEFA">
      <w:start w:val="1"/>
      <w:numFmt w:val="bullet"/>
      <w:lvlText w:val="-"/>
      <w:lvlJc w:val="left"/>
      <w:pPr>
        <w:tabs>
          <w:tab w:val="num" w:pos="720"/>
        </w:tabs>
        <w:ind w:left="720" w:hanging="360"/>
      </w:pPr>
      <w:rPr>
        <w:rFonts w:ascii="Arial" w:hAnsi="Arial" w:hint="default"/>
      </w:rPr>
    </w:lvl>
    <w:lvl w:ilvl="1" w:tplc="AA04F3DE" w:tentative="1">
      <w:start w:val="1"/>
      <w:numFmt w:val="bullet"/>
      <w:lvlText w:val="-"/>
      <w:lvlJc w:val="left"/>
      <w:pPr>
        <w:tabs>
          <w:tab w:val="num" w:pos="1440"/>
        </w:tabs>
        <w:ind w:left="1440" w:hanging="360"/>
      </w:pPr>
      <w:rPr>
        <w:rFonts w:ascii="Arial" w:hAnsi="Arial" w:hint="default"/>
      </w:rPr>
    </w:lvl>
    <w:lvl w:ilvl="2" w:tplc="50D6A22C" w:tentative="1">
      <w:start w:val="1"/>
      <w:numFmt w:val="bullet"/>
      <w:lvlText w:val="-"/>
      <w:lvlJc w:val="left"/>
      <w:pPr>
        <w:tabs>
          <w:tab w:val="num" w:pos="2160"/>
        </w:tabs>
        <w:ind w:left="2160" w:hanging="360"/>
      </w:pPr>
      <w:rPr>
        <w:rFonts w:ascii="Arial" w:hAnsi="Arial" w:hint="default"/>
      </w:rPr>
    </w:lvl>
    <w:lvl w:ilvl="3" w:tplc="1840CFC6" w:tentative="1">
      <w:start w:val="1"/>
      <w:numFmt w:val="bullet"/>
      <w:lvlText w:val="-"/>
      <w:lvlJc w:val="left"/>
      <w:pPr>
        <w:tabs>
          <w:tab w:val="num" w:pos="2880"/>
        </w:tabs>
        <w:ind w:left="2880" w:hanging="360"/>
      </w:pPr>
      <w:rPr>
        <w:rFonts w:ascii="Arial" w:hAnsi="Arial" w:hint="default"/>
      </w:rPr>
    </w:lvl>
    <w:lvl w:ilvl="4" w:tplc="842E5DEA" w:tentative="1">
      <w:start w:val="1"/>
      <w:numFmt w:val="bullet"/>
      <w:lvlText w:val="-"/>
      <w:lvlJc w:val="left"/>
      <w:pPr>
        <w:tabs>
          <w:tab w:val="num" w:pos="3600"/>
        </w:tabs>
        <w:ind w:left="3600" w:hanging="360"/>
      </w:pPr>
      <w:rPr>
        <w:rFonts w:ascii="Arial" w:hAnsi="Arial" w:hint="default"/>
      </w:rPr>
    </w:lvl>
    <w:lvl w:ilvl="5" w:tplc="346690B6" w:tentative="1">
      <w:start w:val="1"/>
      <w:numFmt w:val="bullet"/>
      <w:lvlText w:val="-"/>
      <w:lvlJc w:val="left"/>
      <w:pPr>
        <w:tabs>
          <w:tab w:val="num" w:pos="4320"/>
        </w:tabs>
        <w:ind w:left="4320" w:hanging="360"/>
      </w:pPr>
      <w:rPr>
        <w:rFonts w:ascii="Arial" w:hAnsi="Arial" w:hint="default"/>
      </w:rPr>
    </w:lvl>
    <w:lvl w:ilvl="6" w:tplc="3C96CDA0" w:tentative="1">
      <w:start w:val="1"/>
      <w:numFmt w:val="bullet"/>
      <w:lvlText w:val="-"/>
      <w:lvlJc w:val="left"/>
      <w:pPr>
        <w:tabs>
          <w:tab w:val="num" w:pos="5040"/>
        </w:tabs>
        <w:ind w:left="5040" w:hanging="360"/>
      </w:pPr>
      <w:rPr>
        <w:rFonts w:ascii="Arial" w:hAnsi="Arial" w:hint="default"/>
      </w:rPr>
    </w:lvl>
    <w:lvl w:ilvl="7" w:tplc="29AC1748" w:tentative="1">
      <w:start w:val="1"/>
      <w:numFmt w:val="bullet"/>
      <w:lvlText w:val="-"/>
      <w:lvlJc w:val="left"/>
      <w:pPr>
        <w:tabs>
          <w:tab w:val="num" w:pos="5760"/>
        </w:tabs>
        <w:ind w:left="5760" w:hanging="360"/>
      </w:pPr>
      <w:rPr>
        <w:rFonts w:ascii="Arial" w:hAnsi="Arial" w:hint="default"/>
      </w:rPr>
    </w:lvl>
    <w:lvl w:ilvl="8" w:tplc="A3708074" w:tentative="1">
      <w:start w:val="1"/>
      <w:numFmt w:val="bullet"/>
      <w:lvlText w:val="-"/>
      <w:lvlJc w:val="left"/>
      <w:pPr>
        <w:tabs>
          <w:tab w:val="num" w:pos="6480"/>
        </w:tabs>
        <w:ind w:left="6480" w:hanging="360"/>
      </w:pPr>
      <w:rPr>
        <w:rFonts w:ascii="Arial" w:hAnsi="Arial" w:hint="default"/>
      </w:rPr>
    </w:lvl>
  </w:abstractNum>
  <w:abstractNum w:abstractNumId="9">
    <w:nsid w:val="29613710"/>
    <w:multiLevelType w:val="hybridMultilevel"/>
    <w:tmpl w:val="2612D20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2E803312"/>
    <w:multiLevelType w:val="hybridMultilevel"/>
    <w:tmpl w:val="08FE58F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365D5A6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
    <w:nsid w:val="36B800E6"/>
    <w:multiLevelType w:val="hybridMultilevel"/>
    <w:tmpl w:val="460CC45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nsid w:val="391512C1"/>
    <w:multiLevelType w:val="hybridMultilevel"/>
    <w:tmpl w:val="74848FD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39220949"/>
    <w:multiLevelType w:val="hybridMultilevel"/>
    <w:tmpl w:val="C3F642C2"/>
    <w:lvl w:ilvl="0" w:tplc="A1BE9F1E">
      <w:start w:val="1"/>
      <w:numFmt w:val="bullet"/>
      <w:lvlText w:val="•"/>
      <w:lvlJc w:val="left"/>
      <w:pPr>
        <w:tabs>
          <w:tab w:val="num" w:pos="720"/>
        </w:tabs>
        <w:ind w:left="720" w:hanging="360"/>
      </w:pPr>
      <w:rPr>
        <w:rFonts w:ascii="Arial" w:hAnsi="Arial" w:hint="default"/>
      </w:rPr>
    </w:lvl>
    <w:lvl w:ilvl="1" w:tplc="B58682FA" w:tentative="1">
      <w:start w:val="1"/>
      <w:numFmt w:val="bullet"/>
      <w:lvlText w:val="•"/>
      <w:lvlJc w:val="left"/>
      <w:pPr>
        <w:tabs>
          <w:tab w:val="num" w:pos="1440"/>
        </w:tabs>
        <w:ind w:left="1440" w:hanging="360"/>
      </w:pPr>
      <w:rPr>
        <w:rFonts w:ascii="Arial" w:hAnsi="Arial" w:hint="default"/>
      </w:rPr>
    </w:lvl>
    <w:lvl w:ilvl="2" w:tplc="14709584" w:tentative="1">
      <w:start w:val="1"/>
      <w:numFmt w:val="bullet"/>
      <w:lvlText w:val="•"/>
      <w:lvlJc w:val="left"/>
      <w:pPr>
        <w:tabs>
          <w:tab w:val="num" w:pos="2160"/>
        </w:tabs>
        <w:ind w:left="2160" w:hanging="360"/>
      </w:pPr>
      <w:rPr>
        <w:rFonts w:ascii="Arial" w:hAnsi="Arial" w:hint="default"/>
      </w:rPr>
    </w:lvl>
    <w:lvl w:ilvl="3" w:tplc="56EAAEAC" w:tentative="1">
      <w:start w:val="1"/>
      <w:numFmt w:val="bullet"/>
      <w:lvlText w:val="•"/>
      <w:lvlJc w:val="left"/>
      <w:pPr>
        <w:tabs>
          <w:tab w:val="num" w:pos="2880"/>
        </w:tabs>
        <w:ind w:left="2880" w:hanging="360"/>
      </w:pPr>
      <w:rPr>
        <w:rFonts w:ascii="Arial" w:hAnsi="Arial" w:hint="default"/>
      </w:rPr>
    </w:lvl>
    <w:lvl w:ilvl="4" w:tplc="8D98716C" w:tentative="1">
      <w:start w:val="1"/>
      <w:numFmt w:val="bullet"/>
      <w:lvlText w:val="•"/>
      <w:lvlJc w:val="left"/>
      <w:pPr>
        <w:tabs>
          <w:tab w:val="num" w:pos="3600"/>
        </w:tabs>
        <w:ind w:left="3600" w:hanging="360"/>
      </w:pPr>
      <w:rPr>
        <w:rFonts w:ascii="Arial" w:hAnsi="Arial" w:hint="default"/>
      </w:rPr>
    </w:lvl>
    <w:lvl w:ilvl="5" w:tplc="D534D3D8" w:tentative="1">
      <w:start w:val="1"/>
      <w:numFmt w:val="bullet"/>
      <w:lvlText w:val="•"/>
      <w:lvlJc w:val="left"/>
      <w:pPr>
        <w:tabs>
          <w:tab w:val="num" w:pos="4320"/>
        </w:tabs>
        <w:ind w:left="4320" w:hanging="360"/>
      </w:pPr>
      <w:rPr>
        <w:rFonts w:ascii="Arial" w:hAnsi="Arial" w:hint="default"/>
      </w:rPr>
    </w:lvl>
    <w:lvl w:ilvl="6" w:tplc="AB4292E0" w:tentative="1">
      <w:start w:val="1"/>
      <w:numFmt w:val="bullet"/>
      <w:lvlText w:val="•"/>
      <w:lvlJc w:val="left"/>
      <w:pPr>
        <w:tabs>
          <w:tab w:val="num" w:pos="5040"/>
        </w:tabs>
        <w:ind w:left="5040" w:hanging="360"/>
      </w:pPr>
      <w:rPr>
        <w:rFonts w:ascii="Arial" w:hAnsi="Arial" w:hint="default"/>
      </w:rPr>
    </w:lvl>
    <w:lvl w:ilvl="7" w:tplc="3C04B866" w:tentative="1">
      <w:start w:val="1"/>
      <w:numFmt w:val="bullet"/>
      <w:lvlText w:val="•"/>
      <w:lvlJc w:val="left"/>
      <w:pPr>
        <w:tabs>
          <w:tab w:val="num" w:pos="5760"/>
        </w:tabs>
        <w:ind w:left="5760" w:hanging="360"/>
      </w:pPr>
      <w:rPr>
        <w:rFonts w:ascii="Arial" w:hAnsi="Arial" w:hint="default"/>
      </w:rPr>
    </w:lvl>
    <w:lvl w:ilvl="8" w:tplc="9F54E51E" w:tentative="1">
      <w:start w:val="1"/>
      <w:numFmt w:val="bullet"/>
      <w:lvlText w:val="•"/>
      <w:lvlJc w:val="left"/>
      <w:pPr>
        <w:tabs>
          <w:tab w:val="num" w:pos="6480"/>
        </w:tabs>
        <w:ind w:left="6480" w:hanging="360"/>
      </w:pPr>
      <w:rPr>
        <w:rFonts w:ascii="Arial" w:hAnsi="Arial" w:hint="default"/>
      </w:rPr>
    </w:lvl>
  </w:abstractNum>
  <w:abstractNum w:abstractNumId="15">
    <w:nsid w:val="3F55596E"/>
    <w:multiLevelType w:val="hybridMultilevel"/>
    <w:tmpl w:val="5D1EAC90"/>
    <w:lvl w:ilvl="0" w:tplc="A170C920">
      <w:start w:val="1"/>
      <w:numFmt w:val="bullet"/>
      <w:lvlText w:val="-"/>
      <w:lvlJc w:val="left"/>
      <w:pPr>
        <w:tabs>
          <w:tab w:val="num" w:pos="720"/>
        </w:tabs>
        <w:ind w:left="720" w:hanging="360"/>
      </w:pPr>
      <w:rPr>
        <w:rFonts w:ascii="Arial" w:hAnsi="Arial" w:hint="default"/>
      </w:rPr>
    </w:lvl>
    <w:lvl w:ilvl="1" w:tplc="443AD2EA">
      <w:start w:val="1"/>
      <w:numFmt w:val="bullet"/>
      <w:lvlText w:val="-"/>
      <w:lvlJc w:val="left"/>
      <w:pPr>
        <w:tabs>
          <w:tab w:val="num" w:pos="1440"/>
        </w:tabs>
        <w:ind w:left="1440" w:hanging="360"/>
      </w:pPr>
      <w:rPr>
        <w:rFonts w:ascii="Arial" w:hAnsi="Arial" w:hint="default"/>
      </w:rPr>
    </w:lvl>
    <w:lvl w:ilvl="2" w:tplc="09D6C9DC">
      <w:start w:val="1"/>
      <w:numFmt w:val="bullet"/>
      <w:lvlText w:val="-"/>
      <w:lvlJc w:val="left"/>
      <w:pPr>
        <w:tabs>
          <w:tab w:val="num" w:pos="2160"/>
        </w:tabs>
        <w:ind w:left="2160" w:hanging="360"/>
      </w:pPr>
      <w:rPr>
        <w:rFonts w:ascii="Arial" w:hAnsi="Arial" w:hint="default"/>
      </w:rPr>
    </w:lvl>
    <w:lvl w:ilvl="3" w:tplc="A114EB08">
      <w:start w:val="1"/>
      <w:numFmt w:val="bullet"/>
      <w:lvlText w:val="-"/>
      <w:lvlJc w:val="left"/>
      <w:pPr>
        <w:tabs>
          <w:tab w:val="num" w:pos="2880"/>
        </w:tabs>
        <w:ind w:left="2880" w:hanging="360"/>
      </w:pPr>
      <w:rPr>
        <w:rFonts w:ascii="Arial" w:hAnsi="Arial" w:hint="default"/>
      </w:rPr>
    </w:lvl>
    <w:lvl w:ilvl="4" w:tplc="141E2976" w:tentative="1">
      <w:start w:val="1"/>
      <w:numFmt w:val="bullet"/>
      <w:lvlText w:val="-"/>
      <w:lvlJc w:val="left"/>
      <w:pPr>
        <w:tabs>
          <w:tab w:val="num" w:pos="3600"/>
        </w:tabs>
        <w:ind w:left="3600" w:hanging="360"/>
      </w:pPr>
      <w:rPr>
        <w:rFonts w:ascii="Arial" w:hAnsi="Arial" w:hint="default"/>
      </w:rPr>
    </w:lvl>
    <w:lvl w:ilvl="5" w:tplc="E6DAEB1E" w:tentative="1">
      <w:start w:val="1"/>
      <w:numFmt w:val="bullet"/>
      <w:lvlText w:val="-"/>
      <w:lvlJc w:val="left"/>
      <w:pPr>
        <w:tabs>
          <w:tab w:val="num" w:pos="4320"/>
        </w:tabs>
        <w:ind w:left="4320" w:hanging="360"/>
      </w:pPr>
      <w:rPr>
        <w:rFonts w:ascii="Arial" w:hAnsi="Arial" w:hint="default"/>
      </w:rPr>
    </w:lvl>
    <w:lvl w:ilvl="6" w:tplc="83105E40" w:tentative="1">
      <w:start w:val="1"/>
      <w:numFmt w:val="bullet"/>
      <w:lvlText w:val="-"/>
      <w:lvlJc w:val="left"/>
      <w:pPr>
        <w:tabs>
          <w:tab w:val="num" w:pos="5040"/>
        </w:tabs>
        <w:ind w:left="5040" w:hanging="360"/>
      </w:pPr>
      <w:rPr>
        <w:rFonts w:ascii="Arial" w:hAnsi="Arial" w:hint="default"/>
      </w:rPr>
    </w:lvl>
    <w:lvl w:ilvl="7" w:tplc="4AB8C210" w:tentative="1">
      <w:start w:val="1"/>
      <w:numFmt w:val="bullet"/>
      <w:lvlText w:val="-"/>
      <w:lvlJc w:val="left"/>
      <w:pPr>
        <w:tabs>
          <w:tab w:val="num" w:pos="5760"/>
        </w:tabs>
        <w:ind w:left="5760" w:hanging="360"/>
      </w:pPr>
      <w:rPr>
        <w:rFonts w:ascii="Arial" w:hAnsi="Arial" w:hint="default"/>
      </w:rPr>
    </w:lvl>
    <w:lvl w:ilvl="8" w:tplc="956CD4EA" w:tentative="1">
      <w:start w:val="1"/>
      <w:numFmt w:val="bullet"/>
      <w:lvlText w:val="-"/>
      <w:lvlJc w:val="left"/>
      <w:pPr>
        <w:tabs>
          <w:tab w:val="num" w:pos="6480"/>
        </w:tabs>
        <w:ind w:left="6480" w:hanging="360"/>
      </w:pPr>
      <w:rPr>
        <w:rFonts w:ascii="Arial" w:hAnsi="Arial" w:hint="default"/>
      </w:rPr>
    </w:lvl>
  </w:abstractNum>
  <w:abstractNum w:abstractNumId="16">
    <w:nsid w:val="432D6620"/>
    <w:multiLevelType w:val="hybridMultilevel"/>
    <w:tmpl w:val="5992CBF0"/>
    <w:lvl w:ilvl="0" w:tplc="569E867A">
      <w:start w:val="1"/>
      <w:numFmt w:val="bullet"/>
      <w:lvlText w:val="•"/>
      <w:lvlJc w:val="left"/>
      <w:pPr>
        <w:tabs>
          <w:tab w:val="num" w:pos="720"/>
        </w:tabs>
        <w:ind w:left="720" w:hanging="360"/>
      </w:pPr>
      <w:rPr>
        <w:rFonts w:ascii="Arial" w:hAnsi="Arial" w:hint="default"/>
      </w:rPr>
    </w:lvl>
    <w:lvl w:ilvl="1" w:tplc="995CC822" w:tentative="1">
      <w:start w:val="1"/>
      <w:numFmt w:val="bullet"/>
      <w:lvlText w:val="•"/>
      <w:lvlJc w:val="left"/>
      <w:pPr>
        <w:tabs>
          <w:tab w:val="num" w:pos="1440"/>
        </w:tabs>
        <w:ind w:left="1440" w:hanging="360"/>
      </w:pPr>
      <w:rPr>
        <w:rFonts w:ascii="Arial" w:hAnsi="Arial" w:hint="default"/>
      </w:rPr>
    </w:lvl>
    <w:lvl w:ilvl="2" w:tplc="33AE21AA" w:tentative="1">
      <w:start w:val="1"/>
      <w:numFmt w:val="bullet"/>
      <w:lvlText w:val="•"/>
      <w:lvlJc w:val="left"/>
      <w:pPr>
        <w:tabs>
          <w:tab w:val="num" w:pos="2160"/>
        </w:tabs>
        <w:ind w:left="2160" w:hanging="360"/>
      </w:pPr>
      <w:rPr>
        <w:rFonts w:ascii="Arial" w:hAnsi="Arial" w:hint="default"/>
      </w:rPr>
    </w:lvl>
    <w:lvl w:ilvl="3" w:tplc="D5B4FC40" w:tentative="1">
      <w:start w:val="1"/>
      <w:numFmt w:val="bullet"/>
      <w:lvlText w:val="•"/>
      <w:lvlJc w:val="left"/>
      <w:pPr>
        <w:tabs>
          <w:tab w:val="num" w:pos="2880"/>
        </w:tabs>
        <w:ind w:left="2880" w:hanging="360"/>
      </w:pPr>
      <w:rPr>
        <w:rFonts w:ascii="Arial" w:hAnsi="Arial" w:hint="default"/>
      </w:rPr>
    </w:lvl>
    <w:lvl w:ilvl="4" w:tplc="E438C1BE" w:tentative="1">
      <w:start w:val="1"/>
      <w:numFmt w:val="bullet"/>
      <w:lvlText w:val="•"/>
      <w:lvlJc w:val="left"/>
      <w:pPr>
        <w:tabs>
          <w:tab w:val="num" w:pos="3600"/>
        </w:tabs>
        <w:ind w:left="3600" w:hanging="360"/>
      </w:pPr>
      <w:rPr>
        <w:rFonts w:ascii="Arial" w:hAnsi="Arial" w:hint="default"/>
      </w:rPr>
    </w:lvl>
    <w:lvl w:ilvl="5" w:tplc="12E66E0A" w:tentative="1">
      <w:start w:val="1"/>
      <w:numFmt w:val="bullet"/>
      <w:lvlText w:val="•"/>
      <w:lvlJc w:val="left"/>
      <w:pPr>
        <w:tabs>
          <w:tab w:val="num" w:pos="4320"/>
        </w:tabs>
        <w:ind w:left="4320" w:hanging="360"/>
      </w:pPr>
      <w:rPr>
        <w:rFonts w:ascii="Arial" w:hAnsi="Arial" w:hint="default"/>
      </w:rPr>
    </w:lvl>
    <w:lvl w:ilvl="6" w:tplc="132282D0" w:tentative="1">
      <w:start w:val="1"/>
      <w:numFmt w:val="bullet"/>
      <w:lvlText w:val="•"/>
      <w:lvlJc w:val="left"/>
      <w:pPr>
        <w:tabs>
          <w:tab w:val="num" w:pos="5040"/>
        </w:tabs>
        <w:ind w:left="5040" w:hanging="360"/>
      </w:pPr>
      <w:rPr>
        <w:rFonts w:ascii="Arial" w:hAnsi="Arial" w:hint="default"/>
      </w:rPr>
    </w:lvl>
    <w:lvl w:ilvl="7" w:tplc="DAEAECE4" w:tentative="1">
      <w:start w:val="1"/>
      <w:numFmt w:val="bullet"/>
      <w:lvlText w:val="•"/>
      <w:lvlJc w:val="left"/>
      <w:pPr>
        <w:tabs>
          <w:tab w:val="num" w:pos="5760"/>
        </w:tabs>
        <w:ind w:left="5760" w:hanging="360"/>
      </w:pPr>
      <w:rPr>
        <w:rFonts w:ascii="Arial" w:hAnsi="Arial" w:hint="default"/>
      </w:rPr>
    </w:lvl>
    <w:lvl w:ilvl="8" w:tplc="97AE9588" w:tentative="1">
      <w:start w:val="1"/>
      <w:numFmt w:val="bullet"/>
      <w:lvlText w:val="•"/>
      <w:lvlJc w:val="left"/>
      <w:pPr>
        <w:tabs>
          <w:tab w:val="num" w:pos="6480"/>
        </w:tabs>
        <w:ind w:left="6480" w:hanging="360"/>
      </w:pPr>
      <w:rPr>
        <w:rFonts w:ascii="Arial" w:hAnsi="Arial" w:hint="default"/>
      </w:rPr>
    </w:lvl>
  </w:abstractNum>
  <w:abstractNum w:abstractNumId="17">
    <w:nsid w:val="442746E5"/>
    <w:multiLevelType w:val="hybridMultilevel"/>
    <w:tmpl w:val="1D2443D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nsid w:val="49F50D0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9">
    <w:nsid w:val="4EBB24A5"/>
    <w:multiLevelType w:val="hybridMultilevel"/>
    <w:tmpl w:val="2678208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
    <w:nsid w:val="50760C2B"/>
    <w:multiLevelType w:val="hybridMultilevel"/>
    <w:tmpl w:val="EFB6CA08"/>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
    <w:nsid w:val="54770FC5"/>
    <w:multiLevelType w:val="hybridMultilevel"/>
    <w:tmpl w:val="71508C4A"/>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
    <w:nsid w:val="5CC24D19"/>
    <w:multiLevelType w:val="hybridMultilevel"/>
    <w:tmpl w:val="03DC6E9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nsid w:val="5DA55C80"/>
    <w:multiLevelType w:val="hybridMultilevel"/>
    <w:tmpl w:val="AF12BB72"/>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nsid w:val="61216770"/>
    <w:multiLevelType w:val="hybridMultilevel"/>
    <w:tmpl w:val="E4C63F98"/>
    <w:lvl w:ilvl="0" w:tplc="206296AA">
      <w:start w:val="1"/>
      <w:numFmt w:val="bullet"/>
      <w:lvlText w:val="•"/>
      <w:lvlJc w:val="left"/>
      <w:pPr>
        <w:tabs>
          <w:tab w:val="num" w:pos="720"/>
        </w:tabs>
        <w:ind w:left="720" w:hanging="360"/>
      </w:pPr>
      <w:rPr>
        <w:rFonts w:ascii="Arial" w:hAnsi="Arial" w:hint="default"/>
      </w:rPr>
    </w:lvl>
    <w:lvl w:ilvl="1" w:tplc="A646460E" w:tentative="1">
      <w:start w:val="1"/>
      <w:numFmt w:val="bullet"/>
      <w:lvlText w:val="•"/>
      <w:lvlJc w:val="left"/>
      <w:pPr>
        <w:tabs>
          <w:tab w:val="num" w:pos="1440"/>
        </w:tabs>
        <w:ind w:left="1440" w:hanging="360"/>
      </w:pPr>
      <w:rPr>
        <w:rFonts w:ascii="Arial" w:hAnsi="Arial" w:hint="default"/>
      </w:rPr>
    </w:lvl>
    <w:lvl w:ilvl="2" w:tplc="E7CC3F2A" w:tentative="1">
      <w:start w:val="1"/>
      <w:numFmt w:val="bullet"/>
      <w:lvlText w:val="•"/>
      <w:lvlJc w:val="left"/>
      <w:pPr>
        <w:tabs>
          <w:tab w:val="num" w:pos="2160"/>
        </w:tabs>
        <w:ind w:left="2160" w:hanging="360"/>
      </w:pPr>
      <w:rPr>
        <w:rFonts w:ascii="Arial" w:hAnsi="Arial" w:hint="default"/>
      </w:rPr>
    </w:lvl>
    <w:lvl w:ilvl="3" w:tplc="A85432EC" w:tentative="1">
      <w:start w:val="1"/>
      <w:numFmt w:val="bullet"/>
      <w:lvlText w:val="•"/>
      <w:lvlJc w:val="left"/>
      <w:pPr>
        <w:tabs>
          <w:tab w:val="num" w:pos="2880"/>
        </w:tabs>
        <w:ind w:left="2880" w:hanging="360"/>
      </w:pPr>
      <w:rPr>
        <w:rFonts w:ascii="Arial" w:hAnsi="Arial" w:hint="default"/>
      </w:rPr>
    </w:lvl>
    <w:lvl w:ilvl="4" w:tplc="FDAA23E8" w:tentative="1">
      <w:start w:val="1"/>
      <w:numFmt w:val="bullet"/>
      <w:lvlText w:val="•"/>
      <w:lvlJc w:val="left"/>
      <w:pPr>
        <w:tabs>
          <w:tab w:val="num" w:pos="3600"/>
        </w:tabs>
        <w:ind w:left="3600" w:hanging="360"/>
      </w:pPr>
      <w:rPr>
        <w:rFonts w:ascii="Arial" w:hAnsi="Arial" w:hint="default"/>
      </w:rPr>
    </w:lvl>
    <w:lvl w:ilvl="5" w:tplc="CC78C980" w:tentative="1">
      <w:start w:val="1"/>
      <w:numFmt w:val="bullet"/>
      <w:lvlText w:val="•"/>
      <w:lvlJc w:val="left"/>
      <w:pPr>
        <w:tabs>
          <w:tab w:val="num" w:pos="4320"/>
        </w:tabs>
        <w:ind w:left="4320" w:hanging="360"/>
      </w:pPr>
      <w:rPr>
        <w:rFonts w:ascii="Arial" w:hAnsi="Arial" w:hint="default"/>
      </w:rPr>
    </w:lvl>
    <w:lvl w:ilvl="6" w:tplc="A720F9E6" w:tentative="1">
      <w:start w:val="1"/>
      <w:numFmt w:val="bullet"/>
      <w:lvlText w:val="•"/>
      <w:lvlJc w:val="left"/>
      <w:pPr>
        <w:tabs>
          <w:tab w:val="num" w:pos="5040"/>
        </w:tabs>
        <w:ind w:left="5040" w:hanging="360"/>
      </w:pPr>
      <w:rPr>
        <w:rFonts w:ascii="Arial" w:hAnsi="Arial" w:hint="default"/>
      </w:rPr>
    </w:lvl>
    <w:lvl w:ilvl="7" w:tplc="8F1A680A" w:tentative="1">
      <w:start w:val="1"/>
      <w:numFmt w:val="bullet"/>
      <w:lvlText w:val="•"/>
      <w:lvlJc w:val="left"/>
      <w:pPr>
        <w:tabs>
          <w:tab w:val="num" w:pos="5760"/>
        </w:tabs>
        <w:ind w:left="5760" w:hanging="360"/>
      </w:pPr>
      <w:rPr>
        <w:rFonts w:ascii="Arial" w:hAnsi="Arial" w:hint="default"/>
      </w:rPr>
    </w:lvl>
    <w:lvl w:ilvl="8" w:tplc="A89C0806" w:tentative="1">
      <w:start w:val="1"/>
      <w:numFmt w:val="bullet"/>
      <w:lvlText w:val="•"/>
      <w:lvlJc w:val="left"/>
      <w:pPr>
        <w:tabs>
          <w:tab w:val="num" w:pos="6480"/>
        </w:tabs>
        <w:ind w:left="6480" w:hanging="360"/>
      </w:pPr>
      <w:rPr>
        <w:rFonts w:ascii="Arial" w:hAnsi="Arial" w:hint="default"/>
      </w:rPr>
    </w:lvl>
  </w:abstractNum>
  <w:abstractNum w:abstractNumId="25">
    <w:nsid w:val="66D42F79"/>
    <w:multiLevelType w:val="hybridMultilevel"/>
    <w:tmpl w:val="CD8E7EB0"/>
    <w:lvl w:ilvl="0" w:tplc="8A32455A">
      <w:start w:val="1"/>
      <w:numFmt w:val="bullet"/>
      <w:lvlText w:val="•"/>
      <w:lvlJc w:val="left"/>
      <w:pPr>
        <w:tabs>
          <w:tab w:val="num" w:pos="720"/>
        </w:tabs>
        <w:ind w:left="720" w:hanging="360"/>
      </w:pPr>
      <w:rPr>
        <w:rFonts w:ascii="Arial" w:hAnsi="Arial" w:hint="default"/>
      </w:rPr>
    </w:lvl>
    <w:lvl w:ilvl="1" w:tplc="EEA4B092" w:tentative="1">
      <w:start w:val="1"/>
      <w:numFmt w:val="bullet"/>
      <w:lvlText w:val="•"/>
      <w:lvlJc w:val="left"/>
      <w:pPr>
        <w:tabs>
          <w:tab w:val="num" w:pos="1440"/>
        </w:tabs>
        <w:ind w:left="1440" w:hanging="360"/>
      </w:pPr>
      <w:rPr>
        <w:rFonts w:ascii="Arial" w:hAnsi="Arial" w:hint="default"/>
      </w:rPr>
    </w:lvl>
    <w:lvl w:ilvl="2" w:tplc="5AC22898" w:tentative="1">
      <w:start w:val="1"/>
      <w:numFmt w:val="bullet"/>
      <w:lvlText w:val="•"/>
      <w:lvlJc w:val="left"/>
      <w:pPr>
        <w:tabs>
          <w:tab w:val="num" w:pos="2160"/>
        </w:tabs>
        <w:ind w:left="2160" w:hanging="360"/>
      </w:pPr>
      <w:rPr>
        <w:rFonts w:ascii="Arial" w:hAnsi="Arial" w:hint="default"/>
      </w:rPr>
    </w:lvl>
    <w:lvl w:ilvl="3" w:tplc="987C386A" w:tentative="1">
      <w:start w:val="1"/>
      <w:numFmt w:val="bullet"/>
      <w:lvlText w:val="•"/>
      <w:lvlJc w:val="left"/>
      <w:pPr>
        <w:tabs>
          <w:tab w:val="num" w:pos="2880"/>
        </w:tabs>
        <w:ind w:left="2880" w:hanging="360"/>
      </w:pPr>
      <w:rPr>
        <w:rFonts w:ascii="Arial" w:hAnsi="Arial" w:hint="default"/>
      </w:rPr>
    </w:lvl>
    <w:lvl w:ilvl="4" w:tplc="877ABA50" w:tentative="1">
      <w:start w:val="1"/>
      <w:numFmt w:val="bullet"/>
      <w:lvlText w:val="•"/>
      <w:lvlJc w:val="left"/>
      <w:pPr>
        <w:tabs>
          <w:tab w:val="num" w:pos="3600"/>
        </w:tabs>
        <w:ind w:left="3600" w:hanging="360"/>
      </w:pPr>
      <w:rPr>
        <w:rFonts w:ascii="Arial" w:hAnsi="Arial" w:hint="default"/>
      </w:rPr>
    </w:lvl>
    <w:lvl w:ilvl="5" w:tplc="13C6FE04" w:tentative="1">
      <w:start w:val="1"/>
      <w:numFmt w:val="bullet"/>
      <w:lvlText w:val="•"/>
      <w:lvlJc w:val="left"/>
      <w:pPr>
        <w:tabs>
          <w:tab w:val="num" w:pos="4320"/>
        </w:tabs>
        <w:ind w:left="4320" w:hanging="360"/>
      </w:pPr>
      <w:rPr>
        <w:rFonts w:ascii="Arial" w:hAnsi="Arial" w:hint="default"/>
      </w:rPr>
    </w:lvl>
    <w:lvl w:ilvl="6" w:tplc="986E2AC6" w:tentative="1">
      <w:start w:val="1"/>
      <w:numFmt w:val="bullet"/>
      <w:lvlText w:val="•"/>
      <w:lvlJc w:val="left"/>
      <w:pPr>
        <w:tabs>
          <w:tab w:val="num" w:pos="5040"/>
        </w:tabs>
        <w:ind w:left="5040" w:hanging="360"/>
      </w:pPr>
      <w:rPr>
        <w:rFonts w:ascii="Arial" w:hAnsi="Arial" w:hint="default"/>
      </w:rPr>
    </w:lvl>
    <w:lvl w:ilvl="7" w:tplc="39CE264A" w:tentative="1">
      <w:start w:val="1"/>
      <w:numFmt w:val="bullet"/>
      <w:lvlText w:val="•"/>
      <w:lvlJc w:val="left"/>
      <w:pPr>
        <w:tabs>
          <w:tab w:val="num" w:pos="5760"/>
        </w:tabs>
        <w:ind w:left="5760" w:hanging="360"/>
      </w:pPr>
      <w:rPr>
        <w:rFonts w:ascii="Arial" w:hAnsi="Arial" w:hint="default"/>
      </w:rPr>
    </w:lvl>
    <w:lvl w:ilvl="8" w:tplc="32E00B28" w:tentative="1">
      <w:start w:val="1"/>
      <w:numFmt w:val="bullet"/>
      <w:lvlText w:val="•"/>
      <w:lvlJc w:val="left"/>
      <w:pPr>
        <w:tabs>
          <w:tab w:val="num" w:pos="6480"/>
        </w:tabs>
        <w:ind w:left="6480" w:hanging="360"/>
      </w:pPr>
      <w:rPr>
        <w:rFonts w:ascii="Arial" w:hAnsi="Arial" w:hint="default"/>
      </w:rPr>
    </w:lvl>
  </w:abstractNum>
  <w:abstractNum w:abstractNumId="26">
    <w:nsid w:val="6970440F"/>
    <w:multiLevelType w:val="hybridMultilevel"/>
    <w:tmpl w:val="62A6035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nsid w:val="6ADE27EB"/>
    <w:multiLevelType w:val="hybridMultilevel"/>
    <w:tmpl w:val="95BA7896"/>
    <w:lvl w:ilvl="0" w:tplc="5B8A205A">
      <w:numFmt w:val="bullet"/>
      <w:lvlText w:val="-"/>
      <w:lvlJc w:val="left"/>
      <w:pPr>
        <w:ind w:left="470" w:hanging="360"/>
      </w:pPr>
      <w:rPr>
        <w:rFonts w:ascii="Times New Roman" w:eastAsiaTheme="minorEastAsia" w:hAnsi="Times New Roman" w:cs="Times New Roman" w:hint="default"/>
      </w:rPr>
    </w:lvl>
    <w:lvl w:ilvl="1" w:tplc="04090003" w:tentative="1">
      <w:start w:val="1"/>
      <w:numFmt w:val="bullet"/>
      <w:lvlText w:val=""/>
      <w:lvlJc w:val="left"/>
      <w:pPr>
        <w:ind w:left="910" w:hanging="400"/>
      </w:pPr>
      <w:rPr>
        <w:rFonts w:ascii="Wingdings" w:hAnsi="Wingdings" w:hint="default"/>
      </w:rPr>
    </w:lvl>
    <w:lvl w:ilvl="2" w:tplc="04090005" w:tentative="1">
      <w:start w:val="1"/>
      <w:numFmt w:val="bullet"/>
      <w:lvlText w:val=""/>
      <w:lvlJc w:val="left"/>
      <w:pPr>
        <w:ind w:left="1310" w:hanging="400"/>
      </w:pPr>
      <w:rPr>
        <w:rFonts w:ascii="Wingdings" w:hAnsi="Wingdings" w:hint="default"/>
      </w:rPr>
    </w:lvl>
    <w:lvl w:ilvl="3" w:tplc="04090001" w:tentative="1">
      <w:start w:val="1"/>
      <w:numFmt w:val="bullet"/>
      <w:lvlText w:val=""/>
      <w:lvlJc w:val="left"/>
      <w:pPr>
        <w:ind w:left="1710" w:hanging="400"/>
      </w:pPr>
      <w:rPr>
        <w:rFonts w:ascii="Wingdings" w:hAnsi="Wingdings" w:hint="default"/>
      </w:rPr>
    </w:lvl>
    <w:lvl w:ilvl="4" w:tplc="04090003" w:tentative="1">
      <w:start w:val="1"/>
      <w:numFmt w:val="bullet"/>
      <w:lvlText w:val=""/>
      <w:lvlJc w:val="left"/>
      <w:pPr>
        <w:ind w:left="2110" w:hanging="400"/>
      </w:pPr>
      <w:rPr>
        <w:rFonts w:ascii="Wingdings" w:hAnsi="Wingdings" w:hint="default"/>
      </w:rPr>
    </w:lvl>
    <w:lvl w:ilvl="5" w:tplc="04090005" w:tentative="1">
      <w:start w:val="1"/>
      <w:numFmt w:val="bullet"/>
      <w:lvlText w:val=""/>
      <w:lvlJc w:val="left"/>
      <w:pPr>
        <w:ind w:left="2510" w:hanging="400"/>
      </w:pPr>
      <w:rPr>
        <w:rFonts w:ascii="Wingdings" w:hAnsi="Wingdings" w:hint="default"/>
      </w:rPr>
    </w:lvl>
    <w:lvl w:ilvl="6" w:tplc="04090001" w:tentative="1">
      <w:start w:val="1"/>
      <w:numFmt w:val="bullet"/>
      <w:lvlText w:val=""/>
      <w:lvlJc w:val="left"/>
      <w:pPr>
        <w:ind w:left="2910" w:hanging="400"/>
      </w:pPr>
      <w:rPr>
        <w:rFonts w:ascii="Wingdings" w:hAnsi="Wingdings" w:hint="default"/>
      </w:rPr>
    </w:lvl>
    <w:lvl w:ilvl="7" w:tplc="04090003" w:tentative="1">
      <w:start w:val="1"/>
      <w:numFmt w:val="bullet"/>
      <w:lvlText w:val=""/>
      <w:lvlJc w:val="left"/>
      <w:pPr>
        <w:ind w:left="3310" w:hanging="400"/>
      </w:pPr>
      <w:rPr>
        <w:rFonts w:ascii="Wingdings" w:hAnsi="Wingdings" w:hint="default"/>
      </w:rPr>
    </w:lvl>
    <w:lvl w:ilvl="8" w:tplc="04090005" w:tentative="1">
      <w:start w:val="1"/>
      <w:numFmt w:val="bullet"/>
      <w:lvlText w:val=""/>
      <w:lvlJc w:val="left"/>
      <w:pPr>
        <w:ind w:left="3710" w:hanging="400"/>
      </w:pPr>
      <w:rPr>
        <w:rFonts w:ascii="Wingdings" w:hAnsi="Wingdings" w:hint="default"/>
      </w:rPr>
    </w:lvl>
  </w:abstractNum>
  <w:abstractNum w:abstractNumId="28">
    <w:nsid w:val="6BEA3BF1"/>
    <w:multiLevelType w:val="hybridMultilevel"/>
    <w:tmpl w:val="A9CEE11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nsid w:val="75F86A89"/>
    <w:multiLevelType w:val="hybridMultilevel"/>
    <w:tmpl w:val="3A0C71BE"/>
    <w:lvl w:ilvl="0" w:tplc="3970D9E2">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0">
    <w:nsid w:val="78D005DE"/>
    <w:multiLevelType w:val="hybridMultilevel"/>
    <w:tmpl w:val="63E2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252C77"/>
    <w:multiLevelType w:val="hybridMultilevel"/>
    <w:tmpl w:val="B8ECB26A"/>
    <w:lvl w:ilvl="0" w:tplc="8AD46958">
      <w:start w:val="802"/>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2">
    <w:nsid w:val="7A4F690E"/>
    <w:multiLevelType w:val="hybridMultilevel"/>
    <w:tmpl w:val="F850C0B4"/>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2"/>
  </w:num>
  <w:num w:numId="2">
    <w:abstractNumId w:val="2"/>
  </w:num>
  <w:num w:numId="3">
    <w:abstractNumId w:val="18"/>
  </w:num>
  <w:num w:numId="4">
    <w:abstractNumId w:val="2"/>
  </w:num>
  <w:num w:numId="5">
    <w:abstractNumId w:val="11"/>
  </w:num>
  <w:num w:numId="6">
    <w:abstractNumId w:val="2"/>
  </w:num>
  <w:num w:numId="7">
    <w:abstractNumId w:val="1"/>
  </w:num>
  <w:num w:numId="8">
    <w:abstractNumId w:val="0"/>
  </w:num>
  <w:num w:numId="9">
    <w:abstractNumId w:val="28"/>
  </w:num>
  <w:num w:numId="10">
    <w:abstractNumId w:val="26"/>
  </w:num>
  <w:num w:numId="11">
    <w:abstractNumId w:val="2"/>
  </w:num>
  <w:num w:numId="12">
    <w:abstractNumId w:val="2"/>
  </w:num>
  <w:num w:numId="13">
    <w:abstractNumId w:val="2"/>
  </w:num>
  <w:num w:numId="14">
    <w:abstractNumId w:val="16"/>
  </w:num>
  <w:num w:numId="15">
    <w:abstractNumId w:val="30"/>
  </w:num>
  <w:num w:numId="16">
    <w:abstractNumId w:val="9"/>
  </w:num>
  <w:num w:numId="17">
    <w:abstractNumId w:val="13"/>
  </w:num>
  <w:num w:numId="18">
    <w:abstractNumId w:val="10"/>
  </w:num>
  <w:num w:numId="19">
    <w:abstractNumId w:val="23"/>
  </w:num>
  <w:num w:numId="20">
    <w:abstractNumId w:val="22"/>
  </w:num>
  <w:num w:numId="21">
    <w:abstractNumId w:val="27"/>
  </w:num>
  <w:num w:numId="22">
    <w:abstractNumId w:val="12"/>
  </w:num>
  <w:num w:numId="23">
    <w:abstractNumId w:val="19"/>
  </w:num>
  <w:num w:numId="24">
    <w:abstractNumId w:val="2"/>
  </w:num>
  <w:num w:numId="25">
    <w:abstractNumId w:val="17"/>
  </w:num>
  <w:num w:numId="26">
    <w:abstractNumId w:val="32"/>
  </w:num>
  <w:num w:numId="27">
    <w:abstractNumId w:val="21"/>
  </w:num>
  <w:num w:numId="28">
    <w:abstractNumId w:val="20"/>
  </w:num>
  <w:num w:numId="29">
    <w:abstractNumId w:val="15"/>
  </w:num>
  <w:num w:numId="30">
    <w:abstractNumId w:val="8"/>
  </w:num>
  <w:num w:numId="31">
    <w:abstractNumId w:val="24"/>
  </w:num>
  <w:num w:numId="32">
    <w:abstractNumId w:val="31"/>
  </w:num>
  <w:num w:numId="33">
    <w:abstractNumId w:val="25"/>
  </w:num>
  <w:num w:numId="34">
    <w:abstractNumId w:val="14"/>
  </w:num>
  <w:num w:numId="35">
    <w:abstractNumId w:val="4"/>
  </w:num>
  <w:num w:numId="36">
    <w:abstractNumId w:val="6"/>
  </w:num>
  <w:num w:numId="37">
    <w:abstractNumId w:val="7"/>
  </w:num>
  <w:num w:numId="38">
    <w:abstractNumId w:val="3"/>
  </w:num>
  <w:num w:numId="39">
    <w:abstractNumId w:val="2"/>
  </w:num>
  <w:num w:numId="40">
    <w:abstractNumId w:val="5"/>
  </w:num>
  <w:num w:numId="41">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8909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5584D"/>
    <w:rsid w:val="00001D7A"/>
    <w:rsid w:val="000045B3"/>
    <w:rsid w:val="00007DA3"/>
    <w:rsid w:val="00010795"/>
    <w:rsid w:val="000120BD"/>
    <w:rsid w:val="00017BEF"/>
    <w:rsid w:val="00022428"/>
    <w:rsid w:val="000237E0"/>
    <w:rsid w:val="00030402"/>
    <w:rsid w:val="000346C7"/>
    <w:rsid w:val="00035B85"/>
    <w:rsid w:val="00036A8C"/>
    <w:rsid w:val="00037B62"/>
    <w:rsid w:val="00051A06"/>
    <w:rsid w:val="000656D2"/>
    <w:rsid w:val="0007277F"/>
    <w:rsid w:val="00076C64"/>
    <w:rsid w:val="0008151A"/>
    <w:rsid w:val="00082B17"/>
    <w:rsid w:val="00084A21"/>
    <w:rsid w:val="00087122"/>
    <w:rsid w:val="00087FCD"/>
    <w:rsid w:val="00093D35"/>
    <w:rsid w:val="000A033D"/>
    <w:rsid w:val="000B03D9"/>
    <w:rsid w:val="000B37DC"/>
    <w:rsid w:val="000C1921"/>
    <w:rsid w:val="000C2345"/>
    <w:rsid w:val="000C5048"/>
    <w:rsid w:val="000D0106"/>
    <w:rsid w:val="000D08D6"/>
    <w:rsid w:val="000D6F3D"/>
    <w:rsid w:val="000E06FD"/>
    <w:rsid w:val="000E0E11"/>
    <w:rsid w:val="000F1E19"/>
    <w:rsid w:val="000F42C3"/>
    <w:rsid w:val="000F79E9"/>
    <w:rsid w:val="00105D29"/>
    <w:rsid w:val="00114C75"/>
    <w:rsid w:val="0012137C"/>
    <w:rsid w:val="00122132"/>
    <w:rsid w:val="00122B8E"/>
    <w:rsid w:val="001272FF"/>
    <w:rsid w:val="00136D5F"/>
    <w:rsid w:val="00141FFE"/>
    <w:rsid w:val="00143041"/>
    <w:rsid w:val="0014443F"/>
    <w:rsid w:val="00144909"/>
    <w:rsid w:val="00147136"/>
    <w:rsid w:val="001475AB"/>
    <w:rsid w:val="001476A2"/>
    <w:rsid w:val="00147E7D"/>
    <w:rsid w:val="001539CA"/>
    <w:rsid w:val="00153CEE"/>
    <w:rsid w:val="001615CF"/>
    <w:rsid w:val="0016669E"/>
    <w:rsid w:val="00172244"/>
    <w:rsid w:val="00172936"/>
    <w:rsid w:val="001735E6"/>
    <w:rsid w:val="00177CBD"/>
    <w:rsid w:val="00181C3A"/>
    <w:rsid w:val="001839AD"/>
    <w:rsid w:val="00187E0A"/>
    <w:rsid w:val="00191989"/>
    <w:rsid w:val="001926B9"/>
    <w:rsid w:val="00192DB7"/>
    <w:rsid w:val="00195F1C"/>
    <w:rsid w:val="00196095"/>
    <w:rsid w:val="001978B2"/>
    <w:rsid w:val="001A1093"/>
    <w:rsid w:val="001A1CF1"/>
    <w:rsid w:val="001A20B4"/>
    <w:rsid w:val="001A5CF3"/>
    <w:rsid w:val="001A7C1C"/>
    <w:rsid w:val="001B2813"/>
    <w:rsid w:val="001B4CE8"/>
    <w:rsid w:val="001C3A6A"/>
    <w:rsid w:val="001E08E6"/>
    <w:rsid w:val="001E1CD2"/>
    <w:rsid w:val="001F4027"/>
    <w:rsid w:val="001F7BE5"/>
    <w:rsid w:val="001F7C25"/>
    <w:rsid w:val="00202B3A"/>
    <w:rsid w:val="002042E8"/>
    <w:rsid w:val="00204329"/>
    <w:rsid w:val="00205DFC"/>
    <w:rsid w:val="00210DEF"/>
    <w:rsid w:val="0021447D"/>
    <w:rsid w:val="00215B6D"/>
    <w:rsid w:val="002226A4"/>
    <w:rsid w:val="0023302B"/>
    <w:rsid w:val="00235BE1"/>
    <w:rsid w:val="00236417"/>
    <w:rsid w:val="00243EE8"/>
    <w:rsid w:val="00254138"/>
    <w:rsid w:val="00271953"/>
    <w:rsid w:val="002867C8"/>
    <w:rsid w:val="002A5562"/>
    <w:rsid w:val="002A6361"/>
    <w:rsid w:val="002B3F9C"/>
    <w:rsid w:val="002C6EE9"/>
    <w:rsid w:val="002C7115"/>
    <w:rsid w:val="002D4616"/>
    <w:rsid w:val="002E1688"/>
    <w:rsid w:val="002E5E13"/>
    <w:rsid w:val="002E78E6"/>
    <w:rsid w:val="002E7B24"/>
    <w:rsid w:val="002F03B2"/>
    <w:rsid w:val="002F3064"/>
    <w:rsid w:val="002F5452"/>
    <w:rsid w:val="002F749C"/>
    <w:rsid w:val="00301AF2"/>
    <w:rsid w:val="00304BFE"/>
    <w:rsid w:val="00310B09"/>
    <w:rsid w:val="00311416"/>
    <w:rsid w:val="00314F79"/>
    <w:rsid w:val="003151A0"/>
    <w:rsid w:val="003160E0"/>
    <w:rsid w:val="00317FF3"/>
    <w:rsid w:val="00321DED"/>
    <w:rsid w:val="003252D6"/>
    <w:rsid w:val="003277C2"/>
    <w:rsid w:val="003277CD"/>
    <w:rsid w:val="003278EA"/>
    <w:rsid w:val="00335B91"/>
    <w:rsid w:val="00336FC0"/>
    <w:rsid w:val="00344642"/>
    <w:rsid w:val="003532E1"/>
    <w:rsid w:val="00363AF9"/>
    <w:rsid w:val="00370987"/>
    <w:rsid w:val="00374547"/>
    <w:rsid w:val="003808D1"/>
    <w:rsid w:val="00382DD4"/>
    <w:rsid w:val="003857AC"/>
    <w:rsid w:val="003A1FFD"/>
    <w:rsid w:val="003A26E6"/>
    <w:rsid w:val="003A3289"/>
    <w:rsid w:val="003A48F4"/>
    <w:rsid w:val="003A68F9"/>
    <w:rsid w:val="003B20B5"/>
    <w:rsid w:val="003B59D6"/>
    <w:rsid w:val="003B60B8"/>
    <w:rsid w:val="003B719E"/>
    <w:rsid w:val="003D0433"/>
    <w:rsid w:val="003D1602"/>
    <w:rsid w:val="003E1BEE"/>
    <w:rsid w:val="003E40CF"/>
    <w:rsid w:val="003E4577"/>
    <w:rsid w:val="003E51FB"/>
    <w:rsid w:val="003E69D8"/>
    <w:rsid w:val="003F5648"/>
    <w:rsid w:val="004014CD"/>
    <w:rsid w:val="00405C88"/>
    <w:rsid w:val="004062E1"/>
    <w:rsid w:val="004104FA"/>
    <w:rsid w:val="004123F7"/>
    <w:rsid w:val="004133F5"/>
    <w:rsid w:val="004142D4"/>
    <w:rsid w:val="0042001D"/>
    <w:rsid w:val="00420077"/>
    <w:rsid w:val="004227BA"/>
    <w:rsid w:val="00422817"/>
    <w:rsid w:val="00422A12"/>
    <w:rsid w:val="00423B1C"/>
    <w:rsid w:val="004335D7"/>
    <w:rsid w:val="004350C5"/>
    <w:rsid w:val="00435437"/>
    <w:rsid w:val="00437154"/>
    <w:rsid w:val="00451A5F"/>
    <w:rsid w:val="0045584D"/>
    <w:rsid w:val="0045670D"/>
    <w:rsid w:val="00457174"/>
    <w:rsid w:val="0046088F"/>
    <w:rsid w:val="00465D4C"/>
    <w:rsid w:val="00472BA5"/>
    <w:rsid w:val="00472E42"/>
    <w:rsid w:val="00476647"/>
    <w:rsid w:val="00477AA4"/>
    <w:rsid w:val="00477B48"/>
    <w:rsid w:val="00480CD7"/>
    <w:rsid w:val="00483008"/>
    <w:rsid w:val="00485C90"/>
    <w:rsid w:val="004949E0"/>
    <w:rsid w:val="00494BA8"/>
    <w:rsid w:val="004950FF"/>
    <w:rsid w:val="0049667A"/>
    <w:rsid w:val="004969A1"/>
    <w:rsid w:val="004A1F9C"/>
    <w:rsid w:val="004A4888"/>
    <w:rsid w:val="004B2A4E"/>
    <w:rsid w:val="004B406A"/>
    <w:rsid w:val="004C32B4"/>
    <w:rsid w:val="004D0C45"/>
    <w:rsid w:val="004D2C64"/>
    <w:rsid w:val="004D60A2"/>
    <w:rsid w:val="004D7BA3"/>
    <w:rsid w:val="004E4D23"/>
    <w:rsid w:val="004E6CE4"/>
    <w:rsid w:val="004F156A"/>
    <w:rsid w:val="004F2A03"/>
    <w:rsid w:val="004F34CC"/>
    <w:rsid w:val="00507215"/>
    <w:rsid w:val="00511661"/>
    <w:rsid w:val="00511A78"/>
    <w:rsid w:val="005274E5"/>
    <w:rsid w:val="00534244"/>
    <w:rsid w:val="0053444A"/>
    <w:rsid w:val="00537656"/>
    <w:rsid w:val="00537E01"/>
    <w:rsid w:val="00541FD8"/>
    <w:rsid w:val="00544BEA"/>
    <w:rsid w:val="005453BB"/>
    <w:rsid w:val="00555A74"/>
    <w:rsid w:val="00556739"/>
    <w:rsid w:val="0055681D"/>
    <w:rsid w:val="00562A92"/>
    <w:rsid w:val="0056650C"/>
    <w:rsid w:val="005742A2"/>
    <w:rsid w:val="005758DE"/>
    <w:rsid w:val="00575C89"/>
    <w:rsid w:val="00577856"/>
    <w:rsid w:val="00581318"/>
    <w:rsid w:val="00585F2B"/>
    <w:rsid w:val="00591080"/>
    <w:rsid w:val="005A0AFD"/>
    <w:rsid w:val="005A57A0"/>
    <w:rsid w:val="005B0A3A"/>
    <w:rsid w:val="005B3E22"/>
    <w:rsid w:val="005B7E9F"/>
    <w:rsid w:val="005C3CE7"/>
    <w:rsid w:val="005C5868"/>
    <w:rsid w:val="005E1243"/>
    <w:rsid w:val="005E17FE"/>
    <w:rsid w:val="005F03F9"/>
    <w:rsid w:val="005F09D5"/>
    <w:rsid w:val="005F11E2"/>
    <w:rsid w:val="005F1B2C"/>
    <w:rsid w:val="005F1B95"/>
    <w:rsid w:val="006106C6"/>
    <w:rsid w:val="00610AE3"/>
    <w:rsid w:val="006116AE"/>
    <w:rsid w:val="006133FF"/>
    <w:rsid w:val="00614562"/>
    <w:rsid w:val="006156E2"/>
    <w:rsid w:val="006169D3"/>
    <w:rsid w:val="00617E4A"/>
    <w:rsid w:val="006241ED"/>
    <w:rsid w:val="00624F0C"/>
    <w:rsid w:val="00633A97"/>
    <w:rsid w:val="00643FFB"/>
    <w:rsid w:val="00647C13"/>
    <w:rsid w:val="00647FD2"/>
    <w:rsid w:val="0065371D"/>
    <w:rsid w:val="0066055E"/>
    <w:rsid w:val="006638C4"/>
    <w:rsid w:val="00663C50"/>
    <w:rsid w:val="00671868"/>
    <w:rsid w:val="0068415A"/>
    <w:rsid w:val="00684D18"/>
    <w:rsid w:val="00687A1A"/>
    <w:rsid w:val="00694857"/>
    <w:rsid w:val="00695EEE"/>
    <w:rsid w:val="00696FAD"/>
    <w:rsid w:val="006973C5"/>
    <w:rsid w:val="006A1A7F"/>
    <w:rsid w:val="006A6116"/>
    <w:rsid w:val="006B3802"/>
    <w:rsid w:val="006B3BB9"/>
    <w:rsid w:val="006B7CC0"/>
    <w:rsid w:val="006C24D4"/>
    <w:rsid w:val="006C448C"/>
    <w:rsid w:val="006C7608"/>
    <w:rsid w:val="006C7720"/>
    <w:rsid w:val="006D0951"/>
    <w:rsid w:val="006E19A1"/>
    <w:rsid w:val="006F0849"/>
    <w:rsid w:val="006F5F7D"/>
    <w:rsid w:val="006F62EB"/>
    <w:rsid w:val="0070056D"/>
    <w:rsid w:val="00707824"/>
    <w:rsid w:val="007102CA"/>
    <w:rsid w:val="00714D72"/>
    <w:rsid w:val="007155BC"/>
    <w:rsid w:val="007169E1"/>
    <w:rsid w:val="0071796D"/>
    <w:rsid w:val="00717C7B"/>
    <w:rsid w:val="0072082C"/>
    <w:rsid w:val="0073275A"/>
    <w:rsid w:val="007330FB"/>
    <w:rsid w:val="00733FD8"/>
    <w:rsid w:val="00737AF8"/>
    <w:rsid w:val="00741B93"/>
    <w:rsid w:val="007448B9"/>
    <w:rsid w:val="007471B9"/>
    <w:rsid w:val="007478A9"/>
    <w:rsid w:val="00757A3F"/>
    <w:rsid w:val="007615A0"/>
    <w:rsid w:val="0076546B"/>
    <w:rsid w:val="00771584"/>
    <w:rsid w:val="007736A6"/>
    <w:rsid w:val="00774D73"/>
    <w:rsid w:val="00784E3A"/>
    <w:rsid w:val="00785B45"/>
    <w:rsid w:val="0079146F"/>
    <w:rsid w:val="00796C36"/>
    <w:rsid w:val="007A009D"/>
    <w:rsid w:val="007A0F90"/>
    <w:rsid w:val="007A17B8"/>
    <w:rsid w:val="007A3D64"/>
    <w:rsid w:val="007B07C2"/>
    <w:rsid w:val="007B0BEA"/>
    <w:rsid w:val="007C2936"/>
    <w:rsid w:val="007C44EF"/>
    <w:rsid w:val="007C709D"/>
    <w:rsid w:val="007C782E"/>
    <w:rsid w:val="007D4030"/>
    <w:rsid w:val="007D4D48"/>
    <w:rsid w:val="007D5F63"/>
    <w:rsid w:val="007E5DA8"/>
    <w:rsid w:val="007E5FC1"/>
    <w:rsid w:val="007E777A"/>
    <w:rsid w:val="007E7ED4"/>
    <w:rsid w:val="007F060A"/>
    <w:rsid w:val="007F0EC4"/>
    <w:rsid w:val="007F24C5"/>
    <w:rsid w:val="008113E6"/>
    <w:rsid w:val="00814BBE"/>
    <w:rsid w:val="00824DFD"/>
    <w:rsid w:val="00827D61"/>
    <w:rsid w:val="008367FC"/>
    <w:rsid w:val="00840237"/>
    <w:rsid w:val="00856553"/>
    <w:rsid w:val="00856EEF"/>
    <w:rsid w:val="00861E83"/>
    <w:rsid w:val="00863BBD"/>
    <w:rsid w:val="00867ACF"/>
    <w:rsid w:val="00872440"/>
    <w:rsid w:val="00873615"/>
    <w:rsid w:val="00873C54"/>
    <w:rsid w:val="00882055"/>
    <w:rsid w:val="00885960"/>
    <w:rsid w:val="00885DC5"/>
    <w:rsid w:val="008868E7"/>
    <w:rsid w:val="008914B8"/>
    <w:rsid w:val="00892274"/>
    <w:rsid w:val="00892D7B"/>
    <w:rsid w:val="00894BA3"/>
    <w:rsid w:val="008958C3"/>
    <w:rsid w:val="00897179"/>
    <w:rsid w:val="00897AC4"/>
    <w:rsid w:val="008A14E9"/>
    <w:rsid w:val="008A3FCF"/>
    <w:rsid w:val="008A409A"/>
    <w:rsid w:val="008A5049"/>
    <w:rsid w:val="008A7BE3"/>
    <w:rsid w:val="008B140E"/>
    <w:rsid w:val="008B4570"/>
    <w:rsid w:val="008B45EF"/>
    <w:rsid w:val="008B6B3C"/>
    <w:rsid w:val="008C48E5"/>
    <w:rsid w:val="008C694A"/>
    <w:rsid w:val="008C6DDB"/>
    <w:rsid w:val="008D1D32"/>
    <w:rsid w:val="008D2C21"/>
    <w:rsid w:val="008D367D"/>
    <w:rsid w:val="008D4863"/>
    <w:rsid w:val="008D5C15"/>
    <w:rsid w:val="008D6666"/>
    <w:rsid w:val="008D6A73"/>
    <w:rsid w:val="008E5494"/>
    <w:rsid w:val="008E746F"/>
    <w:rsid w:val="008E7618"/>
    <w:rsid w:val="008F3FB9"/>
    <w:rsid w:val="008F71BC"/>
    <w:rsid w:val="00901479"/>
    <w:rsid w:val="009036D3"/>
    <w:rsid w:val="00905F6C"/>
    <w:rsid w:val="00906172"/>
    <w:rsid w:val="0090775F"/>
    <w:rsid w:val="00907990"/>
    <w:rsid w:val="009128C2"/>
    <w:rsid w:val="00912CFB"/>
    <w:rsid w:val="00913FA7"/>
    <w:rsid w:val="00920E77"/>
    <w:rsid w:val="00922D26"/>
    <w:rsid w:val="00923823"/>
    <w:rsid w:val="00923DBE"/>
    <w:rsid w:val="00933ED7"/>
    <w:rsid w:val="00935949"/>
    <w:rsid w:val="00935EBB"/>
    <w:rsid w:val="009415D9"/>
    <w:rsid w:val="0094789E"/>
    <w:rsid w:val="00953435"/>
    <w:rsid w:val="009538BE"/>
    <w:rsid w:val="009545B9"/>
    <w:rsid w:val="009555A7"/>
    <w:rsid w:val="009614D6"/>
    <w:rsid w:val="0096266A"/>
    <w:rsid w:val="0097263D"/>
    <w:rsid w:val="00972D37"/>
    <w:rsid w:val="00977D07"/>
    <w:rsid w:val="00981114"/>
    <w:rsid w:val="00981988"/>
    <w:rsid w:val="0098667F"/>
    <w:rsid w:val="00993019"/>
    <w:rsid w:val="009939D0"/>
    <w:rsid w:val="009948CD"/>
    <w:rsid w:val="00994963"/>
    <w:rsid w:val="00995132"/>
    <w:rsid w:val="009A12E2"/>
    <w:rsid w:val="009A176F"/>
    <w:rsid w:val="009A719D"/>
    <w:rsid w:val="009B1765"/>
    <w:rsid w:val="009B5621"/>
    <w:rsid w:val="009C22D8"/>
    <w:rsid w:val="009D24CC"/>
    <w:rsid w:val="009D49DC"/>
    <w:rsid w:val="009D63BC"/>
    <w:rsid w:val="009E0DB9"/>
    <w:rsid w:val="009F1689"/>
    <w:rsid w:val="009F671F"/>
    <w:rsid w:val="00A00812"/>
    <w:rsid w:val="00A008AD"/>
    <w:rsid w:val="00A02382"/>
    <w:rsid w:val="00A03F18"/>
    <w:rsid w:val="00A052A3"/>
    <w:rsid w:val="00A11ACB"/>
    <w:rsid w:val="00A13AF0"/>
    <w:rsid w:val="00A1477B"/>
    <w:rsid w:val="00A15D9D"/>
    <w:rsid w:val="00A1793A"/>
    <w:rsid w:val="00A2263E"/>
    <w:rsid w:val="00A23EF7"/>
    <w:rsid w:val="00A2633F"/>
    <w:rsid w:val="00A32549"/>
    <w:rsid w:val="00A33697"/>
    <w:rsid w:val="00A444A2"/>
    <w:rsid w:val="00A4650A"/>
    <w:rsid w:val="00A47088"/>
    <w:rsid w:val="00A472EC"/>
    <w:rsid w:val="00A53FA0"/>
    <w:rsid w:val="00A5531F"/>
    <w:rsid w:val="00A56A90"/>
    <w:rsid w:val="00A600C1"/>
    <w:rsid w:val="00A639DA"/>
    <w:rsid w:val="00A63AC3"/>
    <w:rsid w:val="00A74D9E"/>
    <w:rsid w:val="00A76956"/>
    <w:rsid w:val="00A84DF4"/>
    <w:rsid w:val="00A902D6"/>
    <w:rsid w:val="00A9283C"/>
    <w:rsid w:val="00A95BE8"/>
    <w:rsid w:val="00A95CAD"/>
    <w:rsid w:val="00A96290"/>
    <w:rsid w:val="00AA0C57"/>
    <w:rsid w:val="00AA1721"/>
    <w:rsid w:val="00AA1DAB"/>
    <w:rsid w:val="00AA2528"/>
    <w:rsid w:val="00AA653A"/>
    <w:rsid w:val="00AA79F6"/>
    <w:rsid w:val="00AB0DAF"/>
    <w:rsid w:val="00AB2AA9"/>
    <w:rsid w:val="00AB7649"/>
    <w:rsid w:val="00AB7CA2"/>
    <w:rsid w:val="00AC2D3D"/>
    <w:rsid w:val="00AC430A"/>
    <w:rsid w:val="00AC450C"/>
    <w:rsid w:val="00AC47DE"/>
    <w:rsid w:val="00AD6DBB"/>
    <w:rsid w:val="00AE29BE"/>
    <w:rsid w:val="00AF30E2"/>
    <w:rsid w:val="00AF5153"/>
    <w:rsid w:val="00AF7B03"/>
    <w:rsid w:val="00B006B9"/>
    <w:rsid w:val="00B02B24"/>
    <w:rsid w:val="00B10A04"/>
    <w:rsid w:val="00B111DD"/>
    <w:rsid w:val="00B11A05"/>
    <w:rsid w:val="00B137B5"/>
    <w:rsid w:val="00B17846"/>
    <w:rsid w:val="00B201B7"/>
    <w:rsid w:val="00B2472E"/>
    <w:rsid w:val="00B25E15"/>
    <w:rsid w:val="00B279E2"/>
    <w:rsid w:val="00B3658F"/>
    <w:rsid w:val="00B376B1"/>
    <w:rsid w:val="00B43074"/>
    <w:rsid w:val="00B443BC"/>
    <w:rsid w:val="00B55603"/>
    <w:rsid w:val="00B71C70"/>
    <w:rsid w:val="00B72469"/>
    <w:rsid w:val="00B749E9"/>
    <w:rsid w:val="00B76090"/>
    <w:rsid w:val="00B763C7"/>
    <w:rsid w:val="00B77773"/>
    <w:rsid w:val="00B834FF"/>
    <w:rsid w:val="00B85DFE"/>
    <w:rsid w:val="00B96AEA"/>
    <w:rsid w:val="00BA1434"/>
    <w:rsid w:val="00BA2058"/>
    <w:rsid w:val="00BA5C2E"/>
    <w:rsid w:val="00BB2AA6"/>
    <w:rsid w:val="00BB430C"/>
    <w:rsid w:val="00BC335B"/>
    <w:rsid w:val="00BC5E25"/>
    <w:rsid w:val="00BC6207"/>
    <w:rsid w:val="00BC6DBE"/>
    <w:rsid w:val="00BD09B1"/>
    <w:rsid w:val="00BD12BC"/>
    <w:rsid w:val="00BD4218"/>
    <w:rsid w:val="00BD5998"/>
    <w:rsid w:val="00BD6533"/>
    <w:rsid w:val="00BD6FC5"/>
    <w:rsid w:val="00BE6C9F"/>
    <w:rsid w:val="00BF1020"/>
    <w:rsid w:val="00BF155E"/>
    <w:rsid w:val="00BF2E2A"/>
    <w:rsid w:val="00BF5AB5"/>
    <w:rsid w:val="00BF67D1"/>
    <w:rsid w:val="00BF70B8"/>
    <w:rsid w:val="00C01150"/>
    <w:rsid w:val="00C02C14"/>
    <w:rsid w:val="00C0349E"/>
    <w:rsid w:val="00C055EC"/>
    <w:rsid w:val="00C062CC"/>
    <w:rsid w:val="00C1071E"/>
    <w:rsid w:val="00C12A99"/>
    <w:rsid w:val="00C13F8E"/>
    <w:rsid w:val="00C15470"/>
    <w:rsid w:val="00C15524"/>
    <w:rsid w:val="00C161D1"/>
    <w:rsid w:val="00C20D8C"/>
    <w:rsid w:val="00C21826"/>
    <w:rsid w:val="00C22947"/>
    <w:rsid w:val="00C250AF"/>
    <w:rsid w:val="00C277F5"/>
    <w:rsid w:val="00C33B06"/>
    <w:rsid w:val="00C45AEE"/>
    <w:rsid w:val="00C46443"/>
    <w:rsid w:val="00C5430F"/>
    <w:rsid w:val="00C56541"/>
    <w:rsid w:val="00C57CDD"/>
    <w:rsid w:val="00C60F84"/>
    <w:rsid w:val="00C61A29"/>
    <w:rsid w:val="00C61D6A"/>
    <w:rsid w:val="00C66DBA"/>
    <w:rsid w:val="00C674CA"/>
    <w:rsid w:val="00C70344"/>
    <w:rsid w:val="00C72A94"/>
    <w:rsid w:val="00C75897"/>
    <w:rsid w:val="00C767DA"/>
    <w:rsid w:val="00C80884"/>
    <w:rsid w:val="00C83ABC"/>
    <w:rsid w:val="00C84BF7"/>
    <w:rsid w:val="00C96127"/>
    <w:rsid w:val="00C97723"/>
    <w:rsid w:val="00C97A97"/>
    <w:rsid w:val="00CA6CD5"/>
    <w:rsid w:val="00CA71C3"/>
    <w:rsid w:val="00CB0B91"/>
    <w:rsid w:val="00CB758F"/>
    <w:rsid w:val="00CC6C24"/>
    <w:rsid w:val="00CD2EAA"/>
    <w:rsid w:val="00CD65C5"/>
    <w:rsid w:val="00CD6BF3"/>
    <w:rsid w:val="00CE0CCF"/>
    <w:rsid w:val="00CE2B19"/>
    <w:rsid w:val="00CE3A08"/>
    <w:rsid w:val="00CE3F2D"/>
    <w:rsid w:val="00CE7729"/>
    <w:rsid w:val="00CF15BD"/>
    <w:rsid w:val="00CF44FF"/>
    <w:rsid w:val="00D026C5"/>
    <w:rsid w:val="00D11B5C"/>
    <w:rsid w:val="00D135FE"/>
    <w:rsid w:val="00D211C3"/>
    <w:rsid w:val="00D23DCE"/>
    <w:rsid w:val="00D27B09"/>
    <w:rsid w:val="00D30D60"/>
    <w:rsid w:val="00D339A4"/>
    <w:rsid w:val="00D3698C"/>
    <w:rsid w:val="00D4141C"/>
    <w:rsid w:val="00D42383"/>
    <w:rsid w:val="00D447C2"/>
    <w:rsid w:val="00D4609D"/>
    <w:rsid w:val="00D4710F"/>
    <w:rsid w:val="00D4727A"/>
    <w:rsid w:val="00D47D42"/>
    <w:rsid w:val="00D50953"/>
    <w:rsid w:val="00D61642"/>
    <w:rsid w:val="00D62EB6"/>
    <w:rsid w:val="00D65CDB"/>
    <w:rsid w:val="00D65E0A"/>
    <w:rsid w:val="00D70142"/>
    <w:rsid w:val="00D70CA3"/>
    <w:rsid w:val="00D711BD"/>
    <w:rsid w:val="00D72626"/>
    <w:rsid w:val="00D73E31"/>
    <w:rsid w:val="00D74214"/>
    <w:rsid w:val="00D759A2"/>
    <w:rsid w:val="00D83C0C"/>
    <w:rsid w:val="00D850BE"/>
    <w:rsid w:val="00D91946"/>
    <w:rsid w:val="00D95B6F"/>
    <w:rsid w:val="00D96E55"/>
    <w:rsid w:val="00DA0F35"/>
    <w:rsid w:val="00DA1810"/>
    <w:rsid w:val="00DA7763"/>
    <w:rsid w:val="00DB42E6"/>
    <w:rsid w:val="00DB4ECE"/>
    <w:rsid w:val="00DB770E"/>
    <w:rsid w:val="00DC645A"/>
    <w:rsid w:val="00DC7E5F"/>
    <w:rsid w:val="00DC7F7C"/>
    <w:rsid w:val="00DD44A6"/>
    <w:rsid w:val="00DD6FD9"/>
    <w:rsid w:val="00DD7DF4"/>
    <w:rsid w:val="00DF0239"/>
    <w:rsid w:val="00DF1FD8"/>
    <w:rsid w:val="00DF3B70"/>
    <w:rsid w:val="00DF3C15"/>
    <w:rsid w:val="00DF45DD"/>
    <w:rsid w:val="00DF49D7"/>
    <w:rsid w:val="00E00B13"/>
    <w:rsid w:val="00E00BBD"/>
    <w:rsid w:val="00E03742"/>
    <w:rsid w:val="00E06A9B"/>
    <w:rsid w:val="00E06FDC"/>
    <w:rsid w:val="00E101E1"/>
    <w:rsid w:val="00E116E1"/>
    <w:rsid w:val="00E12C0B"/>
    <w:rsid w:val="00E14887"/>
    <w:rsid w:val="00E15B7A"/>
    <w:rsid w:val="00E16A81"/>
    <w:rsid w:val="00E318EA"/>
    <w:rsid w:val="00E36E62"/>
    <w:rsid w:val="00E37B52"/>
    <w:rsid w:val="00E441FB"/>
    <w:rsid w:val="00E47349"/>
    <w:rsid w:val="00E51EA2"/>
    <w:rsid w:val="00E527D1"/>
    <w:rsid w:val="00E5659B"/>
    <w:rsid w:val="00E85363"/>
    <w:rsid w:val="00E87824"/>
    <w:rsid w:val="00E90AAD"/>
    <w:rsid w:val="00E96117"/>
    <w:rsid w:val="00E97A10"/>
    <w:rsid w:val="00EA13E6"/>
    <w:rsid w:val="00EA2EB6"/>
    <w:rsid w:val="00EA342F"/>
    <w:rsid w:val="00EA6B70"/>
    <w:rsid w:val="00EB09A7"/>
    <w:rsid w:val="00EB4471"/>
    <w:rsid w:val="00EB7918"/>
    <w:rsid w:val="00ED3BF4"/>
    <w:rsid w:val="00ED4134"/>
    <w:rsid w:val="00EE4CC9"/>
    <w:rsid w:val="00EE7342"/>
    <w:rsid w:val="00EE73A5"/>
    <w:rsid w:val="00EF1A67"/>
    <w:rsid w:val="00EF6E47"/>
    <w:rsid w:val="00EF7548"/>
    <w:rsid w:val="00F0138F"/>
    <w:rsid w:val="00F02D68"/>
    <w:rsid w:val="00F03BB9"/>
    <w:rsid w:val="00F0447D"/>
    <w:rsid w:val="00F044B9"/>
    <w:rsid w:val="00F10324"/>
    <w:rsid w:val="00F115FF"/>
    <w:rsid w:val="00F13906"/>
    <w:rsid w:val="00F144C8"/>
    <w:rsid w:val="00F15D1E"/>
    <w:rsid w:val="00F20931"/>
    <w:rsid w:val="00F34945"/>
    <w:rsid w:val="00F4143A"/>
    <w:rsid w:val="00F43B91"/>
    <w:rsid w:val="00F441EB"/>
    <w:rsid w:val="00F4480C"/>
    <w:rsid w:val="00F47A26"/>
    <w:rsid w:val="00F55204"/>
    <w:rsid w:val="00F55E11"/>
    <w:rsid w:val="00F61484"/>
    <w:rsid w:val="00F63E89"/>
    <w:rsid w:val="00F7440F"/>
    <w:rsid w:val="00F77C96"/>
    <w:rsid w:val="00F843E7"/>
    <w:rsid w:val="00F93E3E"/>
    <w:rsid w:val="00F960EC"/>
    <w:rsid w:val="00FA5F43"/>
    <w:rsid w:val="00FA7C88"/>
    <w:rsid w:val="00FB0F8F"/>
    <w:rsid w:val="00FB1468"/>
    <w:rsid w:val="00FB2D1F"/>
    <w:rsid w:val="00FB304A"/>
    <w:rsid w:val="00FB5D7A"/>
    <w:rsid w:val="00FB6422"/>
    <w:rsid w:val="00FC25A2"/>
    <w:rsid w:val="00FC2D8E"/>
    <w:rsid w:val="00FC7DBA"/>
    <w:rsid w:val="00FD6AEF"/>
    <w:rsid w:val="00FD7B99"/>
    <w:rsid w:val="00FE6908"/>
    <w:rsid w:val="00FE722C"/>
    <w:rsid w:val="00FF1951"/>
    <w:rsid w:val="00FF381E"/>
    <w:rsid w:val="00FF4306"/>
    <w:rsid w:val="00FF6A28"/>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890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uiPriority w:val="9"/>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basedOn w:val="Title2"/>
    <w:next w:val="a"/>
    <w:link w:val="2Char"/>
    <w:uiPriority w:val="9"/>
    <w:unhideWhenUsed/>
    <w:qFormat/>
    <w:rsid w:val="00FA7C88"/>
    <w:pPr>
      <w:outlineLvl w:val="1"/>
    </w:pPr>
  </w:style>
  <w:style w:type="paragraph" w:styleId="3">
    <w:name w:val="heading 3"/>
    <w:basedOn w:val="2"/>
    <w:next w:val="a"/>
    <w:link w:val="3Char"/>
    <w:uiPriority w:val="9"/>
    <w:unhideWhenUsed/>
    <w:qFormat/>
    <w:rsid w:val="00AA1DAB"/>
    <w:pPr>
      <w:numPr>
        <w:ilvl w:val="2"/>
      </w:numPr>
      <w:outlineLvl w:val="2"/>
    </w:pPr>
    <w:rPr>
      <w:b w:val="0"/>
      <w:i w:val="0"/>
      <w:sz w:val="22"/>
    </w:rPr>
  </w:style>
  <w:style w:type="paragraph" w:styleId="4">
    <w:name w:val="heading 4"/>
    <w:basedOn w:val="2"/>
    <w:next w:val="a"/>
    <w:link w:val="4Char"/>
    <w:uiPriority w:val="9"/>
    <w:unhideWhenUsed/>
    <w:qFormat/>
    <w:rsid w:val="00AA1DAB"/>
    <w:pPr>
      <w:numPr>
        <w:ilvl w:val="3"/>
      </w:numPr>
      <w:outlineLvl w:val="3"/>
    </w:pPr>
    <w:rPr>
      <w:rFonts w:ascii="Times New Roman" w:hAnsi="Times New Roman" w:cs="Times New Roman"/>
      <w:b w:val="0"/>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45584D"/>
    <w:pPr>
      <w:tabs>
        <w:tab w:val="center" w:pos="4513"/>
        <w:tab w:val="right" w:pos="9026"/>
      </w:tabs>
      <w:snapToGrid w:val="0"/>
    </w:pPr>
  </w:style>
  <w:style w:type="character" w:customStyle="1" w:styleId="Char">
    <w:name w:val="머리글 Char"/>
    <w:basedOn w:val="a0"/>
    <w:link w:val="a3"/>
    <w:uiPriority w:val="99"/>
    <w:semiHidden/>
    <w:rsid w:val="0045584D"/>
  </w:style>
  <w:style w:type="paragraph" w:styleId="a4">
    <w:name w:val="footer"/>
    <w:basedOn w:val="a"/>
    <w:link w:val="Char0"/>
    <w:uiPriority w:val="99"/>
    <w:semiHidden/>
    <w:unhideWhenUsed/>
    <w:rsid w:val="0045584D"/>
    <w:pPr>
      <w:tabs>
        <w:tab w:val="center" w:pos="4513"/>
        <w:tab w:val="right" w:pos="9026"/>
      </w:tabs>
      <w:snapToGrid w:val="0"/>
    </w:pPr>
  </w:style>
  <w:style w:type="character" w:customStyle="1" w:styleId="Char0">
    <w:name w:val="바닥글 Char"/>
    <w:basedOn w:val="a0"/>
    <w:link w:val="a4"/>
    <w:uiPriority w:val="99"/>
    <w:semiHidden/>
    <w:rsid w:val="0045584D"/>
  </w:style>
  <w:style w:type="paragraph" w:styleId="a5">
    <w:name w:val="Balloon Text"/>
    <w:basedOn w:val="a"/>
    <w:link w:val="Char1"/>
    <w:uiPriority w:val="99"/>
    <w:semiHidden/>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uiPriority w:val="9"/>
    <w:rsid w:val="007736A6"/>
    <w:rPr>
      <w:rFonts w:ascii="Arial" w:eastAsiaTheme="majorEastAsia" w:hAnsi="Arial" w:cs="Arial"/>
      <w:b/>
      <w:kern w:val="0"/>
      <w:sz w:val="28"/>
      <w:szCs w:val="28"/>
      <w:lang w:val="en-GB"/>
    </w:rPr>
  </w:style>
  <w:style w:type="character" w:customStyle="1" w:styleId="2Char">
    <w:name w:val="제목 2 Char"/>
    <w:basedOn w:val="a0"/>
    <w:link w:val="2"/>
    <w:uiPriority w:val="9"/>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i/>
      <w:sz w:val="24"/>
    </w:rPr>
  </w:style>
  <w:style w:type="character" w:customStyle="1" w:styleId="Title1Char">
    <w:name w:val="Title 1 Char"/>
    <w:basedOn w:val="1Char"/>
    <w:link w:val="Title1"/>
    <w:rsid w:val="007736A6"/>
  </w:style>
  <w:style w:type="paragraph" w:styleId="a6">
    <w:name w:val="List Paragraph"/>
    <w:basedOn w:val="a"/>
    <w:uiPriority w:val="34"/>
    <w:qFormat/>
    <w:rsid w:val="008D1D32"/>
    <w:pPr>
      <w:ind w:leftChars="400" w:left="800"/>
    </w:pPr>
  </w:style>
  <w:style w:type="paragraph" w:styleId="a7">
    <w:name w:val="Normal (Web)"/>
    <w:basedOn w:val="a"/>
    <w:unhideWhenUsed/>
    <w:rsid w:val="003277C2"/>
    <w:pPr>
      <w:spacing w:before="100" w:beforeAutospacing="1" w:after="100" w:afterAutospacing="1"/>
    </w:pPr>
    <w:rPr>
      <w:rFonts w:ascii="굴림" w:eastAsia="굴림" w:hAnsi="굴림" w:cs="굴림"/>
      <w:sz w:val="24"/>
      <w:szCs w:val="24"/>
      <w:lang w:val="en-US" w:eastAsia="ko-KR"/>
    </w:rPr>
  </w:style>
  <w:style w:type="character" w:styleId="a8">
    <w:name w:val="annotation reference"/>
    <w:basedOn w:val="a0"/>
    <w:uiPriority w:val="99"/>
    <w:semiHidden/>
    <w:unhideWhenUsed/>
    <w:rsid w:val="005F1B95"/>
    <w:rPr>
      <w:sz w:val="18"/>
      <w:szCs w:val="18"/>
    </w:rPr>
  </w:style>
  <w:style w:type="paragraph" w:styleId="a9">
    <w:name w:val="annotation text"/>
    <w:basedOn w:val="a"/>
    <w:link w:val="Char2"/>
    <w:uiPriority w:val="99"/>
    <w:unhideWhenUsed/>
    <w:rsid w:val="005F1B95"/>
  </w:style>
  <w:style w:type="character" w:customStyle="1" w:styleId="Char2">
    <w:name w:val="메모 텍스트 Char"/>
    <w:basedOn w:val="a0"/>
    <w:link w:val="a9"/>
    <w:uiPriority w:val="99"/>
    <w:rsid w:val="005F1B95"/>
    <w:rPr>
      <w:rFonts w:ascii="Times New Roman" w:hAnsi="Times New Roman" w:cs="Times New Roman"/>
      <w:kern w:val="0"/>
      <w:sz w:val="22"/>
      <w:szCs w:val="20"/>
      <w:lang w:val="en-GB" w:eastAsia="en-US"/>
    </w:rPr>
  </w:style>
  <w:style w:type="paragraph" w:styleId="aa">
    <w:name w:val="annotation subject"/>
    <w:basedOn w:val="a9"/>
    <w:next w:val="a9"/>
    <w:link w:val="Char3"/>
    <w:uiPriority w:val="99"/>
    <w:semiHidden/>
    <w:unhideWhenUsed/>
    <w:rsid w:val="005F1B95"/>
    <w:rPr>
      <w:b/>
      <w:bCs/>
    </w:rPr>
  </w:style>
  <w:style w:type="character" w:customStyle="1" w:styleId="Char3">
    <w:name w:val="메모 주제 Char"/>
    <w:basedOn w:val="Char2"/>
    <w:link w:val="aa"/>
    <w:uiPriority w:val="99"/>
    <w:semiHidden/>
    <w:rsid w:val="005F1B95"/>
    <w:rPr>
      <w:b/>
      <w:bCs/>
    </w:rPr>
  </w:style>
  <w:style w:type="character" w:customStyle="1" w:styleId="3Char">
    <w:name w:val="제목 3 Char"/>
    <w:basedOn w:val="a0"/>
    <w:link w:val="3"/>
    <w:uiPriority w:val="9"/>
    <w:rsid w:val="00AA1DAB"/>
    <w:rPr>
      <w:rFonts w:ascii="Arial" w:eastAsiaTheme="majorEastAsia" w:hAnsi="Arial" w:cs="Arial"/>
      <w:kern w:val="0"/>
      <w:sz w:val="22"/>
      <w:szCs w:val="28"/>
      <w:lang w:val="en-GB"/>
    </w:rPr>
  </w:style>
  <w:style w:type="character" w:customStyle="1" w:styleId="4Char">
    <w:name w:val="제목 4 Char"/>
    <w:basedOn w:val="a0"/>
    <w:link w:val="4"/>
    <w:uiPriority w:val="9"/>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b">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c">
    <w:name w:val="Table Grid"/>
    <w:basedOn w:val="a1"/>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5402889">
      <w:bodyDiv w:val="1"/>
      <w:marLeft w:val="0"/>
      <w:marRight w:val="0"/>
      <w:marTop w:val="0"/>
      <w:marBottom w:val="0"/>
      <w:divBdr>
        <w:top w:val="none" w:sz="0" w:space="0" w:color="auto"/>
        <w:left w:val="none" w:sz="0" w:space="0" w:color="auto"/>
        <w:bottom w:val="none" w:sz="0" w:space="0" w:color="auto"/>
        <w:right w:val="none" w:sz="0" w:space="0" w:color="auto"/>
      </w:divBdr>
    </w:div>
    <w:div w:id="190386625">
      <w:bodyDiv w:val="1"/>
      <w:marLeft w:val="0"/>
      <w:marRight w:val="0"/>
      <w:marTop w:val="0"/>
      <w:marBottom w:val="0"/>
      <w:divBdr>
        <w:top w:val="none" w:sz="0" w:space="0" w:color="auto"/>
        <w:left w:val="none" w:sz="0" w:space="0" w:color="auto"/>
        <w:bottom w:val="none" w:sz="0" w:space="0" w:color="auto"/>
        <w:right w:val="none" w:sz="0" w:space="0" w:color="auto"/>
      </w:divBdr>
    </w:div>
    <w:div w:id="249581113">
      <w:bodyDiv w:val="1"/>
      <w:marLeft w:val="0"/>
      <w:marRight w:val="0"/>
      <w:marTop w:val="0"/>
      <w:marBottom w:val="0"/>
      <w:divBdr>
        <w:top w:val="none" w:sz="0" w:space="0" w:color="auto"/>
        <w:left w:val="none" w:sz="0" w:space="0" w:color="auto"/>
        <w:bottom w:val="none" w:sz="0" w:space="0" w:color="auto"/>
        <w:right w:val="none" w:sz="0" w:space="0" w:color="auto"/>
      </w:divBdr>
    </w:div>
    <w:div w:id="264847076">
      <w:bodyDiv w:val="1"/>
      <w:marLeft w:val="0"/>
      <w:marRight w:val="0"/>
      <w:marTop w:val="0"/>
      <w:marBottom w:val="0"/>
      <w:divBdr>
        <w:top w:val="none" w:sz="0" w:space="0" w:color="auto"/>
        <w:left w:val="none" w:sz="0" w:space="0" w:color="auto"/>
        <w:bottom w:val="none" w:sz="0" w:space="0" w:color="auto"/>
        <w:right w:val="none" w:sz="0" w:space="0" w:color="auto"/>
      </w:divBdr>
    </w:div>
    <w:div w:id="520583818">
      <w:bodyDiv w:val="1"/>
      <w:marLeft w:val="0"/>
      <w:marRight w:val="0"/>
      <w:marTop w:val="0"/>
      <w:marBottom w:val="0"/>
      <w:divBdr>
        <w:top w:val="none" w:sz="0" w:space="0" w:color="auto"/>
        <w:left w:val="none" w:sz="0" w:space="0" w:color="auto"/>
        <w:bottom w:val="none" w:sz="0" w:space="0" w:color="auto"/>
        <w:right w:val="none" w:sz="0" w:space="0" w:color="auto"/>
      </w:divBdr>
    </w:div>
    <w:div w:id="636224679">
      <w:bodyDiv w:val="1"/>
      <w:marLeft w:val="0"/>
      <w:marRight w:val="0"/>
      <w:marTop w:val="0"/>
      <w:marBottom w:val="0"/>
      <w:divBdr>
        <w:top w:val="none" w:sz="0" w:space="0" w:color="auto"/>
        <w:left w:val="none" w:sz="0" w:space="0" w:color="auto"/>
        <w:bottom w:val="none" w:sz="0" w:space="0" w:color="auto"/>
        <w:right w:val="none" w:sz="0" w:space="0" w:color="auto"/>
      </w:divBdr>
    </w:div>
    <w:div w:id="698511000">
      <w:bodyDiv w:val="1"/>
      <w:marLeft w:val="0"/>
      <w:marRight w:val="0"/>
      <w:marTop w:val="0"/>
      <w:marBottom w:val="0"/>
      <w:divBdr>
        <w:top w:val="none" w:sz="0" w:space="0" w:color="auto"/>
        <w:left w:val="none" w:sz="0" w:space="0" w:color="auto"/>
        <w:bottom w:val="none" w:sz="0" w:space="0" w:color="auto"/>
        <w:right w:val="none" w:sz="0" w:space="0" w:color="auto"/>
      </w:divBdr>
    </w:div>
    <w:div w:id="104649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6.wmf"/><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oleObject" Target="embeddings/oleObject19.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1.wmf"/><Relationship Id="rId41"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6.bin"/><Relationship Id="rId45" Type="http://schemas.openxmlformats.org/officeDocument/2006/relationships/image" Target="media/image19.wmf"/><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oleObject" Target="embeddings/oleObject18.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fontTable" Target="fontTable.xml"/><Relationship Id="rId8" Type="http://schemas.openxmlformats.org/officeDocument/2006/relationships/comments" Target="comment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E9C48-CCD5-475A-B503-E0945F272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1652</TotalTime>
  <Pages>11</Pages>
  <Words>2756</Words>
  <Characters>15710</Characters>
  <Application>Microsoft Office Word</Application>
  <DocSecurity>0</DocSecurity>
  <Lines>130</Lines>
  <Paragraphs>36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Samsung Electronics</Company>
  <LinksUpToDate>false</LinksUpToDate>
  <CharactersWithSpaces>18430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 Electronics</dc:creator>
  <cp:lastModifiedBy>jiny.chun</cp:lastModifiedBy>
  <cp:revision>39</cp:revision>
  <dcterms:created xsi:type="dcterms:W3CDTF">2013-01-30T05:59:00Z</dcterms:created>
  <dcterms:modified xsi:type="dcterms:W3CDTF">2013-02-05T07:41:00Z</dcterms:modified>
</cp:coreProperties>
</file>