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D706F3" w:rsidRDefault="008B61D5" w:rsidP="00153CEE">
      <w:pPr>
        <w:jc w:val="center"/>
        <w:rPr>
          <w:b/>
          <w:sz w:val="28"/>
          <w:lang w:val="en-US"/>
          <w:rPrChange w:id="0" w:author="zeiraem" w:date="2013-01-07T13:45:00Z">
            <w:rPr>
              <w:b/>
              <w:sz w:val="28"/>
            </w:rPr>
          </w:rPrChange>
        </w:rPr>
      </w:pPr>
      <w:r w:rsidRPr="008B61D5">
        <w:rPr>
          <w:b/>
          <w:sz w:val="28"/>
          <w:lang w:val="en-US"/>
          <w:rPrChange w:id="1" w:author="zeiraem" w:date="2013-01-07T13:45:00Z">
            <w:rPr>
              <w:b/>
              <w:sz w:val="28"/>
            </w:rPr>
          </w:rPrChange>
        </w:rPr>
        <w:t>IEEE P802.15</w:t>
      </w:r>
    </w:p>
    <w:p w:rsidR="00153CEE" w:rsidRPr="00D706F3" w:rsidRDefault="008B61D5" w:rsidP="00153CEE">
      <w:pPr>
        <w:jc w:val="center"/>
        <w:rPr>
          <w:b/>
          <w:sz w:val="28"/>
          <w:lang w:val="en-US"/>
          <w:rPrChange w:id="2" w:author="zeiraem" w:date="2013-01-07T13:45:00Z">
            <w:rPr>
              <w:b/>
              <w:sz w:val="28"/>
            </w:rPr>
          </w:rPrChange>
        </w:rPr>
      </w:pPr>
      <w:r w:rsidRPr="008B61D5">
        <w:rPr>
          <w:b/>
          <w:sz w:val="28"/>
          <w:lang w:val="en-US"/>
          <w:rPrChange w:id="3" w:author="zeiraem" w:date="2013-01-07T13:45:00Z">
            <w:rPr>
              <w:b/>
              <w:sz w:val="28"/>
            </w:rPr>
          </w:rPrChange>
        </w:rPr>
        <w:t>Wireless Personal Area Networks</w:t>
      </w:r>
    </w:p>
    <w:p w:rsidR="00153CEE" w:rsidRPr="00D706F3" w:rsidRDefault="00153CEE" w:rsidP="00153CEE">
      <w:pPr>
        <w:jc w:val="center"/>
        <w:rPr>
          <w:b/>
          <w:sz w:val="28"/>
          <w:lang w:val="en-US"/>
          <w:rPrChange w:id="4" w:author="zeiraem" w:date="2013-01-07T13:45:00Z">
            <w:rPr>
              <w:b/>
              <w:sz w:val="28"/>
            </w:rPr>
          </w:rPrChange>
        </w:rPr>
      </w:pPr>
    </w:p>
    <w:tbl>
      <w:tblPr>
        <w:tblW w:w="9720" w:type="dxa"/>
        <w:tblInd w:w="108" w:type="dxa"/>
        <w:tblLayout w:type="fixed"/>
        <w:tblLook w:val="0000"/>
      </w:tblPr>
      <w:tblGrid>
        <w:gridCol w:w="1260"/>
        <w:gridCol w:w="4320"/>
        <w:gridCol w:w="4140"/>
      </w:tblGrid>
      <w:tr w:rsidR="00153CEE" w:rsidRPr="00D706F3" w:rsidTr="00A84DF4">
        <w:tc>
          <w:tcPr>
            <w:tcW w:w="1260" w:type="dxa"/>
            <w:tcBorders>
              <w:top w:val="single" w:sz="6" w:space="0" w:color="auto"/>
            </w:tcBorders>
          </w:tcPr>
          <w:p w:rsidR="00153CEE" w:rsidRPr="00D706F3" w:rsidRDefault="008B61D5" w:rsidP="00A84DF4">
            <w:pPr>
              <w:rPr>
                <w:lang w:val="en-US"/>
                <w:rPrChange w:id="5" w:author="zeiraem" w:date="2013-01-07T13:45:00Z">
                  <w:rPr/>
                </w:rPrChange>
              </w:rPr>
            </w:pPr>
            <w:r w:rsidRPr="008B61D5">
              <w:rPr>
                <w:lang w:val="en-US"/>
                <w:rPrChange w:id="6" w:author="zeiraem" w:date="2013-01-07T13:45:00Z">
                  <w:rPr/>
                </w:rPrChange>
              </w:rPr>
              <w:t>Project</w:t>
            </w:r>
          </w:p>
        </w:tc>
        <w:tc>
          <w:tcPr>
            <w:tcW w:w="8460" w:type="dxa"/>
            <w:gridSpan w:val="2"/>
            <w:tcBorders>
              <w:top w:val="single" w:sz="6" w:space="0" w:color="auto"/>
            </w:tcBorders>
          </w:tcPr>
          <w:p w:rsidR="00153CEE" w:rsidRPr="00D706F3" w:rsidRDefault="008B61D5" w:rsidP="00A84DF4">
            <w:pPr>
              <w:rPr>
                <w:lang w:val="en-US"/>
                <w:rPrChange w:id="7" w:author="zeiraem" w:date="2013-01-07T13:45:00Z">
                  <w:rPr/>
                </w:rPrChange>
              </w:rPr>
            </w:pPr>
            <w:r w:rsidRPr="008B61D5">
              <w:rPr>
                <w:lang w:val="en-US"/>
                <w:rPrChange w:id="8" w:author="zeiraem" w:date="2013-01-07T13:45:00Z">
                  <w:rPr/>
                </w:rPrChange>
              </w:rPr>
              <w:t>IEEE P802.15 Working Group for Wireless Personal Area Networks (WPANs)</w:t>
            </w:r>
          </w:p>
        </w:tc>
      </w:tr>
      <w:tr w:rsidR="00153CEE" w:rsidRPr="00D706F3" w:rsidTr="00A84DF4">
        <w:tc>
          <w:tcPr>
            <w:tcW w:w="1260" w:type="dxa"/>
            <w:tcBorders>
              <w:top w:val="single" w:sz="6" w:space="0" w:color="auto"/>
            </w:tcBorders>
          </w:tcPr>
          <w:p w:rsidR="00153CEE" w:rsidRPr="00D706F3" w:rsidRDefault="008B61D5" w:rsidP="00A84DF4">
            <w:pPr>
              <w:rPr>
                <w:lang w:val="en-US"/>
                <w:rPrChange w:id="9" w:author="zeiraem" w:date="2013-01-07T13:45:00Z">
                  <w:rPr/>
                </w:rPrChange>
              </w:rPr>
            </w:pPr>
            <w:r w:rsidRPr="008B61D5">
              <w:rPr>
                <w:lang w:val="en-US"/>
                <w:rPrChange w:id="10" w:author="zeiraem" w:date="2013-01-07T13:45:00Z">
                  <w:rPr/>
                </w:rPrChange>
              </w:rPr>
              <w:t>Title</w:t>
            </w:r>
          </w:p>
        </w:tc>
        <w:tc>
          <w:tcPr>
            <w:tcW w:w="8460" w:type="dxa"/>
            <w:gridSpan w:val="2"/>
            <w:tcBorders>
              <w:top w:val="single" w:sz="6" w:space="0" w:color="auto"/>
            </w:tcBorders>
          </w:tcPr>
          <w:p w:rsidR="00153CEE" w:rsidRPr="00D706F3" w:rsidRDefault="001B3A63" w:rsidP="007C4C82">
            <w:pPr>
              <w:rPr>
                <w:lang w:val="en-US"/>
                <w:rPrChange w:id="11" w:author="zeiraem" w:date="2013-01-07T13:45:00Z">
                  <w:rPr/>
                </w:rPrChange>
              </w:rPr>
            </w:pPr>
            <w:r>
              <w:rPr>
                <w:lang w:val="en-US"/>
              </w:rPr>
              <w:t xml:space="preserve">Comments to </w:t>
            </w:r>
            <w:r w:rsidR="007C4C82">
              <w:rPr>
                <w:lang w:val="en-US"/>
              </w:rPr>
              <w:t>802.15.8 TGD</w:t>
            </w:r>
          </w:p>
        </w:tc>
      </w:tr>
      <w:tr w:rsidR="00153CEE" w:rsidRPr="00D706F3" w:rsidTr="00A84DF4">
        <w:tc>
          <w:tcPr>
            <w:tcW w:w="1260" w:type="dxa"/>
            <w:tcBorders>
              <w:top w:val="single" w:sz="6" w:space="0" w:color="auto"/>
            </w:tcBorders>
          </w:tcPr>
          <w:p w:rsidR="00153CEE" w:rsidRPr="00D706F3" w:rsidRDefault="008B61D5" w:rsidP="00A84DF4">
            <w:pPr>
              <w:rPr>
                <w:lang w:val="en-US"/>
                <w:rPrChange w:id="12" w:author="zeiraem" w:date="2013-01-07T13:45:00Z">
                  <w:rPr/>
                </w:rPrChange>
              </w:rPr>
            </w:pPr>
            <w:r w:rsidRPr="008B61D5">
              <w:rPr>
                <w:lang w:val="en-US"/>
                <w:rPrChange w:id="13" w:author="zeiraem" w:date="2013-01-07T13:45:00Z">
                  <w:rPr/>
                </w:rPrChange>
              </w:rPr>
              <w:t>Date Submitted</w:t>
            </w:r>
          </w:p>
        </w:tc>
        <w:tc>
          <w:tcPr>
            <w:tcW w:w="8460" w:type="dxa"/>
            <w:gridSpan w:val="2"/>
            <w:tcBorders>
              <w:top w:val="single" w:sz="6" w:space="0" w:color="auto"/>
            </w:tcBorders>
          </w:tcPr>
          <w:p w:rsidR="00F115FF" w:rsidRPr="00D706F3" w:rsidRDefault="00A91862" w:rsidP="00F115FF">
            <w:pPr>
              <w:rPr>
                <w:lang w:val="en-US" w:eastAsia="ko-KR"/>
                <w:rPrChange w:id="14" w:author="zeiraem" w:date="2013-01-07T13:45:00Z">
                  <w:rPr>
                    <w:lang w:eastAsia="ko-KR"/>
                  </w:rPr>
                </w:rPrChange>
              </w:rPr>
            </w:pPr>
            <w:r>
              <w:rPr>
                <w:lang w:val="en-US" w:eastAsia="ko-KR"/>
              </w:rPr>
              <w:t>January 7, 2013</w:t>
            </w:r>
          </w:p>
          <w:p w:rsidR="001F4027" w:rsidRPr="00D706F3" w:rsidRDefault="001F4027" w:rsidP="00F115FF">
            <w:pPr>
              <w:rPr>
                <w:lang w:val="en-US" w:eastAsia="ko-KR"/>
                <w:rPrChange w:id="15" w:author="zeiraem" w:date="2013-01-07T13:45:00Z">
                  <w:rPr>
                    <w:lang w:eastAsia="ko-KR"/>
                  </w:rPr>
                </w:rPrChange>
              </w:rPr>
            </w:pPr>
          </w:p>
        </w:tc>
      </w:tr>
      <w:tr w:rsidR="00153CEE" w:rsidRPr="00D706F3" w:rsidTr="00A84DF4">
        <w:tc>
          <w:tcPr>
            <w:tcW w:w="1260" w:type="dxa"/>
            <w:tcBorders>
              <w:top w:val="single" w:sz="4" w:space="0" w:color="auto"/>
              <w:bottom w:val="single" w:sz="4" w:space="0" w:color="auto"/>
            </w:tcBorders>
          </w:tcPr>
          <w:p w:rsidR="00153CEE" w:rsidRPr="00D706F3" w:rsidRDefault="008B61D5" w:rsidP="00A84DF4">
            <w:pPr>
              <w:rPr>
                <w:lang w:val="en-US"/>
                <w:rPrChange w:id="16" w:author="zeiraem" w:date="2013-01-07T13:45:00Z">
                  <w:rPr/>
                </w:rPrChange>
              </w:rPr>
            </w:pPr>
            <w:r w:rsidRPr="008B61D5">
              <w:rPr>
                <w:lang w:val="en-US"/>
                <w:rPrChange w:id="17" w:author="zeiraem" w:date="2013-01-07T13:45:00Z">
                  <w:rPr/>
                </w:rPrChange>
              </w:rPr>
              <w:t>Source</w:t>
            </w:r>
          </w:p>
        </w:tc>
        <w:tc>
          <w:tcPr>
            <w:tcW w:w="4320" w:type="dxa"/>
            <w:tcBorders>
              <w:top w:val="single" w:sz="4" w:space="0" w:color="auto"/>
              <w:bottom w:val="single" w:sz="4" w:space="0" w:color="auto"/>
            </w:tcBorders>
          </w:tcPr>
          <w:p w:rsidR="00153CEE" w:rsidRPr="00D706F3" w:rsidRDefault="008B61D5" w:rsidP="00A84DF4">
            <w:pPr>
              <w:pStyle w:val="HTMLPreformatted"/>
              <w:rPr>
                <w:rFonts w:ascii="Times New Roman" w:eastAsiaTheme="minorEastAsia" w:hAnsi="Times New Roman" w:cs="Times New Roman"/>
                <w:color w:val="auto"/>
                <w:sz w:val="22"/>
              </w:rPr>
            </w:pPr>
            <w:r>
              <w:rPr>
                <w:rFonts w:ascii="Times New Roman" w:eastAsiaTheme="minorEastAsia" w:hAnsi="Times New Roman" w:cs="Times New Roman"/>
                <w:color w:val="auto"/>
                <w:sz w:val="22"/>
                <w:szCs w:val="22"/>
              </w:rPr>
              <w:t>802.15.8 Technical Editor:</w:t>
            </w:r>
          </w:p>
          <w:p w:rsidR="00153CEE" w:rsidRPr="00D706F3" w:rsidRDefault="00A91862" w:rsidP="00F4143A">
            <w:pPr>
              <w:pStyle w:val="HTMLPreformatted"/>
              <w:rPr>
                <w:rFonts w:ascii="Times New Roman" w:eastAsiaTheme="minorEastAsia" w:hAnsi="Times New Roman" w:cs="Times New Roman"/>
                <w:color w:val="auto"/>
                <w:sz w:val="22"/>
              </w:rPr>
            </w:pPr>
            <w:r>
              <w:rPr>
                <w:rFonts w:ascii="Times New Roman" w:eastAsiaTheme="minorEastAsia" w:hAnsi="Times New Roman" w:cs="Times New Roman"/>
                <w:color w:val="auto"/>
                <w:sz w:val="22"/>
                <w:szCs w:val="22"/>
              </w:rPr>
              <w:t>Eldad Zeira (Interdigital)</w:t>
            </w:r>
          </w:p>
          <w:p w:rsidR="00F4143A" w:rsidRPr="00D706F3" w:rsidRDefault="00F4143A" w:rsidP="00F4143A">
            <w:pPr>
              <w:pStyle w:val="HTMLPreformatted"/>
              <w:rPr>
                <w:rFonts w:eastAsiaTheme="minorEastAsia"/>
                <w:color w:val="auto"/>
              </w:rPr>
            </w:pPr>
          </w:p>
        </w:tc>
        <w:tc>
          <w:tcPr>
            <w:tcW w:w="4140" w:type="dxa"/>
            <w:tcBorders>
              <w:top w:val="single" w:sz="4" w:space="0" w:color="auto"/>
              <w:bottom w:val="single" w:sz="4" w:space="0" w:color="auto"/>
            </w:tcBorders>
          </w:tcPr>
          <w:p w:rsidR="00153CEE" w:rsidRPr="00D706F3" w:rsidRDefault="008B61D5" w:rsidP="00A91862">
            <w:pPr>
              <w:tabs>
                <w:tab w:val="left" w:pos="1152"/>
              </w:tabs>
              <w:rPr>
                <w:lang w:val="en-US" w:eastAsia="ko-KR"/>
                <w:rPrChange w:id="18" w:author="zeiraem" w:date="2013-01-07T13:45:00Z">
                  <w:rPr>
                    <w:lang w:eastAsia="ko-KR"/>
                  </w:rPr>
                </w:rPrChange>
              </w:rPr>
            </w:pPr>
            <w:r w:rsidRPr="008B61D5">
              <w:rPr>
                <w:szCs w:val="22"/>
                <w:lang w:val="en-US" w:eastAsia="ko-KR"/>
                <w:rPrChange w:id="19" w:author="zeiraem" w:date="2013-01-07T13:45:00Z">
                  <w:rPr>
                    <w:szCs w:val="22"/>
                    <w:lang w:eastAsia="ko-KR"/>
                  </w:rPr>
                </w:rPrChange>
              </w:rPr>
              <w:t>E-Mail: [</w:t>
            </w:r>
            <w:r w:rsidR="00A91862">
              <w:rPr>
                <w:szCs w:val="22"/>
                <w:lang w:val="en-US" w:eastAsia="ko-KR"/>
              </w:rPr>
              <w:t>eldad.zeira@interdigital</w:t>
            </w:r>
            <w:r w:rsidRPr="008B61D5">
              <w:rPr>
                <w:szCs w:val="22"/>
                <w:lang w:val="en-US" w:eastAsia="ko-KR"/>
                <w:rPrChange w:id="20" w:author="zeiraem" w:date="2013-01-07T13:45:00Z">
                  <w:rPr>
                    <w:szCs w:val="22"/>
                    <w:lang w:eastAsia="ko-KR"/>
                  </w:rPr>
                </w:rPrChange>
              </w:rPr>
              <w:t>.com]</w:t>
            </w:r>
          </w:p>
        </w:tc>
      </w:tr>
      <w:tr w:rsidR="00153CEE" w:rsidRPr="00D706F3" w:rsidTr="00A84DF4">
        <w:tc>
          <w:tcPr>
            <w:tcW w:w="1260" w:type="dxa"/>
            <w:tcBorders>
              <w:top w:val="single" w:sz="6" w:space="0" w:color="auto"/>
            </w:tcBorders>
          </w:tcPr>
          <w:p w:rsidR="00153CEE" w:rsidRPr="00D706F3" w:rsidRDefault="008B61D5" w:rsidP="00A84DF4">
            <w:pPr>
              <w:rPr>
                <w:lang w:val="en-US"/>
                <w:rPrChange w:id="21" w:author="zeiraem" w:date="2013-01-07T13:45:00Z">
                  <w:rPr/>
                </w:rPrChange>
              </w:rPr>
            </w:pPr>
            <w:r w:rsidRPr="008B61D5">
              <w:rPr>
                <w:lang w:val="en-US"/>
                <w:rPrChange w:id="22" w:author="zeiraem" w:date="2013-01-07T13:45:00Z">
                  <w:rPr/>
                </w:rPrChange>
              </w:rPr>
              <w:t>Re:</w:t>
            </w:r>
          </w:p>
        </w:tc>
        <w:tc>
          <w:tcPr>
            <w:tcW w:w="8460" w:type="dxa"/>
            <w:gridSpan w:val="2"/>
            <w:tcBorders>
              <w:top w:val="single" w:sz="6" w:space="0" w:color="auto"/>
            </w:tcBorders>
          </w:tcPr>
          <w:p w:rsidR="00153CEE" w:rsidRPr="00D706F3" w:rsidRDefault="008B61D5" w:rsidP="00153CEE">
            <w:pPr>
              <w:rPr>
                <w:lang w:val="en-US"/>
                <w:rPrChange w:id="23" w:author="zeiraem" w:date="2013-01-07T13:45:00Z">
                  <w:rPr/>
                </w:rPrChange>
              </w:rPr>
            </w:pPr>
            <w:r w:rsidRPr="008B61D5">
              <w:rPr>
                <w:noProof/>
                <w:lang w:val="en-US"/>
                <w:rPrChange w:id="24" w:author="zeiraem" w:date="2013-01-07T13:45:00Z">
                  <w:rPr>
                    <w:noProof/>
                  </w:rPr>
                </w:rPrChange>
              </w:rPr>
              <w:t xml:space="preserve">Technical Guidance for </w:t>
            </w:r>
            <w:r w:rsidRPr="008B61D5">
              <w:rPr>
                <w:noProof/>
                <w:lang w:val="en-US" w:eastAsia="ko-KR"/>
                <w:rPrChange w:id="25" w:author="zeiraem" w:date="2013-01-07T13:45:00Z">
                  <w:rPr>
                    <w:noProof/>
                    <w:lang w:eastAsia="ko-KR"/>
                  </w:rPr>
                </w:rPrChange>
              </w:rPr>
              <w:t>802.1</w:t>
            </w:r>
            <w:r w:rsidRPr="008B61D5">
              <w:rPr>
                <w:noProof/>
                <w:lang w:val="en-US"/>
                <w:rPrChange w:id="26" w:author="zeiraem" w:date="2013-01-07T13:45:00Z">
                  <w:rPr>
                    <w:noProof/>
                  </w:rPr>
                </w:rPrChange>
              </w:rPr>
              <w:t>5.</w:t>
            </w:r>
            <w:r w:rsidRPr="008B61D5">
              <w:rPr>
                <w:noProof/>
                <w:lang w:val="en-US" w:eastAsia="ko-KR"/>
                <w:rPrChange w:id="27" w:author="zeiraem" w:date="2013-01-07T13:45:00Z">
                  <w:rPr>
                    <w:noProof/>
                    <w:lang w:eastAsia="ko-KR"/>
                  </w:rPr>
                </w:rPrChange>
              </w:rPr>
              <w:t>8</w:t>
            </w:r>
            <w:r w:rsidRPr="008B61D5">
              <w:rPr>
                <w:noProof/>
                <w:lang w:val="en-US"/>
                <w:rPrChange w:id="28" w:author="zeiraem" w:date="2013-01-07T13:45:00Z">
                  <w:rPr>
                    <w:noProof/>
                  </w:rPr>
                </w:rPrChange>
              </w:rPr>
              <w:t xml:space="preserve"> Proposals</w:t>
            </w:r>
          </w:p>
        </w:tc>
      </w:tr>
      <w:tr w:rsidR="00153CEE" w:rsidRPr="00D706F3" w:rsidTr="00A84DF4">
        <w:tc>
          <w:tcPr>
            <w:tcW w:w="1260" w:type="dxa"/>
            <w:tcBorders>
              <w:top w:val="single" w:sz="6" w:space="0" w:color="auto"/>
            </w:tcBorders>
          </w:tcPr>
          <w:p w:rsidR="00153CEE" w:rsidRPr="00D706F3" w:rsidRDefault="008B61D5" w:rsidP="00A84DF4">
            <w:pPr>
              <w:rPr>
                <w:lang w:val="en-US"/>
                <w:rPrChange w:id="29" w:author="zeiraem" w:date="2013-01-07T13:45:00Z">
                  <w:rPr/>
                </w:rPrChange>
              </w:rPr>
            </w:pPr>
            <w:r w:rsidRPr="008B61D5">
              <w:rPr>
                <w:lang w:val="en-US"/>
                <w:rPrChange w:id="30" w:author="zeiraem" w:date="2013-01-07T13:45:00Z">
                  <w:rPr/>
                </w:rPrChange>
              </w:rPr>
              <w:t>Abstract</w:t>
            </w:r>
          </w:p>
        </w:tc>
        <w:tc>
          <w:tcPr>
            <w:tcW w:w="8460" w:type="dxa"/>
            <w:gridSpan w:val="2"/>
            <w:tcBorders>
              <w:top w:val="single" w:sz="6" w:space="0" w:color="auto"/>
            </w:tcBorders>
          </w:tcPr>
          <w:p w:rsidR="00153CEE" w:rsidRPr="00D706F3" w:rsidRDefault="00A91862" w:rsidP="00A91862">
            <w:pPr>
              <w:rPr>
                <w:lang w:val="en-US" w:eastAsia="ko-KR"/>
                <w:rPrChange w:id="31" w:author="zeiraem" w:date="2013-01-07T13:45:00Z">
                  <w:rPr>
                    <w:lang w:eastAsia="ko-KR"/>
                  </w:rPr>
                </w:rPrChange>
              </w:rPr>
            </w:pPr>
            <w:r>
              <w:rPr>
                <w:lang w:val="en-US" w:eastAsia="ko-KR"/>
              </w:rPr>
              <w:t>The contribution presents some clarifications and elements that are missing from the TGD</w:t>
            </w:r>
            <w:r w:rsidR="008B61D5" w:rsidRPr="008B61D5">
              <w:rPr>
                <w:lang w:val="en-US" w:eastAsia="ko-KR"/>
                <w:rPrChange w:id="32" w:author="zeiraem" w:date="2013-01-07T13:45:00Z">
                  <w:rPr>
                    <w:lang w:eastAsia="ko-KR"/>
                  </w:rPr>
                </w:rPrChange>
              </w:rPr>
              <w:t>.</w:t>
            </w:r>
          </w:p>
        </w:tc>
      </w:tr>
      <w:tr w:rsidR="00153CEE" w:rsidRPr="00D706F3" w:rsidTr="00A84DF4">
        <w:tc>
          <w:tcPr>
            <w:tcW w:w="1260" w:type="dxa"/>
            <w:tcBorders>
              <w:top w:val="single" w:sz="6" w:space="0" w:color="auto"/>
            </w:tcBorders>
          </w:tcPr>
          <w:p w:rsidR="00153CEE" w:rsidRPr="00D706F3" w:rsidRDefault="008B61D5" w:rsidP="00A84DF4">
            <w:pPr>
              <w:rPr>
                <w:lang w:val="en-US"/>
                <w:rPrChange w:id="33" w:author="zeiraem" w:date="2013-01-07T13:45:00Z">
                  <w:rPr/>
                </w:rPrChange>
              </w:rPr>
            </w:pPr>
            <w:r w:rsidRPr="008B61D5">
              <w:rPr>
                <w:lang w:val="en-US"/>
                <w:rPrChange w:id="34" w:author="zeiraem" w:date="2013-01-07T13:45:00Z">
                  <w:rPr/>
                </w:rPrChange>
              </w:rPr>
              <w:t>Purpose</w:t>
            </w:r>
          </w:p>
        </w:tc>
        <w:tc>
          <w:tcPr>
            <w:tcW w:w="8460" w:type="dxa"/>
            <w:gridSpan w:val="2"/>
            <w:tcBorders>
              <w:top w:val="single" w:sz="6" w:space="0" w:color="auto"/>
            </w:tcBorders>
          </w:tcPr>
          <w:p w:rsidR="00153CEE" w:rsidRPr="00D706F3" w:rsidRDefault="008B61D5" w:rsidP="00A91862">
            <w:pPr>
              <w:rPr>
                <w:lang w:val="en-US" w:eastAsia="ko-KR"/>
                <w:rPrChange w:id="35" w:author="zeiraem" w:date="2013-01-07T13:45:00Z">
                  <w:rPr>
                    <w:lang w:eastAsia="ko-KR"/>
                  </w:rPr>
                </w:rPrChange>
              </w:rPr>
            </w:pPr>
            <w:r w:rsidRPr="008B61D5">
              <w:rPr>
                <w:lang w:val="en-US" w:eastAsia="ko-KR"/>
                <w:rPrChange w:id="36" w:author="zeiraem" w:date="2013-01-07T13:45:00Z">
                  <w:rPr>
                    <w:lang w:eastAsia="ko-KR"/>
                  </w:rPr>
                </w:rPrChange>
              </w:rPr>
              <w:t xml:space="preserve">To </w:t>
            </w:r>
            <w:r w:rsidR="00A91862">
              <w:rPr>
                <w:lang w:val="en-US" w:eastAsia="ko-KR"/>
              </w:rPr>
              <w:t>expedite completion of the TGD</w:t>
            </w:r>
            <w:r w:rsidRPr="008B61D5">
              <w:rPr>
                <w:lang w:val="en-US"/>
                <w:rPrChange w:id="37" w:author="zeiraem" w:date="2013-01-07T13:45:00Z">
                  <w:rPr/>
                </w:rPrChange>
              </w:rPr>
              <w:t>.</w:t>
            </w:r>
          </w:p>
        </w:tc>
      </w:tr>
      <w:tr w:rsidR="00153CEE" w:rsidRPr="00D706F3" w:rsidTr="00A84DF4">
        <w:tc>
          <w:tcPr>
            <w:tcW w:w="1260" w:type="dxa"/>
            <w:tcBorders>
              <w:top w:val="single" w:sz="6" w:space="0" w:color="auto"/>
              <w:bottom w:val="single" w:sz="6" w:space="0" w:color="auto"/>
            </w:tcBorders>
          </w:tcPr>
          <w:p w:rsidR="00153CEE" w:rsidRPr="00D706F3" w:rsidRDefault="008B61D5" w:rsidP="00A84DF4">
            <w:pPr>
              <w:rPr>
                <w:lang w:val="en-US"/>
                <w:rPrChange w:id="38" w:author="zeiraem" w:date="2013-01-07T13:45:00Z">
                  <w:rPr/>
                </w:rPrChange>
              </w:rPr>
            </w:pPr>
            <w:r w:rsidRPr="008B61D5">
              <w:rPr>
                <w:lang w:val="en-US"/>
                <w:rPrChange w:id="39" w:author="zeiraem" w:date="2013-01-07T13:45:00Z">
                  <w:rPr/>
                </w:rPrChange>
              </w:rPr>
              <w:t>Notice</w:t>
            </w:r>
          </w:p>
        </w:tc>
        <w:tc>
          <w:tcPr>
            <w:tcW w:w="8460" w:type="dxa"/>
            <w:gridSpan w:val="2"/>
            <w:tcBorders>
              <w:top w:val="single" w:sz="6" w:space="0" w:color="auto"/>
              <w:bottom w:val="single" w:sz="6" w:space="0" w:color="auto"/>
            </w:tcBorders>
          </w:tcPr>
          <w:p w:rsidR="00153CEE" w:rsidRPr="00D706F3" w:rsidRDefault="008B61D5" w:rsidP="00C062CC">
            <w:pPr>
              <w:rPr>
                <w:lang w:val="en-US"/>
                <w:rPrChange w:id="40" w:author="zeiraem" w:date="2013-01-07T13:45:00Z">
                  <w:rPr/>
                </w:rPrChange>
              </w:rPr>
            </w:pPr>
            <w:r w:rsidRPr="008B61D5">
              <w:rPr>
                <w:lang w:val="en-US"/>
                <w:rPrChange w:id="41" w:author="zeiraem" w:date="2013-01-07T13:45:00Z">
                  <w:rPr/>
                </w:rPrChange>
              </w:rPr>
              <w:t>This document does not represent the agreed views of the IEEE 802.1</w:t>
            </w:r>
            <w:r w:rsidRPr="008B61D5">
              <w:rPr>
                <w:lang w:val="en-US" w:eastAsia="ko-KR"/>
                <w:rPrChange w:id="42" w:author="zeiraem" w:date="2013-01-07T13:45:00Z">
                  <w:rPr>
                    <w:lang w:eastAsia="ko-KR"/>
                  </w:rPr>
                </w:rPrChange>
              </w:rPr>
              <w:t>5</w:t>
            </w:r>
            <w:r w:rsidRPr="008B61D5">
              <w:rPr>
                <w:lang w:val="en-US"/>
                <w:rPrChange w:id="43" w:author="zeiraem" w:date="2013-01-07T13:45:00Z">
                  <w:rPr/>
                </w:rPrChange>
              </w:rPr>
              <w:t xml:space="preserve"> Working Group or </w:t>
            </w:r>
            <w:r w:rsidRPr="008B61D5">
              <w:rPr>
                <w:lang w:val="en-US" w:eastAsia="ko-KR"/>
                <w:rPrChange w:id="44" w:author="zeiraem" w:date="2013-01-07T13:45:00Z">
                  <w:rPr>
                    <w:lang w:eastAsia="ko-KR"/>
                  </w:rPr>
                </w:rPrChange>
              </w:rPr>
              <w:t>IEEE 802.15.8 Task Group</w:t>
            </w:r>
            <w:r w:rsidRPr="008B61D5">
              <w:rPr>
                <w:lang w:val="en-US"/>
                <w:rPrChange w:id="45" w:author="zeiraem" w:date="2013-01-07T13:45:00Z">
                  <w:rPr/>
                </w:rPrChange>
              </w:rPr>
              <w:t>. It represents only the views of the participants listed in the “Source(s)” field above.</w:t>
            </w:r>
            <w:r w:rsidRPr="008B61D5">
              <w:rPr>
                <w:lang w:val="en-US" w:eastAsia="ko-KR"/>
                <w:rPrChange w:id="46" w:author="zeiraem" w:date="2013-01-07T13:45:00Z">
                  <w:rPr>
                    <w:lang w:eastAsia="ko-KR"/>
                  </w:rPr>
                </w:rPrChange>
              </w:rPr>
              <w:t xml:space="preserve"> </w:t>
            </w:r>
            <w:r w:rsidRPr="008B61D5">
              <w:rPr>
                <w:lang w:val="en-US"/>
                <w:rPrChange w:id="47" w:author="zeiraem" w:date="2013-01-07T13:45:00Z">
                  <w:rPr/>
                </w:rPrChange>
              </w:rPr>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D706F3" w:rsidTr="00A84DF4">
        <w:tc>
          <w:tcPr>
            <w:tcW w:w="1260" w:type="dxa"/>
            <w:tcBorders>
              <w:top w:val="single" w:sz="6" w:space="0" w:color="auto"/>
              <w:bottom w:val="single" w:sz="6" w:space="0" w:color="auto"/>
            </w:tcBorders>
          </w:tcPr>
          <w:p w:rsidR="00153CEE" w:rsidRPr="00D706F3" w:rsidRDefault="008B61D5" w:rsidP="00A84DF4">
            <w:pPr>
              <w:rPr>
                <w:lang w:val="en-US"/>
                <w:rPrChange w:id="48" w:author="zeiraem" w:date="2013-01-07T13:45:00Z">
                  <w:rPr/>
                </w:rPrChange>
              </w:rPr>
            </w:pPr>
            <w:r w:rsidRPr="008B61D5">
              <w:rPr>
                <w:lang w:val="en-US"/>
                <w:rPrChange w:id="49" w:author="zeiraem" w:date="2013-01-07T13:45:00Z">
                  <w:rPr/>
                </w:rPrChange>
              </w:rPr>
              <w:t>Release</w:t>
            </w:r>
          </w:p>
        </w:tc>
        <w:tc>
          <w:tcPr>
            <w:tcW w:w="8460" w:type="dxa"/>
            <w:gridSpan w:val="2"/>
            <w:tcBorders>
              <w:top w:val="single" w:sz="6" w:space="0" w:color="auto"/>
              <w:bottom w:val="single" w:sz="6" w:space="0" w:color="auto"/>
            </w:tcBorders>
          </w:tcPr>
          <w:p w:rsidR="00153CEE" w:rsidRPr="00D706F3" w:rsidRDefault="008B61D5" w:rsidP="00A84DF4">
            <w:pPr>
              <w:rPr>
                <w:lang w:val="en-US"/>
                <w:rPrChange w:id="50" w:author="zeiraem" w:date="2013-01-07T13:45:00Z">
                  <w:rPr/>
                </w:rPrChange>
              </w:rPr>
            </w:pPr>
            <w:r w:rsidRPr="008B61D5">
              <w:rPr>
                <w:lang w:val="en-US"/>
                <w:rPrChange w:id="51" w:author="zeiraem" w:date="2013-01-07T13:45:00Z">
                  <w:rPr/>
                </w:rPrChange>
              </w:rPr>
              <w:t>The contributor acknowledges and accepts that this contribution becomes the property of IEEE and may be made publicly available by P802.15.</w:t>
            </w:r>
          </w:p>
        </w:tc>
      </w:tr>
      <w:tr w:rsidR="00E16A81" w:rsidRPr="00D706F3" w:rsidTr="00A84DF4">
        <w:tc>
          <w:tcPr>
            <w:tcW w:w="1260" w:type="dxa"/>
            <w:tcBorders>
              <w:top w:val="single" w:sz="6" w:space="0" w:color="auto"/>
              <w:bottom w:val="single" w:sz="6" w:space="0" w:color="auto"/>
            </w:tcBorders>
          </w:tcPr>
          <w:p w:rsidR="00E16A81" w:rsidRPr="00D706F3" w:rsidRDefault="008B61D5" w:rsidP="00A84DF4">
            <w:pPr>
              <w:rPr>
                <w:lang w:val="en-US" w:eastAsia="ko-KR"/>
                <w:rPrChange w:id="52" w:author="zeiraem" w:date="2013-01-07T13:45:00Z">
                  <w:rPr>
                    <w:lang w:eastAsia="ko-KR"/>
                  </w:rPr>
                </w:rPrChange>
              </w:rPr>
            </w:pPr>
            <w:r w:rsidRPr="008B61D5">
              <w:rPr>
                <w:lang w:val="en-US" w:eastAsia="ko-KR"/>
                <w:rPrChange w:id="53" w:author="zeiraem" w:date="2013-01-07T13:45:00Z">
                  <w:rPr>
                    <w:lang w:eastAsia="ko-KR"/>
                  </w:rPr>
                </w:rPrChange>
              </w:rPr>
              <w:t>Patent Policy</w:t>
            </w:r>
          </w:p>
        </w:tc>
        <w:tc>
          <w:tcPr>
            <w:tcW w:w="8460" w:type="dxa"/>
            <w:gridSpan w:val="2"/>
            <w:tcBorders>
              <w:top w:val="single" w:sz="6" w:space="0" w:color="auto"/>
              <w:bottom w:val="single" w:sz="6" w:space="0" w:color="auto"/>
            </w:tcBorders>
          </w:tcPr>
          <w:p w:rsidR="00E16A81" w:rsidRPr="00D706F3" w:rsidRDefault="008B61D5" w:rsidP="00E16A81">
            <w:pPr>
              <w:widowControl w:val="0"/>
              <w:autoSpaceDE w:val="0"/>
              <w:autoSpaceDN w:val="0"/>
              <w:adjustRightInd w:val="0"/>
              <w:rPr>
                <w:sz w:val="20"/>
                <w:lang w:val="en-US" w:eastAsia="ko-KR"/>
              </w:rPr>
            </w:pPr>
            <w:r>
              <w:rPr>
                <w:sz w:val="20"/>
                <w:lang w:val="en-US" w:eastAsia="ko-KR"/>
              </w:rPr>
              <w:t>The contributor is familiar with the IEEE-SA Patent Policy and Procedures:</w:t>
            </w:r>
          </w:p>
          <w:p w:rsidR="00E16A81" w:rsidRPr="00D706F3" w:rsidRDefault="008B61D5" w:rsidP="00E16A81">
            <w:pPr>
              <w:widowControl w:val="0"/>
              <w:autoSpaceDE w:val="0"/>
              <w:autoSpaceDN w:val="0"/>
              <w:adjustRightInd w:val="0"/>
              <w:rPr>
                <w:sz w:val="20"/>
                <w:lang w:val="en-US" w:eastAsia="ko-KR"/>
              </w:rPr>
            </w:pPr>
            <w:r>
              <w:rPr>
                <w:sz w:val="20"/>
                <w:lang w:val="en-US" w:eastAsia="ko-KR"/>
              </w:rPr>
              <w:t>&lt;http://standards.ieee.org/guides/bylaws/sect6-7.html#6&gt; and</w:t>
            </w:r>
          </w:p>
          <w:p w:rsidR="00E16A81" w:rsidRPr="00D706F3" w:rsidRDefault="008B61D5" w:rsidP="00E16A81">
            <w:pPr>
              <w:widowControl w:val="0"/>
              <w:autoSpaceDE w:val="0"/>
              <w:autoSpaceDN w:val="0"/>
              <w:adjustRightInd w:val="0"/>
              <w:rPr>
                <w:sz w:val="20"/>
                <w:lang w:val="en-US" w:eastAsia="ko-KR"/>
              </w:rPr>
            </w:pPr>
            <w:r>
              <w:rPr>
                <w:sz w:val="20"/>
                <w:lang w:val="en-US" w:eastAsia="ko-KR"/>
              </w:rPr>
              <w:t>&lt;http://standards.ieee.org/guides/opman/sect6.html#6.3&gt;.</w:t>
            </w:r>
          </w:p>
          <w:p w:rsidR="00E16A81" w:rsidRPr="00D706F3" w:rsidRDefault="008B61D5" w:rsidP="00E16A81">
            <w:pPr>
              <w:widowControl w:val="0"/>
              <w:autoSpaceDE w:val="0"/>
              <w:autoSpaceDN w:val="0"/>
              <w:adjustRightInd w:val="0"/>
              <w:rPr>
                <w:sz w:val="20"/>
                <w:lang w:val="en-US" w:eastAsia="ko-KR"/>
              </w:rPr>
            </w:pPr>
            <w:r>
              <w:rPr>
                <w:sz w:val="20"/>
                <w:lang w:val="en-US" w:eastAsia="ko-KR"/>
              </w:rPr>
              <w:t>Further information is located at &lt;http://standards.ieee.org/board/pat/pat-material.html&gt; and</w:t>
            </w:r>
          </w:p>
          <w:p w:rsidR="00E16A81" w:rsidRPr="00D706F3" w:rsidRDefault="008B61D5" w:rsidP="00E16A81">
            <w:pPr>
              <w:widowControl w:val="0"/>
              <w:autoSpaceDE w:val="0"/>
              <w:autoSpaceDN w:val="0"/>
              <w:adjustRightInd w:val="0"/>
              <w:rPr>
                <w:lang w:val="en-US"/>
                <w:rPrChange w:id="54" w:author="zeiraem" w:date="2013-01-07T13:45:00Z">
                  <w:rPr/>
                </w:rPrChange>
              </w:rPr>
            </w:pPr>
            <w:r>
              <w:rPr>
                <w:sz w:val="20"/>
                <w:lang w:val="en-US" w:eastAsia="ko-KR"/>
              </w:rPr>
              <w:t>&lt;http://standards.ieee.org/board/pat&gt;.</w:t>
            </w:r>
          </w:p>
        </w:tc>
      </w:tr>
    </w:tbl>
    <w:p w:rsidR="00FB0F8F" w:rsidRPr="00D706F3" w:rsidRDefault="00FB0F8F">
      <w:pPr>
        <w:rPr>
          <w:lang w:val="en-US" w:eastAsia="ko-KR"/>
          <w:rPrChange w:id="55" w:author="zeiraem" w:date="2013-01-07T13:45:00Z">
            <w:rPr>
              <w:lang w:eastAsia="ko-KR"/>
            </w:rPr>
          </w:rPrChange>
        </w:rPr>
      </w:pPr>
    </w:p>
    <w:p w:rsidR="001B3A63" w:rsidRDefault="001B3A63">
      <w:pPr>
        <w:rPr>
          <w:lang w:val="en-US" w:eastAsia="ko-KR"/>
        </w:rPr>
      </w:pPr>
    </w:p>
    <w:p w:rsidR="001B3A63" w:rsidRDefault="001B3A63">
      <w:pPr>
        <w:rPr>
          <w:lang w:val="en-US" w:eastAsia="ko-KR"/>
        </w:rPr>
      </w:pPr>
      <w:r>
        <w:rPr>
          <w:lang w:val="en-US" w:eastAsia="ko-KR"/>
        </w:rPr>
        <w:br w:type="page"/>
      </w:r>
    </w:p>
    <w:p w:rsidR="00A91862" w:rsidRDefault="00A91862" w:rsidP="00A91862">
      <w:pPr>
        <w:pStyle w:val="Title"/>
        <w:rPr>
          <w:sz w:val="42"/>
          <w:lang w:val="en-US" w:eastAsia="ko-KR"/>
        </w:rPr>
      </w:pPr>
      <w:r w:rsidRPr="00A91862">
        <w:rPr>
          <w:sz w:val="42"/>
          <w:lang w:val="en-US" w:eastAsia="ko-KR"/>
        </w:rPr>
        <w:lastRenderedPageBreak/>
        <w:t>Comments to PAC TGD 12-0568-01-008</w:t>
      </w:r>
    </w:p>
    <w:p w:rsidR="00A91862" w:rsidRDefault="00A91862" w:rsidP="00A91862">
      <w:pPr>
        <w:rPr>
          <w:i/>
          <w:sz w:val="24"/>
          <w:lang w:val="en-US" w:eastAsia="ko-KR"/>
        </w:rPr>
      </w:pPr>
      <w:r>
        <w:rPr>
          <w:lang w:val="en-US" w:eastAsia="ko-KR"/>
        </w:rPr>
        <w:t>The contribution presents some clarifications and elements that are missing from the TGD</w:t>
      </w:r>
      <w:r w:rsidRPr="00A91862">
        <w:rPr>
          <w:i/>
          <w:sz w:val="24"/>
          <w:lang w:val="en-US" w:eastAsia="ko-KR"/>
        </w:rPr>
        <w:t xml:space="preserve"> </w:t>
      </w:r>
    </w:p>
    <w:p w:rsidR="00A91862" w:rsidRDefault="00A91862" w:rsidP="00A91862">
      <w:pPr>
        <w:rPr>
          <w:i/>
          <w:sz w:val="24"/>
          <w:lang w:val="en-US" w:eastAsia="ko-KR"/>
        </w:rPr>
      </w:pPr>
      <w:r w:rsidRPr="00A91862">
        <w:rPr>
          <w:i/>
          <w:sz w:val="24"/>
          <w:lang w:val="en-US" w:eastAsia="ko-KR"/>
        </w:rPr>
        <w:t>In the following, italicized text is a comment and not a part of the proposed text.</w:t>
      </w:r>
    </w:p>
    <w:p w:rsidR="00A91862" w:rsidRDefault="00A91862">
      <w:pPr>
        <w:rPr>
          <w:i/>
          <w:sz w:val="24"/>
          <w:lang w:val="en-US" w:eastAsia="ko-KR"/>
        </w:rPr>
      </w:pPr>
      <w:r>
        <w:rPr>
          <w:i/>
          <w:sz w:val="24"/>
          <w:lang w:val="en-US" w:eastAsia="ko-KR"/>
        </w:rPr>
        <w:br w:type="page"/>
      </w:r>
    </w:p>
    <w:p w:rsidR="00A91862" w:rsidRPr="00A91862" w:rsidRDefault="00A91862" w:rsidP="00A91862">
      <w:pPr>
        <w:rPr>
          <w:i/>
          <w:sz w:val="24"/>
          <w:lang w:val="en-US" w:eastAsia="ko-KR"/>
          <w:rPrChange w:id="56" w:author="zeiraem" w:date="2013-01-07T13:45:00Z">
            <w:rPr>
              <w:lang w:eastAsia="ko-KR"/>
            </w:rPr>
          </w:rPrChange>
        </w:rPr>
      </w:pPr>
    </w:p>
    <w:sdt>
      <w:sdtPr>
        <w:rPr>
          <w:rFonts w:ascii="Times New Roman" w:eastAsiaTheme="minorEastAsia" w:hAnsi="Times New Roman" w:cs="Times New Roman"/>
          <w:b w:val="0"/>
          <w:bCs w:val="0"/>
          <w:color w:val="auto"/>
          <w:sz w:val="22"/>
          <w:szCs w:val="20"/>
          <w:lang w:val="en-GB" w:eastAsia="en-US"/>
        </w:rPr>
        <w:id w:val="-2064808733"/>
        <w:docPartObj>
          <w:docPartGallery w:val="Table of Contents"/>
          <w:docPartUnique/>
        </w:docPartObj>
      </w:sdtPr>
      <w:sdtContent>
        <w:p w:rsidR="00C45AEE" w:rsidRPr="00D706F3" w:rsidRDefault="008B61D5">
          <w:pPr>
            <w:pStyle w:val="TOCHeading"/>
          </w:pPr>
          <w:r w:rsidRPr="008B61D5">
            <w:rPr>
              <w:rPrChange w:id="57" w:author="zeiraem" w:date="2013-01-07T13:45:00Z">
                <w:rPr>
                  <w:lang w:val="ko-KR"/>
                </w:rPr>
              </w:rPrChange>
            </w:rPr>
            <w:t>Table of Contents</w:t>
          </w:r>
        </w:p>
        <w:p w:rsidR="00A91862" w:rsidRDefault="008B61D5">
          <w:pPr>
            <w:pStyle w:val="TOC1"/>
            <w:tabs>
              <w:tab w:val="left" w:pos="425"/>
              <w:tab w:val="right" w:leader="dot" w:pos="9016"/>
            </w:tabs>
            <w:rPr>
              <w:rFonts w:asciiTheme="minorHAnsi" w:hAnsiTheme="minorHAnsi" w:cstheme="minorBidi"/>
              <w:noProof/>
              <w:szCs w:val="22"/>
              <w:lang w:val="en-US"/>
            </w:rPr>
          </w:pPr>
          <w:r w:rsidRPr="008B61D5">
            <w:rPr>
              <w:lang w:val="en-US" w:eastAsia="ko-KR"/>
              <w:rPrChange w:id="58" w:author="zeiraem" w:date="2013-01-07T13:45:00Z">
                <w:rPr>
                  <w:lang w:eastAsia="ko-KR"/>
                </w:rPr>
              </w:rPrChange>
            </w:rPr>
            <w:fldChar w:fldCharType="begin"/>
          </w:r>
          <w:r w:rsidRPr="008B61D5">
            <w:rPr>
              <w:lang w:val="en-US" w:eastAsia="ko-KR"/>
              <w:rPrChange w:id="59" w:author="zeiraem" w:date="2013-01-07T13:45:00Z">
                <w:rPr>
                  <w:lang w:eastAsia="ko-KR"/>
                </w:rPr>
              </w:rPrChange>
            </w:rPr>
            <w:instrText xml:space="preserve"> TOC \o "1-3" \h \z \u </w:instrText>
          </w:r>
          <w:r w:rsidRPr="008B61D5">
            <w:rPr>
              <w:lang w:val="en-US" w:eastAsia="ko-KR"/>
              <w:rPrChange w:id="60" w:author="zeiraem" w:date="2013-01-07T13:45:00Z">
                <w:rPr>
                  <w:lang w:eastAsia="ko-KR"/>
                </w:rPr>
              </w:rPrChange>
            </w:rPr>
            <w:fldChar w:fldCharType="separate"/>
          </w:r>
          <w:hyperlink w:anchor="_Toc345331435" w:history="1">
            <w:r w:rsidR="00A91862" w:rsidRPr="005959E7">
              <w:rPr>
                <w:rStyle w:val="Hyperlink"/>
                <w:noProof/>
                <w:lang w:val="en-US"/>
              </w:rPr>
              <w:t>1.</w:t>
            </w:r>
            <w:r w:rsidR="00A91862">
              <w:rPr>
                <w:rFonts w:asciiTheme="minorHAnsi" w:hAnsiTheme="minorHAnsi" w:cstheme="minorBidi"/>
                <w:noProof/>
                <w:szCs w:val="22"/>
                <w:lang w:val="en-US"/>
              </w:rPr>
              <w:tab/>
            </w:r>
            <w:r w:rsidR="00A91862" w:rsidRPr="005959E7">
              <w:rPr>
                <w:rStyle w:val="Hyperlink"/>
                <w:noProof/>
                <w:lang w:val="en-US"/>
              </w:rPr>
              <w:t>Overview</w:t>
            </w:r>
            <w:r w:rsidR="00A91862">
              <w:rPr>
                <w:noProof/>
                <w:webHidden/>
              </w:rPr>
              <w:tab/>
            </w:r>
            <w:r>
              <w:rPr>
                <w:noProof/>
                <w:webHidden/>
              </w:rPr>
              <w:fldChar w:fldCharType="begin"/>
            </w:r>
            <w:r w:rsidR="00A91862">
              <w:rPr>
                <w:noProof/>
                <w:webHidden/>
              </w:rPr>
              <w:instrText xml:space="preserve"> PAGEREF _Toc345331435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8B61D5">
          <w:pPr>
            <w:pStyle w:val="TOC1"/>
            <w:tabs>
              <w:tab w:val="left" w:pos="425"/>
              <w:tab w:val="right" w:leader="dot" w:pos="9016"/>
            </w:tabs>
            <w:rPr>
              <w:rFonts w:asciiTheme="minorHAnsi" w:hAnsiTheme="minorHAnsi" w:cstheme="minorBidi"/>
              <w:noProof/>
              <w:szCs w:val="22"/>
              <w:lang w:val="en-US"/>
            </w:rPr>
          </w:pPr>
          <w:hyperlink w:anchor="_Toc345331436" w:history="1">
            <w:r w:rsidR="00A91862" w:rsidRPr="005959E7">
              <w:rPr>
                <w:rStyle w:val="Hyperlink"/>
                <w:noProof/>
                <w:lang w:val="en-US"/>
              </w:rPr>
              <w:t>2.</w:t>
            </w:r>
            <w:r w:rsidR="00A91862">
              <w:rPr>
                <w:rFonts w:asciiTheme="minorHAnsi" w:hAnsiTheme="minorHAnsi" w:cstheme="minorBidi"/>
                <w:noProof/>
                <w:szCs w:val="22"/>
                <w:lang w:val="en-US"/>
              </w:rPr>
              <w:tab/>
            </w:r>
            <w:r w:rsidR="00A91862" w:rsidRPr="005959E7">
              <w:rPr>
                <w:rStyle w:val="Hyperlink"/>
                <w:noProof/>
                <w:lang w:val="en-US"/>
              </w:rPr>
              <w:t>Definitions</w:t>
            </w:r>
            <w:r w:rsidR="00A91862">
              <w:rPr>
                <w:noProof/>
                <w:webHidden/>
              </w:rPr>
              <w:tab/>
            </w:r>
            <w:r>
              <w:rPr>
                <w:noProof/>
                <w:webHidden/>
              </w:rPr>
              <w:fldChar w:fldCharType="begin"/>
            </w:r>
            <w:r w:rsidR="00A91862">
              <w:rPr>
                <w:noProof/>
                <w:webHidden/>
              </w:rPr>
              <w:instrText xml:space="preserve"> PAGEREF _Toc345331436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37" w:history="1">
            <w:r w:rsidR="00A91862" w:rsidRPr="005959E7">
              <w:rPr>
                <w:rStyle w:val="Hyperlink"/>
                <w:noProof/>
                <w:lang w:val="en-US"/>
              </w:rPr>
              <w:t>2.1.</w:t>
            </w:r>
            <w:r w:rsidR="00A91862">
              <w:rPr>
                <w:rFonts w:asciiTheme="minorHAnsi" w:hAnsiTheme="minorHAnsi" w:cstheme="minorBidi"/>
                <w:noProof/>
                <w:szCs w:val="22"/>
                <w:lang w:val="en-US"/>
              </w:rPr>
              <w:tab/>
            </w:r>
            <w:r w:rsidR="00A91862" w:rsidRPr="005959E7">
              <w:rPr>
                <w:rStyle w:val="Hyperlink"/>
                <w:noProof/>
                <w:lang w:val="en-US"/>
              </w:rPr>
              <w:t>General definitions</w:t>
            </w:r>
            <w:r w:rsidR="00A91862">
              <w:rPr>
                <w:noProof/>
                <w:webHidden/>
              </w:rPr>
              <w:tab/>
            </w:r>
            <w:r>
              <w:rPr>
                <w:noProof/>
                <w:webHidden/>
              </w:rPr>
              <w:fldChar w:fldCharType="begin"/>
            </w:r>
            <w:r w:rsidR="00A91862">
              <w:rPr>
                <w:noProof/>
                <w:webHidden/>
              </w:rPr>
              <w:instrText xml:space="preserve"> PAGEREF _Toc345331437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38" w:history="1">
            <w:r w:rsidR="00A91862" w:rsidRPr="005959E7">
              <w:rPr>
                <w:rStyle w:val="Hyperlink"/>
                <w:noProof/>
                <w:lang w:val="en-US"/>
              </w:rPr>
              <w:t>2.2.</w:t>
            </w:r>
            <w:r w:rsidR="00A91862">
              <w:rPr>
                <w:rFonts w:asciiTheme="minorHAnsi" w:hAnsiTheme="minorHAnsi" w:cstheme="minorBidi"/>
                <w:noProof/>
                <w:szCs w:val="22"/>
                <w:lang w:val="en-US"/>
              </w:rPr>
              <w:tab/>
            </w:r>
            <w:r w:rsidR="00A91862" w:rsidRPr="005959E7">
              <w:rPr>
                <w:rStyle w:val="Hyperlink"/>
                <w:noProof/>
                <w:lang w:val="en-US"/>
              </w:rPr>
              <w:t>Specific definitions to this standard</w:t>
            </w:r>
            <w:r w:rsidR="00A91862">
              <w:rPr>
                <w:noProof/>
                <w:webHidden/>
              </w:rPr>
              <w:tab/>
            </w:r>
            <w:r>
              <w:rPr>
                <w:noProof/>
                <w:webHidden/>
              </w:rPr>
              <w:fldChar w:fldCharType="begin"/>
            </w:r>
            <w:r w:rsidR="00A91862">
              <w:rPr>
                <w:noProof/>
                <w:webHidden/>
              </w:rPr>
              <w:instrText xml:space="preserve"> PAGEREF _Toc345331438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8B61D5">
          <w:pPr>
            <w:pStyle w:val="TOC1"/>
            <w:tabs>
              <w:tab w:val="left" w:pos="425"/>
              <w:tab w:val="right" w:leader="dot" w:pos="9016"/>
            </w:tabs>
            <w:rPr>
              <w:rFonts w:asciiTheme="minorHAnsi" w:hAnsiTheme="minorHAnsi" w:cstheme="minorBidi"/>
              <w:noProof/>
              <w:szCs w:val="22"/>
              <w:lang w:val="en-US"/>
            </w:rPr>
          </w:pPr>
          <w:hyperlink w:anchor="_Toc345331439" w:history="1">
            <w:r w:rsidR="00A91862" w:rsidRPr="005959E7">
              <w:rPr>
                <w:rStyle w:val="Hyperlink"/>
                <w:noProof/>
                <w:lang w:val="en-US"/>
              </w:rPr>
              <w:t>3.</w:t>
            </w:r>
            <w:r w:rsidR="00A91862">
              <w:rPr>
                <w:rFonts w:asciiTheme="minorHAnsi" w:hAnsiTheme="minorHAnsi" w:cstheme="minorBidi"/>
                <w:noProof/>
                <w:szCs w:val="22"/>
                <w:lang w:val="en-US"/>
              </w:rPr>
              <w:tab/>
            </w:r>
            <w:r w:rsidR="00A91862" w:rsidRPr="005959E7">
              <w:rPr>
                <w:rStyle w:val="Hyperlink"/>
                <w:noProof/>
                <w:lang w:val="en-US"/>
              </w:rPr>
              <w:t>Abbreviations and acronyms</w:t>
            </w:r>
            <w:r w:rsidR="00A91862">
              <w:rPr>
                <w:noProof/>
                <w:webHidden/>
              </w:rPr>
              <w:tab/>
            </w:r>
            <w:r>
              <w:rPr>
                <w:noProof/>
                <w:webHidden/>
              </w:rPr>
              <w:fldChar w:fldCharType="begin"/>
            </w:r>
            <w:r w:rsidR="00A91862">
              <w:rPr>
                <w:noProof/>
                <w:webHidden/>
              </w:rPr>
              <w:instrText xml:space="preserve"> PAGEREF _Toc345331439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8B61D5">
          <w:pPr>
            <w:pStyle w:val="TOC1"/>
            <w:tabs>
              <w:tab w:val="left" w:pos="425"/>
              <w:tab w:val="right" w:leader="dot" w:pos="9016"/>
            </w:tabs>
            <w:rPr>
              <w:rFonts w:asciiTheme="minorHAnsi" w:hAnsiTheme="minorHAnsi" w:cstheme="minorBidi"/>
              <w:noProof/>
              <w:szCs w:val="22"/>
              <w:lang w:val="en-US"/>
            </w:rPr>
          </w:pPr>
          <w:hyperlink w:anchor="_Toc345331440" w:history="1">
            <w:r w:rsidR="00A91862" w:rsidRPr="005959E7">
              <w:rPr>
                <w:rStyle w:val="Hyperlink"/>
                <w:noProof/>
                <w:lang w:val="en-US"/>
              </w:rPr>
              <w:t>4.</w:t>
            </w:r>
            <w:r w:rsidR="00A91862">
              <w:rPr>
                <w:rFonts w:asciiTheme="minorHAnsi" w:hAnsiTheme="minorHAnsi" w:cstheme="minorBidi"/>
                <w:noProof/>
                <w:szCs w:val="22"/>
                <w:lang w:val="en-US"/>
              </w:rPr>
              <w:tab/>
            </w:r>
            <w:r w:rsidR="00A91862" w:rsidRPr="005959E7">
              <w:rPr>
                <w:rStyle w:val="Hyperlink"/>
                <w:noProof/>
                <w:lang w:val="en-US"/>
              </w:rPr>
              <w:t>General descriptions</w:t>
            </w:r>
            <w:r w:rsidR="00A91862">
              <w:rPr>
                <w:noProof/>
                <w:webHidden/>
              </w:rPr>
              <w:tab/>
            </w:r>
            <w:r>
              <w:rPr>
                <w:noProof/>
                <w:webHidden/>
              </w:rPr>
              <w:fldChar w:fldCharType="begin"/>
            </w:r>
            <w:r w:rsidR="00A91862">
              <w:rPr>
                <w:noProof/>
                <w:webHidden/>
              </w:rPr>
              <w:instrText xml:space="preserve"> PAGEREF _Toc345331440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41" w:history="1">
            <w:r w:rsidR="00A91862" w:rsidRPr="005959E7">
              <w:rPr>
                <w:rStyle w:val="Hyperlink"/>
                <w:noProof/>
                <w:lang w:val="en-US"/>
              </w:rPr>
              <w:t>4.1.</w:t>
            </w:r>
            <w:r w:rsidR="00A91862">
              <w:rPr>
                <w:rFonts w:asciiTheme="minorHAnsi" w:hAnsiTheme="minorHAnsi" w:cstheme="minorBidi"/>
                <w:noProof/>
                <w:szCs w:val="22"/>
                <w:lang w:val="en-US"/>
              </w:rPr>
              <w:tab/>
            </w:r>
            <w:r w:rsidR="00A91862" w:rsidRPr="005959E7">
              <w:rPr>
                <w:rStyle w:val="Hyperlink"/>
                <w:noProof/>
                <w:lang w:val="en-US"/>
              </w:rPr>
              <w:t>Concepts and architecture</w:t>
            </w:r>
            <w:r w:rsidR="00A91862">
              <w:rPr>
                <w:noProof/>
                <w:webHidden/>
              </w:rPr>
              <w:tab/>
            </w:r>
            <w:r>
              <w:rPr>
                <w:noProof/>
                <w:webHidden/>
              </w:rPr>
              <w:fldChar w:fldCharType="begin"/>
            </w:r>
            <w:r w:rsidR="00A91862">
              <w:rPr>
                <w:noProof/>
                <w:webHidden/>
              </w:rPr>
              <w:instrText xml:space="preserve"> PAGEREF _Toc345331441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42" w:history="1">
            <w:r w:rsidR="00A91862" w:rsidRPr="005959E7">
              <w:rPr>
                <w:rStyle w:val="Hyperlink"/>
                <w:noProof/>
                <w:lang w:val="en-US"/>
              </w:rPr>
              <w:t>4.2.</w:t>
            </w:r>
            <w:r w:rsidR="00A91862">
              <w:rPr>
                <w:rFonts w:asciiTheme="minorHAnsi" w:hAnsiTheme="minorHAnsi" w:cstheme="minorBidi"/>
                <w:noProof/>
                <w:szCs w:val="22"/>
                <w:lang w:val="en-US"/>
              </w:rPr>
              <w:tab/>
            </w:r>
            <w:r w:rsidR="00A91862" w:rsidRPr="005959E7">
              <w:rPr>
                <w:rStyle w:val="Hyperlink"/>
                <w:strike/>
                <w:noProof/>
                <w:lang w:val="en-US"/>
              </w:rPr>
              <w:t>States of the PD</w:t>
            </w:r>
            <w:r w:rsidR="00A91862" w:rsidRPr="005959E7">
              <w:rPr>
                <w:rStyle w:val="Hyperlink"/>
                <w:noProof/>
                <w:lang w:val="en-US"/>
              </w:rPr>
              <w:t xml:space="preserve"> This section left blank to maintain numbering</w:t>
            </w:r>
            <w:r w:rsidR="00A91862">
              <w:rPr>
                <w:noProof/>
                <w:webHidden/>
              </w:rPr>
              <w:tab/>
            </w:r>
            <w:r>
              <w:rPr>
                <w:noProof/>
                <w:webHidden/>
              </w:rPr>
              <w:fldChar w:fldCharType="begin"/>
            </w:r>
            <w:r w:rsidR="00A91862">
              <w:rPr>
                <w:noProof/>
                <w:webHidden/>
              </w:rPr>
              <w:instrText xml:space="preserve"> PAGEREF _Toc345331442 \h </w:instrText>
            </w:r>
            <w:r>
              <w:rPr>
                <w:noProof/>
                <w:webHidden/>
              </w:rPr>
            </w:r>
            <w:r>
              <w:rPr>
                <w:noProof/>
                <w:webHidden/>
              </w:rPr>
              <w:fldChar w:fldCharType="separate"/>
            </w:r>
            <w:r w:rsidR="00A91862">
              <w:rPr>
                <w:noProof/>
                <w:webHidden/>
              </w:rPr>
              <w:t>6</w:t>
            </w:r>
            <w:r>
              <w:rPr>
                <w:noProof/>
                <w:webHidden/>
              </w:rPr>
              <w:fldChar w:fldCharType="end"/>
            </w:r>
          </w:hyperlink>
        </w:p>
        <w:p w:rsidR="00A91862" w:rsidRDefault="008B61D5">
          <w:pPr>
            <w:pStyle w:val="TOC1"/>
            <w:tabs>
              <w:tab w:val="right" w:leader="dot" w:pos="9016"/>
            </w:tabs>
            <w:rPr>
              <w:rFonts w:asciiTheme="minorHAnsi" w:hAnsiTheme="minorHAnsi" w:cstheme="minorBidi"/>
              <w:noProof/>
              <w:szCs w:val="22"/>
              <w:lang w:val="en-US"/>
            </w:rPr>
          </w:pPr>
          <w:hyperlink w:anchor="_Toc345331443" w:history="1">
            <w:r w:rsidR="00A91862" w:rsidRPr="005959E7">
              <w:rPr>
                <w:rStyle w:val="Hyperlink"/>
                <w:noProof/>
                <w:lang w:val="en-US"/>
              </w:rPr>
              <w:t>&gt;&gt;&gt;&gt;&gt;&gt;&gt;&gt;&gt;&gt;&gt; End Change &lt;&lt;&lt;&lt;&lt;&lt;&lt;&lt;&lt;&lt;&lt;&lt;&lt;&lt;&lt;&lt;&lt;&lt;&lt;&lt;&lt;&lt;&lt;&lt;&lt;&lt;</w:t>
            </w:r>
            <w:r w:rsidR="00A91862">
              <w:rPr>
                <w:noProof/>
                <w:webHidden/>
              </w:rPr>
              <w:tab/>
            </w:r>
            <w:r>
              <w:rPr>
                <w:noProof/>
                <w:webHidden/>
              </w:rPr>
              <w:fldChar w:fldCharType="begin"/>
            </w:r>
            <w:r w:rsidR="00A91862">
              <w:rPr>
                <w:noProof/>
                <w:webHidden/>
              </w:rPr>
              <w:instrText xml:space="preserve"> PAGEREF _Toc345331443 \h </w:instrText>
            </w:r>
            <w:r>
              <w:rPr>
                <w:noProof/>
                <w:webHidden/>
              </w:rPr>
            </w:r>
            <w:r>
              <w:rPr>
                <w:noProof/>
                <w:webHidden/>
              </w:rPr>
              <w:fldChar w:fldCharType="separate"/>
            </w:r>
            <w:r w:rsidR="00A91862">
              <w:rPr>
                <w:noProof/>
                <w:webHidden/>
              </w:rPr>
              <w:t>6</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44" w:history="1">
            <w:r w:rsidR="00A91862" w:rsidRPr="005959E7">
              <w:rPr>
                <w:rStyle w:val="Hyperlink"/>
                <w:noProof/>
                <w:lang w:val="en-US"/>
              </w:rPr>
              <w:t>4.3.</w:t>
            </w:r>
            <w:r w:rsidR="00A91862">
              <w:rPr>
                <w:rFonts w:asciiTheme="minorHAnsi" w:hAnsiTheme="minorHAnsi" w:cstheme="minorBidi"/>
                <w:noProof/>
                <w:szCs w:val="22"/>
                <w:lang w:val="en-US"/>
              </w:rPr>
              <w:tab/>
            </w:r>
            <w:r w:rsidR="00A91862" w:rsidRPr="005959E7">
              <w:rPr>
                <w:rStyle w:val="Hyperlink"/>
                <w:noProof/>
                <w:lang w:val="en-US"/>
              </w:rPr>
              <w:t>Topology</w:t>
            </w:r>
            <w:r w:rsidR="00A91862">
              <w:rPr>
                <w:noProof/>
                <w:webHidden/>
              </w:rPr>
              <w:tab/>
            </w:r>
            <w:r>
              <w:rPr>
                <w:noProof/>
                <w:webHidden/>
              </w:rPr>
              <w:fldChar w:fldCharType="begin"/>
            </w:r>
            <w:r w:rsidR="00A91862">
              <w:rPr>
                <w:noProof/>
                <w:webHidden/>
              </w:rPr>
              <w:instrText xml:space="preserve"> PAGEREF _Toc345331444 \h </w:instrText>
            </w:r>
            <w:r>
              <w:rPr>
                <w:noProof/>
                <w:webHidden/>
              </w:rPr>
            </w:r>
            <w:r>
              <w:rPr>
                <w:noProof/>
                <w:webHidden/>
              </w:rPr>
              <w:fldChar w:fldCharType="separate"/>
            </w:r>
            <w:r w:rsidR="00A91862">
              <w:rPr>
                <w:noProof/>
                <w:webHidden/>
              </w:rPr>
              <w:t>6</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45" w:history="1">
            <w:r w:rsidR="00A91862" w:rsidRPr="005959E7">
              <w:rPr>
                <w:rStyle w:val="Hyperlink"/>
                <w:noProof/>
                <w:lang w:val="en-US"/>
              </w:rPr>
              <w:t>4.4.</w:t>
            </w:r>
            <w:r w:rsidR="00A91862">
              <w:rPr>
                <w:rFonts w:asciiTheme="minorHAnsi" w:hAnsiTheme="minorHAnsi" w:cstheme="minorBidi"/>
                <w:noProof/>
                <w:szCs w:val="22"/>
                <w:lang w:val="en-US"/>
              </w:rPr>
              <w:tab/>
            </w:r>
            <w:r w:rsidR="00A91862" w:rsidRPr="005959E7">
              <w:rPr>
                <w:rStyle w:val="Hyperlink"/>
                <w:noProof/>
                <w:lang w:val="en-US"/>
              </w:rPr>
              <w:t>Reference model</w:t>
            </w:r>
            <w:r w:rsidR="00A91862">
              <w:rPr>
                <w:noProof/>
                <w:webHidden/>
              </w:rPr>
              <w:tab/>
            </w:r>
            <w:r>
              <w:rPr>
                <w:noProof/>
                <w:webHidden/>
              </w:rPr>
              <w:fldChar w:fldCharType="begin"/>
            </w:r>
            <w:r w:rsidR="00A91862">
              <w:rPr>
                <w:noProof/>
                <w:webHidden/>
              </w:rPr>
              <w:instrText xml:space="preserve"> PAGEREF _Toc345331445 \h </w:instrText>
            </w:r>
            <w:r>
              <w:rPr>
                <w:noProof/>
                <w:webHidden/>
              </w:rPr>
            </w:r>
            <w:r>
              <w:rPr>
                <w:noProof/>
                <w:webHidden/>
              </w:rPr>
              <w:fldChar w:fldCharType="separate"/>
            </w:r>
            <w:r w:rsidR="00A91862">
              <w:rPr>
                <w:noProof/>
                <w:webHidden/>
              </w:rPr>
              <w:t>7</w:t>
            </w:r>
            <w:r>
              <w:rPr>
                <w:noProof/>
                <w:webHidden/>
              </w:rPr>
              <w:fldChar w:fldCharType="end"/>
            </w:r>
          </w:hyperlink>
        </w:p>
        <w:p w:rsidR="00A91862" w:rsidRDefault="008B61D5">
          <w:pPr>
            <w:pStyle w:val="TOC1"/>
            <w:tabs>
              <w:tab w:val="right" w:leader="dot" w:pos="9016"/>
            </w:tabs>
            <w:rPr>
              <w:rFonts w:asciiTheme="minorHAnsi" w:hAnsiTheme="minorHAnsi" w:cstheme="minorBidi"/>
              <w:noProof/>
              <w:szCs w:val="22"/>
              <w:lang w:val="en-US"/>
            </w:rPr>
          </w:pPr>
          <w:hyperlink w:anchor="_Toc345331446" w:history="1">
            <w:r w:rsidR="00A91862" w:rsidRPr="005959E7">
              <w:rPr>
                <w:rStyle w:val="Hyperlink"/>
                <w:noProof/>
                <w:lang w:val="en-US"/>
              </w:rPr>
              <w:t>&gt;&gt;&gt;&gt;&gt;&gt;&gt;&gt;&gt;&gt;&gt; End Change &lt;&lt;&lt;&lt;&lt;&lt;&lt;&lt;&lt;&lt;&lt;&lt;&lt;&lt;&lt;&lt;&lt;&lt;&lt;&lt;&lt;&lt;&lt;&lt;&lt;&lt;</w:t>
            </w:r>
            <w:r w:rsidR="00A91862">
              <w:rPr>
                <w:noProof/>
                <w:webHidden/>
              </w:rPr>
              <w:tab/>
            </w:r>
            <w:r>
              <w:rPr>
                <w:noProof/>
                <w:webHidden/>
              </w:rPr>
              <w:fldChar w:fldCharType="begin"/>
            </w:r>
            <w:r w:rsidR="00A91862">
              <w:rPr>
                <w:noProof/>
                <w:webHidden/>
              </w:rPr>
              <w:instrText xml:space="preserve"> PAGEREF _Toc345331446 \h </w:instrText>
            </w:r>
            <w:r>
              <w:rPr>
                <w:noProof/>
                <w:webHidden/>
              </w:rPr>
            </w:r>
            <w:r>
              <w:rPr>
                <w:noProof/>
                <w:webHidden/>
              </w:rPr>
              <w:fldChar w:fldCharType="separate"/>
            </w:r>
            <w:r w:rsidR="00A91862">
              <w:rPr>
                <w:noProof/>
                <w:webHidden/>
              </w:rPr>
              <w:t>7</w:t>
            </w:r>
            <w:r>
              <w:rPr>
                <w:noProof/>
                <w:webHidden/>
              </w:rPr>
              <w:fldChar w:fldCharType="end"/>
            </w:r>
          </w:hyperlink>
        </w:p>
        <w:p w:rsidR="00A91862" w:rsidRDefault="008B61D5">
          <w:pPr>
            <w:pStyle w:val="TOC1"/>
            <w:tabs>
              <w:tab w:val="left" w:pos="425"/>
              <w:tab w:val="right" w:leader="dot" w:pos="9016"/>
            </w:tabs>
            <w:rPr>
              <w:rFonts w:asciiTheme="minorHAnsi" w:hAnsiTheme="minorHAnsi" w:cstheme="minorBidi"/>
              <w:noProof/>
              <w:szCs w:val="22"/>
              <w:lang w:val="en-US"/>
            </w:rPr>
          </w:pPr>
          <w:hyperlink w:anchor="_Toc345331447" w:history="1">
            <w:r w:rsidR="00A91862" w:rsidRPr="005959E7">
              <w:rPr>
                <w:rStyle w:val="Hyperlink"/>
                <w:noProof/>
                <w:lang w:val="en-US"/>
              </w:rPr>
              <w:t>5.</w:t>
            </w:r>
            <w:r w:rsidR="00A91862">
              <w:rPr>
                <w:rFonts w:asciiTheme="minorHAnsi" w:hAnsiTheme="minorHAnsi" w:cstheme="minorBidi"/>
                <w:noProof/>
                <w:szCs w:val="22"/>
                <w:lang w:val="en-US"/>
              </w:rPr>
              <w:tab/>
            </w:r>
            <w:r w:rsidR="00A91862" w:rsidRPr="005959E7">
              <w:rPr>
                <w:rStyle w:val="Hyperlink"/>
                <w:noProof/>
                <w:lang w:val="en-US"/>
              </w:rPr>
              <w:t>General requirements</w:t>
            </w:r>
            <w:r w:rsidR="00A91862">
              <w:rPr>
                <w:noProof/>
                <w:webHidden/>
              </w:rPr>
              <w:tab/>
            </w:r>
            <w:r>
              <w:rPr>
                <w:noProof/>
                <w:webHidden/>
              </w:rPr>
              <w:fldChar w:fldCharType="begin"/>
            </w:r>
            <w:r w:rsidR="00A91862">
              <w:rPr>
                <w:noProof/>
                <w:webHidden/>
              </w:rPr>
              <w:instrText xml:space="preserve"> PAGEREF _Toc345331447 \h </w:instrText>
            </w:r>
            <w:r>
              <w:rPr>
                <w:noProof/>
                <w:webHidden/>
              </w:rPr>
            </w:r>
            <w:r>
              <w:rPr>
                <w:noProof/>
                <w:webHidden/>
              </w:rPr>
              <w:fldChar w:fldCharType="separate"/>
            </w:r>
            <w:r w:rsidR="00A91862">
              <w:rPr>
                <w:noProof/>
                <w:webHidden/>
              </w:rPr>
              <w:t>7</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48" w:history="1">
            <w:r w:rsidR="00A91862" w:rsidRPr="005959E7">
              <w:rPr>
                <w:rStyle w:val="Hyperlink"/>
                <w:noProof/>
                <w:lang w:val="en-US"/>
              </w:rPr>
              <w:t>5.1.</w:t>
            </w:r>
            <w:r w:rsidR="00A91862">
              <w:rPr>
                <w:rFonts w:asciiTheme="minorHAnsi" w:hAnsiTheme="minorHAnsi" w:cstheme="minorBidi"/>
                <w:noProof/>
                <w:szCs w:val="22"/>
                <w:lang w:val="en-US"/>
              </w:rPr>
              <w:tab/>
            </w:r>
            <w:r w:rsidR="00A91862" w:rsidRPr="005959E7">
              <w:rPr>
                <w:rStyle w:val="Hyperlink"/>
                <w:noProof/>
                <w:lang w:val="en-US"/>
              </w:rPr>
              <w:t>Operating frequencies</w:t>
            </w:r>
            <w:r w:rsidR="00A91862">
              <w:rPr>
                <w:noProof/>
                <w:webHidden/>
              </w:rPr>
              <w:tab/>
            </w:r>
            <w:r>
              <w:rPr>
                <w:noProof/>
                <w:webHidden/>
              </w:rPr>
              <w:fldChar w:fldCharType="begin"/>
            </w:r>
            <w:r w:rsidR="00A91862">
              <w:rPr>
                <w:noProof/>
                <w:webHidden/>
              </w:rPr>
              <w:instrText xml:space="preserve"> PAGEREF _Toc345331448 \h </w:instrText>
            </w:r>
            <w:r>
              <w:rPr>
                <w:noProof/>
                <w:webHidden/>
              </w:rPr>
            </w:r>
            <w:r>
              <w:rPr>
                <w:noProof/>
                <w:webHidden/>
              </w:rPr>
              <w:fldChar w:fldCharType="separate"/>
            </w:r>
            <w:r w:rsidR="00A91862">
              <w:rPr>
                <w:noProof/>
                <w:webHidden/>
              </w:rPr>
              <w:t>7</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49" w:history="1">
            <w:r w:rsidR="00A91862" w:rsidRPr="005959E7">
              <w:rPr>
                <w:rStyle w:val="Hyperlink"/>
                <w:strike/>
                <w:noProof/>
                <w:lang w:val="en-US"/>
              </w:rPr>
              <w:t>5.2.</w:t>
            </w:r>
            <w:r w:rsidR="00A91862">
              <w:rPr>
                <w:rFonts w:asciiTheme="minorHAnsi" w:hAnsiTheme="minorHAnsi" w:cstheme="minorBidi"/>
                <w:noProof/>
                <w:szCs w:val="22"/>
                <w:lang w:val="en-US"/>
              </w:rPr>
              <w:tab/>
            </w:r>
            <w:r w:rsidR="00A91862" w:rsidRPr="005959E7">
              <w:rPr>
                <w:rStyle w:val="Hyperlink"/>
                <w:strike/>
                <w:noProof/>
                <w:lang w:val="en-US"/>
              </w:rPr>
              <w:t xml:space="preserve">Duplex   </w:t>
            </w:r>
            <w:r w:rsidR="00A91862" w:rsidRPr="005959E7">
              <w:rPr>
                <w:rStyle w:val="Hyperlink"/>
                <w:noProof/>
                <w:lang w:val="en-US"/>
              </w:rPr>
              <w:t>This section left blank to maintain numbering</w:t>
            </w:r>
            <w:r w:rsidR="00A91862">
              <w:rPr>
                <w:noProof/>
                <w:webHidden/>
              </w:rPr>
              <w:tab/>
            </w:r>
            <w:r>
              <w:rPr>
                <w:noProof/>
                <w:webHidden/>
              </w:rPr>
              <w:fldChar w:fldCharType="begin"/>
            </w:r>
            <w:r w:rsidR="00A91862">
              <w:rPr>
                <w:noProof/>
                <w:webHidden/>
              </w:rPr>
              <w:instrText xml:space="preserve"> PAGEREF _Toc345331449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8B61D5">
          <w:pPr>
            <w:pStyle w:val="TOC1"/>
            <w:tabs>
              <w:tab w:val="right" w:leader="dot" w:pos="9016"/>
            </w:tabs>
            <w:rPr>
              <w:rFonts w:asciiTheme="minorHAnsi" w:hAnsiTheme="minorHAnsi" w:cstheme="minorBidi"/>
              <w:noProof/>
              <w:szCs w:val="22"/>
              <w:lang w:val="en-US"/>
            </w:rPr>
          </w:pPr>
          <w:hyperlink w:anchor="_Toc345331450" w:history="1">
            <w:r w:rsidR="00A91862" w:rsidRPr="005959E7">
              <w:rPr>
                <w:rStyle w:val="Hyperlink"/>
                <w:noProof/>
                <w:lang w:val="en-US"/>
              </w:rPr>
              <w:t>&gt;&gt;&gt;&gt;&gt;&gt;&gt;&gt;&gt;&gt;&gt; End Change &lt;&lt;&lt;&lt;&lt;&lt;&lt;&lt;&lt;&lt;&lt;&lt;&lt;&lt;&lt;&lt;&lt;&lt;&lt;&lt;&lt;&lt;&lt;&lt;&lt;&lt;</w:t>
            </w:r>
            <w:r w:rsidR="00A91862">
              <w:rPr>
                <w:noProof/>
                <w:webHidden/>
              </w:rPr>
              <w:tab/>
            </w:r>
            <w:r>
              <w:rPr>
                <w:noProof/>
                <w:webHidden/>
              </w:rPr>
              <w:fldChar w:fldCharType="begin"/>
            </w:r>
            <w:r w:rsidR="00A91862">
              <w:rPr>
                <w:noProof/>
                <w:webHidden/>
              </w:rPr>
              <w:instrText xml:space="preserve"> PAGEREF _Toc345331450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8B61D5">
          <w:pPr>
            <w:pStyle w:val="TOC1"/>
            <w:tabs>
              <w:tab w:val="left" w:pos="425"/>
              <w:tab w:val="right" w:leader="dot" w:pos="9016"/>
            </w:tabs>
            <w:rPr>
              <w:rFonts w:asciiTheme="minorHAnsi" w:hAnsiTheme="minorHAnsi" w:cstheme="minorBidi"/>
              <w:noProof/>
              <w:szCs w:val="22"/>
              <w:lang w:val="en-US"/>
            </w:rPr>
          </w:pPr>
          <w:hyperlink w:anchor="_Toc345331451" w:history="1">
            <w:r w:rsidR="00A91862" w:rsidRPr="005959E7">
              <w:rPr>
                <w:rStyle w:val="Hyperlink"/>
                <w:noProof/>
                <w:lang w:val="en-US"/>
              </w:rPr>
              <w:t>6.</w:t>
            </w:r>
            <w:r w:rsidR="00A91862">
              <w:rPr>
                <w:rFonts w:asciiTheme="minorHAnsi" w:hAnsiTheme="minorHAnsi" w:cstheme="minorBidi"/>
                <w:noProof/>
                <w:szCs w:val="22"/>
                <w:lang w:val="en-US"/>
              </w:rPr>
              <w:tab/>
            </w:r>
            <w:r w:rsidR="00A91862" w:rsidRPr="005959E7">
              <w:rPr>
                <w:rStyle w:val="Hyperlink"/>
                <w:noProof/>
                <w:lang w:val="en-US"/>
              </w:rPr>
              <w:t>Functional requirements</w:t>
            </w:r>
            <w:r w:rsidR="00A91862">
              <w:rPr>
                <w:noProof/>
                <w:webHidden/>
              </w:rPr>
              <w:tab/>
            </w:r>
            <w:r>
              <w:rPr>
                <w:noProof/>
                <w:webHidden/>
              </w:rPr>
              <w:fldChar w:fldCharType="begin"/>
            </w:r>
            <w:r w:rsidR="00A91862">
              <w:rPr>
                <w:noProof/>
                <w:webHidden/>
              </w:rPr>
              <w:instrText xml:space="preserve"> PAGEREF _Toc345331451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52" w:history="1">
            <w:r w:rsidR="00A91862" w:rsidRPr="005959E7">
              <w:rPr>
                <w:rStyle w:val="Hyperlink"/>
                <w:noProof/>
                <w:lang w:val="en-US"/>
              </w:rPr>
              <w:t>6.1.</w:t>
            </w:r>
            <w:r w:rsidR="00A91862">
              <w:rPr>
                <w:rFonts w:asciiTheme="minorHAnsi" w:hAnsiTheme="minorHAnsi" w:cstheme="minorBidi"/>
                <w:noProof/>
                <w:szCs w:val="22"/>
                <w:lang w:val="en-US"/>
              </w:rPr>
              <w:tab/>
            </w:r>
            <w:r w:rsidR="00A91862" w:rsidRPr="005959E7">
              <w:rPr>
                <w:rStyle w:val="Hyperlink"/>
                <w:noProof/>
                <w:lang w:val="en-US"/>
              </w:rPr>
              <w:t>Multiple access</w:t>
            </w:r>
            <w:r w:rsidR="00A91862">
              <w:rPr>
                <w:noProof/>
                <w:webHidden/>
              </w:rPr>
              <w:tab/>
            </w:r>
            <w:r>
              <w:rPr>
                <w:noProof/>
                <w:webHidden/>
              </w:rPr>
              <w:fldChar w:fldCharType="begin"/>
            </w:r>
            <w:r w:rsidR="00A91862">
              <w:rPr>
                <w:noProof/>
                <w:webHidden/>
              </w:rPr>
              <w:instrText xml:space="preserve"> PAGEREF _Toc345331452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53" w:history="1">
            <w:r w:rsidR="00A91862" w:rsidRPr="005959E7">
              <w:rPr>
                <w:rStyle w:val="Hyperlink"/>
                <w:noProof/>
                <w:lang w:val="en-US"/>
              </w:rPr>
              <w:t>6.2.</w:t>
            </w:r>
            <w:r w:rsidR="00A91862">
              <w:rPr>
                <w:rFonts w:asciiTheme="minorHAnsi" w:hAnsiTheme="minorHAnsi" w:cstheme="minorBidi"/>
                <w:noProof/>
                <w:szCs w:val="22"/>
                <w:lang w:val="en-US"/>
              </w:rPr>
              <w:tab/>
            </w:r>
            <w:r w:rsidR="00A91862" w:rsidRPr="005959E7">
              <w:rPr>
                <w:rStyle w:val="Hyperlink"/>
                <w:noProof/>
                <w:lang w:val="en-US"/>
              </w:rPr>
              <w:t>Synchronization</w:t>
            </w:r>
            <w:r w:rsidR="00A91862">
              <w:rPr>
                <w:noProof/>
                <w:webHidden/>
              </w:rPr>
              <w:tab/>
            </w:r>
            <w:r>
              <w:rPr>
                <w:noProof/>
                <w:webHidden/>
              </w:rPr>
              <w:fldChar w:fldCharType="begin"/>
            </w:r>
            <w:r w:rsidR="00A91862">
              <w:rPr>
                <w:noProof/>
                <w:webHidden/>
              </w:rPr>
              <w:instrText xml:space="preserve"> PAGEREF _Toc345331453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54" w:history="1">
            <w:r w:rsidR="00A91862" w:rsidRPr="005959E7">
              <w:rPr>
                <w:rStyle w:val="Hyperlink"/>
                <w:noProof/>
                <w:lang w:val="en-US"/>
              </w:rPr>
              <w:t>6.3.</w:t>
            </w:r>
            <w:r w:rsidR="00A91862">
              <w:rPr>
                <w:rFonts w:asciiTheme="minorHAnsi" w:hAnsiTheme="minorHAnsi" w:cstheme="minorBidi"/>
                <w:noProof/>
                <w:szCs w:val="22"/>
                <w:lang w:val="en-US"/>
              </w:rPr>
              <w:tab/>
            </w:r>
            <w:r w:rsidR="00A91862" w:rsidRPr="005959E7">
              <w:rPr>
                <w:rStyle w:val="Hyperlink"/>
                <w:noProof/>
                <w:lang w:val="en-US"/>
              </w:rPr>
              <w:t>Discovery</w:t>
            </w:r>
            <w:r w:rsidR="00A91862">
              <w:rPr>
                <w:noProof/>
                <w:webHidden/>
              </w:rPr>
              <w:tab/>
            </w:r>
            <w:r>
              <w:rPr>
                <w:noProof/>
                <w:webHidden/>
              </w:rPr>
              <w:fldChar w:fldCharType="begin"/>
            </w:r>
            <w:r w:rsidR="00A91862">
              <w:rPr>
                <w:noProof/>
                <w:webHidden/>
              </w:rPr>
              <w:instrText xml:space="preserve"> PAGEREF _Toc345331454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55" w:history="1">
            <w:r w:rsidR="00A91862" w:rsidRPr="005959E7">
              <w:rPr>
                <w:rStyle w:val="Hyperlink"/>
                <w:noProof/>
                <w:lang w:val="en-US"/>
              </w:rPr>
              <w:t>6.4.</w:t>
            </w:r>
            <w:r w:rsidR="00A91862">
              <w:rPr>
                <w:rFonts w:asciiTheme="minorHAnsi" w:hAnsiTheme="minorHAnsi" w:cstheme="minorBidi"/>
                <w:noProof/>
                <w:szCs w:val="22"/>
                <w:lang w:val="en-US"/>
              </w:rPr>
              <w:tab/>
            </w:r>
            <w:r w:rsidR="00A91862" w:rsidRPr="005959E7">
              <w:rPr>
                <w:rStyle w:val="Hyperlink"/>
                <w:noProof/>
                <w:lang w:val="en-US"/>
              </w:rPr>
              <w:t>Peering</w:t>
            </w:r>
            <w:r w:rsidR="00A91862">
              <w:rPr>
                <w:noProof/>
                <w:webHidden/>
              </w:rPr>
              <w:tab/>
            </w:r>
            <w:r>
              <w:rPr>
                <w:noProof/>
                <w:webHidden/>
              </w:rPr>
              <w:fldChar w:fldCharType="begin"/>
            </w:r>
            <w:r w:rsidR="00A91862">
              <w:rPr>
                <w:noProof/>
                <w:webHidden/>
              </w:rPr>
              <w:instrText xml:space="preserve"> PAGEREF _Toc345331455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56" w:history="1">
            <w:r w:rsidR="00A91862" w:rsidRPr="005959E7">
              <w:rPr>
                <w:rStyle w:val="Hyperlink"/>
                <w:noProof/>
                <w:lang w:val="en-US"/>
              </w:rPr>
              <w:t>6.5.</w:t>
            </w:r>
            <w:r w:rsidR="00A91862">
              <w:rPr>
                <w:rFonts w:asciiTheme="minorHAnsi" w:hAnsiTheme="minorHAnsi" w:cstheme="minorBidi"/>
                <w:noProof/>
                <w:szCs w:val="22"/>
                <w:lang w:val="en-US"/>
              </w:rPr>
              <w:tab/>
            </w:r>
            <w:r w:rsidR="00A91862" w:rsidRPr="005959E7">
              <w:rPr>
                <w:rStyle w:val="Hyperlink"/>
                <w:noProof/>
                <w:lang w:val="en-US"/>
              </w:rPr>
              <w:t>Scheduling</w:t>
            </w:r>
            <w:r w:rsidR="00A91862">
              <w:rPr>
                <w:noProof/>
                <w:webHidden/>
              </w:rPr>
              <w:tab/>
            </w:r>
            <w:r>
              <w:rPr>
                <w:noProof/>
                <w:webHidden/>
              </w:rPr>
              <w:fldChar w:fldCharType="begin"/>
            </w:r>
            <w:r w:rsidR="00A91862">
              <w:rPr>
                <w:noProof/>
                <w:webHidden/>
              </w:rPr>
              <w:instrText xml:space="preserve"> PAGEREF _Toc345331456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57" w:history="1">
            <w:r w:rsidR="00A91862" w:rsidRPr="005959E7">
              <w:rPr>
                <w:rStyle w:val="Hyperlink"/>
                <w:noProof/>
                <w:lang w:val="en-US"/>
              </w:rPr>
              <w:t>6.6.</w:t>
            </w:r>
            <w:r w:rsidR="00A91862">
              <w:rPr>
                <w:rFonts w:asciiTheme="minorHAnsi" w:hAnsiTheme="minorHAnsi" w:cstheme="minorBidi"/>
                <w:noProof/>
                <w:szCs w:val="22"/>
                <w:lang w:val="en-US"/>
              </w:rPr>
              <w:tab/>
            </w:r>
            <w:r w:rsidR="00A91862" w:rsidRPr="005959E7">
              <w:rPr>
                <w:rStyle w:val="Hyperlink"/>
                <w:noProof/>
                <w:lang w:val="en-US"/>
              </w:rPr>
              <w:t>QoS</w:t>
            </w:r>
            <w:r w:rsidR="00A91862">
              <w:rPr>
                <w:noProof/>
                <w:webHidden/>
              </w:rPr>
              <w:tab/>
            </w:r>
            <w:r>
              <w:rPr>
                <w:noProof/>
                <w:webHidden/>
              </w:rPr>
              <w:fldChar w:fldCharType="begin"/>
            </w:r>
            <w:r w:rsidR="00A91862">
              <w:rPr>
                <w:noProof/>
                <w:webHidden/>
              </w:rPr>
              <w:instrText xml:space="preserve"> PAGEREF _Toc345331457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58" w:history="1">
            <w:r w:rsidR="00A91862" w:rsidRPr="005959E7">
              <w:rPr>
                <w:rStyle w:val="Hyperlink"/>
                <w:noProof/>
                <w:lang w:val="en-US"/>
              </w:rPr>
              <w:t>6.7.</w:t>
            </w:r>
            <w:r w:rsidR="00A91862">
              <w:rPr>
                <w:rFonts w:asciiTheme="minorHAnsi" w:hAnsiTheme="minorHAnsi" w:cstheme="minorBidi"/>
                <w:noProof/>
                <w:szCs w:val="22"/>
                <w:lang w:val="en-US"/>
              </w:rPr>
              <w:tab/>
            </w:r>
            <w:r w:rsidR="00A91862" w:rsidRPr="005959E7">
              <w:rPr>
                <w:rStyle w:val="Hyperlink"/>
                <w:noProof/>
                <w:lang w:val="en-US"/>
              </w:rPr>
              <w:t>Interference management</w:t>
            </w:r>
            <w:r w:rsidR="00A91862">
              <w:rPr>
                <w:noProof/>
                <w:webHidden/>
              </w:rPr>
              <w:tab/>
            </w:r>
            <w:r>
              <w:rPr>
                <w:noProof/>
                <w:webHidden/>
              </w:rPr>
              <w:fldChar w:fldCharType="begin"/>
            </w:r>
            <w:r w:rsidR="00A91862">
              <w:rPr>
                <w:noProof/>
                <w:webHidden/>
              </w:rPr>
              <w:instrText xml:space="preserve"> PAGEREF _Toc345331458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59" w:history="1">
            <w:r w:rsidR="00A91862" w:rsidRPr="005959E7">
              <w:rPr>
                <w:rStyle w:val="Hyperlink"/>
                <w:noProof/>
                <w:lang w:val="en-US"/>
              </w:rPr>
              <w:t>6.8.</w:t>
            </w:r>
            <w:r w:rsidR="00A91862">
              <w:rPr>
                <w:rFonts w:asciiTheme="minorHAnsi" w:hAnsiTheme="minorHAnsi" w:cstheme="minorBidi"/>
                <w:noProof/>
                <w:szCs w:val="22"/>
                <w:lang w:val="en-US"/>
              </w:rPr>
              <w:tab/>
            </w:r>
            <w:r w:rsidR="00A91862" w:rsidRPr="005959E7">
              <w:rPr>
                <w:rStyle w:val="Hyperlink"/>
                <w:noProof/>
                <w:lang w:val="en-US"/>
              </w:rPr>
              <w:t>Multicast</w:t>
            </w:r>
            <w:r w:rsidR="00A91862">
              <w:rPr>
                <w:noProof/>
                <w:webHidden/>
              </w:rPr>
              <w:tab/>
            </w:r>
            <w:r>
              <w:rPr>
                <w:noProof/>
                <w:webHidden/>
              </w:rPr>
              <w:fldChar w:fldCharType="begin"/>
            </w:r>
            <w:r w:rsidR="00A91862">
              <w:rPr>
                <w:noProof/>
                <w:webHidden/>
              </w:rPr>
              <w:instrText xml:space="preserve"> PAGEREF _Toc345331459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60" w:history="1">
            <w:r w:rsidR="00A91862" w:rsidRPr="005959E7">
              <w:rPr>
                <w:rStyle w:val="Hyperlink"/>
                <w:noProof/>
                <w:lang w:val="en-US"/>
              </w:rPr>
              <w:t>6.9.</w:t>
            </w:r>
            <w:r w:rsidR="00A91862">
              <w:rPr>
                <w:rFonts w:asciiTheme="minorHAnsi" w:hAnsiTheme="minorHAnsi" w:cstheme="minorBidi"/>
                <w:noProof/>
                <w:szCs w:val="22"/>
                <w:lang w:val="en-US"/>
              </w:rPr>
              <w:tab/>
            </w:r>
            <w:r w:rsidR="00A91862" w:rsidRPr="005959E7">
              <w:rPr>
                <w:rStyle w:val="Hyperlink"/>
                <w:noProof/>
                <w:lang w:val="en-US"/>
              </w:rPr>
              <w:t>Broadcast</w:t>
            </w:r>
            <w:r w:rsidR="00A91862">
              <w:rPr>
                <w:noProof/>
                <w:webHidden/>
              </w:rPr>
              <w:tab/>
            </w:r>
            <w:r>
              <w:rPr>
                <w:noProof/>
                <w:webHidden/>
              </w:rPr>
              <w:fldChar w:fldCharType="begin"/>
            </w:r>
            <w:r w:rsidR="00A91862">
              <w:rPr>
                <w:noProof/>
                <w:webHidden/>
              </w:rPr>
              <w:instrText xml:space="preserve"> PAGEREF _Toc345331460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8B61D5" w:rsidP="005959E7">
          <w:pPr>
            <w:pStyle w:val="TOC2"/>
            <w:tabs>
              <w:tab w:val="left" w:pos="1320"/>
              <w:tab w:val="right" w:leader="dot" w:pos="9016"/>
            </w:tabs>
            <w:ind w:left="440"/>
            <w:rPr>
              <w:rFonts w:asciiTheme="minorHAnsi" w:hAnsiTheme="minorHAnsi" w:cstheme="minorBidi"/>
              <w:noProof/>
              <w:szCs w:val="22"/>
              <w:lang w:val="en-US"/>
            </w:rPr>
          </w:pPr>
          <w:hyperlink w:anchor="_Toc345331461" w:history="1">
            <w:r w:rsidR="00A91862" w:rsidRPr="005959E7">
              <w:rPr>
                <w:rStyle w:val="Hyperlink"/>
                <w:noProof/>
                <w:lang w:val="en-US"/>
              </w:rPr>
              <w:t>6.10.</w:t>
            </w:r>
            <w:r w:rsidR="00A91862">
              <w:rPr>
                <w:rFonts w:asciiTheme="minorHAnsi" w:hAnsiTheme="minorHAnsi" w:cstheme="minorBidi"/>
                <w:noProof/>
                <w:szCs w:val="22"/>
                <w:lang w:val="en-US"/>
              </w:rPr>
              <w:tab/>
            </w:r>
            <w:r w:rsidR="00A91862" w:rsidRPr="005959E7">
              <w:rPr>
                <w:rStyle w:val="Hyperlink"/>
                <w:noProof/>
                <w:lang w:val="en-US"/>
              </w:rPr>
              <w:t>Multi-hop support</w:t>
            </w:r>
            <w:r w:rsidR="00A91862">
              <w:rPr>
                <w:noProof/>
                <w:webHidden/>
              </w:rPr>
              <w:tab/>
            </w:r>
            <w:r>
              <w:rPr>
                <w:noProof/>
                <w:webHidden/>
              </w:rPr>
              <w:fldChar w:fldCharType="begin"/>
            </w:r>
            <w:r w:rsidR="00A91862">
              <w:rPr>
                <w:noProof/>
                <w:webHidden/>
              </w:rPr>
              <w:instrText xml:space="preserve"> PAGEREF _Toc345331461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8B61D5" w:rsidP="005959E7">
          <w:pPr>
            <w:pStyle w:val="TOC2"/>
            <w:tabs>
              <w:tab w:val="left" w:pos="1320"/>
              <w:tab w:val="right" w:leader="dot" w:pos="9016"/>
            </w:tabs>
            <w:ind w:left="440"/>
            <w:rPr>
              <w:rFonts w:asciiTheme="minorHAnsi" w:hAnsiTheme="minorHAnsi" w:cstheme="minorBidi"/>
              <w:noProof/>
              <w:szCs w:val="22"/>
              <w:lang w:val="en-US"/>
            </w:rPr>
          </w:pPr>
          <w:hyperlink w:anchor="_Toc345331462" w:history="1">
            <w:r w:rsidR="00A91862" w:rsidRPr="005959E7">
              <w:rPr>
                <w:rStyle w:val="Hyperlink"/>
                <w:noProof/>
                <w:lang w:val="en-US"/>
              </w:rPr>
              <w:t>6.11.</w:t>
            </w:r>
            <w:r w:rsidR="00A91862">
              <w:rPr>
                <w:rFonts w:asciiTheme="minorHAnsi" w:hAnsiTheme="minorHAnsi" w:cstheme="minorBidi"/>
                <w:noProof/>
                <w:szCs w:val="22"/>
                <w:lang w:val="en-US"/>
              </w:rPr>
              <w:tab/>
            </w:r>
            <w:r w:rsidR="00A91862" w:rsidRPr="005959E7">
              <w:rPr>
                <w:rStyle w:val="Hyperlink"/>
                <w:noProof/>
                <w:lang w:val="en-US"/>
              </w:rPr>
              <w:t>Relative positioning</w:t>
            </w:r>
            <w:r w:rsidR="00A91862">
              <w:rPr>
                <w:noProof/>
                <w:webHidden/>
              </w:rPr>
              <w:tab/>
            </w:r>
            <w:r>
              <w:rPr>
                <w:noProof/>
                <w:webHidden/>
              </w:rPr>
              <w:fldChar w:fldCharType="begin"/>
            </w:r>
            <w:r w:rsidR="00A91862">
              <w:rPr>
                <w:noProof/>
                <w:webHidden/>
              </w:rPr>
              <w:instrText xml:space="preserve"> PAGEREF _Toc345331462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8B61D5" w:rsidP="005959E7">
          <w:pPr>
            <w:pStyle w:val="TOC2"/>
            <w:tabs>
              <w:tab w:val="left" w:pos="1320"/>
              <w:tab w:val="right" w:leader="dot" w:pos="9016"/>
            </w:tabs>
            <w:ind w:left="440"/>
            <w:rPr>
              <w:rFonts w:asciiTheme="minorHAnsi" w:hAnsiTheme="minorHAnsi" w:cstheme="minorBidi"/>
              <w:noProof/>
              <w:szCs w:val="22"/>
              <w:lang w:val="en-US"/>
            </w:rPr>
          </w:pPr>
          <w:hyperlink w:anchor="_Toc345331463" w:history="1">
            <w:r w:rsidR="00A91862" w:rsidRPr="005959E7">
              <w:rPr>
                <w:rStyle w:val="Hyperlink"/>
                <w:noProof/>
                <w:lang w:val="en-US"/>
              </w:rPr>
              <w:t>6.12.</w:t>
            </w:r>
            <w:r w:rsidR="00A91862">
              <w:rPr>
                <w:rFonts w:asciiTheme="minorHAnsi" w:hAnsiTheme="minorHAnsi" w:cstheme="minorBidi"/>
                <w:noProof/>
                <w:szCs w:val="22"/>
                <w:lang w:val="en-US"/>
              </w:rPr>
              <w:tab/>
            </w:r>
            <w:r w:rsidR="00A91862" w:rsidRPr="005959E7">
              <w:rPr>
                <w:rStyle w:val="Hyperlink"/>
                <w:noProof/>
                <w:lang w:val="en-US"/>
              </w:rPr>
              <w:t>Power management</w:t>
            </w:r>
            <w:r w:rsidR="00A91862">
              <w:rPr>
                <w:noProof/>
                <w:webHidden/>
              </w:rPr>
              <w:tab/>
            </w:r>
            <w:r>
              <w:rPr>
                <w:noProof/>
                <w:webHidden/>
              </w:rPr>
              <w:fldChar w:fldCharType="begin"/>
            </w:r>
            <w:r w:rsidR="00A91862">
              <w:rPr>
                <w:noProof/>
                <w:webHidden/>
              </w:rPr>
              <w:instrText xml:space="preserve"> PAGEREF _Toc345331463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8B61D5" w:rsidP="005959E7">
          <w:pPr>
            <w:pStyle w:val="TOC2"/>
            <w:tabs>
              <w:tab w:val="left" w:pos="1320"/>
              <w:tab w:val="right" w:leader="dot" w:pos="9016"/>
            </w:tabs>
            <w:ind w:left="440"/>
            <w:rPr>
              <w:rFonts w:asciiTheme="minorHAnsi" w:hAnsiTheme="minorHAnsi" w:cstheme="minorBidi"/>
              <w:noProof/>
              <w:szCs w:val="22"/>
              <w:lang w:val="en-US"/>
            </w:rPr>
          </w:pPr>
          <w:hyperlink w:anchor="_Toc345331464" w:history="1">
            <w:r w:rsidR="00A91862" w:rsidRPr="005959E7">
              <w:rPr>
                <w:rStyle w:val="Hyperlink"/>
                <w:noProof/>
                <w:lang w:val="en-US"/>
              </w:rPr>
              <w:t>6.13.</w:t>
            </w:r>
            <w:r w:rsidR="00A91862">
              <w:rPr>
                <w:rFonts w:asciiTheme="minorHAnsi" w:hAnsiTheme="minorHAnsi" w:cstheme="minorBidi"/>
                <w:noProof/>
                <w:szCs w:val="22"/>
                <w:lang w:val="en-US"/>
              </w:rPr>
              <w:tab/>
            </w:r>
            <w:r w:rsidR="00A91862" w:rsidRPr="005959E7">
              <w:rPr>
                <w:rStyle w:val="Hyperlink"/>
                <w:noProof/>
                <w:lang w:val="en-US"/>
              </w:rPr>
              <w:t>Security</w:t>
            </w:r>
            <w:r w:rsidR="00A91862">
              <w:rPr>
                <w:noProof/>
                <w:webHidden/>
              </w:rPr>
              <w:tab/>
            </w:r>
            <w:r>
              <w:rPr>
                <w:noProof/>
                <w:webHidden/>
              </w:rPr>
              <w:fldChar w:fldCharType="begin"/>
            </w:r>
            <w:r w:rsidR="00A91862">
              <w:rPr>
                <w:noProof/>
                <w:webHidden/>
              </w:rPr>
              <w:instrText xml:space="preserve"> PAGEREF _Toc345331464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8B61D5" w:rsidP="005959E7">
          <w:pPr>
            <w:pStyle w:val="TOC2"/>
            <w:tabs>
              <w:tab w:val="left" w:pos="1320"/>
              <w:tab w:val="right" w:leader="dot" w:pos="9016"/>
            </w:tabs>
            <w:ind w:left="440"/>
            <w:rPr>
              <w:rFonts w:asciiTheme="minorHAnsi" w:hAnsiTheme="minorHAnsi" w:cstheme="minorBidi"/>
              <w:noProof/>
              <w:szCs w:val="22"/>
              <w:lang w:val="en-US"/>
            </w:rPr>
          </w:pPr>
          <w:hyperlink w:anchor="_Toc345331465" w:history="1">
            <w:r w:rsidR="00A91862" w:rsidRPr="005959E7">
              <w:rPr>
                <w:rStyle w:val="Hyperlink"/>
                <w:noProof/>
                <w:lang w:val="en-US"/>
              </w:rPr>
              <w:t>6.14.</w:t>
            </w:r>
            <w:r w:rsidR="00A91862">
              <w:rPr>
                <w:rFonts w:asciiTheme="minorHAnsi" w:hAnsiTheme="minorHAnsi" w:cstheme="minorBidi"/>
                <w:noProof/>
                <w:szCs w:val="22"/>
                <w:lang w:val="en-US"/>
              </w:rPr>
              <w:tab/>
            </w:r>
            <w:r w:rsidR="00A91862" w:rsidRPr="005959E7">
              <w:rPr>
                <w:rStyle w:val="Hyperlink"/>
                <w:noProof/>
                <w:lang w:val="en-US"/>
              </w:rPr>
              <w:t>Scalability</w:t>
            </w:r>
            <w:r w:rsidR="00A91862">
              <w:rPr>
                <w:noProof/>
                <w:webHidden/>
              </w:rPr>
              <w:tab/>
            </w:r>
            <w:r>
              <w:rPr>
                <w:noProof/>
                <w:webHidden/>
              </w:rPr>
              <w:fldChar w:fldCharType="begin"/>
            </w:r>
            <w:r w:rsidR="00A91862">
              <w:rPr>
                <w:noProof/>
                <w:webHidden/>
              </w:rPr>
              <w:instrText xml:space="preserve"> PAGEREF _Toc345331465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8B61D5" w:rsidP="005959E7">
          <w:pPr>
            <w:pStyle w:val="TOC3"/>
            <w:tabs>
              <w:tab w:val="left" w:pos="1760"/>
              <w:tab w:val="right" w:leader="dot" w:pos="9016"/>
            </w:tabs>
            <w:ind w:left="880"/>
            <w:rPr>
              <w:rFonts w:asciiTheme="minorHAnsi" w:hAnsiTheme="minorHAnsi" w:cstheme="minorBidi"/>
              <w:noProof/>
              <w:szCs w:val="22"/>
              <w:lang w:val="en-US"/>
            </w:rPr>
          </w:pPr>
          <w:hyperlink w:anchor="_Toc345331466" w:history="1">
            <w:r w:rsidR="00A91862" w:rsidRPr="005959E7">
              <w:rPr>
                <w:rStyle w:val="Hyperlink"/>
                <w:noProof/>
                <w:lang w:val="en-US"/>
              </w:rPr>
              <w:t>6.14.1.</w:t>
            </w:r>
            <w:r w:rsidR="00A91862">
              <w:rPr>
                <w:rFonts w:asciiTheme="minorHAnsi" w:hAnsiTheme="minorHAnsi" w:cstheme="minorBidi"/>
                <w:noProof/>
                <w:szCs w:val="22"/>
                <w:lang w:val="en-US"/>
              </w:rPr>
              <w:tab/>
            </w:r>
            <w:r w:rsidR="00A91862" w:rsidRPr="005959E7">
              <w:rPr>
                <w:rStyle w:val="Hyperlink"/>
                <w:noProof/>
                <w:lang w:val="en-US"/>
              </w:rPr>
              <w:t>Network scalability</w:t>
            </w:r>
            <w:r w:rsidR="00A91862">
              <w:rPr>
                <w:noProof/>
                <w:webHidden/>
              </w:rPr>
              <w:tab/>
            </w:r>
            <w:r>
              <w:rPr>
                <w:noProof/>
                <w:webHidden/>
              </w:rPr>
              <w:fldChar w:fldCharType="begin"/>
            </w:r>
            <w:r w:rsidR="00A91862">
              <w:rPr>
                <w:noProof/>
                <w:webHidden/>
              </w:rPr>
              <w:instrText xml:space="preserve"> PAGEREF _Toc345331466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8B61D5" w:rsidP="005959E7">
          <w:pPr>
            <w:pStyle w:val="TOC3"/>
            <w:tabs>
              <w:tab w:val="left" w:pos="1760"/>
              <w:tab w:val="right" w:leader="dot" w:pos="9016"/>
            </w:tabs>
            <w:ind w:left="880"/>
            <w:rPr>
              <w:rFonts w:asciiTheme="minorHAnsi" w:hAnsiTheme="minorHAnsi" w:cstheme="minorBidi"/>
              <w:noProof/>
              <w:szCs w:val="22"/>
              <w:lang w:val="en-US"/>
            </w:rPr>
          </w:pPr>
          <w:hyperlink w:anchor="_Toc345331467" w:history="1">
            <w:r w:rsidR="00A91862" w:rsidRPr="005959E7">
              <w:rPr>
                <w:rStyle w:val="Hyperlink"/>
                <w:noProof/>
                <w:lang w:val="en-US"/>
              </w:rPr>
              <w:t>6.14.2.</w:t>
            </w:r>
            <w:r w:rsidR="00A91862">
              <w:rPr>
                <w:rFonts w:asciiTheme="minorHAnsi" w:hAnsiTheme="minorHAnsi" w:cstheme="minorBidi"/>
                <w:noProof/>
                <w:szCs w:val="22"/>
                <w:lang w:val="en-US"/>
              </w:rPr>
              <w:tab/>
            </w:r>
            <w:r w:rsidR="00A91862" w:rsidRPr="005959E7">
              <w:rPr>
                <w:rStyle w:val="Hyperlink"/>
                <w:noProof/>
                <w:lang w:val="en-US"/>
              </w:rPr>
              <w:t>Data rate scalability</w:t>
            </w:r>
            <w:r w:rsidR="00A91862">
              <w:rPr>
                <w:noProof/>
                <w:webHidden/>
              </w:rPr>
              <w:tab/>
            </w:r>
            <w:r>
              <w:rPr>
                <w:noProof/>
                <w:webHidden/>
              </w:rPr>
              <w:fldChar w:fldCharType="begin"/>
            </w:r>
            <w:r w:rsidR="00A91862">
              <w:rPr>
                <w:noProof/>
                <w:webHidden/>
              </w:rPr>
              <w:instrText xml:space="preserve"> PAGEREF _Toc345331467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8B61D5" w:rsidP="005959E7">
          <w:pPr>
            <w:pStyle w:val="TOC2"/>
            <w:tabs>
              <w:tab w:val="left" w:pos="1320"/>
              <w:tab w:val="right" w:leader="dot" w:pos="9016"/>
            </w:tabs>
            <w:ind w:left="440"/>
            <w:rPr>
              <w:rFonts w:asciiTheme="minorHAnsi" w:hAnsiTheme="minorHAnsi" w:cstheme="minorBidi"/>
              <w:noProof/>
              <w:szCs w:val="22"/>
              <w:lang w:val="en-US"/>
            </w:rPr>
          </w:pPr>
          <w:hyperlink w:anchor="_Toc345331468" w:history="1">
            <w:r w:rsidR="00A91862" w:rsidRPr="005959E7">
              <w:rPr>
                <w:rStyle w:val="Hyperlink"/>
                <w:noProof/>
                <w:lang w:val="en-US"/>
              </w:rPr>
              <w:t>6.15.</w:t>
            </w:r>
            <w:r w:rsidR="00A91862">
              <w:rPr>
                <w:rFonts w:asciiTheme="minorHAnsi" w:hAnsiTheme="minorHAnsi" w:cstheme="minorBidi"/>
                <w:noProof/>
                <w:szCs w:val="22"/>
                <w:lang w:val="en-US"/>
              </w:rPr>
              <w:tab/>
            </w:r>
            <w:r w:rsidR="00A91862" w:rsidRPr="005959E7">
              <w:rPr>
                <w:rStyle w:val="Hyperlink"/>
                <w:noProof/>
                <w:lang w:val="en-US"/>
              </w:rPr>
              <w:t>Coexistence</w:t>
            </w:r>
            <w:r w:rsidR="00A91862">
              <w:rPr>
                <w:noProof/>
                <w:webHidden/>
              </w:rPr>
              <w:tab/>
            </w:r>
            <w:r>
              <w:rPr>
                <w:noProof/>
                <w:webHidden/>
              </w:rPr>
              <w:fldChar w:fldCharType="begin"/>
            </w:r>
            <w:r w:rsidR="00A91862">
              <w:rPr>
                <w:noProof/>
                <w:webHidden/>
              </w:rPr>
              <w:instrText xml:space="preserve"> PAGEREF _Toc345331468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8B61D5" w:rsidP="005959E7">
          <w:pPr>
            <w:pStyle w:val="TOC2"/>
            <w:tabs>
              <w:tab w:val="left" w:pos="1320"/>
              <w:tab w:val="right" w:leader="dot" w:pos="9016"/>
            </w:tabs>
            <w:ind w:left="440"/>
            <w:rPr>
              <w:rFonts w:asciiTheme="minorHAnsi" w:hAnsiTheme="minorHAnsi" w:cstheme="minorBidi"/>
              <w:noProof/>
              <w:szCs w:val="22"/>
              <w:lang w:val="en-US"/>
            </w:rPr>
          </w:pPr>
          <w:hyperlink w:anchor="_Toc345331469" w:history="1">
            <w:r w:rsidR="00A91862" w:rsidRPr="005959E7">
              <w:rPr>
                <w:rStyle w:val="Hyperlink"/>
                <w:noProof/>
                <w:lang w:val="en-US"/>
              </w:rPr>
              <w:t>6.16.</w:t>
            </w:r>
            <w:r w:rsidR="00A91862">
              <w:rPr>
                <w:rFonts w:asciiTheme="minorHAnsi" w:hAnsiTheme="minorHAnsi" w:cstheme="minorBidi"/>
                <w:noProof/>
                <w:szCs w:val="22"/>
                <w:lang w:val="en-US"/>
              </w:rPr>
              <w:tab/>
            </w:r>
            <w:r w:rsidR="00A91862" w:rsidRPr="005959E7">
              <w:rPr>
                <w:rStyle w:val="Hyperlink"/>
                <w:noProof/>
                <w:lang w:val="en-US"/>
              </w:rPr>
              <w:t>Requirements for high layer and infrastructure interaction</w:t>
            </w:r>
            <w:r w:rsidR="00A91862">
              <w:rPr>
                <w:noProof/>
                <w:webHidden/>
              </w:rPr>
              <w:tab/>
            </w:r>
            <w:r>
              <w:rPr>
                <w:noProof/>
                <w:webHidden/>
              </w:rPr>
              <w:fldChar w:fldCharType="begin"/>
            </w:r>
            <w:r w:rsidR="00A91862">
              <w:rPr>
                <w:noProof/>
                <w:webHidden/>
              </w:rPr>
              <w:instrText xml:space="preserve"> PAGEREF _Toc345331469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8B61D5">
          <w:pPr>
            <w:pStyle w:val="TOC1"/>
            <w:tabs>
              <w:tab w:val="left" w:pos="425"/>
              <w:tab w:val="right" w:leader="dot" w:pos="9016"/>
            </w:tabs>
            <w:rPr>
              <w:rFonts w:asciiTheme="minorHAnsi" w:hAnsiTheme="minorHAnsi" w:cstheme="minorBidi"/>
              <w:noProof/>
              <w:szCs w:val="22"/>
              <w:lang w:val="en-US"/>
            </w:rPr>
          </w:pPr>
          <w:hyperlink w:anchor="_Toc345331470" w:history="1">
            <w:r w:rsidR="00A91862" w:rsidRPr="005959E7">
              <w:rPr>
                <w:rStyle w:val="Hyperlink"/>
                <w:noProof/>
                <w:lang w:val="en-US"/>
              </w:rPr>
              <w:t>7.</w:t>
            </w:r>
            <w:r w:rsidR="00A91862">
              <w:rPr>
                <w:rFonts w:asciiTheme="minorHAnsi" w:hAnsiTheme="minorHAnsi" w:cstheme="minorBidi"/>
                <w:noProof/>
                <w:szCs w:val="22"/>
                <w:lang w:val="en-US"/>
              </w:rPr>
              <w:tab/>
            </w:r>
            <w:r w:rsidR="00A91862" w:rsidRPr="005959E7">
              <w:rPr>
                <w:rStyle w:val="Hyperlink"/>
                <w:noProof/>
                <w:lang w:val="en-US"/>
              </w:rPr>
              <w:t>Performance requirements</w:t>
            </w:r>
            <w:r w:rsidR="00A91862">
              <w:rPr>
                <w:noProof/>
                <w:webHidden/>
              </w:rPr>
              <w:tab/>
            </w:r>
            <w:r>
              <w:rPr>
                <w:noProof/>
                <w:webHidden/>
              </w:rPr>
              <w:fldChar w:fldCharType="begin"/>
            </w:r>
            <w:r w:rsidR="00A91862">
              <w:rPr>
                <w:noProof/>
                <w:webHidden/>
              </w:rPr>
              <w:instrText xml:space="preserve"> PAGEREF _Toc345331470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71" w:history="1">
            <w:r w:rsidR="00A91862" w:rsidRPr="005959E7">
              <w:rPr>
                <w:rStyle w:val="Hyperlink"/>
                <w:noProof/>
                <w:lang w:val="en-US"/>
              </w:rPr>
              <w:t>7.1.</w:t>
            </w:r>
            <w:r w:rsidR="00A91862">
              <w:rPr>
                <w:rFonts w:asciiTheme="minorHAnsi" w:hAnsiTheme="minorHAnsi" w:cstheme="minorBidi"/>
                <w:noProof/>
                <w:szCs w:val="22"/>
                <w:lang w:val="en-US"/>
              </w:rPr>
              <w:tab/>
            </w:r>
            <w:r w:rsidR="00A91862" w:rsidRPr="005959E7">
              <w:rPr>
                <w:rStyle w:val="Hyperlink"/>
                <w:noProof/>
                <w:lang w:val="en-US"/>
              </w:rPr>
              <w:t>Transmission range</w:t>
            </w:r>
            <w:r w:rsidR="00A91862">
              <w:rPr>
                <w:noProof/>
                <w:webHidden/>
              </w:rPr>
              <w:tab/>
            </w:r>
            <w:r>
              <w:rPr>
                <w:noProof/>
                <w:webHidden/>
              </w:rPr>
              <w:fldChar w:fldCharType="begin"/>
            </w:r>
            <w:r w:rsidR="00A91862">
              <w:rPr>
                <w:noProof/>
                <w:webHidden/>
              </w:rPr>
              <w:instrText xml:space="preserve"> PAGEREF _Toc345331471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72" w:history="1">
            <w:r w:rsidR="00A91862" w:rsidRPr="005959E7">
              <w:rPr>
                <w:rStyle w:val="Hyperlink"/>
                <w:noProof/>
                <w:lang w:val="en-US"/>
              </w:rPr>
              <w:t>7.2.</w:t>
            </w:r>
            <w:r w:rsidR="00A91862">
              <w:rPr>
                <w:rFonts w:asciiTheme="minorHAnsi" w:hAnsiTheme="minorHAnsi" w:cstheme="minorBidi"/>
                <w:noProof/>
                <w:szCs w:val="22"/>
                <w:lang w:val="en-US"/>
              </w:rPr>
              <w:tab/>
            </w:r>
            <w:r w:rsidR="00A91862" w:rsidRPr="005959E7">
              <w:rPr>
                <w:rStyle w:val="Hyperlink"/>
                <w:noProof/>
                <w:lang w:val="en-US"/>
              </w:rPr>
              <w:t>Areal spectral efficiency</w:t>
            </w:r>
            <w:r w:rsidR="00A91862">
              <w:rPr>
                <w:noProof/>
                <w:webHidden/>
              </w:rPr>
              <w:tab/>
            </w:r>
            <w:r>
              <w:rPr>
                <w:noProof/>
                <w:webHidden/>
              </w:rPr>
              <w:fldChar w:fldCharType="begin"/>
            </w:r>
            <w:r w:rsidR="00A91862">
              <w:rPr>
                <w:noProof/>
                <w:webHidden/>
              </w:rPr>
              <w:instrText xml:space="preserve"> PAGEREF _Toc345331472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73" w:history="1">
            <w:r w:rsidR="00A91862" w:rsidRPr="005959E7">
              <w:rPr>
                <w:rStyle w:val="Hyperlink"/>
                <w:noProof/>
                <w:lang w:val="en-US"/>
              </w:rPr>
              <w:t>7.3.</w:t>
            </w:r>
            <w:r w:rsidR="00A91862">
              <w:rPr>
                <w:rFonts w:asciiTheme="minorHAnsi" w:hAnsiTheme="minorHAnsi" w:cstheme="minorBidi"/>
                <w:noProof/>
                <w:szCs w:val="22"/>
                <w:lang w:val="en-US"/>
              </w:rPr>
              <w:tab/>
            </w:r>
            <w:r w:rsidR="00A91862" w:rsidRPr="005959E7">
              <w:rPr>
                <w:rStyle w:val="Hyperlink"/>
                <w:noProof/>
                <w:lang w:val="en-US"/>
              </w:rPr>
              <w:t>Data rate</w:t>
            </w:r>
            <w:r w:rsidR="00A91862">
              <w:rPr>
                <w:noProof/>
                <w:webHidden/>
              </w:rPr>
              <w:tab/>
            </w:r>
            <w:r>
              <w:rPr>
                <w:noProof/>
                <w:webHidden/>
              </w:rPr>
              <w:fldChar w:fldCharType="begin"/>
            </w:r>
            <w:r w:rsidR="00A91862">
              <w:rPr>
                <w:noProof/>
                <w:webHidden/>
              </w:rPr>
              <w:instrText xml:space="preserve"> PAGEREF _Toc345331473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74" w:history="1">
            <w:r w:rsidR="00A91862" w:rsidRPr="005959E7">
              <w:rPr>
                <w:rStyle w:val="Hyperlink"/>
                <w:noProof/>
                <w:lang w:val="en-US"/>
              </w:rPr>
              <w:t>7.4.</w:t>
            </w:r>
            <w:r w:rsidR="00A91862">
              <w:rPr>
                <w:rFonts w:asciiTheme="minorHAnsi" w:hAnsiTheme="minorHAnsi" w:cstheme="minorBidi"/>
                <w:noProof/>
                <w:szCs w:val="22"/>
                <w:lang w:val="en-US"/>
              </w:rPr>
              <w:tab/>
            </w:r>
            <w:r w:rsidR="00A91862" w:rsidRPr="005959E7">
              <w:rPr>
                <w:rStyle w:val="Hyperlink"/>
                <w:noProof/>
                <w:lang w:val="en-US"/>
              </w:rPr>
              <w:t>Error rate</w:t>
            </w:r>
            <w:r w:rsidR="00A91862">
              <w:rPr>
                <w:noProof/>
                <w:webHidden/>
              </w:rPr>
              <w:tab/>
            </w:r>
            <w:r>
              <w:rPr>
                <w:noProof/>
                <w:webHidden/>
              </w:rPr>
              <w:fldChar w:fldCharType="begin"/>
            </w:r>
            <w:r w:rsidR="00A91862">
              <w:rPr>
                <w:noProof/>
                <w:webHidden/>
              </w:rPr>
              <w:instrText xml:space="preserve"> PAGEREF _Toc345331474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76" w:history="1">
            <w:r w:rsidR="00A91862" w:rsidRPr="005959E7">
              <w:rPr>
                <w:rStyle w:val="Hyperlink"/>
                <w:noProof/>
                <w:lang w:val="en-US"/>
              </w:rPr>
              <w:t>7.5.</w:t>
            </w:r>
            <w:r w:rsidR="00A91862">
              <w:rPr>
                <w:rFonts w:asciiTheme="minorHAnsi" w:hAnsiTheme="minorHAnsi" w:cstheme="minorBidi"/>
                <w:noProof/>
                <w:szCs w:val="22"/>
                <w:lang w:val="en-US"/>
              </w:rPr>
              <w:tab/>
            </w:r>
            <w:r w:rsidR="00A91862" w:rsidRPr="005959E7">
              <w:rPr>
                <w:rStyle w:val="Hyperlink"/>
                <w:noProof/>
                <w:lang w:val="en-US"/>
              </w:rPr>
              <w:t>Latency</w:t>
            </w:r>
            <w:r w:rsidR="00A91862">
              <w:rPr>
                <w:noProof/>
                <w:webHidden/>
              </w:rPr>
              <w:tab/>
            </w:r>
            <w:r>
              <w:rPr>
                <w:noProof/>
                <w:webHidden/>
              </w:rPr>
              <w:fldChar w:fldCharType="begin"/>
            </w:r>
            <w:r w:rsidR="00A91862">
              <w:rPr>
                <w:noProof/>
                <w:webHidden/>
              </w:rPr>
              <w:instrText xml:space="preserve"> PAGEREF _Toc345331476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77" w:history="1">
            <w:r w:rsidR="00A91862" w:rsidRPr="005959E7">
              <w:rPr>
                <w:rStyle w:val="Hyperlink"/>
                <w:strike/>
                <w:noProof/>
                <w:lang w:val="en-US"/>
              </w:rPr>
              <w:t>7.6.</w:t>
            </w:r>
            <w:r w:rsidR="00A91862">
              <w:rPr>
                <w:rFonts w:asciiTheme="minorHAnsi" w:hAnsiTheme="minorHAnsi" w:cstheme="minorBidi"/>
                <w:noProof/>
                <w:szCs w:val="22"/>
                <w:lang w:val="en-US"/>
              </w:rPr>
              <w:tab/>
            </w:r>
            <w:r w:rsidR="00A91862" w:rsidRPr="005959E7">
              <w:rPr>
                <w:rStyle w:val="Hyperlink"/>
                <w:strike/>
                <w:noProof/>
                <w:lang w:val="en-US"/>
              </w:rPr>
              <w:t xml:space="preserve">Fairness </w:t>
            </w:r>
            <w:r w:rsidR="00A91862" w:rsidRPr="005959E7">
              <w:rPr>
                <w:rStyle w:val="Hyperlink"/>
                <w:noProof/>
                <w:lang w:val="en-US"/>
              </w:rPr>
              <w:t>This section left blank to maintain numbering</w:t>
            </w:r>
            <w:r w:rsidR="00A91862">
              <w:rPr>
                <w:noProof/>
                <w:webHidden/>
              </w:rPr>
              <w:tab/>
            </w:r>
            <w:r>
              <w:rPr>
                <w:noProof/>
                <w:webHidden/>
              </w:rPr>
              <w:fldChar w:fldCharType="begin"/>
            </w:r>
            <w:r w:rsidR="00A91862">
              <w:rPr>
                <w:noProof/>
                <w:webHidden/>
              </w:rPr>
              <w:instrText xml:space="preserve"> PAGEREF _Toc345331477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78" w:history="1">
            <w:r w:rsidR="00A91862" w:rsidRPr="005959E7">
              <w:rPr>
                <w:rStyle w:val="Hyperlink"/>
                <w:noProof/>
                <w:lang w:val="en-US"/>
              </w:rPr>
              <w:t>7.7.</w:t>
            </w:r>
            <w:r w:rsidR="00A91862">
              <w:rPr>
                <w:rFonts w:asciiTheme="minorHAnsi" w:hAnsiTheme="minorHAnsi" w:cstheme="minorBidi"/>
                <w:noProof/>
                <w:szCs w:val="22"/>
                <w:lang w:val="en-US"/>
              </w:rPr>
              <w:tab/>
            </w:r>
            <w:r w:rsidR="00A91862" w:rsidRPr="005959E7">
              <w:rPr>
                <w:rStyle w:val="Hyperlink"/>
                <w:noProof/>
                <w:lang w:val="en-US"/>
              </w:rPr>
              <w:t>Mobility</w:t>
            </w:r>
            <w:r w:rsidR="00A91862">
              <w:rPr>
                <w:noProof/>
                <w:webHidden/>
              </w:rPr>
              <w:tab/>
            </w:r>
            <w:r>
              <w:rPr>
                <w:noProof/>
                <w:webHidden/>
              </w:rPr>
              <w:fldChar w:fldCharType="begin"/>
            </w:r>
            <w:r w:rsidR="00A91862">
              <w:rPr>
                <w:noProof/>
                <w:webHidden/>
              </w:rPr>
              <w:instrText xml:space="preserve"> PAGEREF _Toc345331478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79" w:history="1">
            <w:r w:rsidR="00A91862" w:rsidRPr="005959E7">
              <w:rPr>
                <w:rStyle w:val="Hyperlink"/>
                <w:noProof/>
                <w:lang w:val="en-US"/>
              </w:rPr>
              <w:t>7.8.</w:t>
            </w:r>
            <w:r w:rsidR="00A91862">
              <w:rPr>
                <w:rFonts w:asciiTheme="minorHAnsi" w:hAnsiTheme="minorHAnsi" w:cstheme="minorBidi"/>
                <w:noProof/>
                <w:szCs w:val="22"/>
                <w:lang w:val="en-US"/>
              </w:rPr>
              <w:tab/>
            </w:r>
            <w:r w:rsidR="00A91862" w:rsidRPr="005959E7">
              <w:rPr>
                <w:rStyle w:val="Hyperlink"/>
                <w:noProof/>
                <w:lang w:val="en-US"/>
              </w:rPr>
              <w:t>System overhead</w:t>
            </w:r>
            <w:r w:rsidR="00A91862">
              <w:rPr>
                <w:noProof/>
                <w:webHidden/>
              </w:rPr>
              <w:tab/>
            </w:r>
            <w:r>
              <w:rPr>
                <w:noProof/>
                <w:webHidden/>
              </w:rPr>
              <w:fldChar w:fldCharType="begin"/>
            </w:r>
            <w:r w:rsidR="00A91862">
              <w:rPr>
                <w:noProof/>
                <w:webHidden/>
              </w:rPr>
              <w:instrText xml:space="preserve"> PAGEREF _Toc345331479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80" w:history="1">
            <w:r w:rsidR="00A91862" w:rsidRPr="005959E7">
              <w:rPr>
                <w:rStyle w:val="Hyperlink"/>
                <w:noProof/>
                <w:lang w:val="en-US"/>
              </w:rPr>
              <w:t>7.9.</w:t>
            </w:r>
            <w:r w:rsidR="00A91862">
              <w:rPr>
                <w:rFonts w:asciiTheme="minorHAnsi" w:hAnsiTheme="minorHAnsi" w:cstheme="minorBidi"/>
                <w:noProof/>
                <w:szCs w:val="22"/>
                <w:lang w:val="en-US"/>
              </w:rPr>
              <w:tab/>
            </w:r>
            <w:r w:rsidR="00A91862" w:rsidRPr="005959E7">
              <w:rPr>
                <w:rStyle w:val="Hyperlink"/>
                <w:noProof/>
                <w:lang w:val="en-US"/>
              </w:rPr>
              <w:t>Complexity</w:t>
            </w:r>
            <w:r w:rsidR="00A91862">
              <w:rPr>
                <w:noProof/>
                <w:webHidden/>
              </w:rPr>
              <w:tab/>
            </w:r>
            <w:r>
              <w:rPr>
                <w:noProof/>
                <w:webHidden/>
              </w:rPr>
              <w:fldChar w:fldCharType="begin"/>
            </w:r>
            <w:r w:rsidR="00A91862">
              <w:rPr>
                <w:noProof/>
                <w:webHidden/>
              </w:rPr>
              <w:instrText xml:space="preserve"> PAGEREF _Toc345331480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pPr>
            <w:pStyle w:val="TOC1"/>
            <w:tabs>
              <w:tab w:val="left" w:pos="425"/>
              <w:tab w:val="right" w:leader="dot" w:pos="9016"/>
            </w:tabs>
            <w:rPr>
              <w:rFonts w:asciiTheme="minorHAnsi" w:hAnsiTheme="minorHAnsi" w:cstheme="minorBidi"/>
              <w:noProof/>
              <w:szCs w:val="22"/>
              <w:lang w:val="en-US"/>
            </w:rPr>
          </w:pPr>
          <w:hyperlink w:anchor="_Toc345331481" w:history="1">
            <w:r w:rsidR="00A91862" w:rsidRPr="005959E7">
              <w:rPr>
                <w:rStyle w:val="Hyperlink"/>
                <w:noProof/>
                <w:lang w:val="en-US"/>
              </w:rPr>
              <w:t>8.</w:t>
            </w:r>
            <w:r w:rsidR="00A91862">
              <w:rPr>
                <w:rFonts w:asciiTheme="minorHAnsi" w:hAnsiTheme="minorHAnsi" w:cstheme="minorBidi"/>
                <w:noProof/>
                <w:szCs w:val="22"/>
                <w:lang w:val="en-US"/>
              </w:rPr>
              <w:tab/>
            </w:r>
            <w:r w:rsidR="00A91862" w:rsidRPr="005959E7">
              <w:rPr>
                <w:rStyle w:val="Hyperlink"/>
                <w:noProof/>
                <w:lang w:val="en-US"/>
              </w:rPr>
              <w:t>Regulations</w:t>
            </w:r>
            <w:r w:rsidR="00A91862">
              <w:rPr>
                <w:noProof/>
                <w:webHidden/>
              </w:rPr>
              <w:tab/>
            </w:r>
            <w:r>
              <w:rPr>
                <w:noProof/>
                <w:webHidden/>
              </w:rPr>
              <w:fldChar w:fldCharType="begin"/>
            </w:r>
            <w:r w:rsidR="00A91862">
              <w:rPr>
                <w:noProof/>
                <w:webHidden/>
              </w:rPr>
              <w:instrText xml:space="preserve"> PAGEREF _Toc345331481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pPr>
            <w:pStyle w:val="TOC1"/>
            <w:tabs>
              <w:tab w:val="left" w:pos="425"/>
              <w:tab w:val="right" w:leader="dot" w:pos="9016"/>
            </w:tabs>
            <w:rPr>
              <w:rFonts w:asciiTheme="minorHAnsi" w:hAnsiTheme="minorHAnsi" w:cstheme="minorBidi"/>
              <w:noProof/>
              <w:szCs w:val="22"/>
              <w:lang w:val="en-US"/>
            </w:rPr>
          </w:pPr>
          <w:hyperlink w:anchor="_Toc345331482" w:history="1">
            <w:r w:rsidR="00A91862" w:rsidRPr="005959E7">
              <w:rPr>
                <w:rStyle w:val="Hyperlink"/>
                <w:noProof/>
                <w:lang w:val="en-US"/>
              </w:rPr>
              <w:t>9.</w:t>
            </w:r>
            <w:r w:rsidR="00A91862">
              <w:rPr>
                <w:rFonts w:asciiTheme="minorHAnsi" w:hAnsiTheme="minorHAnsi" w:cstheme="minorBidi"/>
                <w:noProof/>
                <w:szCs w:val="22"/>
                <w:lang w:val="en-US"/>
              </w:rPr>
              <w:tab/>
            </w:r>
            <w:r w:rsidR="00A91862" w:rsidRPr="005959E7">
              <w:rPr>
                <w:rStyle w:val="Hyperlink"/>
                <w:noProof/>
                <w:lang w:val="en-US"/>
              </w:rPr>
              <w:t>Evaluation methodology</w:t>
            </w:r>
            <w:r w:rsidR="00A91862">
              <w:rPr>
                <w:noProof/>
                <w:webHidden/>
              </w:rPr>
              <w:tab/>
            </w:r>
            <w:r>
              <w:rPr>
                <w:noProof/>
                <w:webHidden/>
              </w:rPr>
              <w:fldChar w:fldCharType="begin"/>
            </w:r>
            <w:r w:rsidR="00A91862">
              <w:rPr>
                <w:noProof/>
                <w:webHidden/>
              </w:rPr>
              <w:instrText xml:space="preserve"> PAGEREF _Toc345331482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83" w:history="1">
            <w:r w:rsidR="00A91862" w:rsidRPr="005959E7">
              <w:rPr>
                <w:rStyle w:val="Hyperlink"/>
                <w:noProof/>
                <w:lang w:val="en-US"/>
              </w:rPr>
              <w:t>9.1.</w:t>
            </w:r>
            <w:r w:rsidR="00A91862">
              <w:rPr>
                <w:rFonts w:asciiTheme="minorHAnsi" w:hAnsiTheme="minorHAnsi" w:cstheme="minorBidi"/>
                <w:noProof/>
                <w:szCs w:val="22"/>
                <w:lang w:val="en-US"/>
              </w:rPr>
              <w:tab/>
            </w:r>
            <w:r w:rsidR="00A91862" w:rsidRPr="005959E7">
              <w:rPr>
                <w:rStyle w:val="Hyperlink"/>
                <w:noProof/>
                <w:lang w:val="en-US"/>
              </w:rPr>
              <w:t>Antenna Configuration</w:t>
            </w:r>
            <w:r w:rsidR="00A91862">
              <w:rPr>
                <w:noProof/>
                <w:webHidden/>
              </w:rPr>
              <w:tab/>
            </w:r>
            <w:r>
              <w:rPr>
                <w:noProof/>
                <w:webHidden/>
              </w:rPr>
              <w:fldChar w:fldCharType="begin"/>
            </w:r>
            <w:r w:rsidR="00A91862">
              <w:rPr>
                <w:noProof/>
                <w:webHidden/>
              </w:rPr>
              <w:instrText xml:space="preserve"> PAGEREF _Toc345331483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84" w:history="1">
            <w:r w:rsidR="00A91862" w:rsidRPr="005959E7">
              <w:rPr>
                <w:rStyle w:val="Hyperlink"/>
                <w:noProof/>
                <w:lang w:val="en-US"/>
              </w:rPr>
              <w:t>9.2.</w:t>
            </w:r>
            <w:r w:rsidR="00A91862">
              <w:rPr>
                <w:rFonts w:asciiTheme="minorHAnsi" w:hAnsiTheme="minorHAnsi" w:cstheme="minorBidi"/>
                <w:noProof/>
                <w:szCs w:val="22"/>
                <w:lang w:val="en-US"/>
              </w:rPr>
              <w:tab/>
            </w:r>
            <w:r w:rsidR="00A91862" w:rsidRPr="005959E7">
              <w:rPr>
                <w:rStyle w:val="Hyperlink"/>
                <w:noProof/>
                <w:lang w:val="en-US"/>
              </w:rPr>
              <w:t>Channel models (Refer to DCN #15-12-0459r3 or the latest)</w:t>
            </w:r>
            <w:r w:rsidR="00A91862">
              <w:rPr>
                <w:noProof/>
                <w:webHidden/>
              </w:rPr>
              <w:tab/>
            </w:r>
            <w:r>
              <w:rPr>
                <w:noProof/>
                <w:webHidden/>
              </w:rPr>
              <w:fldChar w:fldCharType="begin"/>
            </w:r>
            <w:r w:rsidR="00A91862">
              <w:rPr>
                <w:noProof/>
                <w:webHidden/>
              </w:rPr>
              <w:instrText xml:space="preserve"> PAGEREF _Toc345331484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85" w:history="1">
            <w:r w:rsidR="00A91862" w:rsidRPr="005959E7">
              <w:rPr>
                <w:rStyle w:val="Hyperlink"/>
                <w:noProof/>
                <w:lang w:val="en-US"/>
              </w:rPr>
              <w:t>9.3.</w:t>
            </w:r>
            <w:r w:rsidR="00A91862">
              <w:rPr>
                <w:rFonts w:asciiTheme="minorHAnsi" w:hAnsiTheme="minorHAnsi" w:cstheme="minorBidi"/>
                <w:noProof/>
                <w:szCs w:val="22"/>
                <w:lang w:val="en-US"/>
              </w:rPr>
              <w:tab/>
            </w:r>
            <w:r w:rsidR="00A91862" w:rsidRPr="005959E7">
              <w:rPr>
                <w:rStyle w:val="Hyperlink"/>
                <w:noProof/>
                <w:lang w:val="en-US"/>
              </w:rPr>
              <w:t>Simulation scenarios and parameters</w:t>
            </w:r>
            <w:r w:rsidR="00A91862">
              <w:rPr>
                <w:noProof/>
                <w:webHidden/>
              </w:rPr>
              <w:tab/>
            </w:r>
            <w:r>
              <w:rPr>
                <w:noProof/>
                <w:webHidden/>
              </w:rPr>
              <w:fldChar w:fldCharType="begin"/>
            </w:r>
            <w:r w:rsidR="00A91862">
              <w:rPr>
                <w:noProof/>
                <w:webHidden/>
              </w:rPr>
              <w:instrText xml:space="preserve"> PAGEREF _Toc345331485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86" w:history="1">
            <w:r w:rsidR="00A91862" w:rsidRPr="005959E7">
              <w:rPr>
                <w:rStyle w:val="Hyperlink"/>
                <w:noProof/>
                <w:lang w:val="en-US"/>
              </w:rPr>
              <w:t>9.4.</w:t>
            </w:r>
            <w:r w:rsidR="00A91862">
              <w:rPr>
                <w:rFonts w:asciiTheme="minorHAnsi" w:hAnsiTheme="minorHAnsi" w:cstheme="minorBidi"/>
                <w:noProof/>
                <w:szCs w:val="22"/>
                <w:lang w:val="en-US"/>
              </w:rPr>
              <w:tab/>
            </w:r>
            <w:r w:rsidR="00A91862" w:rsidRPr="005959E7">
              <w:rPr>
                <w:rStyle w:val="Hyperlink"/>
                <w:noProof/>
                <w:lang w:val="en-US"/>
              </w:rPr>
              <w:t>Link-level simulation (PHY)</w:t>
            </w:r>
            <w:r w:rsidR="00A91862">
              <w:rPr>
                <w:noProof/>
                <w:webHidden/>
              </w:rPr>
              <w:tab/>
            </w:r>
            <w:r>
              <w:rPr>
                <w:noProof/>
                <w:webHidden/>
              </w:rPr>
              <w:fldChar w:fldCharType="begin"/>
            </w:r>
            <w:r w:rsidR="00A91862">
              <w:rPr>
                <w:noProof/>
                <w:webHidden/>
              </w:rPr>
              <w:instrText xml:space="preserve"> PAGEREF _Toc345331486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rsidP="005959E7">
          <w:pPr>
            <w:pStyle w:val="TOC2"/>
            <w:tabs>
              <w:tab w:val="left" w:pos="1100"/>
              <w:tab w:val="right" w:leader="dot" w:pos="9016"/>
            </w:tabs>
            <w:ind w:left="440"/>
            <w:rPr>
              <w:rFonts w:asciiTheme="minorHAnsi" w:hAnsiTheme="minorHAnsi" w:cstheme="minorBidi"/>
              <w:noProof/>
              <w:szCs w:val="22"/>
              <w:lang w:val="en-US"/>
            </w:rPr>
          </w:pPr>
          <w:hyperlink w:anchor="_Toc345331487" w:history="1">
            <w:r w:rsidR="00A91862" w:rsidRPr="005959E7">
              <w:rPr>
                <w:rStyle w:val="Hyperlink"/>
                <w:noProof/>
                <w:lang w:val="en-US"/>
              </w:rPr>
              <w:t>9.5.</w:t>
            </w:r>
            <w:r w:rsidR="00A91862">
              <w:rPr>
                <w:rFonts w:asciiTheme="minorHAnsi" w:hAnsiTheme="minorHAnsi" w:cstheme="minorBidi"/>
                <w:noProof/>
                <w:szCs w:val="22"/>
                <w:lang w:val="en-US"/>
              </w:rPr>
              <w:tab/>
            </w:r>
            <w:r w:rsidR="00A91862" w:rsidRPr="005959E7">
              <w:rPr>
                <w:rStyle w:val="Hyperlink"/>
                <w:noProof/>
                <w:lang w:val="en-US"/>
              </w:rPr>
              <w:t>System-level simulation (MAC)</w:t>
            </w:r>
            <w:r w:rsidR="00A91862">
              <w:rPr>
                <w:noProof/>
                <w:webHidden/>
              </w:rPr>
              <w:tab/>
            </w:r>
            <w:r>
              <w:rPr>
                <w:noProof/>
                <w:webHidden/>
              </w:rPr>
              <w:fldChar w:fldCharType="begin"/>
            </w:r>
            <w:r w:rsidR="00A91862">
              <w:rPr>
                <w:noProof/>
                <w:webHidden/>
              </w:rPr>
              <w:instrText xml:space="preserve"> PAGEREF _Toc345331487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rsidP="005959E7">
          <w:pPr>
            <w:pStyle w:val="TOC3"/>
            <w:tabs>
              <w:tab w:val="left" w:pos="1760"/>
              <w:tab w:val="right" w:leader="dot" w:pos="9016"/>
            </w:tabs>
            <w:ind w:left="880"/>
            <w:rPr>
              <w:rFonts w:asciiTheme="minorHAnsi" w:hAnsiTheme="minorHAnsi" w:cstheme="minorBidi"/>
              <w:noProof/>
              <w:szCs w:val="22"/>
              <w:lang w:val="en-US"/>
            </w:rPr>
          </w:pPr>
          <w:hyperlink w:anchor="_Toc345331488" w:history="1">
            <w:r w:rsidR="00A91862" w:rsidRPr="005959E7">
              <w:rPr>
                <w:rStyle w:val="Hyperlink"/>
                <w:noProof/>
                <w:lang w:val="en-US"/>
              </w:rPr>
              <w:t>9.5.1.</w:t>
            </w:r>
            <w:r w:rsidR="00A91862">
              <w:rPr>
                <w:rFonts w:asciiTheme="minorHAnsi" w:hAnsiTheme="minorHAnsi" w:cstheme="minorBidi"/>
                <w:noProof/>
                <w:szCs w:val="22"/>
                <w:lang w:val="en-US"/>
              </w:rPr>
              <w:tab/>
            </w:r>
            <w:r w:rsidR="00A91862" w:rsidRPr="005959E7">
              <w:rPr>
                <w:rStyle w:val="Hyperlink"/>
                <w:noProof/>
                <w:lang w:val="en-US"/>
              </w:rPr>
              <w:t>scenarios &amp; parameters for just PDs</w:t>
            </w:r>
            <w:r w:rsidR="00A91862">
              <w:rPr>
                <w:noProof/>
                <w:webHidden/>
              </w:rPr>
              <w:tab/>
            </w:r>
            <w:r>
              <w:rPr>
                <w:noProof/>
                <w:webHidden/>
              </w:rPr>
              <w:fldChar w:fldCharType="begin"/>
            </w:r>
            <w:r w:rsidR="00A91862">
              <w:rPr>
                <w:noProof/>
                <w:webHidden/>
              </w:rPr>
              <w:instrText xml:space="preserve"> PAGEREF _Toc345331488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rsidP="005959E7">
          <w:pPr>
            <w:pStyle w:val="TOC3"/>
            <w:tabs>
              <w:tab w:val="left" w:pos="1760"/>
              <w:tab w:val="right" w:leader="dot" w:pos="9016"/>
            </w:tabs>
            <w:ind w:left="880"/>
            <w:rPr>
              <w:rFonts w:asciiTheme="minorHAnsi" w:hAnsiTheme="minorHAnsi" w:cstheme="minorBidi"/>
              <w:noProof/>
              <w:szCs w:val="22"/>
              <w:lang w:val="en-US"/>
            </w:rPr>
          </w:pPr>
          <w:hyperlink w:anchor="_Toc345331489" w:history="1">
            <w:r w:rsidR="00A91862" w:rsidRPr="005959E7">
              <w:rPr>
                <w:rStyle w:val="Hyperlink"/>
                <w:noProof/>
                <w:lang w:val="en-US"/>
              </w:rPr>
              <w:t>9.5.2.</w:t>
            </w:r>
            <w:r w:rsidR="00A91862">
              <w:rPr>
                <w:rFonts w:asciiTheme="minorHAnsi" w:hAnsiTheme="minorHAnsi" w:cstheme="minorBidi"/>
                <w:noProof/>
                <w:szCs w:val="22"/>
                <w:lang w:val="en-US"/>
              </w:rPr>
              <w:tab/>
            </w:r>
            <w:r w:rsidR="00A91862" w:rsidRPr="005959E7">
              <w:rPr>
                <w:rStyle w:val="Hyperlink"/>
                <w:noProof/>
                <w:lang w:val="en-US"/>
              </w:rPr>
              <w:t>scenarios &amp; parameters for PD links</w:t>
            </w:r>
            <w:r w:rsidR="00A91862">
              <w:rPr>
                <w:noProof/>
                <w:webHidden/>
              </w:rPr>
              <w:tab/>
            </w:r>
            <w:r>
              <w:rPr>
                <w:noProof/>
                <w:webHidden/>
              </w:rPr>
              <w:fldChar w:fldCharType="begin"/>
            </w:r>
            <w:r w:rsidR="00A91862">
              <w:rPr>
                <w:noProof/>
                <w:webHidden/>
              </w:rPr>
              <w:instrText xml:space="preserve"> PAGEREF _Toc345331489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8B61D5">
          <w:pPr>
            <w:pStyle w:val="TOC1"/>
            <w:tabs>
              <w:tab w:val="left" w:pos="850"/>
              <w:tab w:val="right" w:leader="dot" w:pos="9016"/>
            </w:tabs>
            <w:rPr>
              <w:rFonts w:asciiTheme="minorHAnsi" w:hAnsiTheme="minorHAnsi" w:cstheme="minorBidi"/>
              <w:noProof/>
              <w:szCs w:val="22"/>
              <w:lang w:val="en-US"/>
            </w:rPr>
          </w:pPr>
          <w:hyperlink w:anchor="_Toc345331490" w:history="1">
            <w:r w:rsidR="00A91862" w:rsidRPr="005959E7">
              <w:rPr>
                <w:rStyle w:val="Hyperlink"/>
                <w:noProof/>
                <w:lang w:val="en-US"/>
              </w:rPr>
              <w:t>10.</w:t>
            </w:r>
            <w:r w:rsidR="00A91862">
              <w:rPr>
                <w:rFonts w:asciiTheme="minorHAnsi" w:hAnsiTheme="minorHAnsi" w:cstheme="minorBidi"/>
                <w:noProof/>
                <w:szCs w:val="22"/>
                <w:lang w:val="en-US"/>
              </w:rPr>
              <w:tab/>
            </w:r>
            <w:r w:rsidR="00A91862" w:rsidRPr="005959E7">
              <w:rPr>
                <w:rStyle w:val="Hyperlink"/>
                <w:noProof/>
                <w:lang w:val="en-US"/>
              </w:rPr>
              <w:t>References</w:t>
            </w:r>
            <w:r w:rsidR="00A91862">
              <w:rPr>
                <w:noProof/>
                <w:webHidden/>
              </w:rPr>
              <w:tab/>
            </w:r>
            <w:r>
              <w:rPr>
                <w:noProof/>
                <w:webHidden/>
              </w:rPr>
              <w:fldChar w:fldCharType="begin"/>
            </w:r>
            <w:r w:rsidR="00A91862">
              <w:rPr>
                <w:noProof/>
                <w:webHidden/>
              </w:rPr>
              <w:instrText xml:space="preserve"> PAGEREF _Toc345331490 \h </w:instrText>
            </w:r>
            <w:r>
              <w:rPr>
                <w:noProof/>
                <w:webHidden/>
              </w:rPr>
            </w:r>
            <w:r>
              <w:rPr>
                <w:noProof/>
                <w:webHidden/>
              </w:rPr>
              <w:fldChar w:fldCharType="separate"/>
            </w:r>
            <w:r w:rsidR="00A91862">
              <w:rPr>
                <w:noProof/>
                <w:webHidden/>
              </w:rPr>
              <w:t>12</w:t>
            </w:r>
            <w:r>
              <w:rPr>
                <w:noProof/>
                <w:webHidden/>
              </w:rPr>
              <w:fldChar w:fldCharType="end"/>
            </w:r>
          </w:hyperlink>
        </w:p>
        <w:p w:rsidR="00C45AEE" w:rsidRPr="00D706F3" w:rsidRDefault="008B61D5">
          <w:pPr>
            <w:rPr>
              <w:lang w:val="en-US" w:eastAsia="ko-KR"/>
              <w:rPrChange w:id="61" w:author="zeiraem" w:date="2013-01-07T13:45:00Z">
                <w:rPr>
                  <w:lang w:eastAsia="ko-KR"/>
                </w:rPr>
              </w:rPrChange>
            </w:rPr>
          </w:pPr>
          <w:r w:rsidRPr="008B61D5">
            <w:rPr>
              <w:lang w:val="en-US" w:eastAsia="ko-KR"/>
              <w:rPrChange w:id="62" w:author="zeiraem" w:date="2013-01-07T13:45:00Z">
                <w:rPr>
                  <w:lang w:eastAsia="ko-KR"/>
                </w:rPr>
              </w:rPrChange>
            </w:rPr>
            <w:fldChar w:fldCharType="end"/>
          </w:r>
        </w:p>
      </w:sdtContent>
    </w:sdt>
    <w:p w:rsidR="00C45AEE" w:rsidRPr="00D706F3" w:rsidRDefault="00C45AEE">
      <w:pPr>
        <w:rPr>
          <w:lang w:val="en-US" w:eastAsia="ko-KR"/>
          <w:rPrChange w:id="63" w:author="zeiraem" w:date="2013-01-07T13:45:00Z">
            <w:rPr>
              <w:lang w:eastAsia="ko-KR"/>
            </w:rPr>
          </w:rPrChange>
        </w:rPr>
      </w:pPr>
    </w:p>
    <w:p w:rsidR="00C45AEE" w:rsidRPr="00D706F3" w:rsidRDefault="008B61D5">
      <w:pPr>
        <w:rPr>
          <w:lang w:val="en-US" w:eastAsia="ko-KR"/>
          <w:rPrChange w:id="64" w:author="zeiraem" w:date="2013-01-07T13:45:00Z">
            <w:rPr>
              <w:lang w:eastAsia="ko-KR"/>
            </w:rPr>
          </w:rPrChange>
        </w:rPr>
      </w:pPr>
      <w:r w:rsidRPr="008B61D5">
        <w:rPr>
          <w:lang w:val="en-US" w:eastAsia="ko-KR"/>
          <w:rPrChange w:id="65" w:author="zeiraem" w:date="2013-01-07T13:45:00Z">
            <w:rPr>
              <w:lang w:eastAsia="ko-KR"/>
            </w:rPr>
          </w:rPrChange>
        </w:rPr>
        <w:br w:type="page"/>
      </w:r>
    </w:p>
    <w:p w:rsidR="00F3163F" w:rsidRPr="00115779" w:rsidRDefault="008B61D5" w:rsidP="001A20B4">
      <w:pPr>
        <w:pStyle w:val="Heading1"/>
        <w:rPr>
          <w:color w:val="A6A6A6" w:themeColor="background1" w:themeShade="A6"/>
          <w:lang w:val="en-US"/>
          <w:rPrChange w:id="66" w:author="zeiraem" w:date="2013-01-07T13:45:00Z">
            <w:rPr/>
          </w:rPrChange>
        </w:rPr>
      </w:pPr>
      <w:bookmarkStart w:id="67" w:name="_Toc345331435"/>
      <w:r w:rsidRPr="00115779">
        <w:rPr>
          <w:color w:val="A6A6A6" w:themeColor="background1" w:themeShade="A6"/>
          <w:lang w:val="en-US"/>
          <w:rPrChange w:id="68" w:author="zeiraem" w:date="2013-01-07T13:45:00Z">
            <w:rPr/>
          </w:rPrChange>
        </w:rPr>
        <w:lastRenderedPageBreak/>
        <w:t>Overview</w:t>
      </w:r>
      <w:bookmarkEnd w:id="67"/>
    </w:p>
    <w:p w:rsidR="00F3163F" w:rsidRPr="00115779" w:rsidRDefault="008B61D5" w:rsidP="001A20B4">
      <w:pPr>
        <w:rPr>
          <w:color w:val="A6A6A6" w:themeColor="background1" w:themeShade="A6"/>
          <w:lang w:val="en-US" w:eastAsia="ko-KR"/>
          <w:rPrChange w:id="69" w:author="zeiraem" w:date="2013-01-07T13:45:00Z">
            <w:rPr>
              <w:lang w:eastAsia="ko-KR"/>
            </w:rPr>
          </w:rPrChange>
        </w:rPr>
      </w:pPr>
      <w:r w:rsidRPr="00115779">
        <w:rPr>
          <w:color w:val="A6A6A6" w:themeColor="background1" w:themeShade="A6"/>
          <w:lang w:val="en-US" w:eastAsia="ko-KR"/>
          <w:rPrChange w:id="70" w:author="zeiraem" w:date="2013-01-07T13:45:00Z">
            <w:rPr>
              <w:lang w:eastAsia="ko-KR"/>
            </w:rPr>
          </w:rPrChange>
        </w:rPr>
        <w:t>The 802.15.8 specification shall be developed according to the P802.15.8 Peer Aware Communication (PAC) project authorization request (PAR), as approved on 30th March 2012 [1], and Five Criteria document [2].</w:t>
      </w:r>
    </w:p>
    <w:p w:rsidR="00AD6DBB" w:rsidRPr="00115779" w:rsidRDefault="00AD6DBB">
      <w:pPr>
        <w:rPr>
          <w:color w:val="A6A6A6" w:themeColor="background1" w:themeShade="A6"/>
          <w:lang w:val="en-US" w:eastAsia="ko-KR"/>
          <w:rPrChange w:id="71" w:author="zeiraem" w:date="2013-01-07T13:45:00Z">
            <w:rPr>
              <w:lang w:eastAsia="ko-KR"/>
            </w:rPr>
          </w:rPrChange>
        </w:rPr>
      </w:pPr>
    </w:p>
    <w:p w:rsidR="00F3163F" w:rsidRPr="00115779" w:rsidRDefault="008B61D5" w:rsidP="001A20B4">
      <w:pPr>
        <w:pStyle w:val="Heading1"/>
        <w:rPr>
          <w:color w:val="A6A6A6" w:themeColor="background1" w:themeShade="A6"/>
          <w:lang w:val="en-US"/>
          <w:rPrChange w:id="72" w:author="zeiraem" w:date="2013-01-07T13:45:00Z">
            <w:rPr/>
          </w:rPrChange>
        </w:rPr>
      </w:pPr>
      <w:bookmarkStart w:id="73" w:name="_Toc345331436"/>
      <w:r w:rsidRPr="00115779">
        <w:rPr>
          <w:color w:val="A6A6A6" w:themeColor="background1" w:themeShade="A6"/>
          <w:lang w:val="en-US"/>
          <w:rPrChange w:id="74" w:author="zeiraem" w:date="2013-01-07T13:45:00Z">
            <w:rPr/>
          </w:rPrChange>
        </w:rPr>
        <w:t>Definitions</w:t>
      </w:r>
      <w:bookmarkEnd w:id="73"/>
    </w:p>
    <w:p w:rsidR="00F3163F" w:rsidRPr="00115779" w:rsidRDefault="008B61D5" w:rsidP="00FA7C88">
      <w:pPr>
        <w:pStyle w:val="Heading2"/>
        <w:rPr>
          <w:color w:val="A6A6A6" w:themeColor="background1" w:themeShade="A6"/>
          <w:lang w:val="en-US"/>
          <w:rPrChange w:id="75" w:author="zeiraem" w:date="2013-01-07T13:45:00Z">
            <w:rPr/>
          </w:rPrChange>
        </w:rPr>
      </w:pPr>
      <w:bookmarkStart w:id="76" w:name="_Toc345331437"/>
      <w:r w:rsidRPr="00115779">
        <w:rPr>
          <w:color w:val="A6A6A6" w:themeColor="background1" w:themeShade="A6"/>
          <w:lang w:val="en-US"/>
          <w:rPrChange w:id="77" w:author="zeiraem" w:date="2013-01-07T13:45:00Z">
            <w:rPr/>
          </w:rPrChange>
        </w:rPr>
        <w:t>General definitions</w:t>
      </w:r>
      <w:bookmarkEnd w:id="76"/>
    </w:p>
    <w:p w:rsidR="00F3163F" w:rsidRPr="00115779" w:rsidRDefault="008B61D5" w:rsidP="00FA7C88">
      <w:pPr>
        <w:pStyle w:val="Heading2"/>
        <w:rPr>
          <w:color w:val="A6A6A6" w:themeColor="background1" w:themeShade="A6"/>
          <w:lang w:val="en-US"/>
          <w:rPrChange w:id="78" w:author="zeiraem" w:date="2013-01-07T13:45:00Z">
            <w:rPr/>
          </w:rPrChange>
        </w:rPr>
      </w:pPr>
      <w:bookmarkStart w:id="79" w:name="_Toc345331438"/>
      <w:r w:rsidRPr="00115779">
        <w:rPr>
          <w:color w:val="A6A6A6" w:themeColor="background1" w:themeShade="A6"/>
          <w:lang w:val="en-US"/>
          <w:rPrChange w:id="80" w:author="zeiraem" w:date="2013-01-07T13:45:00Z">
            <w:rPr/>
          </w:rPrChange>
        </w:rPr>
        <w:t>Specific definitions to this standard</w:t>
      </w:r>
      <w:bookmarkEnd w:id="79"/>
    </w:p>
    <w:p w:rsidR="00C13F8E" w:rsidRPr="00115779" w:rsidRDefault="008B61D5" w:rsidP="001A20B4">
      <w:pPr>
        <w:rPr>
          <w:color w:val="A6A6A6" w:themeColor="background1" w:themeShade="A6"/>
          <w:lang w:val="en-US" w:eastAsia="ko-KR"/>
          <w:rPrChange w:id="81" w:author="zeiraem" w:date="2013-01-07T13:45:00Z">
            <w:rPr>
              <w:lang w:eastAsia="ko-KR"/>
            </w:rPr>
          </w:rPrChange>
        </w:rPr>
      </w:pPr>
      <w:r w:rsidRPr="00115779">
        <w:rPr>
          <w:color w:val="A6A6A6" w:themeColor="background1" w:themeShade="A6"/>
          <w:lang w:val="en-US" w:eastAsia="ko-KR"/>
          <w:rPrChange w:id="82" w:author="zeiraem" w:date="2013-01-07T13:45:00Z">
            <w:rPr>
              <w:lang w:eastAsia="ko-KR"/>
            </w:rPr>
          </w:rPrChange>
        </w:rPr>
        <w:t>Device ID: e.g. MAC address</w:t>
      </w:r>
    </w:p>
    <w:p w:rsidR="00C13F8E" w:rsidRPr="00115779" w:rsidRDefault="008B61D5" w:rsidP="001A20B4">
      <w:pPr>
        <w:rPr>
          <w:color w:val="A6A6A6" w:themeColor="background1" w:themeShade="A6"/>
          <w:lang w:val="en-US" w:eastAsia="ko-KR"/>
          <w:rPrChange w:id="83" w:author="zeiraem" w:date="2013-01-07T13:45:00Z">
            <w:rPr>
              <w:lang w:eastAsia="ko-KR"/>
            </w:rPr>
          </w:rPrChange>
        </w:rPr>
      </w:pPr>
      <w:r w:rsidRPr="00115779">
        <w:rPr>
          <w:color w:val="A6A6A6" w:themeColor="background1" w:themeShade="A6"/>
          <w:lang w:val="en-US" w:eastAsia="ko-KR"/>
          <w:rPrChange w:id="84" w:author="zeiraem" w:date="2013-01-07T13:45:00Z">
            <w:rPr>
              <w:lang w:eastAsia="ko-KR"/>
            </w:rPr>
          </w:rPrChange>
        </w:rPr>
        <w:t xml:space="preserve">   . This is a unique identifier for a compliant PD.</w:t>
      </w:r>
    </w:p>
    <w:p w:rsidR="00C13F8E" w:rsidRPr="00115779" w:rsidRDefault="008B61D5" w:rsidP="001A20B4">
      <w:pPr>
        <w:rPr>
          <w:color w:val="A6A6A6" w:themeColor="background1" w:themeShade="A6"/>
          <w:lang w:val="en-US" w:eastAsia="ko-KR"/>
          <w:rPrChange w:id="85" w:author="zeiraem" w:date="2013-01-07T13:45:00Z">
            <w:rPr>
              <w:lang w:eastAsia="ko-KR"/>
            </w:rPr>
          </w:rPrChange>
        </w:rPr>
      </w:pPr>
      <w:r w:rsidRPr="00115779">
        <w:rPr>
          <w:color w:val="A6A6A6" w:themeColor="background1" w:themeShade="A6"/>
          <w:lang w:val="en-US" w:eastAsia="ko-KR"/>
          <w:rPrChange w:id="86" w:author="zeiraem" w:date="2013-01-07T13:45:00Z">
            <w:rPr>
              <w:lang w:eastAsia="ko-KR"/>
            </w:rPr>
          </w:rPrChange>
        </w:rPr>
        <w:t xml:space="preserve">Device group ID: </w:t>
      </w:r>
    </w:p>
    <w:p w:rsidR="00C13F8E" w:rsidRPr="00115779" w:rsidRDefault="008B61D5" w:rsidP="001A20B4">
      <w:pPr>
        <w:rPr>
          <w:color w:val="A6A6A6" w:themeColor="background1" w:themeShade="A6"/>
          <w:lang w:val="en-US" w:eastAsia="ko-KR"/>
          <w:rPrChange w:id="87" w:author="zeiraem" w:date="2013-01-07T13:45:00Z">
            <w:rPr>
              <w:lang w:eastAsia="ko-KR"/>
            </w:rPr>
          </w:rPrChange>
        </w:rPr>
      </w:pPr>
      <w:r w:rsidRPr="00115779">
        <w:rPr>
          <w:color w:val="A6A6A6" w:themeColor="background1" w:themeShade="A6"/>
          <w:lang w:val="en-US" w:eastAsia="ko-KR"/>
          <w:rPrChange w:id="88" w:author="zeiraem" w:date="2013-01-07T13:45:00Z">
            <w:rPr>
              <w:lang w:eastAsia="ko-KR"/>
            </w:rPr>
          </w:rPrChange>
        </w:rPr>
        <w:t xml:space="preserve">   . This is a unique identifier for a group of compliant PDs.</w:t>
      </w:r>
    </w:p>
    <w:p w:rsidR="00C13F8E" w:rsidRPr="00115779" w:rsidRDefault="008B61D5" w:rsidP="001A20B4">
      <w:pPr>
        <w:rPr>
          <w:color w:val="A6A6A6" w:themeColor="background1" w:themeShade="A6"/>
          <w:lang w:val="en-US" w:eastAsia="ko-KR"/>
          <w:rPrChange w:id="89" w:author="zeiraem" w:date="2013-01-07T13:45:00Z">
            <w:rPr>
              <w:lang w:eastAsia="ko-KR"/>
            </w:rPr>
          </w:rPrChange>
        </w:rPr>
      </w:pPr>
      <w:r w:rsidRPr="00115779">
        <w:rPr>
          <w:color w:val="A6A6A6" w:themeColor="background1" w:themeShade="A6"/>
          <w:lang w:val="en-US" w:eastAsia="ko-KR"/>
          <w:rPrChange w:id="90" w:author="zeiraem" w:date="2013-01-07T13:45:00Z">
            <w:rPr>
              <w:lang w:eastAsia="ko-KR"/>
            </w:rPr>
          </w:rPrChange>
        </w:rPr>
        <w:t>Application type ID:</w:t>
      </w:r>
    </w:p>
    <w:p w:rsidR="00C13F8E" w:rsidRPr="00115779" w:rsidRDefault="008B61D5" w:rsidP="001A20B4">
      <w:pPr>
        <w:rPr>
          <w:color w:val="A6A6A6" w:themeColor="background1" w:themeShade="A6"/>
          <w:lang w:val="en-US" w:eastAsia="ko-KR"/>
          <w:rPrChange w:id="91" w:author="zeiraem" w:date="2013-01-07T13:45:00Z">
            <w:rPr>
              <w:lang w:eastAsia="ko-KR"/>
            </w:rPr>
          </w:rPrChange>
        </w:rPr>
      </w:pPr>
      <w:r w:rsidRPr="00115779">
        <w:rPr>
          <w:color w:val="A6A6A6" w:themeColor="background1" w:themeShade="A6"/>
          <w:lang w:val="en-US" w:eastAsia="ko-KR"/>
          <w:rPrChange w:id="92" w:author="zeiraem" w:date="2013-01-07T13:45:00Z">
            <w:rPr>
              <w:lang w:eastAsia="ko-KR"/>
            </w:rPr>
          </w:rPrChange>
        </w:rPr>
        <w:t xml:space="preserve">   . This identifies a class of specific applications enabled in a PD.</w:t>
      </w:r>
    </w:p>
    <w:p w:rsidR="00C13F8E" w:rsidRPr="00115779" w:rsidRDefault="008B61D5" w:rsidP="001A20B4">
      <w:pPr>
        <w:rPr>
          <w:color w:val="A6A6A6" w:themeColor="background1" w:themeShade="A6"/>
          <w:lang w:val="en-US" w:eastAsia="ko-KR"/>
          <w:rPrChange w:id="93" w:author="zeiraem" w:date="2013-01-07T13:45:00Z">
            <w:rPr>
              <w:lang w:eastAsia="ko-KR"/>
            </w:rPr>
          </w:rPrChange>
        </w:rPr>
      </w:pPr>
      <w:r w:rsidRPr="00115779">
        <w:rPr>
          <w:color w:val="A6A6A6" w:themeColor="background1" w:themeShade="A6"/>
          <w:lang w:val="en-US" w:eastAsia="ko-KR"/>
          <w:rPrChange w:id="94" w:author="zeiraem" w:date="2013-01-07T13:45:00Z">
            <w:rPr>
              <w:lang w:eastAsia="ko-KR"/>
            </w:rPr>
          </w:rPrChange>
        </w:rPr>
        <w:t xml:space="preserve">   . </w:t>
      </w:r>
      <w:proofErr w:type="gramStart"/>
      <w:r w:rsidRPr="00115779">
        <w:rPr>
          <w:color w:val="A6A6A6" w:themeColor="background1" w:themeShade="A6"/>
          <w:lang w:val="en-US" w:eastAsia="ko-KR"/>
          <w:rPrChange w:id="95" w:author="zeiraem" w:date="2013-01-07T13:45:00Z">
            <w:rPr>
              <w:lang w:eastAsia="ko-KR"/>
            </w:rPr>
          </w:rPrChange>
        </w:rPr>
        <w:t>e.g</w:t>
      </w:r>
      <w:proofErr w:type="gramEnd"/>
      <w:r w:rsidRPr="00115779">
        <w:rPr>
          <w:color w:val="A6A6A6" w:themeColor="background1" w:themeShade="A6"/>
          <w:lang w:val="en-US" w:eastAsia="ko-KR"/>
          <w:rPrChange w:id="96" w:author="zeiraem" w:date="2013-01-07T13:45:00Z">
            <w:rPr>
              <w:lang w:eastAsia="ko-KR"/>
            </w:rPr>
          </w:rPrChange>
        </w:rPr>
        <w:t>. SNS, gaming, etc.</w:t>
      </w:r>
    </w:p>
    <w:p w:rsidR="00C13F8E" w:rsidRPr="00115779" w:rsidRDefault="008B61D5" w:rsidP="001A20B4">
      <w:pPr>
        <w:rPr>
          <w:color w:val="A6A6A6" w:themeColor="background1" w:themeShade="A6"/>
          <w:lang w:val="en-US" w:eastAsia="ko-KR"/>
          <w:rPrChange w:id="97" w:author="zeiraem" w:date="2013-01-07T13:45:00Z">
            <w:rPr>
              <w:lang w:eastAsia="ko-KR"/>
            </w:rPr>
          </w:rPrChange>
        </w:rPr>
      </w:pPr>
      <w:r w:rsidRPr="00115779">
        <w:rPr>
          <w:color w:val="A6A6A6" w:themeColor="background1" w:themeShade="A6"/>
          <w:lang w:val="en-US" w:eastAsia="ko-KR"/>
          <w:rPrChange w:id="98" w:author="zeiraem" w:date="2013-01-07T13:45:00Z">
            <w:rPr>
              <w:lang w:eastAsia="ko-KR"/>
            </w:rPr>
          </w:rPrChange>
        </w:rPr>
        <w:t>Application-specific ID:</w:t>
      </w:r>
    </w:p>
    <w:p w:rsidR="00C13F8E" w:rsidRPr="00115779" w:rsidRDefault="008B61D5" w:rsidP="001A20B4">
      <w:pPr>
        <w:rPr>
          <w:color w:val="A6A6A6" w:themeColor="background1" w:themeShade="A6"/>
          <w:lang w:val="en-US" w:eastAsia="ko-KR"/>
          <w:rPrChange w:id="99" w:author="zeiraem" w:date="2013-01-07T13:45:00Z">
            <w:rPr>
              <w:lang w:eastAsia="ko-KR"/>
            </w:rPr>
          </w:rPrChange>
        </w:rPr>
      </w:pPr>
      <w:r w:rsidRPr="00115779">
        <w:rPr>
          <w:color w:val="A6A6A6" w:themeColor="background1" w:themeShade="A6"/>
          <w:lang w:val="en-US" w:eastAsia="ko-KR"/>
          <w:rPrChange w:id="100" w:author="zeiraem" w:date="2013-01-07T13:45:00Z">
            <w:rPr>
              <w:lang w:eastAsia="ko-KR"/>
            </w:rPr>
          </w:rPrChange>
        </w:rPr>
        <w:t xml:space="preserve">   . This identifies a specific application enabled in a PD.</w:t>
      </w:r>
    </w:p>
    <w:p w:rsidR="00C13F8E" w:rsidRPr="00115779" w:rsidRDefault="008B61D5" w:rsidP="001A20B4">
      <w:pPr>
        <w:rPr>
          <w:color w:val="A6A6A6" w:themeColor="background1" w:themeShade="A6"/>
          <w:lang w:val="en-US" w:eastAsia="ko-KR"/>
          <w:rPrChange w:id="101" w:author="zeiraem" w:date="2013-01-07T13:45:00Z">
            <w:rPr>
              <w:lang w:eastAsia="ko-KR"/>
            </w:rPr>
          </w:rPrChange>
        </w:rPr>
      </w:pPr>
      <w:r w:rsidRPr="00115779">
        <w:rPr>
          <w:color w:val="A6A6A6" w:themeColor="background1" w:themeShade="A6"/>
          <w:lang w:val="en-US" w:eastAsia="ko-KR"/>
          <w:rPrChange w:id="102" w:author="zeiraem" w:date="2013-01-07T13:45:00Z">
            <w:rPr>
              <w:lang w:eastAsia="ko-KR"/>
            </w:rPr>
          </w:rPrChange>
        </w:rPr>
        <w:t xml:space="preserve">   . </w:t>
      </w:r>
      <w:proofErr w:type="gramStart"/>
      <w:r w:rsidRPr="00115779">
        <w:rPr>
          <w:color w:val="A6A6A6" w:themeColor="background1" w:themeShade="A6"/>
          <w:lang w:val="en-US" w:eastAsia="ko-KR"/>
          <w:rPrChange w:id="103" w:author="zeiraem" w:date="2013-01-07T13:45:00Z">
            <w:rPr>
              <w:lang w:eastAsia="ko-KR"/>
            </w:rPr>
          </w:rPrChange>
        </w:rPr>
        <w:t>e.g</w:t>
      </w:r>
      <w:proofErr w:type="gramEnd"/>
      <w:r w:rsidRPr="00115779">
        <w:rPr>
          <w:color w:val="A6A6A6" w:themeColor="background1" w:themeShade="A6"/>
          <w:lang w:val="en-US" w:eastAsia="ko-KR"/>
          <w:rPrChange w:id="104" w:author="zeiraem" w:date="2013-01-07T13:45:00Z">
            <w:rPr>
              <w:lang w:eastAsia="ko-KR"/>
            </w:rPr>
          </w:rPrChange>
        </w:rPr>
        <w:t xml:space="preserve">. </w:t>
      </w:r>
      <w:proofErr w:type="spellStart"/>
      <w:r w:rsidRPr="00115779">
        <w:rPr>
          <w:color w:val="A6A6A6" w:themeColor="background1" w:themeShade="A6"/>
          <w:lang w:val="en-US" w:eastAsia="ko-KR"/>
          <w:rPrChange w:id="105" w:author="zeiraem" w:date="2013-01-07T13:45:00Z">
            <w:rPr>
              <w:lang w:eastAsia="ko-KR"/>
            </w:rPr>
          </w:rPrChange>
        </w:rPr>
        <w:t>Facebook</w:t>
      </w:r>
      <w:proofErr w:type="spellEnd"/>
      <w:r w:rsidRPr="00115779">
        <w:rPr>
          <w:color w:val="A6A6A6" w:themeColor="background1" w:themeShade="A6"/>
          <w:lang w:val="en-US" w:eastAsia="ko-KR"/>
          <w:rPrChange w:id="106" w:author="zeiraem" w:date="2013-01-07T13:45:00Z">
            <w:rPr>
              <w:lang w:eastAsia="ko-KR"/>
            </w:rPr>
          </w:rPrChange>
        </w:rPr>
        <w:t>, Twitter, Space Invaders, etc.</w:t>
      </w:r>
    </w:p>
    <w:p w:rsidR="00C13F8E" w:rsidRPr="00115779" w:rsidRDefault="008B61D5" w:rsidP="001A20B4">
      <w:pPr>
        <w:rPr>
          <w:color w:val="A6A6A6" w:themeColor="background1" w:themeShade="A6"/>
          <w:lang w:val="en-US" w:eastAsia="ko-KR"/>
          <w:rPrChange w:id="107" w:author="zeiraem" w:date="2013-01-07T13:45:00Z">
            <w:rPr>
              <w:lang w:eastAsia="ko-KR"/>
            </w:rPr>
          </w:rPrChange>
        </w:rPr>
      </w:pPr>
      <w:r w:rsidRPr="00115779">
        <w:rPr>
          <w:color w:val="A6A6A6" w:themeColor="background1" w:themeShade="A6"/>
          <w:lang w:val="en-US" w:eastAsia="ko-KR"/>
          <w:rPrChange w:id="108" w:author="zeiraem" w:date="2013-01-07T13:45:00Z">
            <w:rPr>
              <w:lang w:eastAsia="ko-KR"/>
            </w:rPr>
          </w:rPrChange>
        </w:rPr>
        <w:t>Application-specific user ID:</w:t>
      </w:r>
    </w:p>
    <w:p w:rsidR="00C13F8E" w:rsidRPr="00115779" w:rsidRDefault="008B61D5" w:rsidP="001A20B4">
      <w:pPr>
        <w:rPr>
          <w:color w:val="A6A6A6" w:themeColor="background1" w:themeShade="A6"/>
          <w:lang w:val="en-US" w:eastAsia="ko-KR"/>
          <w:rPrChange w:id="109" w:author="zeiraem" w:date="2013-01-07T13:45:00Z">
            <w:rPr>
              <w:lang w:eastAsia="ko-KR"/>
            </w:rPr>
          </w:rPrChange>
        </w:rPr>
      </w:pPr>
      <w:r w:rsidRPr="00115779">
        <w:rPr>
          <w:color w:val="A6A6A6" w:themeColor="background1" w:themeShade="A6"/>
          <w:lang w:val="en-US" w:eastAsia="ko-KR"/>
          <w:rPrChange w:id="110" w:author="zeiraem" w:date="2013-01-07T13:45:00Z">
            <w:rPr>
              <w:lang w:eastAsia="ko-KR"/>
            </w:rPr>
          </w:rPrChange>
        </w:rPr>
        <w:t xml:space="preserve">   . This is the user account ID linked to a specific application.</w:t>
      </w:r>
    </w:p>
    <w:p w:rsidR="00C13F8E" w:rsidRPr="00115779" w:rsidRDefault="008B61D5" w:rsidP="001A20B4">
      <w:pPr>
        <w:rPr>
          <w:color w:val="A6A6A6" w:themeColor="background1" w:themeShade="A6"/>
          <w:lang w:val="en-US" w:eastAsia="ko-KR"/>
          <w:rPrChange w:id="111" w:author="zeiraem" w:date="2013-01-07T13:45:00Z">
            <w:rPr>
              <w:lang w:eastAsia="ko-KR"/>
            </w:rPr>
          </w:rPrChange>
        </w:rPr>
      </w:pPr>
      <w:r w:rsidRPr="00115779">
        <w:rPr>
          <w:color w:val="A6A6A6" w:themeColor="background1" w:themeShade="A6"/>
          <w:lang w:val="en-US" w:eastAsia="ko-KR"/>
          <w:rPrChange w:id="112" w:author="zeiraem" w:date="2013-01-07T13:45:00Z">
            <w:rPr>
              <w:lang w:eastAsia="ko-KR"/>
            </w:rPr>
          </w:rPrChange>
        </w:rPr>
        <w:t xml:space="preserve">   . e.g. </w:t>
      </w:r>
      <w:proofErr w:type="spellStart"/>
      <w:r w:rsidRPr="00115779">
        <w:rPr>
          <w:color w:val="A6A6A6" w:themeColor="background1" w:themeShade="A6"/>
          <w:lang w:val="en-US" w:eastAsia="ko-KR"/>
          <w:rPrChange w:id="113" w:author="zeiraem" w:date="2013-01-07T13:45:00Z">
            <w:rPr>
              <w:lang w:eastAsia="ko-KR"/>
            </w:rPr>
          </w:rPrChange>
        </w:rPr>
        <w:t>account@facebook</w:t>
      </w:r>
      <w:proofErr w:type="spellEnd"/>
    </w:p>
    <w:p w:rsidR="00C13F8E" w:rsidRPr="00115779" w:rsidRDefault="008B61D5" w:rsidP="001A20B4">
      <w:pPr>
        <w:rPr>
          <w:color w:val="A6A6A6" w:themeColor="background1" w:themeShade="A6"/>
          <w:lang w:val="en-US" w:eastAsia="ko-KR"/>
          <w:rPrChange w:id="114" w:author="zeiraem" w:date="2013-01-07T13:45:00Z">
            <w:rPr>
              <w:lang w:eastAsia="ko-KR"/>
            </w:rPr>
          </w:rPrChange>
        </w:rPr>
      </w:pPr>
      <w:r w:rsidRPr="00115779">
        <w:rPr>
          <w:color w:val="A6A6A6" w:themeColor="background1" w:themeShade="A6"/>
          <w:lang w:val="en-US" w:eastAsia="ko-KR"/>
          <w:rPrChange w:id="115" w:author="zeiraem" w:date="2013-01-07T13:45:00Z">
            <w:rPr>
              <w:lang w:eastAsia="ko-KR"/>
            </w:rPr>
          </w:rPrChange>
        </w:rPr>
        <w:t>Application-specific group ID:</w:t>
      </w:r>
    </w:p>
    <w:p w:rsidR="00C13F8E" w:rsidRPr="00115779" w:rsidRDefault="008B61D5" w:rsidP="001A20B4">
      <w:pPr>
        <w:rPr>
          <w:color w:val="A6A6A6" w:themeColor="background1" w:themeShade="A6"/>
          <w:lang w:val="en-US" w:eastAsia="ko-KR"/>
          <w:rPrChange w:id="116" w:author="zeiraem" w:date="2013-01-07T13:45:00Z">
            <w:rPr>
              <w:lang w:eastAsia="ko-KR"/>
            </w:rPr>
          </w:rPrChange>
        </w:rPr>
      </w:pPr>
      <w:r w:rsidRPr="00115779">
        <w:rPr>
          <w:color w:val="A6A6A6" w:themeColor="background1" w:themeShade="A6"/>
          <w:lang w:val="en-US" w:eastAsia="ko-KR"/>
          <w:rPrChange w:id="117" w:author="zeiraem" w:date="2013-01-07T13:45:00Z">
            <w:rPr>
              <w:lang w:eastAsia="ko-KR"/>
            </w:rPr>
          </w:rPrChange>
        </w:rPr>
        <w:t xml:space="preserve">   . This identifies a group of selected Application-specific users.</w:t>
      </w:r>
    </w:p>
    <w:p w:rsidR="00F3163F" w:rsidRPr="00115779" w:rsidRDefault="008B61D5" w:rsidP="001A20B4">
      <w:pPr>
        <w:rPr>
          <w:color w:val="A6A6A6" w:themeColor="background1" w:themeShade="A6"/>
          <w:lang w:val="en-US" w:eastAsia="ko-KR"/>
          <w:rPrChange w:id="118" w:author="zeiraem" w:date="2013-01-07T13:45:00Z">
            <w:rPr>
              <w:lang w:eastAsia="ko-KR"/>
            </w:rPr>
          </w:rPrChange>
        </w:rPr>
      </w:pPr>
      <w:r w:rsidRPr="00115779">
        <w:rPr>
          <w:color w:val="A6A6A6" w:themeColor="background1" w:themeShade="A6"/>
          <w:lang w:val="en-US" w:eastAsia="ko-KR"/>
          <w:rPrChange w:id="119" w:author="zeiraem" w:date="2013-01-07T13:45:00Z">
            <w:rPr>
              <w:lang w:eastAsia="ko-KR"/>
            </w:rPr>
          </w:rPrChange>
        </w:rPr>
        <w:t>Peer: this is equal to Application-specific user ID.</w:t>
      </w:r>
    </w:p>
    <w:p w:rsidR="00C13F8E" w:rsidRPr="00115779" w:rsidRDefault="00C13F8E" w:rsidP="001A20B4">
      <w:pPr>
        <w:rPr>
          <w:color w:val="A6A6A6" w:themeColor="background1" w:themeShade="A6"/>
          <w:lang w:val="en-US" w:eastAsia="ko-KR"/>
          <w:rPrChange w:id="120" w:author="zeiraem" w:date="2013-01-07T13:45:00Z">
            <w:rPr>
              <w:lang w:eastAsia="ko-KR"/>
            </w:rPr>
          </w:rPrChange>
        </w:rPr>
      </w:pPr>
    </w:p>
    <w:p w:rsidR="00F3163F" w:rsidRPr="00115779" w:rsidRDefault="008B61D5" w:rsidP="001A20B4">
      <w:pPr>
        <w:pStyle w:val="Heading1"/>
        <w:rPr>
          <w:color w:val="A6A6A6" w:themeColor="background1" w:themeShade="A6"/>
          <w:lang w:val="en-US"/>
          <w:rPrChange w:id="121" w:author="zeiraem" w:date="2013-01-07T13:45:00Z">
            <w:rPr/>
          </w:rPrChange>
        </w:rPr>
      </w:pPr>
      <w:bookmarkStart w:id="122" w:name="_Toc345331439"/>
      <w:r w:rsidRPr="00115779">
        <w:rPr>
          <w:color w:val="A6A6A6" w:themeColor="background1" w:themeShade="A6"/>
          <w:lang w:val="en-US"/>
          <w:rPrChange w:id="123" w:author="zeiraem" w:date="2013-01-07T13:45:00Z">
            <w:rPr/>
          </w:rPrChange>
        </w:rPr>
        <w:t>Abbreviations and acronyms</w:t>
      </w:r>
      <w:bookmarkEnd w:id="122"/>
    </w:p>
    <w:p w:rsidR="00F3163F" w:rsidRPr="00115779" w:rsidRDefault="008B61D5" w:rsidP="001A20B4">
      <w:pPr>
        <w:rPr>
          <w:color w:val="A6A6A6" w:themeColor="background1" w:themeShade="A6"/>
          <w:lang w:val="en-US" w:eastAsia="ko-KR"/>
          <w:rPrChange w:id="124" w:author="zeiraem" w:date="2013-01-07T13:45:00Z">
            <w:rPr>
              <w:lang w:eastAsia="ko-KR"/>
            </w:rPr>
          </w:rPrChange>
        </w:rPr>
      </w:pPr>
      <w:r w:rsidRPr="00115779">
        <w:rPr>
          <w:color w:val="A6A6A6" w:themeColor="background1" w:themeShade="A6"/>
          <w:lang w:val="en-US" w:eastAsia="ko-KR"/>
          <w:rPrChange w:id="125" w:author="zeiraem" w:date="2013-01-07T13:45:00Z">
            <w:rPr>
              <w:lang w:eastAsia="ko-KR"/>
            </w:rPr>
          </w:rPrChange>
        </w:rPr>
        <w:t>PD (PAC Device)</w:t>
      </w:r>
    </w:p>
    <w:p w:rsidR="00F3163F" w:rsidRPr="00115779" w:rsidRDefault="00F3163F" w:rsidP="001A20B4">
      <w:pPr>
        <w:rPr>
          <w:color w:val="A6A6A6" w:themeColor="background1" w:themeShade="A6"/>
          <w:lang w:val="en-US" w:eastAsia="ko-KR"/>
          <w:rPrChange w:id="126" w:author="zeiraem" w:date="2013-01-07T13:45:00Z">
            <w:rPr>
              <w:lang w:eastAsia="ko-KR"/>
            </w:rPr>
          </w:rPrChange>
        </w:rPr>
      </w:pPr>
    </w:p>
    <w:p w:rsidR="00F3163F" w:rsidRPr="00115779" w:rsidRDefault="008B61D5" w:rsidP="001A20B4">
      <w:pPr>
        <w:pStyle w:val="Heading1"/>
        <w:rPr>
          <w:color w:val="A6A6A6" w:themeColor="background1" w:themeShade="A6"/>
          <w:lang w:val="en-US"/>
          <w:rPrChange w:id="127" w:author="zeiraem" w:date="2013-01-07T13:45:00Z">
            <w:rPr/>
          </w:rPrChange>
        </w:rPr>
      </w:pPr>
      <w:bookmarkStart w:id="128" w:name="_Toc345331440"/>
      <w:r w:rsidRPr="00115779">
        <w:rPr>
          <w:color w:val="A6A6A6" w:themeColor="background1" w:themeShade="A6"/>
          <w:lang w:val="en-US"/>
          <w:rPrChange w:id="129" w:author="zeiraem" w:date="2013-01-07T13:45:00Z">
            <w:rPr/>
          </w:rPrChange>
        </w:rPr>
        <w:t>General descriptions</w:t>
      </w:r>
      <w:bookmarkEnd w:id="128"/>
    </w:p>
    <w:p w:rsidR="00F3163F" w:rsidRPr="00115779" w:rsidRDefault="008B61D5" w:rsidP="001A20B4">
      <w:pPr>
        <w:rPr>
          <w:color w:val="A6A6A6" w:themeColor="background1" w:themeShade="A6"/>
          <w:lang w:val="en-US" w:eastAsia="ko-KR"/>
          <w:rPrChange w:id="130" w:author="zeiraem" w:date="2013-01-07T13:45:00Z">
            <w:rPr>
              <w:lang w:eastAsia="ko-KR"/>
            </w:rPr>
          </w:rPrChange>
        </w:rPr>
      </w:pPr>
      <w:r w:rsidRPr="00115779">
        <w:rPr>
          <w:color w:val="A6A6A6" w:themeColor="background1" w:themeShade="A6"/>
          <w:lang w:val="en-US" w:eastAsia="ko-KR"/>
          <w:rPrChange w:id="131" w:author="zeiraem" w:date="2013-01-07T13:45:00Z">
            <w:rPr>
              <w:lang w:eastAsia="ko-KR"/>
            </w:rPr>
          </w:rPrChange>
        </w:rPr>
        <w:t xml:space="preserve">This clause provides the basic framework of PDs. The framework serves as a guideline in developing the functions of PDs and their interactions specified later in detail. </w:t>
      </w:r>
    </w:p>
    <w:p w:rsidR="00DF3B70" w:rsidRPr="00115779" w:rsidRDefault="00DF3B70" w:rsidP="00DF3B70">
      <w:pPr>
        <w:rPr>
          <w:color w:val="A6A6A6" w:themeColor="background1" w:themeShade="A6"/>
          <w:lang w:val="en-US" w:eastAsia="ko-KR"/>
          <w:rPrChange w:id="132" w:author="zeiraem" w:date="2013-01-07T13:45:00Z">
            <w:rPr>
              <w:lang w:eastAsia="ko-KR"/>
            </w:rPr>
          </w:rPrChange>
        </w:rPr>
      </w:pPr>
    </w:p>
    <w:p w:rsidR="00F3163F" w:rsidRPr="00115779" w:rsidRDefault="008B61D5" w:rsidP="00FA7C88">
      <w:pPr>
        <w:pStyle w:val="Heading2"/>
        <w:rPr>
          <w:color w:val="A6A6A6" w:themeColor="background1" w:themeShade="A6"/>
          <w:lang w:val="en-US"/>
          <w:rPrChange w:id="133" w:author="zeiraem" w:date="2013-01-07T13:45:00Z">
            <w:rPr/>
          </w:rPrChange>
        </w:rPr>
      </w:pPr>
      <w:bookmarkStart w:id="134" w:name="_Toc345331441"/>
      <w:r w:rsidRPr="00115779">
        <w:rPr>
          <w:color w:val="A6A6A6" w:themeColor="background1" w:themeShade="A6"/>
          <w:lang w:val="en-US"/>
          <w:rPrChange w:id="135" w:author="zeiraem" w:date="2013-01-07T13:45:00Z">
            <w:rPr/>
          </w:rPrChange>
        </w:rPr>
        <w:t>Concepts and architecture</w:t>
      </w:r>
      <w:bookmarkEnd w:id="134"/>
    </w:p>
    <w:p w:rsidR="00F3163F" w:rsidRPr="00115779" w:rsidRDefault="008B61D5" w:rsidP="001A20B4">
      <w:pPr>
        <w:rPr>
          <w:color w:val="A6A6A6" w:themeColor="background1" w:themeShade="A6"/>
          <w:lang w:val="en-US" w:eastAsia="ko-KR"/>
          <w:rPrChange w:id="136" w:author="zeiraem" w:date="2013-01-07T13:45:00Z">
            <w:rPr>
              <w:lang w:eastAsia="ko-KR"/>
            </w:rPr>
          </w:rPrChange>
        </w:rPr>
      </w:pPr>
      <w:r w:rsidRPr="00115779">
        <w:rPr>
          <w:color w:val="A6A6A6" w:themeColor="background1" w:themeShade="A6"/>
          <w:lang w:val="en-US" w:eastAsia="ko-KR"/>
          <w:rPrChange w:id="137" w:author="zeiraem" w:date="2013-01-07T13:45:00Z">
            <w:rPr>
              <w:lang w:eastAsia="ko-KR"/>
            </w:rPr>
          </w:rPrChange>
        </w:rPr>
        <w:t xml:space="preserve">IEEE 802.15.8 shall support a fully distributed, decentralized, and self organized system composed </w:t>
      </w:r>
      <w:proofErr w:type="gramStart"/>
      <w:r w:rsidRPr="00115779">
        <w:rPr>
          <w:color w:val="A6A6A6" w:themeColor="background1" w:themeShade="A6"/>
          <w:lang w:val="en-US" w:eastAsia="ko-KR"/>
          <w:rPrChange w:id="138" w:author="zeiraem" w:date="2013-01-07T13:45:00Z">
            <w:rPr>
              <w:lang w:eastAsia="ko-KR"/>
            </w:rPr>
          </w:rPrChange>
        </w:rPr>
        <w:t>of  PDs</w:t>
      </w:r>
      <w:proofErr w:type="gramEnd"/>
      <w:r w:rsidRPr="00115779">
        <w:rPr>
          <w:color w:val="A6A6A6" w:themeColor="background1" w:themeShade="A6"/>
          <w:lang w:val="en-US" w:eastAsia="ko-KR"/>
          <w:rPrChange w:id="139" w:author="zeiraem" w:date="2013-01-07T13:45:00Z">
            <w:rPr>
              <w:lang w:eastAsia="ko-KR"/>
            </w:rPr>
          </w:rPrChange>
        </w:rPr>
        <w:t>.</w:t>
      </w:r>
    </w:p>
    <w:p w:rsidR="00F3163F" w:rsidRPr="00115779" w:rsidRDefault="008B61D5" w:rsidP="001A20B4">
      <w:pPr>
        <w:rPr>
          <w:color w:val="A6A6A6" w:themeColor="background1" w:themeShade="A6"/>
          <w:lang w:val="en-US" w:eastAsia="ko-KR"/>
          <w:rPrChange w:id="140" w:author="zeiraem" w:date="2013-01-07T13:45:00Z">
            <w:rPr>
              <w:lang w:eastAsia="ko-KR"/>
            </w:rPr>
          </w:rPrChange>
        </w:rPr>
      </w:pPr>
      <w:r w:rsidRPr="00115779">
        <w:rPr>
          <w:color w:val="A6A6A6" w:themeColor="background1" w:themeShade="A6"/>
          <w:lang w:val="en-US" w:eastAsia="ko-KR"/>
          <w:rPrChange w:id="141" w:author="zeiraem" w:date="2013-01-07T13:45:00Z">
            <w:rPr>
              <w:lang w:eastAsia="ko-KR"/>
            </w:rPr>
          </w:rPrChange>
        </w:rPr>
        <w:t>Some of these devices may be able to connect on an opportunistic basis to infrastructure, which is out of scope for IEEE 802.15.8.</w:t>
      </w:r>
    </w:p>
    <w:p w:rsidR="00F3163F" w:rsidRPr="00115779" w:rsidRDefault="008B61D5" w:rsidP="001A20B4">
      <w:pPr>
        <w:rPr>
          <w:color w:val="A6A6A6" w:themeColor="background1" w:themeShade="A6"/>
          <w:lang w:val="en-US" w:eastAsia="ko-KR"/>
          <w:rPrChange w:id="142" w:author="zeiraem" w:date="2013-01-07T13:45:00Z">
            <w:rPr>
              <w:lang w:eastAsia="ko-KR"/>
            </w:rPr>
          </w:rPrChange>
        </w:rPr>
      </w:pPr>
      <w:r w:rsidRPr="00115779">
        <w:rPr>
          <w:color w:val="A6A6A6" w:themeColor="background1" w:themeShade="A6"/>
          <w:lang w:val="en-US" w:eastAsia="ko-KR"/>
          <w:rPrChange w:id="143" w:author="zeiraem" w:date="2013-01-07T13:45:00Z">
            <w:rPr>
              <w:lang w:eastAsia="ko-KR"/>
            </w:rPr>
          </w:rPrChange>
        </w:rPr>
        <w:t>IEEE 802.15.8 shall support one-to-one and one-to-many communications.</w:t>
      </w:r>
    </w:p>
    <w:p w:rsidR="00F3163F" w:rsidRPr="00115779" w:rsidRDefault="008B61D5" w:rsidP="001A20B4">
      <w:pPr>
        <w:rPr>
          <w:color w:val="A6A6A6" w:themeColor="background1" w:themeShade="A6"/>
          <w:lang w:val="en-US" w:eastAsia="ko-KR"/>
          <w:rPrChange w:id="144" w:author="zeiraem" w:date="2013-01-07T13:45:00Z">
            <w:rPr>
              <w:lang w:eastAsia="ko-KR"/>
            </w:rPr>
          </w:rPrChange>
        </w:rPr>
      </w:pPr>
      <w:r w:rsidRPr="00115779">
        <w:rPr>
          <w:color w:val="A6A6A6" w:themeColor="background1" w:themeShade="A6"/>
          <w:lang w:val="en-US" w:eastAsia="ko-KR"/>
          <w:rPrChange w:id="145" w:author="zeiraem" w:date="2013-01-07T13:45:00Z">
            <w:rPr>
              <w:lang w:eastAsia="ko-KR"/>
            </w:rPr>
          </w:rPrChange>
        </w:rPr>
        <w:t>IEEE 802.15.8 shall support scalable data rate to accommodate many applications such as listed in the Application Matrix (doc. #350r4 or the latest revision).</w:t>
      </w:r>
    </w:p>
    <w:p w:rsidR="00F3163F" w:rsidRPr="00115779" w:rsidRDefault="008B61D5" w:rsidP="001A20B4">
      <w:pPr>
        <w:rPr>
          <w:color w:val="A6A6A6" w:themeColor="background1" w:themeShade="A6"/>
          <w:lang w:val="en-US" w:eastAsia="ko-KR"/>
          <w:rPrChange w:id="146" w:author="zeiraem" w:date="2013-01-07T13:45:00Z">
            <w:rPr>
              <w:lang w:eastAsia="ko-KR"/>
            </w:rPr>
          </w:rPrChange>
        </w:rPr>
      </w:pPr>
      <w:r w:rsidRPr="00115779">
        <w:rPr>
          <w:color w:val="A6A6A6" w:themeColor="background1" w:themeShade="A6"/>
          <w:lang w:val="en-US" w:eastAsia="ko-KR"/>
          <w:rPrChange w:id="147" w:author="zeiraem" w:date="2013-01-07T13:45:00Z">
            <w:rPr>
              <w:lang w:eastAsia="ko-KR"/>
            </w:rPr>
          </w:rPrChange>
        </w:rPr>
        <w:t>Possibly aided by higher layers, a PD shall support data transfers between itself and identified PDs or groups.</w:t>
      </w:r>
    </w:p>
    <w:p w:rsidR="00F3163F" w:rsidRPr="00115779" w:rsidRDefault="008B61D5" w:rsidP="001A20B4">
      <w:pPr>
        <w:rPr>
          <w:color w:val="A6A6A6" w:themeColor="background1" w:themeShade="A6"/>
          <w:lang w:val="en-US" w:eastAsia="ko-KR"/>
          <w:rPrChange w:id="148" w:author="zeiraem" w:date="2013-01-07T13:45:00Z">
            <w:rPr>
              <w:lang w:eastAsia="ko-KR"/>
            </w:rPr>
          </w:rPrChange>
        </w:rPr>
      </w:pPr>
      <w:r w:rsidRPr="00115779">
        <w:rPr>
          <w:color w:val="A6A6A6" w:themeColor="background1" w:themeShade="A6"/>
          <w:lang w:val="en-US" w:eastAsia="ko-KR"/>
          <w:rPrChange w:id="149" w:author="zeiraem" w:date="2013-01-07T13:45:00Z">
            <w:rPr>
              <w:lang w:eastAsia="ko-KR"/>
            </w:rPr>
          </w:rPrChange>
        </w:rPr>
        <w:t>IEEE 802.15.8 shall support both one-way and two-way communications.</w:t>
      </w:r>
    </w:p>
    <w:p w:rsidR="00EF4B2F" w:rsidRPr="00115779" w:rsidRDefault="00EF4B2F" w:rsidP="001A20B4">
      <w:pPr>
        <w:rPr>
          <w:color w:val="A6A6A6" w:themeColor="background1" w:themeShade="A6"/>
          <w:lang w:val="en-US" w:eastAsia="ko-KR"/>
          <w:rPrChange w:id="150" w:author="zeiraem" w:date="2013-01-07T13:45:00Z">
            <w:rPr>
              <w:lang w:eastAsia="ko-KR"/>
            </w:rPr>
          </w:rPrChange>
        </w:rPr>
      </w:pPr>
    </w:p>
    <w:p w:rsidR="00EF4B2F" w:rsidRPr="00115779" w:rsidRDefault="00EF4B2F" w:rsidP="001A20B4">
      <w:pPr>
        <w:rPr>
          <w:color w:val="A6A6A6" w:themeColor="background1" w:themeShade="A6"/>
          <w:lang w:val="en-US" w:eastAsia="ko-KR"/>
          <w:rPrChange w:id="151" w:author="zeiraem" w:date="2013-01-07T13:45:00Z">
            <w:rPr>
              <w:lang w:eastAsia="ko-KR"/>
            </w:rPr>
          </w:rPrChange>
        </w:rPr>
      </w:pPr>
    </w:p>
    <w:p w:rsidR="00EF4B2F" w:rsidRPr="00115779" w:rsidRDefault="00EF4B2F" w:rsidP="001A20B4">
      <w:pPr>
        <w:rPr>
          <w:color w:val="A6A6A6" w:themeColor="background1" w:themeShade="A6"/>
          <w:lang w:val="en-US" w:eastAsia="ko-KR"/>
          <w:rPrChange w:id="152" w:author="zeiraem" w:date="2013-01-07T13:45:00Z">
            <w:rPr>
              <w:lang w:eastAsia="ko-KR"/>
            </w:rPr>
          </w:rPrChange>
        </w:rPr>
      </w:pPr>
    </w:p>
    <w:p w:rsidR="00EF4B2F" w:rsidRPr="00115779" w:rsidRDefault="00EF4B2F" w:rsidP="001A20B4">
      <w:pPr>
        <w:rPr>
          <w:color w:val="A6A6A6" w:themeColor="background1" w:themeShade="A6"/>
          <w:lang w:val="en-US" w:eastAsia="ko-KR"/>
          <w:rPrChange w:id="153" w:author="zeiraem" w:date="2013-01-07T13:45:00Z">
            <w:rPr>
              <w:lang w:eastAsia="ko-KR"/>
            </w:rPr>
          </w:rPrChange>
        </w:rPr>
      </w:pPr>
    </w:p>
    <w:p w:rsidR="00EF4B2F" w:rsidRPr="00115779" w:rsidRDefault="00EF4B2F" w:rsidP="001A20B4">
      <w:pPr>
        <w:rPr>
          <w:color w:val="A6A6A6" w:themeColor="background1" w:themeShade="A6"/>
          <w:lang w:val="en-US" w:eastAsia="ko-KR"/>
          <w:rPrChange w:id="154" w:author="zeiraem" w:date="2013-01-07T13:45:00Z">
            <w:rPr>
              <w:lang w:eastAsia="ko-KR"/>
            </w:rPr>
          </w:rPrChange>
        </w:rPr>
      </w:pPr>
    </w:p>
    <w:p w:rsidR="00EF4B2F" w:rsidRPr="00D706F3" w:rsidRDefault="008B61D5" w:rsidP="00EF4B2F">
      <w:pPr>
        <w:rPr>
          <w:b/>
          <w:color w:val="00B050"/>
          <w:sz w:val="28"/>
          <w:lang w:val="en-US" w:eastAsia="ko-KR"/>
        </w:rPr>
      </w:pPr>
      <w:r>
        <w:rPr>
          <w:b/>
          <w:color w:val="00B050"/>
          <w:sz w:val="28"/>
          <w:lang w:val="en-US" w:eastAsia="ko-KR"/>
        </w:rPr>
        <w:lastRenderedPageBreak/>
        <w:t>&gt;&gt;&gt;&gt;&gt;&gt;&gt;&gt;&gt;&gt;&gt; Begin Change &lt;&lt;&lt;&lt;&lt;&lt;&lt;&lt;&lt;&lt;&lt;&lt;&lt;&lt;&lt;&lt;&lt;&lt;&lt;&lt;&lt;&lt;&lt;&lt;&lt;&lt;</w:t>
      </w:r>
    </w:p>
    <w:p w:rsidR="00EF4B2F" w:rsidRPr="00D706F3" w:rsidRDefault="008B61D5" w:rsidP="00EF4B2F">
      <w:pPr>
        <w:rPr>
          <w:ins w:id="155" w:author="zeiraem" w:date="2013-01-07T13:28:00Z"/>
          <w:i/>
          <w:lang w:val="en-US" w:eastAsia="ko-KR"/>
        </w:rPr>
      </w:pPr>
      <w:ins w:id="156" w:author="zeiraem" w:date="2013-01-07T13:28:00Z">
        <w:r>
          <w:rPr>
            <w:i/>
            <w:lang w:val="en-US" w:eastAsia="ko-KR"/>
          </w:rPr>
          <w:t>As discussed in the CC the contents of this section can only be determined after technical proposals are presented and agreed. Therefore it is inappropriate for TGD, I would suggest removal.</w:t>
        </w:r>
      </w:ins>
    </w:p>
    <w:p w:rsidR="00EF4B2F" w:rsidRPr="00D706F3" w:rsidRDefault="00EF4B2F" w:rsidP="001A20B4">
      <w:pPr>
        <w:rPr>
          <w:lang w:val="en-US" w:eastAsia="ko-KR"/>
          <w:rPrChange w:id="157" w:author="zeiraem" w:date="2013-01-07T13:45:00Z">
            <w:rPr>
              <w:lang w:eastAsia="ko-KR"/>
            </w:rPr>
          </w:rPrChange>
        </w:rPr>
      </w:pPr>
    </w:p>
    <w:p w:rsidR="00A53FA0" w:rsidRPr="00D706F3" w:rsidRDefault="00A53FA0" w:rsidP="00F4143A">
      <w:pPr>
        <w:rPr>
          <w:lang w:val="en-US" w:eastAsia="ko-KR"/>
          <w:rPrChange w:id="158" w:author="zeiraem" w:date="2013-01-07T13:45:00Z">
            <w:rPr>
              <w:lang w:eastAsia="ko-KR"/>
            </w:rPr>
          </w:rPrChange>
        </w:rPr>
      </w:pPr>
    </w:p>
    <w:p w:rsidR="00F3163F" w:rsidRPr="00D706F3" w:rsidRDefault="008B61D5" w:rsidP="00FA7C88">
      <w:pPr>
        <w:pStyle w:val="Heading2"/>
        <w:rPr>
          <w:lang w:val="en-US"/>
          <w:rPrChange w:id="159" w:author="zeiraem" w:date="2013-01-07T13:45:00Z">
            <w:rPr/>
          </w:rPrChange>
        </w:rPr>
      </w:pPr>
      <w:bookmarkStart w:id="160" w:name="_Toc345331442"/>
      <w:r w:rsidRPr="008B61D5">
        <w:rPr>
          <w:strike/>
          <w:lang w:val="en-US"/>
          <w:rPrChange w:id="161" w:author="zeiraem" w:date="2013-01-07T13:45:00Z">
            <w:rPr/>
          </w:rPrChange>
        </w:rPr>
        <w:t>States of the PD</w:t>
      </w:r>
      <w:ins w:id="162" w:author="zeiraem" w:date="2013-01-07T13:29:00Z">
        <w:r w:rsidRPr="008B61D5">
          <w:rPr>
            <w:lang w:val="en-US"/>
            <w:rPrChange w:id="163" w:author="zeiraem" w:date="2013-01-07T13:45:00Z">
              <w:rPr/>
            </w:rPrChange>
          </w:rPr>
          <w:t xml:space="preserve"> </w:t>
        </w:r>
        <w:r>
          <w:rPr>
            <w:b w:val="0"/>
            <w:i w:val="0"/>
            <w:lang w:val="en-US"/>
          </w:rPr>
          <w:t>This section left blank to maintain numbering</w:t>
        </w:r>
      </w:ins>
      <w:bookmarkEnd w:id="160"/>
    </w:p>
    <w:p w:rsidR="00EF4B2F" w:rsidRPr="00D706F3" w:rsidRDefault="008B61D5" w:rsidP="00EF4B2F">
      <w:pPr>
        <w:pStyle w:val="Heading1"/>
        <w:numPr>
          <w:ilvl w:val="0"/>
          <w:numId w:val="0"/>
        </w:numPr>
        <w:rPr>
          <w:color w:val="00B050"/>
          <w:sz w:val="22"/>
          <w:lang w:val="en-US"/>
        </w:rPr>
      </w:pPr>
      <w:bookmarkStart w:id="164" w:name="_Toc345331443"/>
      <w:r>
        <w:rPr>
          <w:color w:val="00B050"/>
          <w:sz w:val="22"/>
          <w:lang w:val="en-US"/>
        </w:rPr>
        <w:t>&gt;&gt;&gt;&gt;&gt;&gt;&gt;&gt;&gt;&gt;&gt; End Change &lt;&lt;&lt;&lt;&lt;&lt;&lt;&lt;&lt;&lt;&lt;&lt;&lt;&lt;&lt;&lt;&lt;&lt;&lt;&lt;&lt;&lt;&lt;&lt;&lt;&lt;</w:t>
      </w:r>
      <w:bookmarkEnd w:id="164"/>
    </w:p>
    <w:p w:rsidR="00F3163F" w:rsidRPr="00D706F3" w:rsidRDefault="00F3163F" w:rsidP="001A20B4">
      <w:pPr>
        <w:rPr>
          <w:lang w:val="en-US" w:eastAsia="ko-KR"/>
          <w:rPrChange w:id="165" w:author="zeiraem" w:date="2013-01-07T13:45:00Z">
            <w:rPr>
              <w:lang w:eastAsia="ko-KR"/>
            </w:rPr>
          </w:rPrChange>
        </w:rPr>
      </w:pPr>
    </w:p>
    <w:p w:rsidR="00DF3B70" w:rsidRPr="00D706F3" w:rsidRDefault="00DF3B70" w:rsidP="00494BA8">
      <w:pPr>
        <w:rPr>
          <w:lang w:val="en-US" w:eastAsia="ko-KR"/>
          <w:rPrChange w:id="166" w:author="zeiraem" w:date="2013-01-07T13:45:00Z">
            <w:rPr>
              <w:lang w:eastAsia="ko-KR"/>
            </w:rPr>
          </w:rPrChange>
        </w:rPr>
      </w:pPr>
    </w:p>
    <w:p w:rsidR="00F3163F" w:rsidRPr="00115779" w:rsidRDefault="008B61D5" w:rsidP="00FA7C88">
      <w:pPr>
        <w:pStyle w:val="Heading2"/>
        <w:rPr>
          <w:color w:val="A6A6A6" w:themeColor="background1" w:themeShade="A6"/>
          <w:lang w:val="en-US"/>
          <w:rPrChange w:id="167" w:author="zeiraem" w:date="2013-01-07T13:45:00Z">
            <w:rPr/>
          </w:rPrChange>
        </w:rPr>
      </w:pPr>
      <w:bookmarkStart w:id="168" w:name="_Toc345331444"/>
      <w:r w:rsidRPr="00115779">
        <w:rPr>
          <w:color w:val="A6A6A6" w:themeColor="background1" w:themeShade="A6"/>
          <w:lang w:val="en-US"/>
          <w:rPrChange w:id="169" w:author="zeiraem" w:date="2013-01-07T13:45:00Z">
            <w:rPr/>
          </w:rPrChange>
        </w:rPr>
        <w:t>Topology</w:t>
      </w:r>
      <w:bookmarkEnd w:id="168"/>
    </w:p>
    <w:p w:rsidR="00F3163F" w:rsidRPr="00115779" w:rsidRDefault="008B61D5" w:rsidP="001A20B4">
      <w:pPr>
        <w:rPr>
          <w:color w:val="A6A6A6" w:themeColor="background1" w:themeShade="A6"/>
          <w:lang w:val="en-US" w:eastAsia="ko-KR"/>
          <w:rPrChange w:id="170" w:author="zeiraem" w:date="2013-01-07T13:45:00Z">
            <w:rPr>
              <w:lang w:eastAsia="ko-KR"/>
            </w:rPr>
          </w:rPrChange>
        </w:rPr>
      </w:pPr>
      <w:r w:rsidRPr="00115779">
        <w:rPr>
          <w:color w:val="A6A6A6" w:themeColor="background1" w:themeShade="A6"/>
          <w:lang w:val="en-US" w:eastAsia="ko-KR"/>
          <w:rPrChange w:id="171" w:author="zeiraem" w:date="2013-01-07T13:45:00Z">
            <w:rPr>
              <w:lang w:eastAsia="ko-KR"/>
            </w:rPr>
          </w:rPrChange>
        </w:rPr>
        <w:t>Several topologies are considered to support various service interactions within PDs.</w:t>
      </w:r>
    </w:p>
    <w:p w:rsidR="00F3163F" w:rsidRPr="00115779" w:rsidRDefault="008B61D5" w:rsidP="001A20B4">
      <w:pPr>
        <w:rPr>
          <w:color w:val="A6A6A6" w:themeColor="background1" w:themeShade="A6"/>
          <w:lang w:val="en-US" w:eastAsia="ko-KR"/>
          <w:rPrChange w:id="172" w:author="zeiraem" w:date="2013-01-07T13:45:00Z">
            <w:rPr>
              <w:lang w:eastAsia="ko-KR"/>
            </w:rPr>
          </w:rPrChange>
        </w:rPr>
      </w:pPr>
      <w:r w:rsidRPr="00115779">
        <w:rPr>
          <w:color w:val="A6A6A6" w:themeColor="background1" w:themeShade="A6"/>
          <w:lang w:val="en-US" w:eastAsia="ko-KR"/>
          <w:rPrChange w:id="173" w:author="zeiraem" w:date="2013-01-07T13:45:00Z">
            <w:rPr>
              <w:lang w:eastAsia="ko-KR"/>
            </w:rPr>
          </w:rPrChange>
        </w:rPr>
        <w:t xml:space="preserve">One-to-one and one-to-many topologies shall be supported. </w:t>
      </w:r>
    </w:p>
    <w:p w:rsidR="00F3163F" w:rsidRPr="00115779" w:rsidRDefault="008B61D5" w:rsidP="001A20B4">
      <w:pPr>
        <w:rPr>
          <w:color w:val="A6A6A6" w:themeColor="background1" w:themeShade="A6"/>
          <w:lang w:val="en-US" w:eastAsia="ko-KR"/>
          <w:rPrChange w:id="174" w:author="zeiraem" w:date="2013-01-07T13:45:00Z">
            <w:rPr>
              <w:lang w:eastAsia="ko-KR"/>
            </w:rPr>
          </w:rPrChange>
        </w:rPr>
      </w:pPr>
      <w:r w:rsidRPr="00115779">
        <w:rPr>
          <w:color w:val="A6A6A6" w:themeColor="background1" w:themeShade="A6"/>
          <w:lang w:val="en-US" w:eastAsia="ko-KR"/>
          <w:rPrChange w:id="175" w:author="zeiraem" w:date="2013-01-07T13:45:00Z">
            <w:rPr>
              <w:lang w:eastAsia="ko-KR"/>
            </w:rPr>
          </w:rPrChange>
        </w:rPr>
        <w:t xml:space="preserve">IEEE </w:t>
      </w:r>
      <w:proofErr w:type="gramStart"/>
      <w:r w:rsidRPr="00115779">
        <w:rPr>
          <w:color w:val="A6A6A6" w:themeColor="background1" w:themeShade="A6"/>
          <w:lang w:val="en-US" w:eastAsia="ko-KR"/>
          <w:rPrChange w:id="176" w:author="zeiraem" w:date="2013-01-07T13:45:00Z">
            <w:rPr>
              <w:lang w:eastAsia="ko-KR"/>
            </w:rPr>
          </w:rPrChange>
        </w:rPr>
        <w:t>802.15.8  shall</w:t>
      </w:r>
      <w:proofErr w:type="gramEnd"/>
      <w:r w:rsidRPr="00115779">
        <w:rPr>
          <w:color w:val="A6A6A6" w:themeColor="background1" w:themeShade="A6"/>
          <w:lang w:val="en-US" w:eastAsia="ko-KR"/>
          <w:rPrChange w:id="177" w:author="zeiraem" w:date="2013-01-07T13:45:00Z">
            <w:rPr>
              <w:lang w:eastAsia="ko-KR"/>
            </w:rPr>
          </w:rPrChange>
        </w:rPr>
        <w:t xml:space="preserve"> support a PD participation in at least two independent one-to-many communications with different peers at the same time.</w:t>
      </w:r>
    </w:p>
    <w:p w:rsidR="00F3163F" w:rsidRPr="00115779" w:rsidRDefault="008B61D5" w:rsidP="001A20B4">
      <w:pPr>
        <w:rPr>
          <w:color w:val="A6A6A6" w:themeColor="background1" w:themeShade="A6"/>
          <w:lang w:val="en-US" w:eastAsia="ko-KR"/>
          <w:rPrChange w:id="178" w:author="zeiraem" w:date="2013-01-07T13:45:00Z">
            <w:rPr>
              <w:lang w:eastAsia="ko-KR"/>
            </w:rPr>
          </w:rPrChange>
        </w:rPr>
      </w:pPr>
      <w:r w:rsidRPr="00115779">
        <w:rPr>
          <w:color w:val="A6A6A6" w:themeColor="background1" w:themeShade="A6"/>
          <w:lang w:val="en-US" w:eastAsia="ko-KR"/>
          <w:rPrChange w:id="179" w:author="zeiraem" w:date="2013-01-07T13:45:00Z">
            <w:rPr>
              <w:lang w:eastAsia="ko-KR"/>
            </w:rPr>
          </w:rPrChange>
        </w:rPr>
        <w:t>IEEE 802.15.8 shall support a PD having simultaneous communication sessions for same or different applications.</w:t>
      </w:r>
    </w:p>
    <w:p w:rsidR="00F3163F" w:rsidRPr="00115779" w:rsidRDefault="008B61D5" w:rsidP="001A20B4">
      <w:pPr>
        <w:rPr>
          <w:color w:val="A6A6A6" w:themeColor="background1" w:themeShade="A6"/>
          <w:lang w:val="en-US" w:eastAsia="ko-KR"/>
          <w:rPrChange w:id="180" w:author="zeiraem" w:date="2013-01-07T13:45:00Z">
            <w:rPr>
              <w:lang w:eastAsia="ko-KR"/>
            </w:rPr>
          </w:rPrChange>
        </w:rPr>
      </w:pPr>
      <w:r w:rsidRPr="00115779">
        <w:rPr>
          <w:color w:val="A6A6A6" w:themeColor="background1" w:themeShade="A6"/>
          <w:lang w:val="en-US" w:eastAsia="ko-KR"/>
          <w:rPrChange w:id="181" w:author="zeiraem" w:date="2013-01-07T13:45:00Z">
            <w:rPr>
              <w:lang w:eastAsia="ko-KR"/>
            </w:rPr>
          </w:rPrChange>
        </w:rPr>
        <w:t>Mesh topology may be supported.</w:t>
      </w:r>
    </w:p>
    <w:p w:rsidR="00F3163F" w:rsidRPr="00115779" w:rsidRDefault="00C83ABC" w:rsidP="001A20B4">
      <w:pPr>
        <w:jc w:val="center"/>
        <w:rPr>
          <w:color w:val="A6A6A6" w:themeColor="background1" w:themeShade="A6"/>
          <w:lang w:val="en-US" w:eastAsia="ko-KR"/>
          <w:rPrChange w:id="182" w:author="zeiraem" w:date="2013-01-07T13:45:00Z">
            <w:rPr>
              <w:lang w:eastAsia="ko-KR"/>
            </w:rPr>
          </w:rPrChange>
        </w:rPr>
      </w:pPr>
      <w:r w:rsidRPr="00115779">
        <w:rPr>
          <w:color w:val="A6A6A6" w:themeColor="background1" w:themeShade="A6"/>
          <w:lang w:val="en-US"/>
          <w:rPrChange w:id="183" w:author="zeiraem" w:date="2013-01-07T13:45:00Z">
            <w:rPr>
              <w:color w:val="A6A6A6" w:themeColor="background1" w:themeShade="A6"/>
              <w:lang w:val="en-US"/>
            </w:rPr>
          </w:rPrChange>
        </w:rPr>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8" o:title=""/>
          </v:shape>
          <o:OLEObject Type="Embed" ProgID="Visio.Drawing.11" ShapeID="_x0000_i1025" DrawAspect="Content" ObjectID="_1419073822" r:id="rId9"/>
        </w:object>
      </w:r>
    </w:p>
    <w:p w:rsidR="00CB758F" w:rsidRPr="00115779" w:rsidRDefault="00CB758F" w:rsidP="00A902D6">
      <w:pPr>
        <w:rPr>
          <w:color w:val="A6A6A6" w:themeColor="background1" w:themeShade="A6"/>
          <w:lang w:val="en-US" w:eastAsia="ko-KR"/>
          <w:rPrChange w:id="184" w:author="zeiraem" w:date="2013-01-07T13:45:00Z">
            <w:rPr>
              <w:lang w:eastAsia="ko-KR"/>
            </w:rPr>
          </w:rPrChange>
        </w:rPr>
      </w:pPr>
    </w:p>
    <w:p w:rsidR="00F3163F" w:rsidRPr="00115779" w:rsidRDefault="008B61D5" w:rsidP="00FA7C88">
      <w:pPr>
        <w:pStyle w:val="Heading2"/>
        <w:rPr>
          <w:color w:val="A6A6A6" w:themeColor="background1" w:themeShade="A6"/>
          <w:lang w:val="en-US"/>
          <w:rPrChange w:id="185" w:author="zeiraem" w:date="2013-01-07T13:45:00Z">
            <w:rPr/>
          </w:rPrChange>
        </w:rPr>
      </w:pPr>
      <w:bookmarkStart w:id="186" w:name="_Toc345331445"/>
      <w:r w:rsidRPr="00115779">
        <w:rPr>
          <w:color w:val="A6A6A6" w:themeColor="background1" w:themeShade="A6"/>
          <w:lang w:val="en-US"/>
          <w:rPrChange w:id="187" w:author="zeiraem" w:date="2013-01-07T13:45:00Z">
            <w:rPr/>
          </w:rPrChange>
        </w:rPr>
        <w:lastRenderedPageBreak/>
        <w:t>Reference model</w:t>
      </w:r>
      <w:bookmarkEnd w:id="186"/>
    </w:p>
    <w:p w:rsidR="00F3163F" w:rsidRPr="00115779" w:rsidRDefault="008B61D5" w:rsidP="005C5868">
      <w:pPr>
        <w:rPr>
          <w:color w:val="A6A6A6" w:themeColor="background1" w:themeShade="A6"/>
          <w:lang w:val="en-US" w:eastAsia="ko-KR"/>
          <w:rPrChange w:id="188" w:author="zeiraem" w:date="2013-01-07T13:45:00Z">
            <w:rPr>
              <w:lang w:eastAsia="ko-KR"/>
            </w:rPr>
          </w:rPrChange>
        </w:rPr>
      </w:pPr>
      <w:r w:rsidRPr="00115779">
        <w:rPr>
          <w:color w:val="A6A6A6" w:themeColor="background1" w:themeShade="A6"/>
          <w:lang w:val="en-US" w:eastAsia="ko-KR"/>
          <w:rPrChange w:id="189" w:author="zeiraem" w:date="2013-01-07T13:45:00Z">
            <w:rPr>
              <w:lang w:eastAsia="ko-KR"/>
            </w:rPr>
          </w:rPrChange>
        </w:rPr>
        <w:t xml:space="preserve">All PDs are internally partitioned into a physical (PHY) layer and a medium access control (MAC) </w:t>
      </w:r>
      <w:proofErr w:type="spellStart"/>
      <w:r w:rsidRPr="00115779">
        <w:rPr>
          <w:color w:val="A6A6A6" w:themeColor="background1" w:themeShade="A6"/>
          <w:lang w:val="en-US" w:eastAsia="ko-KR"/>
          <w:rPrChange w:id="190" w:author="zeiraem" w:date="2013-01-07T13:45:00Z">
            <w:rPr>
              <w:lang w:eastAsia="ko-KR"/>
            </w:rPr>
          </w:rPrChange>
        </w:rPr>
        <w:t>sublayer</w:t>
      </w:r>
      <w:proofErr w:type="spellEnd"/>
      <w:r w:rsidRPr="00115779">
        <w:rPr>
          <w:color w:val="A6A6A6" w:themeColor="background1" w:themeShade="A6"/>
          <w:lang w:val="en-US" w:eastAsia="ko-KR"/>
          <w:rPrChange w:id="191" w:author="zeiraem" w:date="2013-01-07T13:45:00Z">
            <w:rPr>
              <w:lang w:eastAsia="ko-KR"/>
            </w:rPr>
          </w:rPrChange>
        </w:rPr>
        <w:t xml:space="preserve"> of the data link layer, in accordance with the ISO/OSI-IEEE Std 802-2001 reference model. Direct communications between PDs are to transpire at the PHY layer and MAC </w:t>
      </w:r>
      <w:proofErr w:type="spellStart"/>
      <w:r w:rsidRPr="00115779">
        <w:rPr>
          <w:color w:val="A6A6A6" w:themeColor="background1" w:themeShade="A6"/>
          <w:lang w:val="en-US" w:eastAsia="ko-KR"/>
          <w:rPrChange w:id="192" w:author="zeiraem" w:date="2013-01-07T13:45:00Z">
            <w:rPr>
              <w:lang w:eastAsia="ko-KR"/>
            </w:rPr>
          </w:rPrChange>
        </w:rPr>
        <w:t>sublayer</w:t>
      </w:r>
      <w:proofErr w:type="spellEnd"/>
      <w:r w:rsidRPr="00115779">
        <w:rPr>
          <w:color w:val="A6A6A6" w:themeColor="background1" w:themeShade="A6"/>
          <w:lang w:val="en-US" w:eastAsia="ko-KR"/>
          <w:rPrChange w:id="193" w:author="zeiraem" w:date="2013-01-07T13:45:00Z">
            <w:rPr>
              <w:lang w:eastAsia="ko-KR"/>
            </w:rPr>
          </w:rPrChange>
        </w:rPr>
        <w:t xml:space="preserve"> as specified in this standard; Message security services are to occur at the MAC </w:t>
      </w:r>
      <w:proofErr w:type="spellStart"/>
      <w:r w:rsidRPr="00115779">
        <w:rPr>
          <w:color w:val="A6A6A6" w:themeColor="background1" w:themeShade="A6"/>
          <w:lang w:val="en-US" w:eastAsia="ko-KR"/>
          <w:rPrChange w:id="194" w:author="zeiraem" w:date="2013-01-07T13:45:00Z">
            <w:rPr>
              <w:lang w:eastAsia="ko-KR"/>
            </w:rPr>
          </w:rPrChange>
        </w:rPr>
        <w:t>sublayer</w:t>
      </w:r>
      <w:proofErr w:type="spellEnd"/>
      <w:r w:rsidRPr="00115779">
        <w:rPr>
          <w:color w:val="A6A6A6" w:themeColor="background1" w:themeShade="A6"/>
          <w:lang w:val="en-US" w:eastAsia="ko-KR"/>
          <w:rPrChange w:id="195" w:author="zeiraem" w:date="2013-01-07T13:45:00Z">
            <w:rPr>
              <w:lang w:eastAsia="ko-KR"/>
            </w:rPr>
          </w:rPrChange>
        </w:rPr>
        <w:t xml:space="preserve">, and security operations are to take place inside and/or outside the MAC </w:t>
      </w:r>
      <w:proofErr w:type="spellStart"/>
      <w:r w:rsidRPr="00115779">
        <w:rPr>
          <w:color w:val="A6A6A6" w:themeColor="background1" w:themeShade="A6"/>
          <w:lang w:val="en-US" w:eastAsia="ko-KR"/>
          <w:rPrChange w:id="196" w:author="zeiraem" w:date="2013-01-07T13:45:00Z">
            <w:rPr>
              <w:lang w:eastAsia="ko-KR"/>
            </w:rPr>
          </w:rPrChange>
        </w:rPr>
        <w:t>sublayer</w:t>
      </w:r>
      <w:proofErr w:type="spellEnd"/>
      <w:r w:rsidRPr="00115779">
        <w:rPr>
          <w:color w:val="A6A6A6" w:themeColor="background1" w:themeShade="A6"/>
          <w:lang w:val="en-US" w:eastAsia="ko-KR"/>
          <w:rPrChange w:id="197" w:author="zeiraem" w:date="2013-01-07T13:45:00Z">
            <w:rPr>
              <w:lang w:eastAsia="ko-KR"/>
            </w:rPr>
          </w:rPrChange>
        </w:rPr>
        <w:t>.</w:t>
      </w:r>
    </w:p>
    <w:p w:rsidR="00EF4B2F" w:rsidRPr="00D706F3" w:rsidRDefault="008B61D5" w:rsidP="00EF4B2F">
      <w:pPr>
        <w:rPr>
          <w:b/>
          <w:color w:val="00B050"/>
          <w:sz w:val="28"/>
          <w:lang w:val="en-US" w:eastAsia="ko-KR"/>
        </w:rPr>
      </w:pPr>
      <w:r>
        <w:rPr>
          <w:b/>
          <w:color w:val="00B050"/>
          <w:sz w:val="28"/>
          <w:lang w:val="en-US" w:eastAsia="ko-KR"/>
        </w:rPr>
        <w:t>&gt;&gt;&gt;&gt;&gt;&gt;&gt;&gt;&gt;&gt;&gt; Begin Change &lt;&lt;&lt;&lt;&lt;&lt;&lt;&lt;&lt;&lt;&lt;&lt;&lt;&lt;&lt;&lt;&lt;&lt;&lt;&lt;&lt;&lt;&lt;&lt;&lt;&lt;</w:t>
      </w:r>
    </w:p>
    <w:p w:rsidR="00EF4B2F" w:rsidRPr="00D706F3" w:rsidRDefault="008B61D5" w:rsidP="00EF4B2F">
      <w:pPr>
        <w:rPr>
          <w:ins w:id="198" w:author="zeiraem" w:date="2013-01-07T13:31:00Z"/>
          <w:i/>
          <w:lang w:val="en-US" w:eastAsia="ko-KR"/>
        </w:rPr>
      </w:pPr>
      <w:ins w:id="199" w:author="zeiraem" w:date="2013-01-07T13:31:00Z">
        <w:r>
          <w:rPr>
            <w:i/>
            <w:lang w:val="en-US" w:eastAsia="ko-KR"/>
          </w:rPr>
          <w:t>The current description focuses on user plane PDU’s. For completeness it is appropriate to mention that control information is also passed between the layers.</w:t>
        </w:r>
      </w:ins>
    </w:p>
    <w:p w:rsidR="00F3163F" w:rsidRPr="00D706F3" w:rsidRDefault="00F3163F" w:rsidP="005C5868">
      <w:pPr>
        <w:rPr>
          <w:lang w:val="en-US" w:eastAsia="ko-KR"/>
          <w:rPrChange w:id="200" w:author="zeiraem" w:date="2013-01-07T13:45:00Z">
            <w:rPr>
              <w:lang w:eastAsia="ko-KR"/>
            </w:rPr>
          </w:rPrChange>
        </w:rPr>
      </w:pPr>
    </w:p>
    <w:p w:rsidR="00F3163F" w:rsidRPr="00D706F3" w:rsidRDefault="008B61D5" w:rsidP="005C5868">
      <w:pPr>
        <w:rPr>
          <w:ins w:id="201" w:author="zeiraem" w:date="2013-01-07T13:31:00Z"/>
          <w:lang w:val="en-US" w:eastAsia="ko-KR"/>
          <w:rPrChange w:id="202" w:author="zeiraem" w:date="2013-01-07T13:45:00Z">
            <w:rPr>
              <w:ins w:id="203" w:author="zeiraem" w:date="2013-01-07T13:31:00Z"/>
              <w:lang w:eastAsia="ko-KR"/>
            </w:rPr>
          </w:rPrChange>
        </w:rPr>
      </w:pPr>
      <w:r w:rsidRPr="008B61D5">
        <w:rPr>
          <w:lang w:val="en-US" w:eastAsia="ko-KR"/>
          <w:rPrChange w:id="204" w:author="zeiraem" w:date="2013-01-07T13:45:00Z">
            <w:rPr>
              <w:lang w:eastAsia="ko-KR"/>
            </w:rPr>
          </w:rPrChange>
        </w:rPr>
        <w:t xml:space="preserve">Within a PD, the MAC provides its service to the higher layer through the MAC service access point (SAP) located immediately above the MAC </w:t>
      </w:r>
      <w:proofErr w:type="spellStart"/>
      <w:r w:rsidRPr="008B61D5">
        <w:rPr>
          <w:lang w:val="en-US" w:eastAsia="ko-KR"/>
          <w:rPrChange w:id="205" w:author="zeiraem" w:date="2013-01-07T13:45:00Z">
            <w:rPr>
              <w:lang w:eastAsia="ko-KR"/>
            </w:rPr>
          </w:rPrChange>
        </w:rPr>
        <w:t>sublayer</w:t>
      </w:r>
      <w:proofErr w:type="spellEnd"/>
      <w:r w:rsidRPr="008B61D5">
        <w:rPr>
          <w:lang w:val="en-US" w:eastAsia="ko-KR"/>
          <w:rPrChange w:id="206" w:author="zeiraem" w:date="2013-01-07T13:45:00Z">
            <w:rPr>
              <w:lang w:eastAsia="ko-KR"/>
            </w:rPr>
          </w:rPrChange>
        </w:rPr>
        <w:t xml:space="preserve">, while the PHY provides its service to the MAC through the PHY SAP located between them. On transmission, the higher layer passes MAC service data units (MSDUs) to the MAC </w:t>
      </w:r>
      <w:proofErr w:type="spellStart"/>
      <w:r w:rsidRPr="008B61D5">
        <w:rPr>
          <w:lang w:val="en-US" w:eastAsia="ko-KR"/>
          <w:rPrChange w:id="207" w:author="zeiraem" w:date="2013-01-07T13:45:00Z">
            <w:rPr>
              <w:lang w:eastAsia="ko-KR"/>
            </w:rPr>
          </w:rPrChange>
        </w:rPr>
        <w:t>sublayer</w:t>
      </w:r>
      <w:proofErr w:type="spellEnd"/>
      <w:r w:rsidRPr="008B61D5">
        <w:rPr>
          <w:lang w:val="en-US" w:eastAsia="ko-KR"/>
          <w:rPrChange w:id="208" w:author="zeiraem" w:date="2013-01-07T13:45:00Z">
            <w:rPr>
              <w:lang w:eastAsia="ko-KR"/>
            </w:rPr>
          </w:rPrChange>
        </w:rPr>
        <w:t xml:space="preserve"> via the MAC SAP, and the MAC </w:t>
      </w:r>
      <w:proofErr w:type="spellStart"/>
      <w:r w:rsidRPr="008B61D5">
        <w:rPr>
          <w:lang w:val="en-US" w:eastAsia="ko-KR"/>
          <w:rPrChange w:id="209" w:author="zeiraem" w:date="2013-01-07T13:45:00Z">
            <w:rPr>
              <w:lang w:eastAsia="ko-KR"/>
            </w:rPr>
          </w:rPrChange>
        </w:rPr>
        <w:t>sublayer</w:t>
      </w:r>
      <w:proofErr w:type="spellEnd"/>
      <w:r w:rsidRPr="008B61D5">
        <w:rPr>
          <w:lang w:val="en-US" w:eastAsia="ko-KR"/>
          <w:rPrChange w:id="210" w:author="zeiraem" w:date="2013-01-07T13:45:00Z">
            <w:rPr>
              <w:lang w:eastAsia="ko-KR"/>
            </w:rPr>
          </w:rPrChange>
        </w:rPr>
        <w:t xml:space="preserve"> passes MAC frames (also known as MAC protocol data units or MPDUs) to the PHY layer via the PHY SAP. On reception, the PHY layer passes MAC frames to the MAC </w:t>
      </w:r>
      <w:proofErr w:type="spellStart"/>
      <w:r w:rsidRPr="008B61D5">
        <w:rPr>
          <w:lang w:val="en-US" w:eastAsia="ko-KR"/>
          <w:rPrChange w:id="211" w:author="zeiraem" w:date="2013-01-07T13:45:00Z">
            <w:rPr>
              <w:lang w:eastAsia="ko-KR"/>
            </w:rPr>
          </w:rPrChange>
        </w:rPr>
        <w:t>sublayer</w:t>
      </w:r>
      <w:proofErr w:type="spellEnd"/>
      <w:r w:rsidRPr="008B61D5">
        <w:rPr>
          <w:lang w:val="en-US" w:eastAsia="ko-KR"/>
          <w:rPrChange w:id="212" w:author="zeiraem" w:date="2013-01-07T13:45:00Z">
            <w:rPr>
              <w:lang w:eastAsia="ko-KR"/>
            </w:rPr>
          </w:rPrChange>
        </w:rPr>
        <w:t xml:space="preserve"> via the PHY SAP, and the MAC </w:t>
      </w:r>
      <w:proofErr w:type="spellStart"/>
      <w:r w:rsidRPr="008B61D5">
        <w:rPr>
          <w:lang w:val="en-US" w:eastAsia="ko-KR"/>
          <w:rPrChange w:id="213" w:author="zeiraem" w:date="2013-01-07T13:45:00Z">
            <w:rPr>
              <w:lang w:eastAsia="ko-KR"/>
            </w:rPr>
          </w:rPrChange>
        </w:rPr>
        <w:t>sublayer</w:t>
      </w:r>
      <w:proofErr w:type="spellEnd"/>
      <w:r w:rsidRPr="008B61D5">
        <w:rPr>
          <w:lang w:val="en-US" w:eastAsia="ko-KR"/>
          <w:rPrChange w:id="214" w:author="zeiraem" w:date="2013-01-07T13:45:00Z">
            <w:rPr>
              <w:lang w:eastAsia="ko-KR"/>
            </w:rPr>
          </w:rPrChange>
        </w:rPr>
        <w:t xml:space="preserve"> passes MSDUs to the higher layer via the MAC SAP. </w:t>
      </w:r>
    </w:p>
    <w:p w:rsidR="00EF4B2F" w:rsidRPr="00D706F3" w:rsidRDefault="008B61D5" w:rsidP="00EF4B2F">
      <w:pPr>
        <w:rPr>
          <w:ins w:id="215" w:author="zeiraem" w:date="2013-01-07T13:32:00Z"/>
          <w:lang w:val="en-US" w:eastAsia="ko-KR"/>
        </w:rPr>
      </w:pPr>
      <w:ins w:id="216" w:author="zeiraem" w:date="2013-01-07T13:32:00Z">
        <w:r>
          <w:rPr>
            <w:lang w:val="en-US" w:eastAsia="ko-KR"/>
          </w:rPr>
          <w:t>MAC and PHY SAPs also pass control information between the layers.</w:t>
        </w:r>
      </w:ins>
    </w:p>
    <w:p w:rsidR="00EF4B2F" w:rsidRPr="00D706F3" w:rsidRDefault="008B61D5" w:rsidP="00EF4B2F">
      <w:pPr>
        <w:pStyle w:val="Heading1"/>
        <w:numPr>
          <w:ilvl w:val="0"/>
          <w:numId w:val="0"/>
        </w:numPr>
        <w:rPr>
          <w:color w:val="00B050"/>
          <w:sz w:val="22"/>
          <w:lang w:val="en-US"/>
        </w:rPr>
      </w:pPr>
      <w:bookmarkStart w:id="217" w:name="_Toc345331446"/>
      <w:r>
        <w:rPr>
          <w:color w:val="00B050"/>
          <w:sz w:val="22"/>
          <w:lang w:val="en-US"/>
        </w:rPr>
        <w:t>&gt;&gt;&gt;&gt;&gt;&gt;&gt;&gt;&gt;&gt;&gt; End Change &lt;&lt;&lt;&lt;&lt;&lt;&lt;&lt;&lt;&lt;&lt;&lt;&lt;&lt;&lt;&lt;&lt;&lt;&lt;&lt;&lt;&lt;&lt;&lt;&lt;&lt;</w:t>
      </w:r>
      <w:bookmarkEnd w:id="217"/>
    </w:p>
    <w:p w:rsidR="00EF4B2F" w:rsidRPr="00D706F3" w:rsidRDefault="00EF4B2F" w:rsidP="005C5868">
      <w:pPr>
        <w:rPr>
          <w:lang w:val="en-US" w:eastAsia="ko-KR"/>
          <w:rPrChange w:id="218" w:author="zeiraem" w:date="2013-01-07T13:45:00Z">
            <w:rPr>
              <w:lang w:eastAsia="ko-KR"/>
            </w:rPr>
          </w:rPrChange>
        </w:rPr>
      </w:pPr>
    </w:p>
    <w:p w:rsidR="00F3163F" w:rsidRPr="00D706F3" w:rsidRDefault="00882055" w:rsidP="005C5868">
      <w:pPr>
        <w:rPr>
          <w:lang w:val="en-US" w:eastAsia="ko-KR"/>
          <w:rPrChange w:id="219" w:author="zeiraem" w:date="2013-01-07T13:45:00Z">
            <w:rPr>
              <w:lang w:eastAsia="ko-KR"/>
            </w:rPr>
          </w:rPrChange>
        </w:rPr>
      </w:pPr>
      <w:r w:rsidRPr="00D706F3">
        <w:rPr>
          <w:lang w:val="en-US"/>
          <w:rPrChange w:id="220" w:author="zeiraem" w:date="2013-01-07T13:45:00Z">
            <w:rPr>
              <w:lang w:val="en-US"/>
            </w:rPr>
          </w:rPrChange>
        </w:rPr>
        <w:object w:dxaOrig="10849" w:dyaOrig="6414">
          <v:shape id="_x0000_i1026" type="#_x0000_t75" style="width:451pt;height:266.25pt" o:ole="">
            <v:imagedata r:id="rId10" o:title=""/>
          </v:shape>
          <o:OLEObject Type="Embed" ProgID="Visio.Drawing.11" ShapeID="_x0000_i1026" DrawAspect="Content" ObjectID="_1419073823" r:id="rId11"/>
        </w:object>
      </w:r>
    </w:p>
    <w:p w:rsidR="00F3163F" w:rsidRPr="00115779" w:rsidRDefault="008B61D5" w:rsidP="005C5868">
      <w:pPr>
        <w:rPr>
          <w:color w:val="A6A6A6" w:themeColor="background1" w:themeShade="A6"/>
          <w:lang w:val="en-US" w:eastAsia="ko-KR"/>
          <w:rPrChange w:id="221" w:author="zeiraem" w:date="2013-01-07T13:45:00Z">
            <w:rPr>
              <w:lang w:eastAsia="ko-KR"/>
            </w:rPr>
          </w:rPrChange>
        </w:rPr>
      </w:pPr>
      <w:r w:rsidRPr="00115779">
        <w:rPr>
          <w:color w:val="A6A6A6" w:themeColor="background1" w:themeShade="A6"/>
          <w:lang w:val="en-US" w:eastAsia="ko-KR"/>
          <w:rPrChange w:id="222" w:author="zeiraem" w:date="2013-01-07T13:45:00Z">
            <w:rPr>
              <w:lang w:eastAsia="ko-KR"/>
            </w:rPr>
          </w:rPrChange>
        </w:rPr>
        <w:t>There may be a logical PD management entity (PDME) that exchanges network management information with the PHY and MAC as well as with other layers.</w:t>
      </w:r>
    </w:p>
    <w:p w:rsidR="00DF3B70" w:rsidRPr="00D706F3" w:rsidRDefault="00DF3B70" w:rsidP="00FC7DBA">
      <w:pPr>
        <w:rPr>
          <w:lang w:val="en-US" w:eastAsia="ko-KR"/>
          <w:rPrChange w:id="223" w:author="zeiraem" w:date="2013-01-07T13:45:00Z">
            <w:rPr>
              <w:lang w:eastAsia="ko-KR"/>
            </w:rPr>
          </w:rPrChange>
        </w:rPr>
      </w:pPr>
    </w:p>
    <w:p w:rsidR="00F3163F" w:rsidRPr="00115779" w:rsidRDefault="008B61D5" w:rsidP="00B443BC">
      <w:pPr>
        <w:pStyle w:val="Heading1"/>
        <w:rPr>
          <w:color w:val="A6A6A6" w:themeColor="background1" w:themeShade="A6"/>
          <w:lang w:val="en-US"/>
          <w:rPrChange w:id="224" w:author="zeiraem" w:date="2013-01-07T13:45:00Z">
            <w:rPr/>
          </w:rPrChange>
        </w:rPr>
      </w:pPr>
      <w:bookmarkStart w:id="225" w:name="_Toc334703576"/>
      <w:bookmarkStart w:id="226" w:name="_Toc334703577"/>
      <w:bookmarkStart w:id="227" w:name="_Toc345331447"/>
      <w:bookmarkEnd w:id="225"/>
      <w:bookmarkEnd w:id="226"/>
      <w:r w:rsidRPr="00115779">
        <w:rPr>
          <w:color w:val="A6A6A6" w:themeColor="background1" w:themeShade="A6"/>
          <w:lang w:val="en-US"/>
          <w:rPrChange w:id="228" w:author="zeiraem" w:date="2013-01-07T13:45:00Z">
            <w:rPr/>
          </w:rPrChange>
        </w:rPr>
        <w:t>General requirements</w:t>
      </w:r>
      <w:bookmarkEnd w:id="227"/>
    </w:p>
    <w:p w:rsidR="00F3163F" w:rsidRPr="00115779" w:rsidRDefault="008B61D5" w:rsidP="00FA7C88">
      <w:pPr>
        <w:pStyle w:val="Heading2"/>
        <w:rPr>
          <w:color w:val="A6A6A6" w:themeColor="background1" w:themeShade="A6"/>
          <w:lang w:val="en-US"/>
          <w:rPrChange w:id="229" w:author="zeiraem" w:date="2013-01-07T13:45:00Z">
            <w:rPr/>
          </w:rPrChange>
        </w:rPr>
      </w:pPr>
      <w:bookmarkStart w:id="230" w:name="_Toc345331448"/>
      <w:r w:rsidRPr="00115779">
        <w:rPr>
          <w:color w:val="A6A6A6" w:themeColor="background1" w:themeShade="A6"/>
          <w:lang w:val="en-US"/>
          <w:rPrChange w:id="231" w:author="zeiraem" w:date="2013-01-07T13:45:00Z">
            <w:rPr/>
          </w:rPrChange>
        </w:rPr>
        <w:t>Operating frequencies</w:t>
      </w:r>
      <w:bookmarkEnd w:id="230"/>
    </w:p>
    <w:p w:rsidR="00F3163F" w:rsidRPr="00115779" w:rsidRDefault="008B61D5" w:rsidP="00B443BC">
      <w:pPr>
        <w:rPr>
          <w:color w:val="A6A6A6" w:themeColor="background1" w:themeShade="A6"/>
          <w:lang w:val="en-US" w:eastAsia="ko-KR"/>
          <w:rPrChange w:id="232" w:author="zeiraem" w:date="2013-01-07T13:45:00Z">
            <w:rPr>
              <w:lang w:eastAsia="ko-KR"/>
            </w:rPr>
          </w:rPrChange>
        </w:rPr>
      </w:pPr>
      <w:r w:rsidRPr="00115779">
        <w:rPr>
          <w:color w:val="A6A6A6" w:themeColor="background1" w:themeShade="A6"/>
          <w:lang w:val="en-US" w:eastAsia="ko-KR"/>
          <w:rPrChange w:id="233" w:author="zeiraem" w:date="2013-01-07T13:45:00Z">
            <w:rPr>
              <w:lang w:eastAsia="ko-KR"/>
            </w:rPr>
          </w:rPrChange>
        </w:rPr>
        <w:t>All PDs shall operate in selected globally available unlicensed/licensed bands, below 11 GHz.</w:t>
      </w:r>
    </w:p>
    <w:p w:rsidR="00F3163F" w:rsidRPr="00115779" w:rsidRDefault="008B61D5" w:rsidP="00B443BC">
      <w:pPr>
        <w:rPr>
          <w:color w:val="A6A6A6" w:themeColor="background1" w:themeShade="A6"/>
          <w:lang w:val="en-US" w:eastAsia="ko-KR"/>
          <w:rPrChange w:id="234" w:author="zeiraem" w:date="2013-01-07T13:45:00Z">
            <w:rPr>
              <w:lang w:eastAsia="ko-KR"/>
            </w:rPr>
          </w:rPrChange>
        </w:rPr>
      </w:pPr>
      <w:r w:rsidRPr="00115779">
        <w:rPr>
          <w:color w:val="A6A6A6" w:themeColor="background1" w:themeShade="A6"/>
          <w:lang w:val="en-US" w:eastAsia="ko-KR"/>
          <w:rPrChange w:id="235" w:author="zeiraem" w:date="2013-01-07T13:45:00Z">
            <w:rPr>
              <w:lang w:eastAsia="ko-KR"/>
            </w:rPr>
          </w:rPrChange>
        </w:rPr>
        <w:t>There are 4 candidate bands;</w:t>
      </w:r>
    </w:p>
    <w:p w:rsidR="00F3163F" w:rsidRPr="00115779" w:rsidRDefault="008B61D5" w:rsidP="00B443BC">
      <w:pPr>
        <w:pStyle w:val="ListParagraph"/>
        <w:numPr>
          <w:ilvl w:val="0"/>
          <w:numId w:val="22"/>
        </w:numPr>
        <w:ind w:leftChars="0"/>
        <w:rPr>
          <w:color w:val="A6A6A6" w:themeColor="background1" w:themeShade="A6"/>
          <w:lang w:val="en-US" w:eastAsia="ko-KR"/>
          <w:rPrChange w:id="236" w:author="zeiraem" w:date="2013-01-07T13:45:00Z">
            <w:rPr>
              <w:lang w:eastAsia="ko-KR"/>
            </w:rPr>
          </w:rPrChange>
        </w:rPr>
      </w:pPr>
      <w:r w:rsidRPr="00115779">
        <w:rPr>
          <w:color w:val="A6A6A6" w:themeColor="background1" w:themeShade="A6"/>
          <w:lang w:val="en-US" w:eastAsia="ko-KR"/>
          <w:rPrChange w:id="237" w:author="zeiraem" w:date="2013-01-07T13:45:00Z">
            <w:rPr>
              <w:lang w:eastAsia="ko-KR"/>
            </w:rPr>
          </w:rPrChange>
        </w:rPr>
        <w:t>Unlicensed Sub 1 GHz band</w:t>
      </w:r>
    </w:p>
    <w:p w:rsidR="00F3163F" w:rsidRPr="00115779" w:rsidRDefault="008B61D5" w:rsidP="00B443BC">
      <w:pPr>
        <w:pStyle w:val="ListParagraph"/>
        <w:numPr>
          <w:ilvl w:val="0"/>
          <w:numId w:val="22"/>
        </w:numPr>
        <w:ind w:leftChars="0"/>
        <w:rPr>
          <w:color w:val="A6A6A6" w:themeColor="background1" w:themeShade="A6"/>
          <w:lang w:val="en-US" w:eastAsia="ko-KR"/>
          <w:rPrChange w:id="238" w:author="zeiraem" w:date="2013-01-07T13:45:00Z">
            <w:rPr>
              <w:lang w:eastAsia="ko-KR"/>
            </w:rPr>
          </w:rPrChange>
        </w:rPr>
      </w:pPr>
      <w:r w:rsidRPr="00115779">
        <w:rPr>
          <w:color w:val="A6A6A6" w:themeColor="background1" w:themeShade="A6"/>
          <w:lang w:val="en-US" w:eastAsia="ko-KR"/>
          <w:rPrChange w:id="239" w:author="zeiraem" w:date="2013-01-07T13:45:00Z">
            <w:rPr>
              <w:lang w:eastAsia="ko-KR"/>
            </w:rPr>
          </w:rPrChange>
        </w:rPr>
        <w:t>Unlicensed 2.4 GHz, 5 GHz ISM band</w:t>
      </w:r>
    </w:p>
    <w:p w:rsidR="00F3163F" w:rsidRPr="00115779" w:rsidRDefault="008B61D5" w:rsidP="00B443BC">
      <w:pPr>
        <w:pStyle w:val="ListParagraph"/>
        <w:numPr>
          <w:ilvl w:val="0"/>
          <w:numId w:val="22"/>
        </w:numPr>
        <w:ind w:leftChars="0"/>
        <w:rPr>
          <w:color w:val="A6A6A6" w:themeColor="background1" w:themeShade="A6"/>
          <w:lang w:val="en-US" w:eastAsia="ko-KR"/>
          <w:rPrChange w:id="240" w:author="zeiraem" w:date="2013-01-07T13:45:00Z">
            <w:rPr>
              <w:lang w:eastAsia="ko-KR"/>
            </w:rPr>
          </w:rPrChange>
        </w:rPr>
      </w:pPr>
      <w:r w:rsidRPr="00115779">
        <w:rPr>
          <w:color w:val="A6A6A6" w:themeColor="background1" w:themeShade="A6"/>
          <w:lang w:val="en-US" w:eastAsia="ko-KR"/>
          <w:rPrChange w:id="241" w:author="zeiraem" w:date="2013-01-07T13:45:00Z">
            <w:rPr>
              <w:lang w:eastAsia="ko-KR"/>
            </w:rPr>
          </w:rPrChange>
        </w:rPr>
        <w:t>Unlicensed 6 ~ 10 GHz UWB band</w:t>
      </w:r>
    </w:p>
    <w:p w:rsidR="00F3163F" w:rsidRPr="00115779" w:rsidRDefault="008B61D5" w:rsidP="00B443BC">
      <w:pPr>
        <w:pStyle w:val="ListParagraph"/>
        <w:numPr>
          <w:ilvl w:val="0"/>
          <w:numId w:val="22"/>
        </w:numPr>
        <w:ind w:leftChars="0"/>
        <w:rPr>
          <w:color w:val="A6A6A6" w:themeColor="background1" w:themeShade="A6"/>
          <w:lang w:val="en-US" w:eastAsia="ko-KR"/>
          <w:rPrChange w:id="242" w:author="zeiraem" w:date="2013-01-07T13:45:00Z">
            <w:rPr>
              <w:lang w:eastAsia="ko-KR"/>
            </w:rPr>
          </w:rPrChange>
        </w:rPr>
      </w:pPr>
      <w:r w:rsidRPr="00115779">
        <w:rPr>
          <w:color w:val="A6A6A6" w:themeColor="background1" w:themeShade="A6"/>
          <w:lang w:val="en-US" w:eastAsia="ko-KR"/>
          <w:rPrChange w:id="243" w:author="zeiraem" w:date="2013-01-07T13:45:00Z">
            <w:rPr>
              <w:lang w:eastAsia="ko-KR"/>
            </w:rPr>
          </w:rPrChange>
        </w:rPr>
        <w:lastRenderedPageBreak/>
        <w:t>Licensed bands</w:t>
      </w:r>
    </w:p>
    <w:p w:rsidR="00511661" w:rsidRPr="00D706F3" w:rsidRDefault="00511661">
      <w:pPr>
        <w:rPr>
          <w:lang w:val="en-US" w:eastAsia="ko-KR"/>
          <w:rPrChange w:id="244" w:author="zeiraem" w:date="2013-01-07T13:45:00Z">
            <w:rPr>
              <w:lang w:eastAsia="ko-KR"/>
            </w:rPr>
          </w:rPrChange>
        </w:rPr>
      </w:pPr>
    </w:p>
    <w:p w:rsidR="00F21DC3" w:rsidRPr="00D706F3" w:rsidRDefault="008B61D5" w:rsidP="00F21DC3">
      <w:pPr>
        <w:rPr>
          <w:b/>
          <w:color w:val="00B050"/>
          <w:lang w:val="en-US" w:eastAsia="ko-KR"/>
        </w:rPr>
      </w:pPr>
      <w:r>
        <w:rPr>
          <w:b/>
          <w:color w:val="00B050"/>
          <w:lang w:val="en-US" w:eastAsia="ko-KR"/>
        </w:rPr>
        <w:t>&gt;&gt;&gt;&gt;&gt;&gt;&gt;&gt;&gt;&gt;&gt; Begin Change &lt;&lt;&lt;&lt;&lt;&lt;&lt;&lt;&lt;&lt;&lt;&lt;&lt;&lt;&lt;&lt;&lt;&lt;&lt;&lt;&lt;&lt;&lt;&lt;&lt;&lt;</w:t>
      </w:r>
    </w:p>
    <w:p w:rsidR="00434A33" w:rsidRPr="00D706F3" w:rsidRDefault="008B61D5" w:rsidP="00434A33">
      <w:pPr>
        <w:rPr>
          <w:ins w:id="245" w:author="zeiraem" w:date="2013-01-07T13:34:00Z"/>
          <w:lang w:val="en-US" w:eastAsia="ko-KR"/>
        </w:rPr>
      </w:pPr>
      <w:ins w:id="246" w:author="zeiraem" w:date="2013-01-07T13:34:00Z">
        <w:r>
          <w:rPr>
            <w:i/>
            <w:lang w:val="en-US" w:eastAsia="ko-KR"/>
          </w:rPr>
          <w:t xml:space="preserve">Duplexing schemes are either TDD or FDD. By saying that duplexing may be either we are making no new requirements. Therefore I would suggest removal of section. </w:t>
        </w:r>
      </w:ins>
    </w:p>
    <w:p w:rsidR="00F21DC3" w:rsidRPr="00D706F3" w:rsidRDefault="00F21DC3">
      <w:pPr>
        <w:rPr>
          <w:lang w:val="en-US" w:eastAsia="ko-KR"/>
          <w:rPrChange w:id="247" w:author="zeiraem" w:date="2013-01-07T13:45:00Z">
            <w:rPr>
              <w:lang w:eastAsia="ko-KR"/>
            </w:rPr>
          </w:rPrChange>
        </w:rPr>
      </w:pPr>
    </w:p>
    <w:p w:rsidR="00F3163F" w:rsidRPr="00D706F3" w:rsidRDefault="008B61D5" w:rsidP="00FA7C88">
      <w:pPr>
        <w:pStyle w:val="Heading2"/>
        <w:rPr>
          <w:strike/>
          <w:lang w:val="en-US"/>
          <w:rPrChange w:id="248" w:author="zeiraem" w:date="2013-01-07T13:45:00Z">
            <w:rPr/>
          </w:rPrChange>
        </w:rPr>
      </w:pPr>
      <w:bookmarkStart w:id="249" w:name="_Toc345331449"/>
      <w:r w:rsidRPr="008B61D5">
        <w:rPr>
          <w:strike/>
          <w:lang w:val="en-US"/>
          <w:rPrChange w:id="250" w:author="zeiraem" w:date="2013-01-07T13:45:00Z">
            <w:rPr/>
          </w:rPrChange>
        </w:rPr>
        <w:t xml:space="preserve">Duplex  </w:t>
      </w:r>
      <w:ins w:id="251" w:author="zeiraem" w:date="2013-01-07T13:33:00Z">
        <w:r w:rsidRPr="008B61D5">
          <w:rPr>
            <w:strike/>
            <w:lang w:val="en-US"/>
            <w:rPrChange w:id="252" w:author="zeiraem" w:date="2013-01-07T13:45:00Z">
              <w:rPr>
                <w:strike/>
              </w:rPr>
            </w:rPrChange>
          </w:rPr>
          <w:t xml:space="preserve"> </w:t>
        </w:r>
        <w:proofErr w:type="gramStart"/>
        <w:r>
          <w:rPr>
            <w:lang w:val="en-US"/>
          </w:rPr>
          <w:t>This</w:t>
        </w:r>
        <w:proofErr w:type="gramEnd"/>
        <w:r>
          <w:rPr>
            <w:lang w:val="en-US"/>
          </w:rPr>
          <w:t xml:space="preserve"> section left blank to maintain numbering</w:t>
        </w:r>
      </w:ins>
      <w:bookmarkEnd w:id="249"/>
    </w:p>
    <w:p w:rsidR="00F3163F" w:rsidRPr="00D706F3" w:rsidDel="00F21DC3" w:rsidRDefault="008B61D5" w:rsidP="002867C8">
      <w:pPr>
        <w:rPr>
          <w:del w:id="253" w:author="zeiraem" w:date="2013-01-07T13:33:00Z"/>
          <w:lang w:val="en-US" w:eastAsia="ko-KR"/>
          <w:rPrChange w:id="254" w:author="zeiraem" w:date="2013-01-07T13:45:00Z">
            <w:rPr>
              <w:del w:id="255" w:author="zeiraem" w:date="2013-01-07T13:33:00Z"/>
              <w:lang w:eastAsia="ko-KR"/>
            </w:rPr>
          </w:rPrChange>
        </w:rPr>
      </w:pPr>
      <w:del w:id="256" w:author="zeiraem" w:date="2013-01-07T13:33:00Z">
        <w:r w:rsidRPr="008B61D5">
          <w:rPr>
            <w:lang w:val="en-US" w:eastAsia="ko-KR"/>
            <w:rPrChange w:id="257" w:author="zeiraem" w:date="2013-01-07T13:45:00Z">
              <w:rPr>
                <w:lang w:eastAsia="ko-KR"/>
              </w:rPr>
            </w:rPrChange>
          </w:rPr>
          <w:delText>IEEE 802.15.8 may support the following types of duplex.</w:delText>
        </w:r>
      </w:del>
    </w:p>
    <w:p w:rsidR="00F3163F" w:rsidRPr="00D706F3" w:rsidDel="00F21DC3" w:rsidRDefault="008B61D5" w:rsidP="002867C8">
      <w:pPr>
        <w:rPr>
          <w:del w:id="258" w:author="zeiraem" w:date="2013-01-07T13:33:00Z"/>
          <w:lang w:val="en-US" w:eastAsia="ko-KR"/>
          <w:rPrChange w:id="259" w:author="zeiraem" w:date="2013-01-07T13:45:00Z">
            <w:rPr>
              <w:del w:id="260" w:author="zeiraem" w:date="2013-01-07T13:33:00Z"/>
              <w:lang w:eastAsia="ko-KR"/>
            </w:rPr>
          </w:rPrChange>
        </w:rPr>
      </w:pPr>
      <w:del w:id="261" w:author="zeiraem" w:date="2013-01-07T13:33:00Z">
        <w:r w:rsidRPr="008B61D5">
          <w:rPr>
            <w:lang w:val="en-US" w:eastAsia="ko-KR"/>
            <w:rPrChange w:id="262" w:author="zeiraem" w:date="2013-01-07T13:45:00Z">
              <w:rPr>
                <w:lang w:eastAsia="ko-KR"/>
              </w:rPr>
            </w:rPrChange>
          </w:rPr>
          <w:delText>Time Division Duplex (TDD)</w:delText>
        </w:r>
      </w:del>
    </w:p>
    <w:p w:rsidR="00F3163F" w:rsidRPr="00D706F3" w:rsidDel="00F21DC3" w:rsidRDefault="008B61D5" w:rsidP="002867C8">
      <w:pPr>
        <w:rPr>
          <w:del w:id="263" w:author="zeiraem" w:date="2013-01-07T13:33:00Z"/>
          <w:lang w:val="en-US" w:eastAsia="ko-KR"/>
          <w:rPrChange w:id="264" w:author="zeiraem" w:date="2013-01-07T13:45:00Z">
            <w:rPr>
              <w:del w:id="265" w:author="zeiraem" w:date="2013-01-07T13:33:00Z"/>
              <w:lang w:eastAsia="ko-KR"/>
            </w:rPr>
          </w:rPrChange>
        </w:rPr>
      </w:pPr>
      <w:del w:id="266" w:author="zeiraem" w:date="2013-01-07T13:33:00Z">
        <w:r w:rsidRPr="008B61D5">
          <w:rPr>
            <w:lang w:val="en-US" w:eastAsia="ko-KR"/>
            <w:rPrChange w:id="267" w:author="zeiraem" w:date="2013-01-07T13:45:00Z">
              <w:rPr>
                <w:lang w:eastAsia="ko-KR"/>
              </w:rPr>
            </w:rPrChange>
          </w:rPr>
          <w:delText>Frequency Division Duplex (FDD)</w:delText>
        </w:r>
      </w:del>
    </w:p>
    <w:p w:rsidR="00F21DC3" w:rsidRPr="00D706F3" w:rsidRDefault="008B61D5" w:rsidP="00F21DC3">
      <w:pPr>
        <w:pStyle w:val="Heading1"/>
        <w:numPr>
          <w:ilvl w:val="0"/>
          <w:numId w:val="0"/>
        </w:numPr>
        <w:rPr>
          <w:color w:val="00B050"/>
          <w:sz w:val="22"/>
          <w:lang w:val="en-US"/>
        </w:rPr>
      </w:pPr>
      <w:bookmarkStart w:id="268" w:name="_Toc345331450"/>
      <w:r>
        <w:rPr>
          <w:color w:val="00B050"/>
          <w:sz w:val="22"/>
          <w:lang w:val="en-US"/>
        </w:rPr>
        <w:t>&gt;&gt;&gt;&gt;&gt;&gt;&gt;&gt;&gt;&gt;&gt; End Change &lt;&lt;&lt;&lt;&lt;&lt;&lt;&lt;&lt;&lt;&lt;&lt;&lt;&lt;&lt;&lt;&lt;&lt;&lt;&lt;&lt;&lt;&lt;&lt;&lt;&lt;</w:t>
      </w:r>
      <w:bookmarkEnd w:id="268"/>
    </w:p>
    <w:p w:rsidR="00C21826" w:rsidRPr="00D706F3" w:rsidRDefault="00C21826">
      <w:pPr>
        <w:rPr>
          <w:lang w:val="en-US" w:eastAsia="ko-KR"/>
          <w:rPrChange w:id="269" w:author="zeiraem" w:date="2013-01-07T13:45:00Z">
            <w:rPr>
              <w:lang w:eastAsia="ko-KR"/>
            </w:rPr>
          </w:rPrChange>
        </w:rPr>
      </w:pPr>
    </w:p>
    <w:p w:rsidR="00F3163F" w:rsidRPr="00115779" w:rsidRDefault="008B61D5" w:rsidP="002867C8">
      <w:pPr>
        <w:pStyle w:val="Heading1"/>
        <w:rPr>
          <w:color w:val="A6A6A6" w:themeColor="background1" w:themeShade="A6"/>
          <w:lang w:val="en-US"/>
          <w:rPrChange w:id="270" w:author="zeiraem" w:date="2013-01-07T13:45:00Z">
            <w:rPr/>
          </w:rPrChange>
        </w:rPr>
      </w:pPr>
      <w:bookmarkStart w:id="271" w:name="_Toc339564054"/>
      <w:bookmarkStart w:id="272" w:name="_Toc345331451"/>
      <w:bookmarkEnd w:id="271"/>
      <w:r w:rsidRPr="00115779">
        <w:rPr>
          <w:color w:val="A6A6A6" w:themeColor="background1" w:themeShade="A6"/>
          <w:lang w:val="en-US"/>
          <w:rPrChange w:id="273" w:author="zeiraem" w:date="2013-01-07T13:45:00Z">
            <w:rPr/>
          </w:rPrChange>
        </w:rPr>
        <w:t>Functional requirements</w:t>
      </w:r>
      <w:bookmarkEnd w:id="272"/>
    </w:p>
    <w:p w:rsidR="00F3163F" w:rsidRPr="00115779" w:rsidRDefault="008B61D5" w:rsidP="002867C8">
      <w:pPr>
        <w:rPr>
          <w:color w:val="A6A6A6" w:themeColor="background1" w:themeShade="A6"/>
          <w:lang w:val="en-US" w:eastAsia="ko-KR"/>
          <w:rPrChange w:id="274" w:author="zeiraem" w:date="2013-01-07T13:45:00Z">
            <w:rPr>
              <w:lang w:eastAsia="ko-KR"/>
            </w:rPr>
          </w:rPrChange>
        </w:rPr>
      </w:pPr>
      <w:r w:rsidRPr="00115779">
        <w:rPr>
          <w:color w:val="A6A6A6" w:themeColor="background1" w:themeShade="A6"/>
          <w:lang w:val="en-US" w:eastAsia="ko-KR"/>
          <w:rPrChange w:id="275" w:author="zeiraem" w:date="2013-01-07T13:45:00Z">
            <w:rPr>
              <w:lang w:eastAsia="ko-KR"/>
            </w:rPr>
          </w:rPrChange>
        </w:rPr>
        <w:t xml:space="preserve">The functional requirements described in this document shall be </w:t>
      </w:r>
      <w:proofErr w:type="gramStart"/>
      <w:r w:rsidRPr="00115779">
        <w:rPr>
          <w:color w:val="A6A6A6" w:themeColor="background1" w:themeShade="A6"/>
          <w:lang w:val="en-US" w:eastAsia="ko-KR"/>
          <w:rPrChange w:id="276" w:author="zeiraem" w:date="2013-01-07T13:45:00Z">
            <w:rPr>
              <w:lang w:eastAsia="ko-KR"/>
            </w:rPr>
          </w:rPrChange>
        </w:rPr>
        <w:t>met  by</w:t>
      </w:r>
      <w:proofErr w:type="gramEnd"/>
      <w:r w:rsidRPr="00115779">
        <w:rPr>
          <w:color w:val="A6A6A6" w:themeColor="background1" w:themeShade="A6"/>
          <w:lang w:val="en-US" w:eastAsia="ko-KR"/>
          <w:rPrChange w:id="277" w:author="zeiraem" w:date="2013-01-07T13:45:00Z">
            <w:rPr>
              <w:lang w:eastAsia="ko-KR"/>
            </w:rPr>
          </w:rPrChange>
        </w:rPr>
        <w:t xml:space="preserve"> IEEE 802.15.8 compliant PDs.</w:t>
      </w:r>
    </w:p>
    <w:p w:rsidR="004B406A" w:rsidRPr="00115779" w:rsidRDefault="004B406A" w:rsidP="004B406A">
      <w:pPr>
        <w:rPr>
          <w:color w:val="A6A6A6" w:themeColor="background1" w:themeShade="A6"/>
          <w:lang w:val="en-US" w:eastAsia="ko-KR"/>
          <w:rPrChange w:id="278" w:author="zeiraem" w:date="2013-01-07T13:45:00Z">
            <w:rPr>
              <w:lang w:eastAsia="ko-KR"/>
            </w:rPr>
          </w:rPrChange>
        </w:rPr>
      </w:pPr>
      <w:bookmarkStart w:id="279" w:name="_Toc333303924"/>
      <w:bookmarkStart w:id="280" w:name="_Toc333303925"/>
      <w:bookmarkStart w:id="281" w:name="_Toc333303926"/>
      <w:bookmarkEnd w:id="279"/>
      <w:bookmarkEnd w:id="280"/>
      <w:bookmarkEnd w:id="281"/>
    </w:p>
    <w:p w:rsidR="00F3163F" w:rsidRPr="00115779" w:rsidRDefault="008B61D5" w:rsidP="00FA7C88">
      <w:pPr>
        <w:pStyle w:val="Heading2"/>
        <w:rPr>
          <w:color w:val="A6A6A6" w:themeColor="background1" w:themeShade="A6"/>
          <w:lang w:val="en-US"/>
          <w:rPrChange w:id="282" w:author="zeiraem" w:date="2013-01-07T13:45:00Z">
            <w:rPr/>
          </w:rPrChange>
        </w:rPr>
      </w:pPr>
      <w:bookmarkStart w:id="283" w:name="_Toc345331452"/>
      <w:r w:rsidRPr="00115779">
        <w:rPr>
          <w:color w:val="A6A6A6" w:themeColor="background1" w:themeShade="A6"/>
          <w:lang w:val="en-US"/>
          <w:rPrChange w:id="284" w:author="zeiraem" w:date="2013-01-07T13:45:00Z">
            <w:rPr/>
          </w:rPrChange>
        </w:rPr>
        <w:t>Multiple access</w:t>
      </w:r>
      <w:bookmarkEnd w:id="283"/>
      <w:r w:rsidRPr="00115779">
        <w:rPr>
          <w:color w:val="A6A6A6" w:themeColor="background1" w:themeShade="A6"/>
          <w:lang w:val="en-US"/>
          <w:rPrChange w:id="285" w:author="zeiraem" w:date="2013-01-07T13:45:00Z">
            <w:rPr/>
          </w:rPrChange>
        </w:rPr>
        <w:t xml:space="preserve"> </w:t>
      </w:r>
    </w:p>
    <w:p w:rsidR="00F3163F" w:rsidRPr="00115779" w:rsidRDefault="008B61D5" w:rsidP="00695EEE">
      <w:pPr>
        <w:rPr>
          <w:color w:val="A6A6A6" w:themeColor="background1" w:themeShade="A6"/>
          <w:lang w:val="en-US" w:eastAsia="ko-KR"/>
          <w:rPrChange w:id="286" w:author="zeiraem" w:date="2013-01-07T13:45:00Z">
            <w:rPr>
              <w:lang w:eastAsia="ko-KR"/>
            </w:rPr>
          </w:rPrChange>
        </w:rPr>
      </w:pPr>
      <w:r w:rsidRPr="00115779">
        <w:rPr>
          <w:color w:val="A6A6A6" w:themeColor="background1" w:themeShade="A6"/>
          <w:lang w:val="en-US" w:eastAsia="ko-KR"/>
          <w:rPrChange w:id="287" w:author="zeiraem" w:date="2013-01-07T13:45:00Z">
            <w:rPr>
              <w:lang w:eastAsia="ko-KR"/>
            </w:rPr>
          </w:rPrChange>
        </w:rPr>
        <w:t>Multiple access schemes shall be supported.</w:t>
      </w:r>
    </w:p>
    <w:p w:rsidR="00C20D8C" w:rsidRPr="00115779" w:rsidRDefault="00C20D8C" w:rsidP="004B406A">
      <w:pPr>
        <w:rPr>
          <w:color w:val="A6A6A6" w:themeColor="background1" w:themeShade="A6"/>
          <w:lang w:val="en-US" w:eastAsia="ko-KR"/>
          <w:rPrChange w:id="288" w:author="zeiraem" w:date="2013-01-07T13:45:00Z">
            <w:rPr>
              <w:lang w:eastAsia="ko-KR"/>
            </w:rPr>
          </w:rPrChange>
        </w:rPr>
      </w:pPr>
    </w:p>
    <w:p w:rsidR="00F3163F" w:rsidRPr="00D706F3" w:rsidRDefault="008B61D5" w:rsidP="00FA7C88">
      <w:pPr>
        <w:pStyle w:val="Heading2"/>
        <w:rPr>
          <w:lang w:val="en-US"/>
          <w:rPrChange w:id="289" w:author="zeiraem" w:date="2013-01-07T13:45:00Z">
            <w:rPr/>
          </w:rPrChange>
        </w:rPr>
      </w:pPr>
      <w:bookmarkStart w:id="290" w:name="_Toc345331453"/>
      <w:r w:rsidRPr="008B61D5">
        <w:rPr>
          <w:lang w:val="en-US"/>
          <w:rPrChange w:id="291" w:author="zeiraem" w:date="2013-01-07T13:45:00Z">
            <w:rPr/>
          </w:rPrChange>
        </w:rPr>
        <w:t>Synchronization</w:t>
      </w:r>
      <w:bookmarkEnd w:id="290"/>
    </w:p>
    <w:p w:rsidR="00E84A78" w:rsidRPr="00D706F3" w:rsidRDefault="008B61D5" w:rsidP="00E84A78">
      <w:pPr>
        <w:rPr>
          <w:color w:val="00B050"/>
          <w:lang w:val="en-US" w:eastAsia="ko-KR"/>
        </w:rPr>
      </w:pPr>
      <w:r>
        <w:rPr>
          <w:color w:val="00B050"/>
          <w:lang w:val="en-US" w:eastAsia="ko-KR"/>
        </w:rPr>
        <w:t>&gt;&gt;&gt;&gt;&gt;&gt;&gt;&gt;&gt;&gt;&gt; Begin Change &lt;&lt;&lt;&lt;&lt;&lt;&lt;&lt;&lt;&lt;&lt;&lt;&lt;&lt;&lt;&lt;&lt;&lt;&lt;&lt;&lt;&lt;&lt;&lt;&lt;&lt;</w:t>
      </w:r>
    </w:p>
    <w:p w:rsidR="00000000" w:rsidRDefault="009052DB">
      <w:pPr>
        <w:rPr>
          <w:ins w:id="292" w:author="zeiraem" w:date="2013-01-07T13:37:00Z"/>
          <w:rStyle w:val="Strong"/>
          <w:i/>
          <w:lang w:val="en-US"/>
          <w:rPrChange w:id="293" w:author="zeiraem" w:date="2013-01-07T13:45:00Z">
            <w:rPr>
              <w:ins w:id="294" w:author="zeiraem" w:date="2013-01-07T13:37:00Z"/>
              <w:rStyle w:val="Strong"/>
              <w:rFonts w:ascii="Times New Roman" w:eastAsiaTheme="minorEastAsia" w:hAnsi="Times New Roman" w:cs="Times New Roman"/>
              <w:i/>
              <w:sz w:val="22"/>
              <w:szCs w:val="20"/>
              <w:lang w:eastAsia="en-US"/>
            </w:rPr>
          </w:rPrChange>
        </w:rPr>
        <w:pPrChange w:id="295" w:author="zeiraem" w:date="2013-01-07T13:35:00Z">
          <w:pPr>
            <w:pStyle w:val="Heading1"/>
          </w:pPr>
        </w:pPrChange>
      </w:pPr>
    </w:p>
    <w:p w:rsidR="00000000" w:rsidRDefault="008B61D5">
      <w:pPr>
        <w:rPr>
          <w:ins w:id="296" w:author="zeiraem" w:date="2013-01-07T13:36:00Z"/>
          <w:rStyle w:val="Strong"/>
          <w:i/>
          <w:lang w:val="en-US"/>
          <w:rPrChange w:id="297" w:author="zeiraem" w:date="2013-01-07T13:45:00Z">
            <w:rPr>
              <w:ins w:id="298" w:author="zeiraem" w:date="2013-01-07T13:36:00Z"/>
              <w:rStyle w:val="Strong"/>
              <w:rFonts w:ascii="Times New Roman" w:eastAsiaTheme="minorEastAsia" w:hAnsi="Times New Roman" w:cs="Times New Roman"/>
              <w:i/>
              <w:sz w:val="22"/>
              <w:szCs w:val="20"/>
              <w:lang w:eastAsia="en-US"/>
            </w:rPr>
          </w:rPrChange>
        </w:rPr>
        <w:pPrChange w:id="299" w:author="zeiraem" w:date="2013-01-07T13:35:00Z">
          <w:pPr>
            <w:pStyle w:val="Heading1"/>
          </w:pPr>
        </w:pPrChange>
      </w:pPr>
      <w:ins w:id="300" w:author="zeiraem" w:date="2013-01-07T13:36:00Z">
        <w:r w:rsidRPr="008B61D5">
          <w:rPr>
            <w:rStyle w:val="Strong"/>
            <w:b w:val="0"/>
            <w:i/>
            <w:lang w:val="en-US"/>
            <w:rPrChange w:id="301" w:author="zeiraem" w:date="2013-01-07T13:45:00Z">
              <w:rPr>
                <w:rStyle w:val="Strong"/>
                <w:b/>
                <w:i/>
              </w:rPr>
            </w:rPrChange>
          </w:rPr>
          <w:t>This</w:t>
        </w:r>
      </w:ins>
      <w:ins w:id="302" w:author="zeiraem" w:date="2013-01-07T13:35:00Z">
        <w:r w:rsidRPr="008B61D5">
          <w:rPr>
            <w:rStyle w:val="Strong"/>
            <w:b w:val="0"/>
            <w:i/>
            <w:lang w:val="en-US"/>
            <w:rPrChange w:id="303" w:author="zeiraem" w:date="2013-01-07T13:45:00Z">
              <w:rPr>
                <w:rStyle w:val="Strong"/>
                <w:b/>
                <w:i/>
              </w:rPr>
            </w:rPrChange>
          </w:rPr>
          <w:t xml:space="preserve"> section is needed to </w:t>
        </w:r>
      </w:ins>
      <w:ins w:id="304" w:author="zeiraem" w:date="2013-01-07T13:36:00Z">
        <w:r w:rsidRPr="008B61D5">
          <w:rPr>
            <w:rStyle w:val="Strong"/>
            <w:b w:val="0"/>
            <w:i/>
            <w:lang w:val="en-US"/>
            <w:rPrChange w:id="305" w:author="zeiraem" w:date="2013-01-07T13:45:00Z">
              <w:rPr>
                <w:rStyle w:val="Strong"/>
                <w:b/>
                <w:i/>
              </w:rPr>
            </w:rPrChange>
          </w:rPr>
          <w:t>define</w:t>
        </w:r>
      </w:ins>
      <w:ins w:id="306" w:author="zeiraem" w:date="2013-01-07T13:35:00Z">
        <w:r w:rsidRPr="008B61D5">
          <w:rPr>
            <w:rStyle w:val="Strong"/>
            <w:b w:val="0"/>
            <w:i/>
            <w:lang w:val="en-US"/>
            <w:rPrChange w:id="307" w:author="zeiraem" w:date="2013-01-07T13:45:00Z">
              <w:rPr>
                <w:rStyle w:val="Strong"/>
                <w:b/>
                <w:i/>
              </w:rPr>
            </w:rPrChange>
          </w:rPr>
          <w:t xml:space="preserve"> minimum requirements</w:t>
        </w:r>
      </w:ins>
      <w:ins w:id="308" w:author="zeiraem" w:date="2013-01-07T13:36:00Z">
        <w:r w:rsidRPr="008B61D5">
          <w:rPr>
            <w:rStyle w:val="Strong"/>
            <w:b w:val="0"/>
            <w:i/>
            <w:lang w:val="en-US"/>
            <w:rPrChange w:id="309" w:author="zeiraem" w:date="2013-01-07T13:45:00Z">
              <w:rPr>
                <w:rStyle w:val="Strong"/>
                <w:b/>
                <w:i/>
              </w:rPr>
            </w:rPrChange>
          </w:rPr>
          <w:t xml:space="preserve"> for synchronization. Further requirements may depend on modulation etc. and are out of scope for TGD.</w:t>
        </w:r>
      </w:ins>
    </w:p>
    <w:p w:rsidR="00000000" w:rsidRDefault="009052DB">
      <w:pPr>
        <w:rPr>
          <w:ins w:id="310" w:author="zeiraem" w:date="2013-01-07T13:34:00Z"/>
          <w:rStyle w:val="Strong"/>
          <w:i/>
          <w:rPrChange w:id="311" w:author="zeiraem" w:date="2013-01-07T13:45:00Z">
            <w:rPr>
              <w:ins w:id="312" w:author="zeiraem" w:date="2013-01-07T13:34:00Z"/>
              <w:lang w:val="en-US"/>
            </w:rPr>
          </w:rPrChange>
        </w:rPr>
        <w:pPrChange w:id="313" w:author="zeiraem" w:date="2013-01-07T13:35:00Z">
          <w:pPr>
            <w:pStyle w:val="Heading1"/>
          </w:pPr>
        </w:pPrChange>
      </w:pPr>
    </w:p>
    <w:p w:rsidR="00000000" w:rsidRDefault="008B61D5">
      <w:pPr>
        <w:rPr>
          <w:ins w:id="314" w:author="zeiraem" w:date="2013-01-07T13:34:00Z"/>
          <w:lang w:val="en-US"/>
          <w:rPrChange w:id="315" w:author="zeiraem" w:date="2013-01-07T13:45:00Z">
            <w:rPr>
              <w:ins w:id="316" w:author="zeiraem" w:date="2013-01-07T13:34:00Z"/>
              <w:lang w:val="en-US"/>
            </w:rPr>
          </w:rPrChange>
        </w:rPr>
        <w:pPrChange w:id="317" w:author="zeiraem" w:date="2013-01-07T13:34:00Z">
          <w:pPr>
            <w:pStyle w:val="Heading1"/>
          </w:pPr>
        </w:pPrChange>
      </w:pPr>
      <w:ins w:id="318" w:author="zeiraem" w:date="2013-01-07T13:34:00Z">
        <w:r w:rsidRPr="008B61D5">
          <w:rPr>
            <w:lang w:val="en-US" w:eastAsia="ko-KR"/>
            <w:rPrChange w:id="319" w:author="zeiraem" w:date="2013-01-07T13:45:00Z">
              <w:rPr>
                <w:bCs/>
                <w:lang w:val="en-US"/>
              </w:rPr>
            </w:rPrChange>
          </w:rPr>
          <w:t xml:space="preserve">Synchronization shall / may be used to reduce discovery listening time and battery consumption. </w:t>
        </w:r>
      </w:ins>
    </w:p>
    <w:p w:rsidR="001476A2" w:rsidRPr="00D706F3" w:rsidRDefault="001476A2" w:rsidP="00BB2AA6">
      <w:pPr>
        <w:rPr>
          <w:lang w:val="en-US" w:eastAsia="ko-KR"/>
          <w:rPrChange w:id="320" w:author="zeiraem" w:date="2013-01-07T13:45:00Z">
            <w:rPr>
              <w:lang w:eastAsia="ko-KR"/>
            </w:rPr>
          </w:rPrChange>
        </w:rPr>
      </w:pPr>
    </w:p>
    <w:p w:rsidR="00E84A78" w:rsidRPr="00D706F3" w:rsidRDefault="008B61D5" w:rsidP="00E84A78">
      <w:pPr>
        <w:rPr>
          <w:color w:val="00B050"/>
          <w:lang w:val="en-US" w:eastAsia="ko-KR"/>
        </w:rPr>
      </w:pPr>
      <w:r w:rsidRPr="008B61D5">
        <w:rPr>
          <w:color w:val="00B050"/>
          <w:lang w:val="en-US" w:eastAsia="ko-KR"/>
          <w:rPrChange w:id="321" w:author="zeiraem" w:date="2013-01-07T13:45:00Z">
            <w:rPr>
              <w:b/>
              <w:bCs/>
              <w:color w:val="00B050"/>
              <w:lang w:val="en-US" w:eastAsia="ko-KR"/>
            </w:rPr>
          </w:rPrChange>
        </w:rPr>
        <w:t>&gt;&gt;&gt;&gt;&gt;&gt;&gt;&gt;&gt;&gt;&gt; End Change &lt;&lt;&lt;&lt;&lt;&lt;&lt;&lt;&lt;&lt;&lt;&lt;&lt;&lt;&lt;&lt;&lt;&lt;&lt;&lt;&lt;&lt;&lt;&lt;&lt;&lt;</w:t>
      </w:r>
    </w:p>
    <w:p w:rsidR="00E84A78" w:rsidRPr="00D706F3" w:rsidRDefault="00E84A78" w:rsidP="00BB2AA6">
      <w:pPr>
        <w:rPr>
          <w:lang w:val="en-US" w:eastAsia="ko-KR"/>
          <w:rPrChange w:id="322" w:author="zeiraem" w:date="2013-01-07T13:45:00Z">
            <w:rPr>
              <w:lang w:eastAsia="ko-KR"/>
            </w:rPr>
          </w:rPrChange>
        </w:rPr>
      </w:pPr>
    </w:p>
    <w:p w:rsidR="00F3163F" w:rsidRPr="00D706F3" w:rsidRDefault="008B61D5" w:rsidP="00FA7C88">
      <w:pPr>
        <w:pStyle w:val="Heading2"/>
        <w:rPr>
          <w:lang w:val="en-US"/>
          <w:rPrChange w:id="323" w:author="zeiraem" w:date="2013-01-07T13:45:00Z">
            <w:rPr/>
          </w:rPrChange>
        </w:rPr>
      </w:pPr>
      <w:bookmarkStart w:id="324" w:name="_Toc345331454"/>
      <w:r w:rsidRPr="008B61D5">
        <w:rPr>
          <w:lang w:val="en-US"/>
          <w:rPrChange w:id="325" w:author="zeiraem" w:date="2013-01-07T13:45:00Z">
            <w:rPr>
              <w:b w:val="0"/>
              <w:bCs/>
            </w:rPr>
          </w:rPrChange>
        </w:rPr>
        <w:t>Discovery</w:t>
      </w:r>
      <w:bookmarkEnd w:id="324"/>
      <w:r w:rsidRPr="008B61D5">
        <w:rPr>
          <w:lang w:val="en-US"/>
          <w:rPrChange w:id="326" w:author="zeiraem" w:date="2013-01-07T13:45:00Z">
            <w:rPr>
              <w:b w:val="0"/>
              <w:bCs/>
            </w:rPr>
          </w:rPrChange>
        </w:rPr>
        <w:t xml:space="preserve"> </w:t>
      </w:r>
    </w:p>
    <w:p w:rsidR="008F0601" w:rsidRPr="00D706F3" w:rsidRDefault="008F0601" w:rsidP="00695EEE">
      <w:pPr>
        <w:rPr>
          <w:lang w:val="en-US" w:eastAsia="ko-KR"/>
        </w:rPr>
      </w:pPr>
    </w:p>
    <w:p w:rsidR="00D706F3" w:rsidRPr="00D706F3" w:rsidRDefault="008B61D5" w:rsidP="00D706F3">
      <w:pPr>
        <w:rPr>
          <w:color w:val="00B050"/>
          <w:lang w:val="en-US" w:eastAsia="ko-KR"/>
        </w:rPr>
      </w:pPr>
      <w:r w:rsidRPr="008B61D5">
        <w:rPr>
          <w:color w:val="00B050"/>
          <w:lang w:val="en-US" w:eastAsia="ko-KR"/>
          <w:rPrChange w:id="327" w:author="zeiraem" w:date="2013-01-07T13:45:00Z">
            <w:rPr>
              <w:b/>
              <w:bCs/>
              <w:color w:val="00B050"/>
              <w:lang w:val="en-US" w:eastAsia="ko-KR"/>
            </w:rPr>
          </w:rPrChange>
        </w:rPr>
        <w:t>&gt;&gt;&gt;&gt;&gt;&gt;&gt;&gt;&gt;&gt;&gt; Begin Change &lt;&lt;&lt;&lt;&lt;&lt;&lt;&lt;&lt;&lt;&lt;&lt;&lt;&lt;&lt;&lt;&lt;&lt;&lt;&lt;&lt;&lt;&lt;&lt;&lt;&lt;</w:t>
      </w:r>
    </w:p>
    <w:p w:rsidR="00D706F3" w:rsidRPr="00D706F3" w:rsidRDefault="008B61D5" w:rsidP="00D706F3">
      <w:pPr>
        <w:rPr>
          <w:ins w:id="328" w:author="zeiraem" w:date="2013-01-07T13:38:00Z"/>
          <w:lang w:val="en-US"/>
        </w:rPr>
      </w:pPr>
      <w:ins w:id="329" w:author="zeiraem" w:date="2013-01-07T13:38:00Z">
        <w:r w:rsidRPr="008B61D5">
          <w:rPr>
            <w:lang w:val="en-US" w:eastAsia="ko-KR"/>
            <w:rPrChange w:id="330" w:author="zeiraem" w:date="2013-01-07T13:45:00Z">
              <w:rPr>
                <w:b/>
                <w:bCs/>
                <w:lang w:val="en-US" w:eastAsia="ko-KR"/>
              </w:rPr>
            </w:rPrChange>
          </w:rPr>
          <w:t xml:space="preserve">For the purpose of TGD discovery is defined as </w:t>
        </w:r>
        <w:proofErr w:type="spellStart"/>
        <w:r w:rsidRPr="008B61D5">
          <w:rPr>
            <w:lang w:val="en-US" w:eastAsia="ko-KR"/>
            <w:rPrChange w:id="331" w:author="zeiraem" w:date="2013-01-07T13:45:00Z">
              <w:rPr>
                <w:b/>
                <w:bCs/>
                <w:lang w:val="en-US" w:eastAsia="ko-KR"/>
              </w:rPr>
            </w:rPrChange>
          </w:rPr>
          <w:t>uni</w:t>
        </w:r>
        <w:proofErr w:type="spellEnd"/>
        <w:r w:rsidRPr="008B61D5">
          <w:rPr>
            <w:lang w:val="en-US" w:eastAsia="ko-KR"/>
            <w:rPrChange w:id="332" w:author="zeiraem" w:date="2013-01-07T13:45:00Z">
              <w:rPr>
                <w:b/>
                <w:bCs/>
                <w:lang w:val="en-US" w:eastAsia="ko-KR"/>
              </w:rPr>
            </w:rPrChange>
          </w:rPr>
          <w:t xml:space="preserve">-directional. Mutual discovery is therefore two concurrent </w:t>
        </w:r>
        <w:proofErr w:type="spellStart"/>
        <w:r w:rsidRPr="008B61D5">
          <w:rPr>
            <w:lang w:val="en-US" w:eastAsia="ko-KR"/>
            <w:rPrChange w:id="333" w:author="zeiraem" w:date="2013-01-07T13:45:00Z">
              <w:rPr>
                <w:b/>
                <w:bCs/>
                <w:lang w:val="en-US" w:eastAsia="ko-KR"/>
              </w:rPr>
            </w:rPrChange>
          </w:rPr>
          <w:t>uni</w:t>
        </w:r>
        <w:proofErr w:type="spellEnd"/>
        <w:r w:rsidRPr="008B61D5">
          <w:rPr>
            <w:lang w:val="en-US" w:eastAsia="ko-KR"/>
            <w:rPrChange w:id="334" w:author="zeiraem" w:date="2013-01-07T13:45:00Z">
              <w:rPr>
                <w:b/>
                <w:bCs/>
                <w:lang w:val="en-US" w:eastAsia="ko-KR"/>
              </w:rPr>
            </w:rPrChange>
          </w:rPr>
          <w:t>-directional discoveries.</w:t>
        </w:r>
      </w:ins>
    </w:p>
    <w:p w:rsidR="00D706F3" w:rsidRPr="00D706F3" w:rsidRDefault="00D706F3" w:rsidP="00695EEE">
      <w:pPr>
        <w:rPr>
          <w:lang w:val="en-US" w:eastAsia="ko-KR"/>
        </w:rPr>
      </w:pPr>
    </w:p>
    <w:p w:rsidR="00F3163F" w:rsidRPr="00D706F3" w:rsidRDefault="008B61D5" w:rsidP="00695EEE">
      <w:pPr>
        <w:rPr>
          <w:lang w:val="en-US" w:eastAsia="ko-KR"/>
        </w:rPr>
      </w:pPr>
      <w:ins w:id="335" w:author="zeiraem" w:date="2013-01-07T13:39:00Z">
        <w:r w:rsidRPr="008B61D5">
          <w:rPr>
            <w:lang w:val="en-US" w:eastAsia="ko-KR"/>
            <w:rPrChange w:id="336" w:author="zeiraem" w:date="2013-01-07T13:45:00Z">
              <w:rPr>
                <w:b/>
                <w:bCs/>
                <w:lang w:val="en-US" w:eastAsia="ko-KR"/>
              </w:rPr>
            </w:rPrChange>
          </w:rPr>
          <w:t xml:space="preserve">Possibly with higher layer support, </w:t>
        </w:r>
      </w:ins>
      <w:r w:rsidRPr="008B61D5">
        <w:rPr>
          <w:lang w:val="en-US" w:eastAsia="ko-KR"/>
          <w:rPrChange w:id="337" w:author="zeiraem" w:date="2013-01-07T13:45:00Z">
            <w:rPr>
              <w:b/>
              <w:bCs/>
              <w:lang w:val="en-US" w:eastAsia="ko-KR"/>
            </w:rPr>
          </w:rPrChange>
        </w:rPr>
        <w:t xml:space="preserve">An IEEE 802.15.8 device shall support peer discovery, service discovery, and group discovery. </w:t>
      </w:r>
    </w:p>
    <w:p w:rsidR="00F3163F" w:rsidRPr="00D706F3" w:rsidRDefault="008B61D5" w:rsidP="00695EEE">
      <w:pPr>
        <w:rPr>
          <w:lang w:val="en-US" w:eastAsia="ko-KR"/>
        </w:rPr>
      </w:pPr>
      <w:r w:rsidRPr="008B61D5">
        <w:rPr>
          <w:lang w:val="en-US" w:eastAsia="ko-KR"/>
          <w:rPrChange w:id="338" w:author="zeiraem" w:date="2013-01-07T13:45:00Z">
            <w:rPr>
              <w:b/>
              <w:bCs/>
              <w:lang w:val="en-US" w:eastAsia="ko-KR"/>
            </w:rPr>
          </w:rPrChange>
        </w:rPr>
        <w:t xml:space="preserve">Peer discovery </w:t>
      </w:r>
      <w:del w:id="339" w:author="zeiraem" w:date="2013-01-07T13:39:00Z">
        <w:r w:rsidRPr="008B61D5">
          <w:rPr>
            <w:lang w:val="en-US" w:eastAsia="ko-KR"/>
            <w:rPrChange w:id="340" w:author="zeiraem" w:date="2013-01-07T13:45:00Z">
              <w:rPr>
                <w:b/>
                <w:bCs/>
                <w:lang w:val="en-US" w:eastAsia="ko-KR"/>
              </w:rPr>
            </w:rPrChange>
          </w:rPr>
          <w:delText xml:space="preserve">includes </w:delText>
        </w:r>
      </w:del>
      <w:ins w:id="341" w:author="zeiraem" w:date="2013-01-07T13:39:00Z">
        <w:r w:rsidRPr="008B61D5">
          <w:rPr>
            <w:lang w:val="en-US" w:eastAsia="ko-KR"/>
            <w:rPrChange w:id="342" w:author="zeiraem" w:date="2013-01-07T13:45:00Z">
              <w:rPr>
                <w:b/>
                <w:bCs/>
                <w:lang w:val="en-US" w:eastAsia="ko-KR"/>
              </w:rPr>
            </w:rPrChange>
          </w:rPr>
          <w:t xml:space="preserve">implies </w:t>
        </w:r>
      </w:ins>
      <w:r w:rsidRPr="008B61D5">
        <w:rPr>
          <w:lang w:val="en-US" w:eastAsia="ko-KR"/>
          <w:rPrChange w:id="343" w:author="zeiraem" w:date="2013-01-07T13:45:00Z">
            <w:rPr>
              <w:b/>
              <w:bCs/>
              <w:lang w:val="en-US" w:eastAsia="ko-KR"/>
            </w:rPr>
          </w:rPrChange>
        </w:rPr>
        <w:t>device discovery.</w:t>
      </w:r>
    </w:p>
    <w:p w:rsidR="00F3163F" w:rsidRPr="00D706F3" w:rsidRDefault="00F3163F" w:rsidP="00695EEE">
      <w:pPr>
        <w:rPr>
          <w:lang w:val="en-US" w:eastAsia="ko-KR"/>
        </w:rPr>
      </w:pPr>
    </w:p>
    <w:p w:rsidR="00F3163F" w:rsidRPr="00D706F3" w:rsidRDefault="008B61D5" w:rsidP="00695EEE">
      <w:pPr>
        <w:rPr>
          <w:lang w:val="en-US" w:eastAsia="ko-KR"/>
          <w:rPrChange w:id="344" w:author="zeiraem" w:date="2013-01-07T13:45:00Z">
            <w:rPr>
              <w:lang w:eastAsia="ko-KR"/>
            </w:rPr>
          </w:rPrChange>
        </w:rPr>
      </w:pPr>
      <w:r w:rsidRPr="008B61D5">
        <w:rPr>
          <w:lang w:val="en-US" w:eastAsia="ko-KR"/>
          <w:rPrChange w:id="345" w:author="zeiraem" w:date="2013-01-07T13:45:00Z">
            <w:rPr>
              <w:b/>
              <w:bCs/>
              <w:lang w:eastAsia="ko-KR"/>
            </w:rPr>
          </w:rPrChange>
        </w:rPr>
        <w:t xml:space="preserve">The following properties are desirable for discovery process. </w:t>
      </w:r>
    </w:p>
    <w:p w:rsidR="00F3163F" w:rsidRPr="00D706F3" w:rsidRDefault="008B61D5" w:rsidP="00695EEE">
      <w:pPr>
        <w:pStyle w:val="ListParagraph"/>
        <w:numPr>
          <w:ilvl w:val="0"/>
          <w:numId w:val="23"/>
        </w:numPr>
        <w:ind w:leftChars="0"/>
        <w:rPr>
          <w:lang w:val="en-US" w:eastAsia="ko-KR"/>
          <w:rPrChange w:id="346" w:author="zeiraem" w:date="2013-01-07T13:45:00Z">
            <w:rPr>
              <w:lang w:eastAsia="ko-KR"/>
            </w:rPr>
          </w:rPrChange>
        </w:rPr>
      </w:pPr>
      <w:r w:rsidRPr="008B61D5">
        <w:rPr>
          <w:lang w:val="en-US" w:eastAsia="ko-KR"/>
          <w:rPrChange w:id="347" w:author="zeiraem" w:date="2013-01-07T13:45:00Z">
            <w:rPr>
              <w:b/>
              <w:bCs/>
              <w:lang w:eastAsia="ko-KR"/>
            </w:rPr>
          </w:rPrChange>
        </w:rPr>
        <w:t xml:space="preserve">Expedited discovery </w:t>
      </w:r>
    </w:p>
    <w:p w:rsidR="00F3163F" w:rsidRPr="00D706F3" w:rsidRDefault="008B61D5" w:rsidP="00695EEE">
      <w:pPr>
        <w:pStyle w:val="ListParagraph"/>
        <w:numPr>
          <w:ilvl w:val="0"/>
          <w:numId w:val="23"/>
        </w:numPr>
        <w:ind w:leftChars="0"/>
        <w:rPr>
          <w:lang w:val="en-US" w:eastAsia="ko-KR"/>
          <w:rPrChange w:id="348" w:author="zeiraem" w:date="2013-01-07T13:45:00Z">
            <w:rPr>
              <w:lang w:eastAsia="ko-KR"/>
            </w:rPr>
          </w:rPrChange>
        </w:rPr>
      </w:pPr>
      <w:r w:rsidRPr="008B61D5">
        <w:rPr>
          <w:lang w:val="en-US" w:eastAsia="ko-KR"/>
          <w:rPrChange w:id="349" w:author="zeiraem" w:date="2013-01-07T13:45:00Z">
            <w:rPr>
              <w:b/>
              <w:bCs/>
              <w:lang w:eastAsia="ko-KR"/>
            </w:rPr>
          </w:rPrChange>
        </w:rPr>
        <w:t>Energy-efficient discovery (e.g. low duty cycle)</w:t>
      </w:r>
    </w:p>
    <w:p w:rsidR="00F3163F" w:rsidRPr="00D706F3" w:rsidRDefault="008B61D5" w:rsidP="00695EEE">
      <w:pPr>
        <w:pStyle w:val="ListParagraph"/>
        <w:numPr>
          <w:ilvl w:val="0"/>
          <w:numId w:val="23"/>
        </w:numPr>
        <w:ind w:leftChars="0"/>
        <w:rPr>
          <w:lang w:val="en-US" w:eastAsia="ko-KR"/>
          <w:rPrChange w:id="350" w:author="zeiraem" w:date="2013-01-07T13:45:00Z">
            <w:rPr>
              <w:lang w:eastAsia="ko-KR"/>
            </w:rPr>
          </w:rPrChange>
        </w:rPr>
      </w:pPr>
      <w:r w:rsidRPr="008B61D5">
        <w:rPr>
          <w:lang w:val="en-US" w:eastAsia="ko-KR"/>
          <w:rPrChange w:id="351" w:author="zeiraem" w:date="2013-01-07T13:45:00Z">
            <w:rPr>
              <w:b/>
              <w:bCs/>
              <w:lang w:eastAsia="ko-KR"/>
            </w:rPr>
          </w:rPrChange>
        </w:rPr>
        <w:t>Support high PD density and high discovery traffic</w:t>
      </w:r>
    </w:p>
    <w:p w:rsidR="00F3163F" w:rsidRPr="00D706F3" w:rsidRDefault="008B61D5" w:rsidP="00695EEE">
      <w:pPr>
        <w:pStyle w:val="ListParagraph"/>
        <w:numPr>
          <w:ilvl w:val="0"/>
          <w:numId w:val="23"/>
        </w:numPr>
        <w:ind w:leftChars="0"/>
        <w:rPr>
          <w:ins w:id="352" w:author="zeiraem" w:date="2013-01-07T13:39:00Z"/>
          <w:lang w:val="en-US" w:eastAsia="ko-KR"/>
          <w:rPrChange w:id="353" w:author="zeiraem" w:date="2013-01-07T13:45:00Z">
            <w:rPr>
              <w:ins w:id="354" w:author="zeiraem" w:date="2013-01-07T13:39:00Z"/>
              <w:lang w:eastAsia="ko-KR"/>
            </w:rPr>
          </w:rPrChange>
        </w:rPr>
      </w:pPr>
      <w:r w:rsidRPr="008B61D5">
        <w:rPr>
          <w:lang w:val="en-US" w:eastAsia="ko-KR"/>
          <w:rPrChange w:id="355" w:author="zeiraem" w:date="2013-01-07T13:45:00Z">
            <w:rPr>
              <w:b/>
              <w:bCs/>
              <w:lang w:eastAsia="ko-KR"/>
            </w:rPr>
          </w:rPrChange>
        </w:rPr>
        <w:t>Efficient spectrum utilization</w:t>
      </w:r>
    </w:p>
    <w:p w:rsidR="00000000" w:rsidRDefault="008B61D5">
      <w:pPr>
        <w:pStyle w:val="ListParagraph"/>
        <w:numPr>
          <w:ilvl w:val="0"/>
          <w:numId w:val="23"/>
        </w:numPr>
        <w:ind w:leftChars="0"/>
        <w:rPr>
          <w:lang w:val="en-US" w:eastAsia="ko-KR"/>
          <w:rPrChange w:id="356" w:author="zeiraem" w:date="2013-01-07T13:45:00Z">
            <w:rPr>
              <w:lang w:eastAsia="ko-KR"/>
            </w:rPr>
          </w:rPrChange>
        </w:rPr>
      </w:pPr>
      <w:ins w:id="357" w:author="zeiraem" w:date="2013-01-07T13:39:00Z">
        <w:r w:rsidRPr="008B61D5">
          <w:rPr>
            <w:lang w:val="en-US" w:eastAsia="ko-KR"/>
            <w:rPrChange w:id="358" w:author="zeiraem" w:date="2013-01-07T13:45:00Z">
              <w:rPr>
                <w:b/>
                <w:bCs/>
                <w:lang w:val="en-US" w:eastAsia="ko-KR"/>
              </w:rPr>
            </w:rPrChange>
          </w:rPr>
          <w:t>Prioritized discovery</w:t>
        </w:r>
      </w:ins>
    </w:p>
    <w:p w:rsidR="00F3163F" w:rsidRPr="00D706F3" w:rsidRDefault="00F3163F" w:rsidP="00695EEE">
      <w:pPr>
        <w:rPr>
          <w:lang w:val="en-US" w:eastAsia="ko-KR"/>
          <w:rPrChange w:id="359" w:author="zeiraem" w:date="2013-01-07T13:45:00Z">
            <w:rPr>
              <w:lang w:eastAsia="ko-KR"/>
            </w:rPr>
          </w:rPrChange>
        </w:rPr>
      </w:pPr>
    </w:p>
    <w:p w:rsidR="00C13F8E" w:rsidRPr="00D706F3" w:rsidRDefault="008B61D5" w:rsidP="00695EEE">
      <w:pPr>
        <w:rPr>
          <w:lang w:val="en-US" w:eastAsia="ko-KR"/>
          <w:rPrChange w:id="360" w:author="zeiraem" w:date="2013-01-07T13:45:00Z">
            <w:rPr>
              <w:lang w:eastAsia="ko-KR"/>
            </w:rPr>
          </w:rPrChange>
        </w:rPr>
      </w:pPr>
      <w:r w:rsidRPr="008B61D5">
        <w:rPr>
          <w:lang w:val="en-US" w:eastAsia="ko-KR"/>
          <w:rPrChange w:id="361" w:author="zeiraem" w:date="2013-01-07T13:45:00Z">
            <w:rPr>
              <w:b/>
              <w:bCs/>
              <w:lang w:eastAsia="ko-KR"/>
            </w:rPr>
          </w:rPrChange>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p>
    <w:p w:rsidR="00C13F8E" w:rsidRPr="00D706F3" w:rsidRDefault="00C13F8E" w:rsidP="00695EEE">
      <w:pPr>
        <w:rPr>
          <w:lang w:val="en-US" w:eastAsia="ko-KR"/>
          <w:rPrChange w:id="362" w:author="zeiraem" w:date="2013-01-07T13:45:00Z">
            <w:rPr>
              <w:lang w:eastAsia="ko-KR"/>
            </w:rPr>
          </w:rPrChange>
        </w:rPr>
      </w:pPr>
    </w:p>
    <w:p w:rsidR="00C13F8E" w:rsidRPr="00D706F3" w:rsidRDefault="008B61D5" w:rsidP="00695EEE">
      <w:pPr>
        <w:rPr>
          <w:lang w:val="en-US" w:eastAsia="ko-KR"/>
          <w:rPrChange w:id="363" w:author="zeiraem" w:date="2013-01-07T13:45:00Z">
            <w:rPr>
              <w:lang w:eastAsia="ko-KR"/>
            </w:rPr>
          </w:rPrChange>
        </w:rPr>
      </w:pPr>
      <w:r w:rsidRPr="008B61D5">
        <w:rPr>
          <w:lang w:val="en-US" w:eastAsia="ko-KR"/>
          <w:rPrChange w:id="364" w:author="zeiraem" w:date="2013-01-07T13:45:00Z">
            <w:rPr>
              <w:b/>
              <w:bCs/>
              <w:lang w:eastAsia="ko-KR"/>
            </w:rPr>
          </w:rPrChange>
        </w:rPr>
        <w:t xml:space="preserve">Note that it is up to </w:t>
      </w:r>
      <w:ins w:id="365" w:author="zeiraem" w:date="2013-01-07T13:40:00Z">
        <w:r w:rsidRPr="008B61D5">
          <w:rPr>
            <w:lang w:val="en-US" w:eastAsia="ko-KR"/>
            <w:rPrChange w:id="366" w:author="zeiraem" w:date="2013-01-07T13:45:00Z">
              <w:rPr>
                <w:b/>
                <w:bCs/>
                <w:lang w:val="en-US" w:eastAsia="ko-KR"/>
              </w:rPr>
            </w:rPrChange>
          </w:rPr>
          <w:t xml:space="preserve">higher layers or </w:t>
        </w:r>
      </w:ins>
      <w:r w:rsidRPr="008B61D5">
        <w:rPr>
          <w:lang w:val="en-US" w:eastAsia="ko-KR"/>
          <w:rPrChange w:id="367" w:author="zeiraem" w:date="2013-01-07T13:45:00Z">
            <w:rPr>
              <w:b/>
              <w:bCs/>
              <w:lang w:eastAsia="ko-KR"/>
            </w:rPr>
          </w:rPrChange>
        </w:rPr>
        <w:t>the implementer how to use and implement these IDs or to use part of them.</w:t>
      </w:r>
    </w:p>
    <w:p w:rsidR="00C13F8E" w:rsidRPr="00D706F3" w:rsidRDefault="00C13F8E" w:rsidP="00695EEE">
      <w:pPr>
        <w:rPr>
          <w:ins w:id="368" w:author="zeiraem" w:date="2013-01-07T13:43:00Z"/>
          <w:lang w:val="en-US" w:eastAsia="ko-KR"/>
          <w:rPrChange w:id="369" w:author="zeiraem" w:date="2013-01-07T13:45:00Z">
            <w:rPr>
              <w:ins w:id="370" w:author="zeiraem" w:date="2013-01-07T13:43:00Z"/>
              <w:lang w:eastAsia="ko-KR"/>
            </w:rPr>
          </w:rPrChange>
        </w:rPr>
      </w:pPr>
    </w:p>
    <w:p w:rsidR="00D706F3" w:rsidRPr="00D706F3" w:rsidRDefault="008B61D5" w:rsidP="00695EEE">
      <w:pPr>
        <w:rPr>
          <w:i/>
          <w:lang w:val="en-US" w:eastAsia="ko-KR"/>
          <w:rPrChange w:id="371" w:author="zeiraem" w:date="2013-01-07T13:45:00Z">
            <w:rPr>
              <w:lang w:eastAsia="ko-KR"/>
            </w:rPr>
          </w:rPrChange>
        </w:rPr>
      </w:pPr>
      <w:ins w:id="372" w:author="zeiraem" w:date="2013-01-07T13:43:00Z">
        <w:r w:rsidRPr="008B61D5">
          <w:rPr>
            <w:i/>
            <w:lang w:val="en-US" w:eastAsia="ko-KR"/>
            <w:rPrChange w:id="373" w:author="zeiraem" w:date="2013-01-07T13:45:00Z">
              <w:rPr>
                <w:b/>
                <w:bCs/>
                <w:i/>
                <w:lang w:eastAsia="ko-KR"/>
              </w:rPr>
            </w:rPrChange>
          </w:rPr>
          <w:t>The reason for the change in the next paragraph is the inability to def</w:t>
        </w:r>
      </w:ins>
      <w:ins w:id="374" w:author="zeiraem" w:date="2013-01-07T13:44:00Z">
        <w:r w:rsidRPr="008B61D5">
          <w:rPr>
            <w:i/>
            <w:lang w:val="en-US" w:eastAsia="ko-KR"/>
            <w:rPrChange w:id="375" w:author="zeiraem" w:date="2013-01-07T13:45:00Z">
              <w:rPr>
                <w:b/>
                <w:bCs/>
                <w:i/>
                <w:lang w:eastAsia="ko-KR"/>
              </w:rPr>
            </w:rPrChange>
          </w:rPr>
          <w:t>ine which applications are the same. For example, are revisions of the same application “same”? How about two different applications which use the same data base?</w:t>
        </w:r>
      </w:ins>
    </w:p>
    <w:p w:rsidR="00DC7F7C" w:rsidRPr="00D706F3" w:rsidRDefault="008B61D5" w:rsidP="00695EEE">
      <w:pPr>
        <w:rPr>
          <w:lang w:val="en-US" w:eastAsia="ko-KR"/>
          <w:rPrChange w:id="376" w:author="zeiraem" w:date="2013-01-07T13:45:00Z">
            <w:rPr>
              <w:lang w:eastAsia="ko-KR"/>
            </w:rPr>
          </w:rPrChange>
        </w:rPr>
      </w:pPr>
      <w:r w:rsidRPr="008B61D5">
        <w:rPr>
          <w:lang w:val="en-US" w:eastAsia="ko-KR"/>
          <w:rPrChange w:id="377" w:author="zeiraem" w:date="2013-01-07T13:45:00Z">
            <w:rPr>
              <w:b/>
              <w:bCs/>
              <w:lang w:eastAsia="ko-KR"/>
            </w:rPr>
          </w:rPrChange>
        </w:rPr>
        <w:t xml:space="preserve">IEEE 802.15.8 may support that a peer ID is discovered to only other peers who is in the </w:t>
      </w:r>
      <w:del w:id="378" w:author="zeiraem" w:date="2013-01-07T13:40:00Z">
        <w:r w:rsidRPr="008B61D5">
          <w:rPr>
            <w:lang w:val="en-US" w:eastAsia="ko-KR"/>
            <w:rPrChange w:id="379" w:author="zeiraem" w:date="2013-01-07T13:45:00Z">
              <w:rPr>
                <w:b/>
                <w:bCs/>
                <w:lang w:eastAsia="ko-KR"/>
              </w:rPr>
            </w:rPrChange>
          </w:rPr>
          <w:delText xml:space="preserve">same </w:delText>
        </w:r>
      </w:del>
      <w:proofErr w:type="spellStart"/>
      <w:ins w:id="380" w:author="zeiraem" w:date="2013-01-07T13:40:00Z">
        <w:r w:rsidRPr="008B61D5">
          <w:rPr>
            <w:lang w:val="en-US" w:eastAsia="ko-KR"/>
            <w:rPrChange w:id="381" w:author="zeiraem" w:date="2013-01-07T13:45:00Z">
              <w:rPr>
                <w:b/>
                <w:bCs/>
                <w:lang w:eastAsia="ko-KR"/>
              </w:rPr>
            </w:rPrChange>
          </w:rPr>
          <w:t>mappable</w:t>
        </w:r>
        <w:proofErr w:type="spellEnd"/>
        <w:r w:rsidRPr="008B61D5">
          <w:rPr>
            <w:lang w:val="en-US" w:eastAsia="ko-KR"/>
            <w:rPrChange w:id="382" w:author="zeiraem" w:date="2013-01-07T13:45:00Z">
              <w:rPr>
                <w:b/>
                <w:bCs/>
                <w:lang w:eastAsia="ko-KR"/>
              </w:rPr>
            </w:rPrChange>
          </w:rPr>
          <w:t xml:space="preserve"> </w:t>
        </w:r>
      </w:ins>
      <w:r w:rsidRPr="008B61D5">
        <w:rPr>
          <w:lang w:val="en-US" w:eastAsia="ko-KR"/>
          <w:rPrChange w:id="383" w:author="zeiraem" w:date="2013-01-07T13:45:00Z">
            <w:rPr>
              <w:b/>
              <w:bCs/>
              <w:lang w:eastAsia="ko-KR"/>
            </w:rPr>
          </w:rPrChange>
        </w:rPr>
        <w:t>application-specific ID/group ID or the designated application-specific ID/group ID</w:t>
      </w:r>
      <w:ins w:id="384" w:author="zeiraem" w:date="2013-01-07T13:40:00Z">
        <w:r w:rsidRPr="008B61D5">
          <w:rPr>
            <w:lang w:val="en-US" w:eastAsia="ko-KR"/>
            <w:rPrChange w:id="385" w:author="zeiraem" w:date="2013-01-07T13:45:00Z">
              <w:rPr>
                <w:b/>
                <w:bCs/>
                <w:lang w:eastAsia="ko-KR"/>
              </w:rPr>
            </w:rPrChange>
          </w:rPr>
          <w:t xml:space="preserve"> (or application specific user ID or user group ID)</w:t>
        </w:r>
      </w:ins>
      <w:r w:rsidRPr="008B61D5">
        <w:rPr>
          <w:lang w:val="en-US" w:eastAsia="ko-KR"/>
          <w:rPrChange w:id="386" w:author="zeiraem" w:date="2013-01-07T13:45:00Z">
            <w:rPr>
              <w:b/>
              <w:bCs/>
              <w:lang w:eastAsia="ko-KR"/>
            </w:rPr>
          </w:rPrChange>
        </w:rPr>
        <w:t>.</w:t>
      </w:r>
      <w:ins w:id="387" w:author="zeiraem" w:date="2013-01-07T13:40:00Z">
        <w:r w:rsidRPr="008B61D5">
          <w:rPr>
            <w:lang w:val="en-US" w:eastAsia="ko-KR"/>
            <w:rPrChange w:id="388" w:author="zeiraem" w:date="2013-01-07T13:45:00Z">
              <w:rPr>
                <w:b/>
                <w:bCs/>
                <w:lang w:eastAsia="ko-KR"/>
              </w:rPr>
            </w:rPrChange>
          </w:rPr>
          <w:t xml:space="preserve"> </w:t>
        </w:r>
      </w:ins>
    </w:p>
    <w:p w:rsidR="00DC7F7C" w:rsidRPr="00D706F3" w:rsidRDefault="00DC7F7C" w:rsidP="00695EEE">
      <w:pPr>
        <w:rPr>
          <w:ins w:id="389" w:author="zeiraem" w:date="2013-01-07T13:45:00Z"/>
          <w:lang w:val="en-US" w:eastAsia="ko-KR"/>
          <w:rPrChange w:id="390" w:author="zeiraem" w:date="2013-01-07T13:45:00Z">
            <w:rPr>
              <w:ins w:id="391" w:author="zeiraem" w:date="2013-01-07T13:45:00Z"/>
              <w:lang w:eastAsia="ko-KR"/>
            </w:rPr>
          </w:rPrChange>
        </w:rPr>
      </w:pPr>
    </w:p>
    <w:p w:rsidR="00D706F3" w:rsidRPr="00D706F3" w:rsidRDefault="008B61D5" w:rsidP="00695EEE">
      <w:pPr>
        <w:rPr>
          <w:i/>
          <w:lang w:val="en-US" w:eastAsia="ko-KR"/>
          <w:rPrChange w:id="392" w:author="zeiraem" w:date="2013-01-07T13:45:00Z">
            <w:rPr>
              <w:lang w:eastAsia="ko-KR"/>
            </w:rPr>
          </w:rPrChange>
        </w:rPr>
      </w:pPr>
      <w:ins w:id="393" w:author="zeiraem" w:date="2013-01-07T13:45:00Z">
        <w:r w:rsidRPr="008B61D5">
          <w:rPr>
            <w:i/>
            <w:lang w:val="en-US" w:eastAsia="ko-KR"/>
            <w:rPrChange w:id="394" w:author="zeiraem" w:date="2013-01-07T13:45:00Z">
              <w:rPr>
                <w:b/>
                <w:bCs/>
                <w:i/>
                <w:lang w:eastAsia="ko-KR"/>
              </w:rPr>
            </w:rPrChange>
          </w:rPr>
          <w:t xml:space="preserve">Note that support by PAC only means we have a </w:t>
        </w:r>
        <w:r w:rsidR="00D706F3">
          <w:rPr>
            <w:i/>
            <w:lang w:val="en-US" w:eastAsia="ko-KR"/>
          </w:rPr>
          <w:t>MAC mechanism for that, not necessarily that all PDs will support it. This isn</w:t>
        </w:r>
      </w:ins>
      <w:ins w:id="395" w:author="zeiraem" w:date="2013-01-07T13:47:00Z">
        <w:r w:rsidR="00D706F3">
          <w:rPr>
            <w:i/>
            <w:lang w:val="en-US" w:eastAsia="ko-KR"/>
          </w:rPr>
          <w:t>’t a compliance spec.</w:t>
        </w:r>
      </w:ins>
    </w:p>
    <w:p w:rsidR="00DC7F7C" w:rsidRPr="00D706F3" w:rsidRDefault="008B61D5" w:rsidP="00695EEE">
      <w:pPr>
        <w:rPr>
          <w:lang w:val="en-US" w:eastAsia="ko-KR"/>
          <w:rPrChange w:id="396" w:author="zeiraem" w:date="2013-01-07T13:45:00Z">
            <w:rPr>
              <w:lang w:eastAsia="ko-KR"/>
            </w:rPr>
          </w:rPrChange>
        </w:rPr>
      </w:pPr>
      <w:r w:rsidRPr="008B61D5">
        <w:rPr>
          <w:lang w:val="en-US" w:eastAsia="ko-KR"/>
          <w:rPrChange w:id="397" w:author="zeiraem" w:date="2013-01-07T13:45:00Z">
            <w:rPr>
              <w:b/>
              <w:bCs/>
              <w:lang w:eastAsia="ko-KR"/>
            </w:rPr>
          </w:rPrChange>
        </w:rPr>
        <w:t xml:space="preserve">IEEE 802.15.8 </w:t>
      </w:r>
      <w:del w:id="398" w:author="zeiraem" w:date="2013-01-07T13:41:00Z">
        <w:r w:rsidRPr="008B61D5">
          <w:rPr>
            <w:lang w:val="en-US" w:eastAsia="ko-KR"/>
            <w:rPrChange w:id="399" w:author="zeiraem" w:date="2013-01-07T13:45:00Z">
              <w:rPr>
                <w:b/>
                <w:bCs/>
                <w:lang w:eastAsia="ko-KR"/>
              </w:rPr>
            </w:rPrChange>
          </w:rPr>
          <w:delText xml:space="preserve">may </w:delText>
        </w:r>
      </w:del>
      <w:ins w:id="400" w:author="zeiraem" w:date="2013-01-07T13:41:00Z">
        <w:r w:rsidRPr="008B61D5">
          <w:rPr>
            <w:lang w:val="en-US" w:eastAsia="ko-KR"/>
            <w:rPrChange w:id="401" w:author="zeiraem" w:date="2013-01-07T13:45:00Z">
              <w:rPr>
                <w:b/>
                <w:bCs/>
                <w:lang w:eastAsia="ko-KR"/>
              </w:rPr>
            </w:rPrChange>
          </w:rPr>
          <w:t xml:space="preserve">shall </w:t>
        </w:r>
      </w:ins>
      <w:r w:rsidRPr="008B61D5">
        <w:rPr>
          <w:lang w:val="en-US" w:eastAsia="ko-KR"/>
          <w:rPrChange w:id="402" w:author="zeiraem" w:date="2013-01-07T13:45:00Z">
            <w:rPr>
              <w:b/>
              <w:bCs/>
              <w:lang w:eastAsia="ko-KR"/>
            </w:rPr>
          </w:rPrChange>
        </w:rPr>
        <w:t xml:space="preserve">support </w:t>
      </w:r>
      <w:ins w:id="403" w:author="zeiraem" w:date="2013-01-07T13:42:00Z">
        <w:r w:rsidRPr="008B61D5">
          <w:rPr>
            <w:lang w:val="en-US" w:eastAsia="ko-KR"/>
            <w:rPrChange w:id="404" w:author="zeiraem" w:date="2013-01-07T13:45:00Z">
              <w:rPr>
                <w:b/>
                <w:bCs/>
                <w:lang w:eastAsia="ko-KR"/>
              </w:rPr>
            </w:rPrChange>
          </w:rPr>
          <w:t xml:space="preserve">mechanisms to ensure </w:t>
        </w:r>
      </w:ins>
      <w:r w:rsidRPr="008B61D5">
        <w:rPr>
          <w:lang w:val="en-US" w:eastAsia="ko-KR"/>
          <w:rPrChange w:id="405" w:author="zeiraem" w:date="2013-01-07T13:45:00Z">
            <w:rPr>
              <w:b/>
              <w:bCs/>
              <w:lang w:eastAsia="ko-KR"/>
            </w:rPr>
          </w:rPrChange>
        </w:rPr>
        <w:t>privacy that a PD is not tracked.</w:t>
      </w:r>
      <w:ins w:id="406" w:author="zeiraem" w:date="2013-01-07T13:42:00Z">
        <w:r w:rsidRPr="008B61D5">
          <w:rPr>
            <w:lang w:val="en-US" w:eastAsia="ko-KR"/>
            <w:rPrChange w:id="407" w:author="zeiraem" w:date="2013-01-07T13:45:00Z">
              <w:rPr>
                <w:b/>
                <w:bCs/>
                <w:lang w:eastAsia="ko-KR"/>
              </w:rPr>
            </w:rPrChange>
          </w:rPr>
          <w:t xml:space="preserve"> </w:t>
        </w:r>
      </w:ins>
    </w:p>
    <w:p w:rsidR="00D706F3" w:rsidRPr="00D706F3" w:rsidRDefault="008B61D5" w:rsidP="00D706F3">
      <w:pPr>
        <w:rPr>
          <w:ins w:id="408" w:author="zeiraem" w:date="2013-01-07T13:41:00Z"/>
          <w:lang w:val="en-US" w:eastAsia="ko-KR"/>
        </w:rPr>
      </w:pPr>
      <w:ins w:id="409" w:author="zeiraem" w:date="2013-01-07T13:41:00Z">
        <w:r w:rsidRPr="008B61D5">
          <w:rPr>
            <w:lang w:val="en-US" w:eastAsia="ko-KR"/>
            <w:rPrChange w:id="410" w:author="zeiraem" w:date="2013-01-07T13:45:00Z">
              <w:rPr>
                <w:b/>
                <w:bCs/>
                <w:lang w:val="en-US" w:eastAsia="ko-KR"/>
              </w:rPr>
            </w:rPrChange>
          </w:rPr>
          <w:t>802.15.8-PAC shall support protection of identity from impersonation.</w:t>
        </w:r>
      </w:ins>
    </w:p>
    <w:p w:rsidR="004D2C64" w:rsidRPr="00D706F3" w:rsidRDefault="004D2C64" w:rsidP="00695EEE">
      <w:pPr>
        <w:rPr>
          <w:lang w:val="en-US" w:eastAsia="ko-KR"/>
          <w:rPrChange w:id="411" w:author="zeiraem" w:date="2013-01-07T13:45:00Z">
            <w:rPr>
              <w:lang w:eastAsia="ko-KR"/>
            </w:rPr>
          </w:rPrChange>
        </w:rPr>
      </w:pPr>
    </w:p>
    <w:p w:rsidR="004D2C64" w:rsidRPr="00D706F3" w:rsidRDefault="008B61D5" w:rsidP="00695EEE">
      <w:pPr>
        <w:rPr>
          <w:lang w:val="en-US" w:eastAsia="ko-KR"/>
          <w:rPrChange w:id="412" w:author="zeiraem" w:date="2013-01-07T13:45:00Z">
            <w:rPr>
              <w:lang w:eastAsia="ko-KR"/>
            </w:rPr>
          </w:rPrChange>
        </w:rPr>
      </w:pPr>
      <w:r w:rsidRPr="008B61D5">
        <w:rPr>
          <w:lang w:val="en-US" w:eastAsia="ko-KR"/>
          <w:rPrChange w:id="413" w:author="zeiraem" w:date="2013-01-07T13:45:00Z">
            <w:rPr>
              <w:b/>
              <w:bCs/>
              <w:lang w:eastAsia="ko-KR"/>
            </w:rPr>
          </w:rPrChange>
        </w:rPr>
        <w:t>IEEE 802.15.8 may provide support proximity-based presence functionality that a PD shall recognizes another peer entering in the proximity as well as the peer going out of the proximity.</w:t>
      </w:r>
    </w:p>
    <w:p w:rsidR="00A13AF0" w:rsidRPr="00D706F3" w:rsidRDefault="00A13AF0" w:rsidP="00695EEE">
      <w:pPr>
        <w:rPr>
          <w:lang w:val="en-US" w:eastAsia="ko-KR"/>
          <w:rPrChange w:id="414" w:author="zeiraem" w:date="2013-01-07T13:45:00Z">
            <w:rPr>
              <w:lang w:eastAsia="ko-KR"/>
            </w:rPr>
          </w:rPrChange>
        </w:rPr>
      </w:pPr>
    </w:p>
    <w:p w:rsidR="00A13AF0" w:rsidRPr="00D706F3" w:rsidRDefault="008B61D5" w:rsidP="00695EEE">
      <w:pPr>
        <w:rPr>
          <w:lang w:val="en-US" w:eastAsia="ko-KR"/>
          <w:rPrChange w:id="415" w:author="zeiraem" w:date="2013-01-07T13:45:00Z">
            <w:rPr>
              <w:lang w:eastAsia="ko-KR"/>
            </w:rPr>
          </w:rPrChange>
        </w:rPr>
      </w:pPr>
      <w:del w:id="416" w:author="zeiraem" w:date="2013-01-07T13:47:00Z">
        <w:r w:rsidRPr="008B61D5">
          <w:rPr>
            <w:lang w:val="en-US" w:eastAsia="ko-KR"/>
            <w:rPrChange w:id="417" w:author="zeiraem" w:date="2013-01-07T13:45:00Z">
              <w:rPr>
                <w:b/>
                <w:bCs/>
                <w:lang w:eastAsia="ko-KR"/>
              </w:rPr>
            </w:rPrChange>
          </w:rPr>
          <w:delText>IEEE 802.15.8 may support that a user recognizes the activation status of peers</w:delText>
        </w:r>
      </w:del>
      <w:ins w:id="418" w:author="zeiraem" w:date="2013-01-07T13:47:00Z">
        <w:r w:rsidR="00D706F3">
          <w:rPr>
            <w:lang w:val="en-US" w:eastAsia="ko-KR"/>
          </w:rPr>
          <w:t xml:space="preserve"> </w:t>
        </w:r>
        <w:proofErr w:type="gramStart"/>
        <w:r w:rsidR="00D706F3">
          <w:rPr>
            <w:i/>
            <w:lang w:val="en-US" w:eastAsia="ko-KR"/>
          </w:rPr>
          <w:t>redundant</w:t>
        </w:r>
        <w:proofErr w:type="gramEnd"/>
        <w:r w:rsidR="00D706F3">
          <w:rPr>
            <w:i/>
            <w:lang w:val="en-US" w:eastAsia="ko-KR"/>
          </w:rPr>
          <w:t>.</w:t>
        </w:r>
      </w:ins>
      <w:r w:rsidRPr="008B61D5">
        <w:rPr>
          <w:lang w:val="en-US" w:eastAsia="ko-KR"/>
          <w:rPrChange w:id="419" w:author="zeiraem" w:date="2013-01-07T13:45:00Z">
            <w:rPr>
              <w:b/>
              <w:bCs/>
              <w:lang w:eastAsia="ko-KR"/>
            </w:rPr>
          </w:rPrChange>
        </w:rPr>
        <w:t>.</w:t>
      </w:r>
    </w:p>
    <w:p w:rsidR="00D706F3" w:rsidRPr="00D706F3" w:rsidRDefault="00D706F3" w:rsidP="00D706F3">
      <w:pPr>
        <w:rPr>
          <w:color w:val="00B050"/>
          <w:lang w:val="en-US" w:eastAsia="ko-KR"/>
        </w:rPr>
      </w:pPr>
      <w:r w:rsidRPr="00D706F3">
        <w:rPr>
          <w:color w:val="00B050"/>
          <w:lang w:val="en-US" w:eastAsia="ko-KR"/>
        </w:rPr>
        <w:t>&gt;&gt;&gt;&gt;&gt;&gt;&gt;&gt;&gt;&gt;&gt; End Change &lt;&lt;&lt;&lt;&lt;&lt;&lt;&lt;&lt;&lt;&lt;&lt;&lt;&lt;&lt;&lt;&lt;&lt;&lt;&lt;&lt;&lt;&lt;&lt;&lt;&lt;</w:t>
      </w:r>
    </w:p>
    <w:p w:rsidR="00A96290" w:rsidRPr="00D706F3" w:rsidRDefault="00A96290" w:rsidP="005F09D5">
      <w:pPr>
        <w:rPr>
          <w:lang w:val="en-US" w:eastAsia="ko-KR"/>
          <w:rPrChange w:id="420" w:author="zeiraem" w:date="2013-01-07T13:45:00Z">
            <w:rPr>
              <w:lang w:eastAsia="ko-KR"/>
            </w:rPr>
          </w:rPrChange>
        </w:rPr>
      </w:pPr>
    </w:p>
    <w:p w:rsidR="00F3163F" w:rsidRPr="00D706F3" w:rsidRDefault="008B61D5" w:rsidP="00FA7C88">
      <w:pPr>
        <w:pStyle w:val="Heading2"/>
        <w:rPr>
          <w:lang w:val="en-US"/>
          <w:rPrChange w:id="421" w:author="zeiraem" w:date="2013-01-07T13:45:00Z">
            <w:rPr/>
          </w:rPrChange>
        </w:rPr>
      </w:pPr>
      <w:bookmarkStart w:id="422" w:name="_Toc345331455"/>
      <w:r w:rsidRPr="008B61D5">
        <w:rPr>
          <w:lang w:val="en-US"/>
          <w:rPrChange w:id="423" w:author="zeiraem" w:date="2013-01-07T13:45:00Z">
            <w:rPr>
              <w:b w:val="0"/>
              <w:bCs/>
            </w:rPr>
          </w:rPrChange>
        </w:rPr>
        <w:t>Peering</w:t>
      </w:r>
      <w:bookmarkEnd w:id="422"/>
      <w:r w:rsidRPr="008B61D5">
        <w:rPr>
          <w:lang w:val="en-US"/>
          <w:rPrChange w:id="424" w:author="zeiraem" w:date="2013-01-07T13:45:00Z">
            <w:rPr>
              <w:b w:val="0"/>
              <w:bCs/>
            </w:rPr>
          </w:rPrChange>
        </w:rPr>
        <w:t xml:space="preserve"> </w:t>
      </w:r>
    </w:p>
    <w:p w:rsidR="00DE5A19" w:rsidRDefault="00DE5A19" w:rsidP="00695EEE">
      <w:pPr>
        <w:rPr>
          <w:lang w:val="en-US" w:eastAsia="ko-KR"/>
        </w:rPr>
      </w:pPr>
    </w:p>
    <w:p w:rsidR="00DE5A19" w:rsidRPr="00D706F3" w:rsidRDefault="008B61D5" w:rsidP="00DE5A19">
      <w:pPr>
        <w:rPr>
          <w:color w:val="00B050"/>
          <w:lang w:val="en-US" w:eastAsia="ko-KR"/>
        </w:rPr>
      </w:pPr>
      <w:r w:rsidRPr="008B61D5">
        <w:rPr>
          <w:color w:val="00B050"/>
          <w:lang w:val="en-US" w:eastAsia="ko-KR"/>
          <w:rPrChange w:id="425" w:author="zeiraem" w:date="2013-01-07T13:45:00Z">
            <w:rPr>
              <w:b/>
              <w:bCs/>
              <w:color w:val="00B050"/>
              <w:lang w:val="en-US" w:eastAsia="ko-KR"/>
            </w:rPr>
          </w:rPrChange>
        </w:rPr>
        <w:t>&gt;&gt;&gt;&gt;&gt;&gt;&gt;&gt;&gt;&gt;&gt; Begin Change &lt;&lt;&lt;&lt;&lt;&lt;&lt;&lt;&lt;&lt;&lt;&lt;&lt;&lt;&lt;&lt;&lt;&lt;&lt;&lt;&lt;&lt;&lt;&lt;&lt;&lt;</w:t>
      </w:r>
    </w:p>
    <w:p w:rsidR="00F3163F" w:rsidRDefault="008B61D5" w:rsidP="00695EEE">
      <w:pPr>
        <w:rPr>
          <w:lang w:val="en-US" w:eastAsia="ko-KR"/>
        </w:rPr>
      </w:pPr>
      <w:r w:rsidRPr="008B61D5">
        <w:rPr>
          <w:lang w:val="en-US" w:eastAsia="ko-KR"/>
          <w:rPrChange w:id="426" w:author="zeiraem" w:date="2013-01-07T13:45:00Z">
            <w:rPr>
              <w:b/>
              <w:bCs/>
              <w:lang w:eastAsia="ko-KR"/>
            </w:rPr>
          </w:rPrChange>
        </w:rPr>
        <w:t>IEEE 802.15.8 shall support peering. Peering is equivalent to link establishment; link establishment is the process at the end of which two or multiple PDs are ready to exchange data.</w:t>
      </w:r>
    </w:p>
    <w:p w:rsidR="00DE5A19" w:rsidRPr="009160F2" w:rsidRDefault="00DE5A19" w:rsidP="00DE5A19">
      <w:pPr>
        <w:rPr>
          <w:ins w:id="427" w:author="zeiraem" w:date="2013-01-07T13:49:00Z"/>
          <w:lang w:val="en-US" w:eastAsia="ko-KR"/>
        </w:rPr>
      </w:pPr>
      <w:ins w:id="428" w:author="zeiraem" w:date="2013-01-07T13:49:00Z">
        <w:r>
          <w:rPr>
            <w:lang w:val="en-US" w:eastAsia="ko-KR"/>
          </w:rPr>
          <w:t>802.15.8-PAC shall support expedited re-peering.</w:t>
        </w:r>
      </w:ins>
    </w:p>
    <w:p w:rsidR="00DE5A19" w:rsidRDefault="00DE5A19" w:rsidP="00695EEE">
      <w:pPr>
        <w:rPr>
          <w:lang w:val="en-US" w:eastAsia="ko-KR"/>
        </w:rPr>
      </w:pPr>
    </w:p>
    <w:p w:rsidR="00DE5A19" w:rsidRPr="00D706F3" w:rsidRDefault="00DE5A19" w:rsidP="00DE5A19">
      <w:pPr>
        <w:rPr>
          <w:color w:val="00B050"/>
          <w:lang w:val="en-US" w:eastAsia="ko-KR"/>
        </w:rPr>
      </w:pPr>
      <w:r w:rsidRPr="00D706F3">
        <w:rPr>
          <w:color w:val="00B050"/>
          <w:lang w:val="en-US" w:eastAsia="ko-KR"/>
        </w:rPr>
        <w:t>&gt;&gt;&gt;&gt;&gt;&gt;&gt;&gt;&gt;&gt;&gt; End Change &lt;&lt;&lt;&lt;&lt;&lt;&lt;&lt;&lt;&lt;&lt;&lt;&lt;&lt;&lt;&lt;&lt;&lt;&lt;&lt;&lt;&lt;&lt;&lt;&lt;&lt;</w:t>
      </w:r>
    </w:p>
    <w:p w:rsidR="00DE5A19" w:rsidRPr="00D706F3" w:rsidRDefault="00DE5A19" w:rsidP="00695EEE">
      <w:pPr>
        <w:rPr>
          <w:lang w:val="en-US" w:eastAsia="ko-KR"/>
          <w:rPrChange w:id="429" w:author="zeiraem" w:date="2013-01-07T13:45:00Z">
            <w:rPr>
              <w:lang w:eastAsia="ko-KR"/>
            </w:rPr>
          </w:rPrChange>
        </w:rPr>
      </w:pPr>
    </w:p>
    <w:p w:rsidR="00CD2EAA" w:rsidRPr="00D706F3" w:rsidRDefault="00CD2EAA" w:rsidP="005F09D5">
      <w:pPr>
        <w:rPr>
          <w:lang w:val="en-US" w:eastAsia="ko-KR"/>
          <w:rPrChange w:id="430" w:author="zeiraem" w:date="2013-01-07T13:45:00Z">
            <w:rPr>
              <w:lang w:eastAsia="ko-KR"/>
            </w:rPr>
          </w:rPrChange>
        </w:rPr>
      </w:pPr>
    </w:p>
    <w:p w:rsidR="00F3163F" w:rsidRPr="00D706F3" w:rsidRDefault="008B61D5" w:rsidP="00FA7C88">
      <w:pPr>
        <w:pStyle w:val="Heading2"/>
        <w:rPr>
          <w:lang w:val="en-US"/>
          <w:rPrChange w:id="431" w:author="zeiraem" w:date="2013-01-07T13:45:00Z">
            <w:rPr/>
          </w:rPrChange>
        </w:rPr>
      </w:pPr>
      <w:bookmarkStart w:id="432" w:name="_Toc345331456"/>
      <w:r w:rsidRPr="008B61D5">
        <w:rPr>
          <w:lang w:val="en-US"/>
          <w:rPrChange w:id="433" w:author="zeiraem" w:date="2013-01-07T13:45:00Z">
            <w:rPr>
              <w:b w:val="0"/>
              <w:bCs/>
            </w:rPr>
          </w:rPrChange>
        </w:rPr>
        <w:t>Scheduling</w:t>
      </w:r>
      <w:bookmarkEnd w:id="432"/>
    </w:p>
    <w:p w:rsidR="0012529E" w:rsidRDefault="0012529E" w:rsidP="00695EEE">
      <w:pPr>
        <w:rPr>
          <w:lang w:val="en-US" w:eastAsia="ko-KR"/>
        </w:rPr>
      </w:pPr>
    </w:p>
    <w:p w:rsidR="0012529E" w:rsidRPr="00D706F3" w:rsidRDefault="008B61D5" w:rsidP="0012529E">
      <w:pPr>
        <w:rPr>
          <w:color w:val="00B050"/>
          <w:lang w:val="en-US" w:eastAsia="ko-KR"/>
        </w:rPr>
      </w:pPr>
      <w:r w:rsidRPr="008B61D5">
        <w:rPr>
          <w:color w:val="00B050"/>
          <w:lang w:val="en-US" w:eastAsia="ko-KR"/>
          <w:rPrChange w:id="434" w:author="zeiraem" w:date="2013-01-07T13:45:00Z">
            <w:rPr>
              <w:b/>
              <w:bCs/>
              <w:color w:val="00B050"/>
              <w:lang w:val="en-US" w:eastAsia="ko-KR"/>
            </w:rPr>
          </w:rPrChange>
        </w:rPr>
        <w:t>&gt;&gt;&gt;&gt;&gt;&gt;&gt;&gt;&gt;&gt;&gt; Begin Change &lt;&lt;&lt;&lt;&lt;&lt;&lt;&lt;&lt;&lt;&lt;&lt;&lt;&lt;&lt;&lt;&lt;&lt;&lt;&lt;&lt;&lt;&lt;&lt;&lt;&lt;</w:t>
      </w:r>
    </w:p>
    <w:p w:rsidR="00F3163F" w:rsidRPr="0012529E" w:rsidRDefault="008B61D5" w:rsidP="00695EEE">
      <w:pPr>
        <w:rPr>
          <w:i/>
          <w:lang w:val="en-US" w:eastAsia="ko-KR"/>
          <w:rPrChange w:id="435" w:author="zeiraem" w:date="2013-01-07T13:49:00Z">
            <w:rPr>
              <w:lang w:eastAsia="ko-KR"/>
            </w:rPr>
          </w:rPrChange>
        </w:rPr>
      </w:pPr>
      <w:r w:rsidRPr="008B61D5">
        <w:rPr>
          <w:lang w:val="en-US" w:eastAsia="ko-KR"/>
          <w:rPrChange w:id="436" w:author="zeiraem" w:date="2013-01-07T13:45:00Z">
            <w:rPr>
              <w:b/>
              <w:bCs/>
              <w:lang w:eastAsia="ko-KR"/>
            </w:rPr>
          </w:rPrChange>
        </w:rPr>
        <w:t xml:space="preserve">IEEE 802.15.8 shall provide a fully distributed </w:t>
      </w:r>
      <w:del w:id="437" w:author="zeiraem" w:date="2013-01-07T13:49:00Z">
        <w:r w:rsidRPr="008B61D5">
          <w:rPr>
            <w:lang w:val="en-US" w:eastAsia="ko-KR"/>
            <w:rPrChange w:id="438" w:author="zeiraem" w:date="2013-01-07T13:45:00Z">
              <w:rPr>
                <w:b/>
                <w:bCs/>
                <w:lang w:eastAsia="ko-KR"/>
              </w:rPr>
            </w:rPrChange>
          </w:rPr>
          <w:delText xml:space="preserve">scheduling </w:delText>
        </w:r>
      </w:del>
      <w:ins w:id="439" w:author="zeiraem" w:date="2013-01-07T13:49:00Z">
        <w:r w:rsidR="0012529E">
          <w:rPr>
            <w:lang w:val="en-US" w:eastAsia="ko-KR"/>
          </w:rPr>
          <w:t>coordination</w:t>
        </w:r>
        <w:r w:rsidRPr="008B61D5">
          <w:rPr>
            <w:lang w:val="en-US" w:eastAsia="ko-KR"/>
            <w:rPrChange w:id="440" w:author="zeiraem" w:date="2013-01-07T13:45:00Z">
              <w:rPr>
                <w:b/>
                <w:bCs/>
                <w:lang w:eastAsia="ko-KR"/>
              </w:rPr>
            </w:rPrChange>
          </w:rPr>
          <w:t xml:space="preserve"> </w:t>
        </w:r>
      </w:ins>
      <w:r w:rsidRPr="008B61D5">
        <w:rPr>
          <w:lang w:val="en-US" w:eastAsia="ko-KR"/>
          <w:rPrChange w:id="441" w:author="zeiraem" w:date="2013-01-07T13:45:00Z">
            <w:rPr>
              <w:b/>
              <w:bCs/>
              <w:lang w:eastAsia="ko-KR"/>
            </w:rPr>
          </w:rPrChange>
        </w:rPr>
        <w:t>mechanism.</w:t>
      </w:r>
      <w:ins w:id="442" w:author="zeiraem" w:date="2013-01-07T13:49:00Z">
        <w:r w:rsidR="0012529E">
          <w:rPr>
            <w:lang w:val="en-US" w:eastAsia="ko-KR"/>
          </w:rPr>
          <w:t xml:space="preserve"> </w:t>
        </w:r>
        <w:r w:rsidR="0012529E">
          <w:rPr>
            <w:i/>
            <w:lang w:val="en-US" w:eastAsia="ko-KR"/>
          </w:rPr>
          <w:t xml:space="preserve">Coordination is a more generic expression that doesn’t imply a specific solution </w:t>
        </w:r>
      </w:ins>
    </w:p>
    <w:p w:rsidR="0012529E" w:rsidRPr="00D706F3" w:rsidRDefault="0012529E" w:rsidP="0012529E">
      <w:pPr>
        <w:rPr>
          <w:color w:val="00B050"/>
          <w:lang w:val="en-US" w:eastAsia="ko-KR"/>
        </w:rPr>
      </w:pPr>
      <w:r w:rsidRPr="00D706F3">
        <w:rPr>
          <w:color w:val="00B050"/>
          <w:lang w:val="en-US" w:eastAsia="ko-KR"/>
        </w:rPr>
        <w:t>&gt;&gt;&gt;&gt;&gt;&gt;&gt;&gt;&gt;&gt;&gt; End Change &lt;&lt;&lt;&lt;&lt;&lt;&lt;&lt;&lt;&lt;&lt;&lt;&lt;&lt;&lt;&lt;&lt;&lt;&lt;&lt;&lt;&lt;&lt;&lt;&lt;&lt;</w:t>
      </w:r>
    </w:p>
    <w:p w:rsidR="00E12C0B" w:rsidRPr="00D706F3" w:rsidRDefault="00E12C0B" w:rsidP="005F09D5">
      <w:pPr>
        <w:rPr>
          <w:lang w:val="en-US" w:eastAsia="ko-KR"/>
          <w:rPrChange w:id="443" w:author="zeiraem" w:date="2013-01-07T13:45:00Z">
            <w:rPr>
              <w:lang w:eastAsia="ko-KR"/>
            </w:rPr>
          </w:rPrChange>
        </w:rPr>
      </w:pPr>
    </w:p>
    <w:p w:rsidR="007736A6" w:rsidRPr="00115779" w:rsidRDefault="008B61D5" w:rsidP="00FA7C88">
      <w:pPr>
        <w:pStyle w:val="Heading2"/>
        <w:rPr>
          <w:color w:val="A6A6A6" w:themeColor="background1" w:themeShade="A6"/>
          <w:lang w:val="en-US"/>
          <w:rPrChange w:id="444" w:author="zeiraem" w:date="2013-01-07T13:45:00Z">
            <w:rPr/>
          </w:rPrChange>
        </w:rPr>
      </w:pPr>
      <w:bookmarkStart w:id="445" w:name="_Toc345331457"/>
      <w:r w:rsidRPr="00115779">
        <w:rPr>
          <w:color w:val="A6A6A6" w:themeColor="background1" w:themeShade="A6"/>
          <w:lang w:val="en-US"/>
          <w:rPrChange w:id="446" w:author="zeiraem" w:date="2013-01-07T13:45:00Z">
            <w:rPr>
              <w:b w:val="0"/>
              <w:bCs/>
            </w:rPr>
          </w:rPrChange>
        </w:rPr>
        <w:t>QoS</w:t>
      </w:r>
      <w:bookmarkEnd w:id="445"/>
    </w:p>
    <w:p w:rsidR="00A02382" w:rsidRPr="00115779" w:rsidRDefault="008B61D5" w:rsidP="00A02382">
      <w:pPr>
        <w:rPr>
          <w:color w:val="A6A6A6" w:themeColor="background1" w:themeShade="A6"/>
          <w:lang w:val="en-US" w:eastAsia="ko-KR"/>
          <w:rPrChange w:id="447" w:author="zeiraem" w:date="2013-01-07T13:45:00Z">
            <w:rPr>
              <w:lang w:eastAsia="ko-KR"/>
            </w:rPr>
          </w:rPrChange>
        </w:rPr>
      </w:pPr>
      <w:r w:rsidRPr="00115779">
        <w:rPr>
          <w:color w:val="A6A6A6" w:themeColor="background1" w:themeShade="A6"/>
          <w:lang w:val="en-US" w:eastAsia="ko-KR"/>
          <w:rPrChange w:id="448" w:author="zeiraem" w:date="2013-01-07T13:45:00Z">
            <w:rPr>
              <w:b/>
              <w:bCs/>
              <w:lang w:eastAsia="ko-KR"/>
            </w:rPr>
          </w:rPrChange>
        </w:rPr>
        <w:t>IEEE 802.15.8 shall support prioritized services, various QoS classes, enabling an optimal matching of service, application and protocol requirements to resources and radio characteristics.</w:t>
      </w:r>
    </w:p>
    <w:p w:rsidR="00A02382" w:rsidRPr="00115779" w:rsidRDefault="00A02382" w:rsidP="00A02382">
      <w:pPr>
        <w:rPr>
          <w:color w:val="A6A6A6" w:themeColor="background1" w:themeShade="A6"/>
          <w:lang w:val="en-US" w:eastAsia="ko-KR"/>
          <w:rPrChange w:id="449" w:author="zeiraem" w:date="2013-01-07T13:45:00Z">
            <w:rPr>
              <w:lang w:eastAsia="ko-KR"/>
            </w:rPr>
          </w:rPrChange>
        </w:rPr>
      </w:pPr>
    </w:p>
    <w:p w:rsidR="008D1D32" w:rsidRPr="00115779" w:rsidRDefault="008B61D5" w:rsidP="00FA7C88">
      <w:pPr>
        <w:pStyle w:val="Heading2"/>
        <w:rPr>
          <w:color w:val="A6A6A6" w:themeColor="background1" w:themeShade="A6"/>
          <w:lang w:val="en-US"/>
          <w:rPrChange w:id="450" w:author="zeiraem" w:date="2013-01-07T13:45:00Z">
            <w:rPr/>
          </w:rPrChange>
        </w:rPr>
      </w:pPr>
      <w:bookmarkStart w:id="451" w:name="_Toc345331458"/>
      <w:r w:rsidRPr="00115779">
        <w:rPr>
          <w:color w:val="A6A6A6" w:themeColor="background1" w:themeShade="A6"/>
          <w:lang w:val="en-US"/>
          <w:rPrChange w:id="452" w:author="zeiraem" w:date="2013-01-07T13:45:00Z">
            <w:rPr>
              <w:b w:val="0"/>
              <w:bCs/>
            </w:rPr>
          </w:rPrChange>
        </w:rPr>
        <w:t>Interference management</w:t>
      </w:r>
      <w:bookmarkEnd w:id="451"/>
    </w:p>
    <w:p w:rsidR="00D23DCE" w:rsidRPr="00115779" w:rsidRDefault="008B61D5" w:rsidP="008D1D32">
      <w:pPr>
        <w:rPr>
          <w:color w:val="A6A6A6" w:themeColor="background1" w:themeShade="A6"/>
          <w:lang w:val="en-US" w:eastAsia="ko-KR"/>
          <w:rPrChange w:id="453" w:author="zeiraem" w:date="2013-01-07T13:45:00Z">
            <w:rPr>
              <w:lang w:eastAsia="ko-KR"/>
            </w:rPr>
          </w:rPrChange>
        </w:rPr>
      </w:pPr>
      <w:r w:rsidRPr="00115779">
        <w:rPr>
          <w:color w:val="A6A6A6" w:themeColor="background1" w:themeShade="A6"/>
          <w:lang w:val="en-US" w:eastAsia="ko-KR"/>
          <w:rPrChange w:id="454" w:author="zeiraem" w:date="2013-01-07T13:45:00Z">
            <w:rPr>
              <w:b/>
              <w:bCs/>
              <w:lang w:eastAsia="ko-KR"/>
            </w:rPr>
          </w:rPrChange>
        </w:rPr>
        <w:t>IEEE 802.15.8 shall provide the functionality to mitigate interference from other PDs.</w:t>
      </w:r>
    </w:p>
    <w:p w:rsidR="008D1D32" w:rsidRPr="00D706F3" w:rsidRDefault="008D1D32" w:rsidP="008D1D32">
      <w:pPr>
        <w:rPr>
          <w:lang w:val="en-US" w:eastAsia="ko-KR"/>
          <w:rPrChange w:id="455" w:author="zeiraem" w:date="2013-01-07T13:45:00Z">
            <w:rPr>
              <w:lang w:eastAsia="ko-KR"/>
            </w:rPr>
          </w:rPrChange>
        </w:rPr>
      </w:pPr>
    </w:p>
    <w:p w:rsidR="008D1D32" w:rsidRPr="00D706F3" w:rsidRDefault="008B61D5" w:rsidP="00FA7C88">
      <w:pPr>
        <w:pStyle w:val="Heading2"/>
        <w:rPr>
          <w:lang w:val="en-US"/>
          <w:rPrChange w:id="456" w:author="zeiraem" w:date="2013-01-07T13:45:00Z">
            <w:rPr/>
          </w:rPrChange>
        </w:rPr>
      </w:pPr>
      <w:bookmarkStart w:id="457" w:name="_Toc345331459"/>
      <w:r w:rsidRPr="008B61D5">
        <w:rPr>
          <w:lang w:val="en-US"/>
          <w:rPrChange w:id="458" w:author="zeiraem" w:date="2013-01-07T13:45:00Z">
            <w:rPr>
              <w:b w:val="0"/>
              <w:bCs/>
            </w:rPr>
          </w:rPrChange>
        </w:rPr>
        <w:t>Multicast</w:t>
      </w:r>
      <w:bookmarkEnd w:id="457"/>
    </w:p>
    <w:p w:rsidR="008D1D32" w:rsidRPr="00D706F3" w:rsidRDefault="008B61D5" w:rsidP="008D1D32">
      <w:pPr>
        <w:rPr>
          <w:lang w:val="en-US" w:eastAsia="ko-KR"/>
          <w:rPrChange w:id="459" w:author="zeiraem" w:date="2013-01-07T13:45:00Z">
            <w:rPr>
              <w:lang w:eastAsia="ko-KR"/>
            </w:rPr>
          </w:rPrChange>
        </w:rPr>
      </w:pPr>
      <w:r w:rsidRPr="008B61D5">
        <w:rPr>
          <w:lang w:val="en-US" w:eastAsia="ko-KR"/>
          <w:rPrChange w:id="460" w:author="zeiraem" w:date="2013-01-07T13:45:00Z">
            <w:rPr>
              <w:b/>
              <w:bCs/>
              <w:lang w:eastAsia="ko-KR"/>
            </w:rPr>
          </w:rPrChange>
        </w:rPr>
        <w:t xml:space="preserve">IEEE 802.15.8 shall support a </w:t>
      </w:r>
      <w:ins w:id="461" w:author="zeiraem" w:date="2013-01-07T13:50:00Z">
        <w:r w:rsidR="00A62F09">
          <w:rPr>
            <w:lang w:val="en-US" w:eastAsia="ko-KR"/>
          </w:rPr>
          <w:t xml:space="preserve">reliable </w:t>
        </w:r>
      </w:ins>
      <w:r w:rsidRPr="008B61D5">
        <w:rPr>
          <w:lang w:val="en-US" w:eastAsia="ko-KR"/>
          <w:rPrChange w:id="462" w:author="zeiraem" w:date="2013-01-07T13:45:00Z">
            <w:rPr>
              <w:b/>
              <w:bCs/>
              <w:lang w:eastAsia="ko-KR"/>
            </w:rPr>
          </w:rPrChange>
        </w:rPr>
        <w:t>multicast transmission including both one-hop and multi-hop cases.</w:t>
      </w:r>
    </w:p>
    <w:p w:rsidR="008D1D32" w:rsidRPr="00D706F3" w:rsidRDefault="008D1D32" w:rsidP="008D1D32">
      <w:pPr>
        <w:rPr>
          <w:lang w:val="en-US" w:eastAsia="ko-KR"/>
          <w:rPrChange w:id="463" w:author="zeiraem" w:date="2013-01-07T13:45:00Z">
            <w:rPr>
              <w:lang w:eastAsia="ko-KR"/>
            </w:rPr>
          </w:rPrChange>
        </w:rPr>
      </w:pPr>
    </w:p>
    <w:p w:rsidR="008D1D32" w:rsidRPr="00115779" w:rsidRDefault="008B61D5" w:rsidP="00FA7C88">
      <w:pPr>
        <w:pStyle w:val="Heading2"/>
        <w:rPr>
          <w:color w:val="A6A6A6" w:themeColor="background1" w:themeShade="A6"/>
          <w:lang w:val="en-US"/>
          <w:rPrChange w:id="464" w:author="zeiraem" w:date="2013-01-07T13:45:00Z">
            <w:rPr/>
          </w:rPrChange>
        </w:rPr>
      </w:pPr>
      <w:bookmarkStart w:id="465" w:name="_Toc345331460"/>
      <w:r w:rsidRPr="00115779">
        <w:rPr>
          <w:color w:val="A6A6A6" w:themeColor="background1" w:themeShade="A6"/>
          <w:lang w:val="en-US"/>
          <w:rPrChange w:id="466" w:author="zeiraem" w:date="2013-01-07T13:45:00Z">
            <w:rPr>
              <w:b w:val="0"/>
              <w:bCs/>
            </w:rPr>
          </w:rPrChange>
        </w:rPr>
        <w:lastRenderedPageBreak/>
        <w:t>Broadcast</w:t>
      </w:r>
      <w:bookmarkEnd w:id="465"/>
    </w:p>
    <w:p w:rsidR="008D1D32" w:rsidRPr="00115779" w:rsidRDefault="008B61D5" w:rsidP="008D1D32">
      <w:pPr>
        <w:rPr>
          <w:color w:val="A6A6A6" w:themeColor="background1" w:themeShade="A6"/>
          <w:lang w:val="en-US" w:eastAsia="ko-KR"/>
          <w:rPrChange w:id="467" w:author="zeiraem" w:date="2013-01-07T13:45:00Z">
            <w:rPr>
              <w:lang w:eastAsia="ko-KR"/>
            </w:rPr>
          </w:rPrChange>
        </w:rPr>
      </w:pPr>
      <w:r w:rsidRPr="00115779">
        <w:rPr>
          <w:color w:val="A6A6A6" w:themeColor="background1" w:themeShade="A6"/>
          <w:lang w:val="en-US" w:eastAsia="ko-KR"/>
          <w:rPrChange w:id="468" w:author="zeiraem" w:date="2013-01-07T13:45:00Z">
            <w:rPr>
              <w:b/>
              <w:bCs/>
              <w:lang w:eastAsia="ko-KR"/>
            </w:rPr>
          </w:rPrChange>
        </w:rPr>
        <w:t>IEEE 802.15.8 shall support a broadcast transmission including both one-hop and multi-hop cases.</w:t>
      </w:r>
    </w:p>
    <w:p w:rsidR="00873615" w:rsidRPr="00115779" w:rsidRDefault="00873615" w:rsidP="008D1D32">
      <w:pPr>
        <w:rPr>
          <w:color w:val="A6A6A6" w:themeColor="background1" w:themeShade="A6"/>
          <w:lang w:val="en-US" w:eastAsia="ko-KR"/>
          <w:rPrChange w:id="469" w:author="zeiraem" w:date="2013-01-07T13:45:00Z">
            <w:rPr>
              <w:lang w:eastAsia="ko-KR"/>
            </w:rPr>
          </w:rPrChange>
        </w:rPr>
      </w:pPr>
    </w:p>
    <w:p w:rsidR="00F3163F" w:rsidRPr="00115779" w:rsidRDefault="008B61D5" w:rsidP="00FA7C88">
      <w:pPr>
        <w:pStyle w:val="Heading2"/>
        <w:rPr>
          <w:color w:val="A6A6A6" w:themeColor="background1" w:themeShade="A6"/>
          <w:lang w:val="en-US"/>
          <w:rPrChange w:id="470" w:author="zeiraem" w:date="2013-01-07T13:45:00Z">
            <w:rPr/>
          </w:rPrChange>
        </w:rPr>
      </w:pPr>
      <w:bookmarkStart w:id="471" w:name="_Toc345331461"/>
      <w:r w:rsidRPr="00115779">
        <w:rPr>
          <w:color w:val="A6A6A6" w:themeColor="background1" w:themeShade="A6"/>
          <w:lang w:val="en-US"/>
          <w:rPrChange w:id="472" w:author="zeiraem" w:date="2013-01-07T13:45:00Z">
            <w:rPr>
              <w:b w:val="0"/>
              <w:bCs/>
            </w:rPr>
          </w:rPrChange>
        </w:rPr>
        <w:t>Multi-hop support</w:t>
      </w:r>
      <w:bookmarkEnd w:id="471"/>
    </w:p>
    <w:p w:rsidR="00F3163F" w:rsidRPr="00115779" w:rsidRDefault="008B61D5" w:rsidP="00695EEE">
      <w:pPr>
        <w:rPr>
          <w:color w:val="A6A6A6" w:themeColor="background1" w:themeShade="A6"/>
          <w:lang w:val="en-US" w:eastAsia="ko-KR"/>
          <w:rPrChange w:id="473" w:author="zeiraem" w:date="2013-01-07T13:45:00Z">
            <w:rPr>
              <w:lang w:eastAsia="ko-KR"/>
            </w:rPr>
          </w:rPrChange>
        </w:rPr>
      </w:pPr>
      <w:r w:rsidRPr="00115779">
        <w:rPr>
          <w:color w:val="A6A6A6" w:themeColor="background1" w:themeShade="A6"/>
          <w:lang w:val="en-US" w:eastAsia="ko-KR"/>
          <w:rPrChange w:id="474" w:author="zeiraem" w:date="2013-01-07T13:45:00Z">
            <w:rPr>
              <w:b/>
              <w:bCs/>
              <w:lang w:eastAsia="ko-KR"/>
            </w:rPr>
          </w:rPrChange>
        </w:rPr>
        <w:t>IEEE 802.15.8 shall provide at least 2-hop relaying function.</w:t>
      </w:r>
    </w:p>
    <w:p w:rsidR="00F3163F" w:rsidRPr="00115779" w:rsidRDefault="008B61D5" w:rsidP="00695EEE">
      <w:pPr>
        <w:rPr>
          <w:color w:val="A6A6A6" w:themeColor="background1" w:themeShade="A6"/>
          <w:lang w:val="en-US" w:eastAsia="ko-KR"/>
          <w:rPrChange w:id="475" w:author="zeiraem" w:date="2013-01-07T13:45:00Z">
            <w:rPr>
              <w:lang w:eastAsia="ko-KR"/>
            </w:rPr>
          </w:rPrChange>
        </w:rPr>
      </w:pPr>
      <w:r w:rsidRPr="00115779">
        <w:rPr>
          <w:color w:val="A6A6A6" w:themeColor="background1" w:themeShade="A6"/>
          <w:lang w:val="en-US" w:eastAsia="ko-KR"/>
          <w:rPrChange w:id="476" w:author="zeiraem" w:date="2013-01-07T13:45:00Z">
            <w:rPr>
              <w:b/>
              <w:bCs/>
              <w:lang w:eastAsia="ko-KR"/>
            </w:rPr>
          </w:rPrChange>
        </w:rPr>
        <w:t>Only relay-enabled PD shall relay discovery messages and/or traffic data from PDs in the proximity.</w:t>
      </w:r>
    </w:p>
    <w:p w:rsidR="008D1D32" w:rsidRPr="00115779" w:rsidRDefault="008D1D32" w:rsidP="005F09D5">
      <w:pPr>
        <w:rPr>
          <w:color w:val="A6A6A6" w:themeColor="background1" w:themeShade="A6"/>
          <w:lang w:val="en-US" w:eastAsia="ko-KR"/>
          <w:rPrChange w:id="477" w:author="zeiraem" w:date="2013-01-07T13:45:00Z">
            <w:rPr>
              <w:lang w:eastAsia="ko-KR"/>
            </w:rPr>
          </w:rPrChange>
        </w:rPr>
      </w:pPr>
    </w:p>
    <w:p w:rsidR="00F3163F" w:rsidRPr="00115779" w:rsidRDefault="008B61D5" w:rsidP="00FA7C88">
      <w:pPr>
        <w:pStyle w:val="Heading2"/>
        <w:rPr>
          <w:color w:val="A6A6A6" w:themeColor="background1" w:themeShade="A6"/>
          <w:lang w:val="en-US"/>
          <w:rPrChange w:id="478" w:author="zeiraem" w:date="2013-01-07T13:45:00Z">
            <w:rPr/>
          </w:rPrChange>
        </w:rPr>
      </w:pPr>
      <w:bookmarkStart w:id="479" w:name="_Toc345331462"/>
      <w:r w:rsidRPr="00115779">
        <w:rPr>
          <w:color w:val="A6A6A6" w:themeColor="background1" w:themeShade="A6"/>
          <w:lang w:val="en-US"/>
          <w:rPrChange w:id="480" w:author="zeiraem" w:date="2013-01-07T13:45:00Z">
            <w:rPr>
              <w:b w:val="0"/>
              <w:bCs/>
            </w:rPr>
          </w:rPrChange>
        </w:rPr>
        <w:t>Relative positioning</w:t>
      </w:r>
      <w:bookmarkEnd w:id="479"/>
    </w:p>
    <w:p w:rsidR="00A76956" w:rsidRPr="00115779" w:rsidRDefault="00A76956" w:rsidP="00344642">
      <w:pPr>
        <w:rPr>
          <w:color w:val="A6A6A6" w:themeColor="background1" w:themeShade="A6"/>
          <w:lang w:val="en-US"/>
          <w:rPrChange w:id="481" w:author="zeiraem" w:date="2013-01-07T13:45:00Z">
            <w:rPr/>
          </w:rPrChange>
        </w:rPr>
      </w:pPr>
    </w:p>
    <w:p w:rsidR="005F09D5" w:rsidRPr="00115779" w:rsidRDefault="008B61D5" w:rsidP="00FA7C88">
      <w:pPr>
        <w:pStyle w:val="Heading2"/>
        <w:rPr>
          <w:color w:val="A6A6A6" w:themeColor="background1" w:themeShade="A6"/>
          <w:lang w:val="en-US"/>
          <w:rPrChange w:id="482" w:author="zeiraem" w:date="2013-01-07T13:45:00Z">
            <w:rPr/>
          </w:rPrChange>
        </w:rPr>
      </w:pPr>
      <w:bookmarkStart w:id="483" w:name="_Toc345331463"/>
      <w:r w:rsidRPr="00115779">
        <w:rPr>
          <w:color w:val="A6A6A6" w:themeColor="background1" w:themeShade="A6"/>
          <w:lang w:val="en-US"/>
          <w:rPrChange w:id="484" w:author="zeiraem" w:date="2013-01-07T13:45:00Z">
            <w:rPr>
              <w:b w:val="0"/>
              <w:bCs/>
            </w:rPr>
          </w:rPrChange>
        </w:rPr>
        <w:t>Power management</w:t>
      </w:r>
      <w:bookmarkEnd w:id="483"/>
    </w:p>
    <w:p w:rsidR="00344642" w:rsidRPr="00115779" w:rsidRDefault="008B61D5" w:rsidP="00344642">
      <w:pPr>
        <w:rPr>
          <w:color w:val="A6A6A6" w:themeColor="background1" w:themeShade="A6"/>
          <w:lang w:val="en-US" w:eastAsia="ko-KR"/>
          <w:rPrChange w:id="485" w:author="zeiraem" w:date="2013-01-07T13:45:00Z">
            <w:rPr>
              <w:lang w:eastAsia="ko-KR"/>
            </w:rPr>
          </w:rPrChange>
        </w:rPr>
      </w:pPr>
      <w:r w:rsidRPr="00115779">
        <w:rPr>
          <w:color w:val="A6A6A6" w:themeColor="background1" w:themeShade="A6"/>
          <w:lang w:val="en-US" w:eastAsia="ko-KR"/>
          <w:rPrChange w:id="486" w:author="zeiraem" w:date="2013-01-07T13:45:00Z">
            <w:rPr>
              <w:b/>
              <w:bCs/>
              <w:lang w:eastAsia="ko-KR"/>
            </w:rPr>
          </w:rPrChange>
        </w:rPr>
        <w:t>IEEE 802.15.8 shall support a power management functionality to reduce power consumption in PDs for all services as listed in the Application Matrix (DCN15-12-0350).</w:t>
      </w:r>
    </w:p>
    <w:p w:rsidR="00617E4A" w:rsidRPr="00115779" w:rsidRDefault="00617E4A" w:rsidP="005F09D5">
      <w:pPr>
        <w:rPr>
          <w:color w:val="A6A6A6" w:themeColor="background1" w:themeShade="A6"/>
          <w:lang w:val="en-US" w:eastAsia="ko-KR"/>
          <w:rPrChange w:id="487" w:author="zeiraem" w:date="2013-01-07T13:45:00Z">
            <w:rPr>
              <w:lang w:eastAsia="ko-KR"/>
            </w:rPr>
          </w:rPrChange>
        </w:rPr>
      </w:pPr>
    </w:p>
    <w:p w:rsidR="00F3163F" w:rsidRPr="00D706F3" w:rsidRDefault="008B61D5" w:rsidP="00FA7C88">
      <w:pPr>
        <w:pStyle w:val="Heading2"/>
        <w:rPr>
          <w:lang w:val="en-US"/>
          <w:rPrChange w:id="488" w:author="zeiraem" w:date="2013-01-07T13:45:00Z">
            <w:rPr/>
          </w:rPrChange>
        </w:rPr>
      </w:pPr>
      <w:bookmarkStart w:id="489" w:name="_Toc345331464"/>
      <w:r w:rsidRPr="008B61D5">
        <w:rPr>
          <w:lang w:val="en-US"/>
          <w:rPrChange w:id="490" w:author="zeiraem" w:date="2013-01-07T13:45:00Z">
            <w:rPr>
              <w:b w:val="0"/>
              <w:bCs/>
            </w:rPr>
          </w:rPrChange>
        </w:rPr>
        <w:t>Security</w:t>
      </w:r>
      <w:bookmarkEnd w:id="489"/>
    </w:p>
    <w:p w:rsidR="00F3163F" w:rsidRPr="00D706F3" w:rsidRDefault="008B61D5" w:rsidP="00695EEE">
      <w:pPr>
        <w:rPr>
          <w:lang w:val="en-US" w:eastAsia="ko-KR"/>
        </w:rPr>
      </w:pPr>
      <w:r w:rsidRPr="008B61D5">
        <w:rPr>
          <w:lang w:val="en-US" w:eastAsia="ko-KR"/>
          <w:rPrChange w:id="491" w:author="zeiraem" w:date="2013-01-07T13:45:00Z">
            <w:rPr>
              <w:b/>
              <w:bCs/>
              <w:lang w:val="en-US" w:eastAsia="ko-KR"/>
            </w:rPr>
          </w:rPrChange>
        </w:rPr>
        <w:t>The impact of security procedures on the performance of other system procedures, such as discovery and peering procedures should be minimized.</w:t>
      </w:r>
    </w:p>
    <w:p w:rsidR="00A62F09" w:rsidRPr="00D706F3" w:rsidRDefault="00A62F09" w:rsidP="00A62F09">
      <w:pPr>
        <w:rPr>
          <w:color w:val="00B050"/>
          <w:lang w:val="en-US" w:eastAsia="ko-KR"/>
        </w:rPr>
      </w:pPr>
      <w:r w:rsidRPr="00D706F3">
        <w:rPr>
          <w:color w:val="00B050"/>
          <w:lang w:val="en-US" w:eastAsia="ko-KR"/>
        </w:rPr>
        <w:t>&gt;&gt;&gt;&gt;&gt;&gt;&gt;&gt;&gt;&gt;&gt; Begin Change &lt;&lt;&lt;&lt;&lt;&lt;&lt;&lt;&lt;&lt;&lt;&lt;&lt;&lt;&lt;&lt;&lt;&lt;&lt;&lt;&lt;&lt;&lt;&lt;&lt;&lt;</w:t>
      </w:r>
    </w:p>
    <w:p w:rsidR="00A62F09" w:rsidRDefault="00A62F09" w:rsidP="00A62F09">
      <w:pPr>
        <w:rPr>
          <w:ins w:id="492" w:author="zeiraem" w:date="2013-01-07T13:51:00Z"/>
          <w:i/>
          <w:lang w:val="en-US" w:eastAsia="ko-KR"/>
        </w:rPr>
      </w:pPr>
      <w:ins w:id="493" w:author="zeiraem" w:date="2013-01-07T13:51:00Z">
        <w:r>
          <w:rPr>
            <w:i/>
            <w:lang w:val="en-US" w:eastAsia="ko-KR"/>
          </w:rPr>
          <w:t>In many cases applications for smart phones are created by a third party and sold by a mobile phone vendor. Neither vendor nor mobile operator vets the application for security. On the other hand, 802.15 cannot specify applications, which puts the burden of 802.15 (with the aid of higher layers as necessary) to provide whatever security is required and cannot depend on the good behavior of applications. Therefore I would suggest the following requirement:</w:t>
        </w:r>
      </w:ins>
    </w:p>
    <w:p w:rsidR="00A62F09" w:rsidRPr="00961AB0" w:rsidRDefault="00A62F09" w:rsidP="00A62F09">
      <w:pPr>
        <w:rPr>
          <w:ins w:id="494" w:author="zeiraem" w:date="2013-01-07T13:51:00Z"/>
          <w:i/>
          <w:lang w:val="en-US" w:eastAsia="ko-KR"/>
        </w:rPr>
      </w:pPr>
    </w:p>
    <w:p w:rsidR="00A62F09" w:rsidRPr="009160F2" w:rsidRDefault="00A62F09" w:rsidP="00A62F09">
      <w:pPr>
        <w:rPr>
          <w:ins w:id="495" w:author="zeiraem" w:date="2013-01-07T13:51:00Z"/>
          <w:lang w:val="en-US" w:eastAsia="ko-KR"/>
        </w:rPr>
      </w:pPr>
      <w:ins w:id="496" w:author="zeiraem" w:date="2013-01-07T13:51:00Z">
        <w:r>
          <w:rPr>
            <w:lang w:val="en-US" w:eastAsia="ko-KR"/>
          </w:rPr>
          <w:t>IEEE 802.15.8 shall make no assumption regarding security protection offered by applications.</w:t>
        </w:r>
      </w:ins>
    </w:p>
    <w:p w:rsidR="00A47088" w:rsidRDefault="00A47088" w:rsidP="00AC2D3D">
      <w:pPr>
        <w:rPr>
          <w:lang w:val="en-US" w:eastAsia="ko-KR"/>
        </w:rPr>
      </w:pPr>
    </w:p>
    <w:p w:rsidR="00A62F09" w:rsidRPr="00D706F3" w:rsidRDefault="00A62F09" w:rsidP="00A62F09">
      <w:pPr>
        <w:rPr>
          <w:color w:val="00B050"/>
          <w:lang w:val="en-US" w:eastAsia="ko-KR"/>
        </w:rPr>
      </w:pPr>
      <w:r w:rsidRPr="00D706F3">
        <w:rPr>
          <w:color w:val="00B050"/>
          <w:lang w:val="en-US" w:eastAsia="ko-KR"/>
        </w:rPr>
        <w:t>&gt;&gt;&gt;&gt;&gt;&gt;&gt;&gt;&gt;&gt;&gt; End Change &lt;&lt;&lt;&lt;&lt;&lt;&lt;&lt;&lt;&lt;&lt;&lt;&lt;&lt;&lt;&lt;&lt;&lt;&lt;&lt;&lt;&lt;&lt;&lt;&lt;&lt;</w:t>
      </w:r>
    </w:p>
    <w:p w:rsidR="00A62F09" w:rsidRPr="00D706F3" w:rsidRDefault="00A62F09" w:rsidP="00AC2D3D">
      <w:pPr>
        <w:rPr>
          <w:lang w:val="en-US" w:eastAsia="ko-KR"/>
        </w:rPr>
      </w:pPr>
    </w:p>
    <w:p w:rsidR="00001D7A" w:rsidRPr="00D706F3" w:rsidRDefault="008B61D5" w:rsidP="00FA7C88">
      <w:pPr>
        <w:pStyle w:val="Heading2"/>
        <w:rPr>
          <w:lang w:val="en-US"/>
        </w:rPr>
      </w:pPr>
      <w:bookmarkStart w:id="497" w:name="_Toc345331465"/>
      <w:r w:rsidRPr="008B61D5">
        <w:rPr>
          <w:lang w:val="en-US"/>
          <w:rPrChange w:id="498" w:author="zeiraem" w:date="2013-01-07T13:45:00Z">
            <w:rPr>
              <w:b w:val="0"/>
              <w:bCs/>
              <w:lang w:val="en-US"/>
            </w:rPr>
          </w:rPrChange>
        </w:rPr>
        <w:t>Scalability</w:t>
      </w:r>
      <w:bookmarkEnd w:id="497"/>
    </w:p>
    <w:p w:rsidR="00A47088" w:rsidRPr="00115779" w:rsidRDefault="008B61D5" w:rsidP="00AC2D3D">
      <w:pPr>
        <w:rPr>
          <w:color w:val="A6A6A6" w:themeColor="background1" w:themeShade="A6"/>
          <w:lang w:val="en-US" w:eastAsia="ko-KR"/>
        </w:rPr>
      </w:pPr>
      <w:r w:rsidRPr="00115779">
        <w:rPr>
          <w:color w:val="A6A6A6" w:themeColor="background1" w:themeShade="A6"/>
          <w:lang w:val="en-US" w:eastAsia="ko-KR"/>
          <w:rPrChange w:id="499" w:author="zeiraem" w:date="2013-01-07T13:45:00Z">
            <w:rPr>
              <w:b/>
              <w:bCs/>
              <w:lang w:val="en-US" w:eastAsia="ko-KR"/>
            </w:rPr>
          </w:rPrChange>
        </w:rPr>
        <w:t>IEEE 802.15.8 shall support scalability according to the number of PDs and data rates.</w:t>
      </w:r>
    </w:p>
    <w:p w:rsidR="00F3163F" w:rsidRPr="00115779" w:rsidRDefault="008B61D5" w:rsidP="00FA7C88">
      <w:pPr>
        <w:pStyle w:val="Heading3"/>
        <w:rPr>
          <w:color w:val="A6A6A6" w:themeColor="background1" w:themeShade="A6"/>
          <w:lang w:val="en-US"/>
        </w:rPr>
      </w:pPr>
      <w:bookmarkStart w:id="500" w:name="_Toc345331466"/>
      <w:r w:rsidRPr="00115779">
        <w:rPr>
          <w:color w:val="A6A6A6" w:themeColor="background1" w:themeShade="A6"/>
          <w:lang w:val="en-US"/>
          <w:rPrChange w:id="501" w:author="zeiraem" w:date="2013-01-07T13:45:00Z">
            <w:rPr>
              <w:b/>
              <w:bCs/>
              <w:lang w:val="en-US"/>
            </w:rPr>
          </w:rPrChange>
        </w:rPr>
        <w:t>Network scalability</w:t>
      </w:r>
      <w:bookmarkEnd w:id="500"/>
    </w:p>
    <w:p w:rsidR="00F3163F" w:rsidRPr="00115779" w:rsidRDefault="008B61D5">
      <w:pPr>
        <w:pStyle w:val="ListParagraph"/>
        <w:numPr>
          <w:ilvl w:val="0"/>
          <w:numId w:val="16"/>
        </w:numPr>
        <w:ind w:leftChars="0"/>
        <w:rPr>
          <w:color w:val="A6A6A6" w:themeColor="background1" w:themeShade="A6"/>
          <w:lang w:val="en-US" w:eastAsia="ko-KR"/>
        </w:rPr>
      </w:pPr>
      <w:r w:rsidRPr="00115779">
        <w:rPr>
          <w:color w:val="A6A6A6" w:themeColor="background1" w:themeShade="A6"/>
          <w:lang w:val="en-US" w:eastAsia="ko-KR"/>
          <w:rPrChange w:id="502" w:author="zeiraem" w:date="2013-01-07T13:45:00Z">
            <w:rPr>
              <w:b/>
              <w:bCs/>
              <w:lang w:val="en-US" w:eastAsia="ko-KR"/>
            </w:rPr>
          </w:rPrChange>
        </w:rPr>
        <w:t>IEEE 802.15.8 shall support discovery and communications for at least a hundred of PDs.</w:t>
      </w:r>
    </w:p>
    <w:p w:rsidR="00F3163F" w:rsidRDefault="00F3163F">
      <w:pPr>
        <w:pStyle w:val="ListParagraph"/>
        <w:ind w:leftChars="0"/>
        <w:rPr>
          <w:ins w:id="503" w:author="zeiraem" w:date="2013-01-07T13:55:00Z"/>
          <w:lang w:val="en-US" w:eastAsia="ko-KR"/>
        </w:rPr>
      </w:pPr>
    </w:p>
    <w:p w:rsidR="00D11E82" w:rsidRPr="00D706F3" w:rsidRDefault="00D11E82" w:rsidP="00D11E82">
      <w:pPr>
        <w:rPr>
          <w:color w:val="00B050"/>
          <w:lang w:val="en-US" w:eastAsia="ko-KR"/>
        </w:rPr>
      </w:pPr>
      <w:r w:rsidRPr="00D706F3">
        <w:rPr>
          <w:color w:val="00B050"/>
          <w:lang w:val="en-US" w:eastAsia="ko-KR"/>
        </w:rPr>
        <w:t>&gt;&gt;&gt;&gt;&gt;&gt;&gt;&gt;&gt;&gt;&gt; Begin Change &lt;&lt;&lt;&lt;&lt;&lt;&lt;&lt;&lt;&lt;&lt;&lt;&lt;&lt;&lt;&lt;&lt;&lt;&lt;&lt;&lt;&lt;&lt;&lt;&lt;&lt;</w:t>
      </w:r>
    </w:p>
    <w:p w:rsidR="00D11E82" w:rsidRPr="00D706F3" w:rsidRDefault="00D11E82">
      <w:pPr>
        <w:pStyle w:val="ListParagraph"/>
        <w:ind w:leftChars="0"/>
        <w:rPr>
          <w:lang w:val="en-US" w:eastAsia="ko-KR"/>
        </w:rPr>
      </w:pPr>
    </w:p>
    <w:p w:rsidR="00F3163F" w:rsidRPr="00D706F3" w:rsidRDefault="008B61D5" w:rsidP="00FA7C88">
      <w:pPr>
        <w:pStyle w:val="Heading3"/>
        <w:rPr>
          <w:lang w:val="en-US"/>
        </w:rPr>
      </w:pPr>
      <w:bookmarkStart w:id="504" w:name="_Toc345331467"/>
      <w:r w:rsidRPr="008B61D5">
        <w:rPr>
          <w:lang w:val="en-US"/>
          <w:rPrChange w:id="505" w:author="zeiraem" w:date="2013-01-07T13:45:00Z">
            <w:rPr>
              <w:b/>
              <w:bCs/>
              <w:lang w:val="en-US"/>
            </w:rPr>
          </w:rPrChange>
        </w:rPr>
        <w:t>Data rate scalability</w:t>
      </w:r>
      <w:bookmarkEnd w:id="504"/>
    </w:p>
    <w:p w:rsidR="00F3163F" w:rsidRPr="00D706F3" w:rsidRDefault="008B61D5">
      <w:pPr>
        <w:pStyle w:val="ListParagraph"/>
        <w:numPr>
          <w:ilvl w:val="0"/>
          <w:numId w:val="16"/>
        </w:numPr>
        <w:ind w:leftChars="0"/>
        <w:rPr>
          <w:lang w:val="en-US" w:eastAsia="ko-KR"/>
        </w:rPr>
      </w:pPr>
      <w:r w:rsidRPr="008B61D5">
        <w:rPr>
          <w:lang w:val="en-US" w:eastAsia="ko-KR"/>
          <w:rPrChange w:id="506" w:author="zeiraem" w:date="2013-01-07T13:45:00Z">
            <w:rPr>
              <w:b/>
              <w:bCs/>
              <w:lang w:val="en-US" w:eastAsia="ko-KR"/>
            </w:rPr>
          </w:rPrChange>
        </w:rPr>
        <w:t>PAC shall support scalable data rate to accommodate many applications such as listed in the Application Matrix (DCN15-12-0350).</w:t>
      </w:r>
      <w:ins w:id="507" w:author="zeiraem" w:date="2013-01-07T13:54:00Z">
        <w:r w:rsidR="00D11E82">
          <w:rPr>
            <w:lang w:val="en-US" w:eastAsia="ko-KR"/>
          </w:rPr>
          <w:t xml:space="preserve"> </w:t>
        </w:r>
      </w:ins>
      <w:ins w:id="508" w:author="zeiraem" w:date="2013-01-07T13:55:00Z">
        <w:r w:rsidR="00D11E82">
          <w:rPr>
            <w:lang w:val="en-US" w:eastAsia="ko-KR"/>
          </w:rPr>
          <w:t>PAC should maximize PD compatibility.</w:t>
        </w:r>
      </w:ins>
    </w:p>
    <w:p w:rsidR="00D11E82" w:rsidRPr="00D11E82" w:rsidRDefault="00D11E82" w:rsidP="00D11E82">
      <w:pPr>
        <w:rPr>
          <w:color w:val="00B050"/>
          <w:lang w:val="en-US" w:eastAsia="ko-KR"/>
        </w:rPr>
      </w:pPr>
      <w:r w:rsidRPr="00D11E82">
        <w:rPr>
          <w:color w:val="00B050"/>
          <w:lang w:val="en-US" w:eastAsia="ko-KR"/>
        </w:rPr>
        <w:t>&gt;&gt;&gt;&gt;&gt;&gt;&gt;&gt;&gt;&gt;&gt; End Change &lt;&lt;&lt;&lt;&lt;&lt;&lt;&lt;&lt;&lt;&lt;&lt;&lt;&lt;&lt;&lt;&lt;&lt;&lt;&lt;&lt;&lt;&lt;&lt;&lt;&lt;</w:t>
      </w:r>
    </w:p>
    <w:p w:rsidR="00A052A3" w:rsidRPr="00D706F3" w:rsidRDefault="00A052A3" w:rsidP="00A052A3">
      <w:pPr>
        <w:rPr>
          <w:lang w:val="en-US" w:eastAsia="ko-KR"/>
          <w:rPrChange w:id="509" w:author="zeiraem" w:date="2013-01-07T13:45:00Z">
            <w:rPr>
              <w:lang w:eastAsia="ko-KR"/>
            </w:rPr>
          </w:rPrChange>
        </w:rPr>
      </w:pPr>
    </w:p>
    <w:p w:rsidR="00F3163F" w:rsidRPr="00115779" w:rsidRDefault="008B61D5" w:rsidP="00FA7C88">
      <w:pPr>
        <w:pStyle w:val="Heading2"/>
        <w:rPr>
          <w:color w:val="A6A6A6" w:themeColor="background1" w:themeShade="A6"/>
          <w:lang w:val="en-US"/>
          <w:rPrChange w:id="510" w:author="zeiraem" w:date="2013-01-07T13:45:00Z">
            <w:rPr/>
          </w:rPrChange>
        </w:rPr>
      </w:pPr>
      <w:bookmarkStart w:id="511" w:name="_Toc345331468"/>
      <w:r w:rsidRPr="00115779">
        <w:rPr>
          <w:color w:val="A6A6A6" w:themeColor="background1" w:themeShade="A6"/>
          <w:lang w:val="en-US"/>
          <w:rPrChange w:id="512" w:author="zeiraem" w:date="2013-01-07T13:45:00Z">
            <w:rPr>
              <w:b w:val="0"/>
              <w:bCs/>
            </w:rPr>
          </w:rPrChange>
        </w:rPr>
        <w:t>Coexistence</w:t>
      </w:r>
      <w:bookmarkEnd w:id="511"/>
    </w:p>
    <w:p w:rsidR="00F3163F" w:rsidRPr="00115779" w:rsidRDefault="008B61D5" w:rsidP="00E527D1">
      <w:pPr>
        <w:rPr>
          <w:color w:val="A6A6A6" w:themeColor="background1" w:themeShade="A6"/>
          <w:lang w:val="en-US" w:eastAsia="ko-KR"/>
          <w:rPrChange w:id="513" w:author="zeiraem" w:date="2013-01-07T13:45:00Z">
            <w:rPr>
              <w:lang w:eastAsia="ko-KR"/>
            </w:rPr>
          </w:rPrChange>
        </w:rPr>
      </w:pPr>
      <w:r w:rsidRPr="00115779">
        <w:rPr>
          <w:color w:val="A6A6A6" w:themeColor="background1" w:themeShade="A6"/>
          <w:lang w:val="en-US" w:eastAsia="ko-KR"/>
          <w:rPrChange w:id="514" w:author="zeiraem" w:date="2013-01-07T13:45:00Z">
            <w:rPr>
              <w:b/>
              <w:bCs/>
              <w:lang w:eastAsia="ko-KR"/>
            </w:rPr>
          </w:rPrChange>
        </w:rPr>
        <w:t>IEEE 802.15.8 shall coexist with other specifications or systems (radio interface technology</w:t>
      </w:r>
      <w:proofErr w:type="gramStart"/>
      <w:r w:rsidRPr="00115779">
        <w:rPr>
          <w:color w:val="A6A6A6" w:themeColor="background1" w:themeShade="A6"/>
          <w:lang w:val="en-US" w:eastAsia="ko-KR"/>
          <w:rPrChange w:id="515" w:author="zeiraem" w:date="2013-01-07T13:45:00Z">
            <w:rPr>
              <w:b/>
              <w:bCs/>
              <w:lang w:eastAsia="ko-KR"/>
            </w:rPr>
          </w:rPrChange>
        </w:rPr>
        <w:t>)at</w:t>
      </w:r>
      <w:proofErr w:type="gramEnd"/>
      <w:r w:rsidRPr="00115779">
        <w:rPr>
          <w:color w:val="A6A6A6" w:themeColor="background1" w:themeShade="A6"/>
          <w:lang w:val="en-US" w:eastAsia="ko-KR"/>
          <w:rPrChange w:id="516" w:author="zeiraem" w:date="2013-01-07T13:45:00Z">
            <w:rPr>
              <w:b/>
              <w:bCs/>
              <w:lang w:eastAsia="ko-KR"/>
            </w:rPr>
          </w:rPrChange>
        </w:rPr>
        <w:t xml:space="preserve"> the same frequency band.</w:t>
      </w:r>
    </w:p>
    <w:p w:rsidR="00F3163F" w:rsidRPr="00115779" w:rsidRDefault="008B61D5" w:rsidP="00E527D1">
      <w:pPr>
        <w:rPr>
          <w:color w:val="A6A6A6" w:themeColor="background1" w:themeShade="A6"/>
          <w:lang w:val="en-US" w:eastAsia="ko-KR"/>
          <w:rPrChange w:id="517" w:author="zeiraem" w:date="2013-01-07T13:45:00Z">
            <w:rPr>
              <w:lang w:eastAsia="ko-KR"/>
            </w:rPr>
          </w:rPrChange>
        </w:rPr>
      </w:pPr>
      <w:r w:rsidRPr="00115779">
        <w:rPr>
          <w:color w:val="A6A6A6" w:themeColor="background1" w:themeShade="A6"/>
          <w:lang w:val="en-US" w:eastAsia="ko-KR"/>
          <w:rPrChange w:id="518" w:author="zeiraem" w:date="2013-01-07T13:45:00Z">
            <w:rPr>
              <w:b/>
              <w:bCs/>
              <w:lang w:eastAsia="ko-KR"/>
            </w:rPr>
          </w:rPrChange>
        </w:rPr>
        <w:t>IEEE 802.15.8 shall support the coexistence of PDs used for different applications as well as non-PDs in the same spectrum.</w:t>
      </w:r>
    </w:p>
    <w:p w:rsidR="00A052A3" w:rsidRPr="00115779" w:rsidRDefault="00A052A3" w:rsidP="00A052A3">
      <w:pPr>
        <w:rPr>
          <w:color w:val="A6A6A6" w:themeColor="background1" w:themeShade="A6"/>
          <w:lang w:val="en-US" w:eastAsia="ko-KR"/>
          <w:rPrChange w:id="519" w:author="zeiraem" w:date="2013-01-07T13:45:00Z">
            <w:rPr>
              <w:lang w:eastAsia="ko-KR"/>
            </w:rPr>
          </w:rPrChange>
        </w:rPr>
      </w:pPr>
    </w:p>
    <w:p w:rsidR="00A052A3" w:rsidRPr="00D706F3" w:rsidRDefault="008B61D5" w:rsidP="00FA7C88">
      <w:pPr>
        <w:pStyle w:val="Heading2"/>
        <w:rPr>
          <w:lang w:val="en-US"/>
          <w:rPrChange w:id="520" w:author="zeiraem" w:date="2013-01-07T13:45:00Z">
            <w:rPr/>
          </w:rPrChange>
        </w:rPr>
      </w:pPr>
      <w:bookmarkStart w:id="521" w:name="_Toc345331469"/>
      <w:r w:rsidRPr="008B61D5">
        <w:rPr>
          <w:lang w:val="en-US"/>
          <w:rPrChange w:id="522" w:author="zeiraem" w:date="2013-01-07T13:45:00Z">
            <w:rPr>
              <w:b w:val="0"/>
              <w:bCs/>
            </w:rPr>
          </w:rPrChange>
        </w:rPr>
        <w:t>Requirements for high layer and infrastructure interaction</w:t>
      </w:r>
      <w:bookmarkEnd w:id="521"/>
    </w:p>
    <w:p w:rsidR="00A052A3" w:rsidRDefault="008B61D5" w:rsidP="00A052A3">
      <w:pPr>
        <w:rPr>
          <w:lang w:val="en-US" w:eastAsia="ko-KR"/>
        </w:rPr>
      </w:pPr>
      <w:r w:rsidRPr="008B61D5">
        <w:rPr>
          <w:lang w:val="en-US" w:eastAsia="ko-KR"/>
          <w:rPrChange w:id="523" w:author="zeiraem" w:date="2013-01-07T13:45:00Z">
            <w:rPr>
              <w:b/>
              <w:bCs/>
              <w:lang w:eastAsia="ko-KR"/>
            </w:rPr>
          </w:rPrChange>
        </w:rPr>
        <w:t>IEEE 802.15.8 may be able to interact with higher layers to access suitable infrastructure, if it exists, e.g. to facilitate the set up and maintenance of communication.</w:t>
      </w:r>
    </w:p>
    <w:p w:rsidR="00AD7986" w:rsidRPr="00D706F3" w:rsidRDefault="00AD7986" w:rsidP="00AD7986">
      <w:pPr>
        <w:rPr>
          <w:color w:val="00B050"/>
          <w:lang w:val="en-US" w:eastAsia="ko-KR"/>
        </w:rPr>
      </w:pPr>
      <w:r w:rsidRPr="00D706F3">
        <w:rPr>
          <w:color w:val="00B050"/>
          <w:lang w:val="en-US" w:eastAsia="ko-KR"/>
        </w:rPr>
        <w:lastRenderedPageBreak/>
        <w:t>&gt;&gt;&gt;&gt;&gt;&gt;&gt;&gt;&gt;&gt;&gt; Begin Change &lt;&lt;&lt;&lt;&lt;&lt;&lt;&lt;&lt;&lt;&lt;&lt;&lt;&lt;&lt;&lt;&lt;&lt;&lt;&lt;&lt;&lt;&lt;&lt;&lt;&lt;</w:t>
      </w:r>
    </w:p>
    <w:p w:rsidR="00AD7986" w:rsidRPr="00AD7986" w:rsidRDefault="00AD7986" w:rsidP="00A052A3">
      <w:pPr>
        <w:rPr>
          <w:ins w:id="524" w:author="zeiraem" w:date="2013-01-07T13:57:00Z"/>
          <w:i/>
          <w:lang w:val="en-US" w:eastAsia="ko-KR"/>
          <w:rPrChange w:id="525" w:author="zeiraem" w:date="2013-01-07T13:57:00Z">
            <w:rPr>
              <w:ins w:id="526" w:author="zeiraem" w:date="2013-01-07T13:57:00Z"/>
              <w:lang w:val="en-US" w:eastAsia="ko-KR"/>
            </w:rPr>
          </w:rPrChange>
        </w:rPr>
      </w:pPr>
      <w:ins w:id="527" w:author="zeiraem" w:date="2013-01-07T13:57:00Z">
        <w:r>
          <w:rPr>
            <w:i/>
            <w:lang w:val="en-US" w:eastAsia="ko-KR"/>
          </w:rPr>
          <w:t xml:space="preserve">Note that we have reporting but forgot triggering of the action </w:t>
        </w:r>
      </w:ins>
      <w:ins w:id="528" w:author="zeiraem" w:date="2013-01-07T13:58:00Z">
        <w:r>
          <w:rPr>
            <w:i/>
            <w:lang w:val="en-US" w:eastAsia="ko-KR"/>
          </w:rPr>
          <w:t>–</w:t>
        </w:r>
      </w:ins>
      <w:ins w:id="529" w:author="zeiraem" w:date="2013-01-07T13:57:00Z">
        <w:r>
          <w:rPr>
            <w:i/>
            <w:lang w:val="en-US" w:eastAsia="ko-KR"/>
          </w:rPr>
          <w:t xml:space="preserve"> a </w:t>
        </w:r>
      </w:ins>
      <w:ins w:id="530" w:author="zeiraem" w:date="2013-01-07T13:58:00Z">
        <w:r>
          <w:rPr>
            <w:i/>
            <w:lang w:val="en-US" w:eastAsia="ko-KR"/>
          </w:rPr>
          <w:t>missing piece</w:t>
        </w:r>
      </w:ins>
    </w:p>
    <w:p w:rsidR="00AD7986" w:rsidRPr="00D706F3" w:rsidRDefault="00AD7986" w:rsidP="00A052A3">
      <w:pPr>
        <w:rPr>
          <w:lang w:val="en-US" w:eastAsia="ko-KR"/>
          <w:rPrChange w:id="531" w:author="zeiraem" w:date="2013-01-07T13:45:00Z">
            <w:rPr>
              <w:lang w:eastAsia="ko-KR"/>
            </w:rPr>
          </w:rPrChange>
        </w:rPr>
      </w:pPr>
      <w:ins w:id="532" w:author="zeiraem" w:date="2013-01-07T13:57:00Z">
        <w:r w:rsidRPr="00F47103">
          <w:rPr>
            <w:lang w:val="en-US" w:eastAsia="ko-KR"/>
          </w:rPr>
          <w:t>IEEE 802.15.8</w:t>
        </w:r>
        <w:r>
          <w:rPr>
            <w:lang w:val="en-US" w:eastAsia="ko-KR"/>
          </w:rPr>
          <w:t xml:space="preserve"> procedures shall be able to be triggered by higher layers</w:t>
        </w:r>
      </w:ins>
    </w:p>
    <w:p w:rsidR="00AD7986" w:rsidRPr="00D11E82" w:rsidRDefault="00AD7986" w:rsidP="00AD7986">
      <w:pPr>
        <w:rPr>
          <w:color w:val="00B050"/>
          <w:lang w:val="en-US" w:eastAsia="ko-KR"/>
        </w:rPr>
      </w:pPr>
      <w:r w:rsidRPr="00D11E82">
        <w:rPr>
          <w:color w:val="00B050"/>
          <w:lang w:val="en-US" w:eastAsia="ko-KR"/>
        </w:rPr>
        <w:t>&gt;&gt;&gt;&gt;&gt;&gt;&gt;&gt;&gt;&gt;&gt; End Change &lt;&lt;&lt;&lt;&lt;&lt;&lt;&lt;&lt;&lt;&lt;&lt;&lt;&lt;&lt;&lt;&lt;&lt;&lt;&lt;&lt;&lt;&lt;&lt;&lt;&lt;</w:t>
      </w:r>
    </w:p>
    <w:p w:rsidR="00A052A3" w:rsidRPr="00D706F3" w:rsidRDefault="008B61D5" w:rsidP="00A052A3">
      <w:pPr>
        <w:rPr>
          <w:lang w:val="en-US" w:eastAsia="ko-KR"/>
          <w:rPrChange w:id="533" w:author="zeiraem" w:date="2013-01-07T13:45:00Z">
            <w:rPr>
              <w:lang w:eastAsia="ko-KR"/>
            </w:rPr>
          </w:rPrChange>
        </w:rPr>
      </w:pPr>
      <w:r w:rsidRPr="008B61D5">
        <w:rPr>
          <w:lang w:val="en-US" w:eastAsia="ko-KR"/>
          <w:rPrChange w:id="534" w:author="zeiraem" w:date="2013-01-07T13:45:00Z">
            <w:rPr>
              <w:b/>
              <w:bCs/>
              <w:lang w:eastAsia="ko-KR"/>
            </w:rPr>
          </w:rPrChange>
        </w:rPr>
        <w:t xml:space="preserve">IEEE 802.15.8 shall support the report to higher layers with updated discovery and association information. </w:t>
      </w:r>
    </w:p>
    <w:p w:rsidR="00A052A3" w:rsidRPr="00D706F3" w:rsidRDefault="008B61D5" w:rsidP="00A052A3">
      <w:pPr>
        <w:rPr>
          <w:lang w:val="en-US" w:eastAsia="ko-KR"/>
          <w:rPrChange w:id="535" w:author="zeiraem" w:date="2013-01-07T13:45:00Z">
            <w:rPr>
              <w:lang w:eastAsia="ko-KR"/>
            </w:rPr>
          </w:rPrChange>
        </w:rPr>
      </w:pPr>
      <w:r w:rsidRPr="008B61D5">
        <w:rPr>
          <w:lang w:val="en-US" w:eastAsia="ko-KR"/>
          <w:rPrChange w:id="536" w:author="zeiraem" w:date="2013-01-07T13:45:00Z">
            <w:rPr>
              <w:b/>
              <w:bCs/>
              <w:lang w:eastAsia="ko-KR"/>
            </w:rPr>
          </w:rPrChange>
        </w:rPr>
        <w:t>IEEE 802.15.8 shall perform measurements at the request of and report results to higher layers. These measurements may include received signal strength and interference levels.</w:t>
      </w:r>
    </w:p>
    <w:p w:rsidR="00C161D1" w:rsidRPr="00D706F3" w:rsidRDefault="00C161D1" w:rsidP="00A052A3">
      <w:pPr>
        <w:rPr>
          <w:lang w:val="en-US" w:eastAsia="ko-KR"/>
          <w:rPrChange w:id="537" w:author="zeiraem" w:date="2013-01-07T13:45:00Z">
            <w:rPr>
              <w:lang w:eastAsia="ko-KR"/>
            </w:rPr>
          </w:rPrChange>
        </w:rPr>
      </w:pPr>
    </w:p>
    <w:p w:rsidR="00C161D1" w:rsidRPr="00D706F3" w:rsidRDefault="008B61D5" w:rsidP="00A052A3">
      <w:pPr>
        <w:rPr>
          <w:lang w:val="en-US" w:eastAsia="ko-KR"/>
          <w:rPrChange w:id="538" w:author="zeiraem" w:date="2013-01-07T13:45:00Z">
            <w:rPr>
              <w:lang w:eastAsia="ko-KR"/>
            </w:rPr>
          </w:rPrChange>
        </w:rPr>
      </w:pPr>
      <w:r w:rsidRPr="008B61D5">
        <w:rPr>
          <w:lang w:val="en-US" w:eastAsia="ko-KR"/>
          <w:rPrChange w:id="539" w:author="zeiraem" w:date="2013-01-07T13:45:00Z">
            <w:rPr>
              <w:b/>
              <w:bCs/>
              <w:lang w:eastAsia="ko-KR"/>
            </w:rPr>
          </w:rPrChange>
        </w:rPr>
        <w:t>How to handle discovery and peering in the absence of higher layers, infrastructure access or sufficient pre-configuration information is out of scope for 802.15.8.</w:t>
      </w:r>
    </w:p>
    <w:p w:rsidR="007736A6" w:rsidRPr="00D706F3" w:rsidRDefault="007736A6">
      <w:pPr>
        <w:rPr>
          <w:lang w:val="en-US" w:eastAsia="ko-KR"/>
          <w:rPrChange w:id="540" w:author="zeiraem" w:date="2013-01-07T13:45:00Z">
            <w:rPr>
              <w:lang w:eastAsia="ko-KR"/>
            </w:rPr>
          </w:rPrChange>
        </w:rPr>
      </w:pPr>
    </w:p>
    <w:p w:rsidR="00F3163F" w:rsidRPr="00115779" w:rsidRDefault="008B61D5" w:rsidP="00E527D1">
      <w:pPr>
        <w:pStyle w:val="Heading1"/>
        <w:rPr>
          <w:color w:val="A6A6A6" w:themeColor="background1" w:themeShade="A6"/>
          <w:lang w:val="en-US"/>
          <w:rPrChange w:id="541" w:author="zeiraem" w:date="2013-01-07T13:45:00Z">
            <w:rPr/>
          </w:rPrChange>
        </w:rPr>
      </w:pPr>
      <w:bookmarkStart w:id="542" w:name="_Toc345331470"/>
      <w:r w:rsidRPr="00115779">
        <w:rPr>
          <w:color w:val="A6A6A6" w:themeColor="background1" w:themeShade="A6"/>
          <w:lang w:val="en-US"/>
          <w:rPrChange w:id="543" w:author="zeiraem" w:date="2013-01-07T13:45:00Z">
            <w:rPr>
              <w:b w:val="0"/>
              <w:bCs/>
            </w:rPr>
          </w:rPrChange>
        </w:rPr>
        <w:t>Performance requirements</w:t>
      </w:r>
      <w:bookmarkEnd w:id="542"/>
    </w:p>
    <w:p w:rsidR="00F3163F" w:rsidRPr="00115779" w:rsidRDefault="008B61D5" w:rsidP="00E527D1">
      <w:pPr>
        <w:rPr>
          <w:color w:val="A6A6A6" w:themeColor="background1" w:themeShade="A6"/>
          <w:lang w:val="en-US"/>
          <w:rPrChange w:id="544" w:author="zeiraem" w:date="2013-01-07T13:45:00Z">
            <w:rPr/>
          </w:rPrChange>
        </w:rPr>
      </w:pPr>
      <w:r w:rsidRPr="00115779">
        <w:rPr>
          <w:color w:val="A6A6A6" w:themeColor="background1" w:themeShade="A6"/>
          <w:lang w:val="en-US" w:eastAsia="ko-KR"/>
          <w:rPrChange w:id="545" w:author="zeiraem" w:date="2013-01-07T13:45:00Z">
            <w:rPr>
              <w:b/>
              <w:bCs/>
              <w:lang w:eastAsia="ko-KR"/>
            </w:rPr>
          </w:rPrChange>
        </w:rPr>
        <w:t>The performance requirements described in this document shall be met by IEEE 802.15.8 compliant PDs.</w:t>
      </w:r>
    </w:p>
    <w:p w:rsidR="00F3163F" w:rsidRPr="00115779" w:rsidRDefault="00F3163F">
      <w:pPr>
        <w:rPr>
          <w:color w:val="A6A6A6" w:themeColor="background1" w:themeShade="A6"/>
          <w:lang w:val="en-US"/>
          <w:rPrChange w:id="546" w:author="zeiraem" w:date="2013-01-07T13:45:00Z">
            <w:rPr/>
          </w:rPrChange>
        </w:rPr>
      </w:pPr>
    </w:p>
    <w:p w:rsidR="00F3163F" w:rsidRPr="00115779" w:rsidRDefault="008B61D5" w:rsidP="00FA7C88">
      <w:pPr>
        <w:pStyle w:val="Heading2"/>
        <w:rPr>
          <w:color w:val="A6A6A6" w:themeColor="background1" w:themeShade="A6"/>
          <w:lang w:val="en-US"/>
          <w:rPrChange w:id="547" w:author="zeiraem" w:date="2013-01-07T13:45:00Z">
            <w:rPr/>
          </w:rPrChange>
        </w:rPr>
      </w:pPr>
      <w:bookmarkStart w:id="548" w:name="_Toc345331471"/>
      <w:r w:rsidRPr="00115779">
        <w:rPr>
          <w:color w:val="A6A6A6" w:themeColor="background1" w:themeShade="A6"/>
          <w:lang w:val="en-US"/>
          <w:rPrChange w:id="549" w:author="zeiraem" w:date="2013-01-07T13:45:00Z">
            <w:rPr>
              <w:b w:val="0"/>
              <w:bCs/>
            </w:rPr>
          </w:rPrChange>
        </w:rPr>
        <w:t>Transmission range</w:t>
      </w:r>
      <w:bookmarkEnd w:id="548"/>
    </w:p>
    <w:p w:rsidR="00A63AC3" w:rsidRPr="00115779" w:rsidRDefault="00A63AC3">
      <w:pPr>
        <w:rPr>
          <w:color w:val="A6A6A6" w:themeColor="background1" w:themeShade="A6"/>
          <w:lang w:val="en-US"/>
          <w:rPrChange w:id="550" w:author="zeiraem" w:date="2013-01-07T13:45:00Z">
            <w:rPr/>
          </w:rPrChange>
        </w:rPr>
      </w:pPr>
    </w:p>
    <w:p w:rsidR="00F044B9" w:rsidRPr="00115779" w:rsidRDefault="008B61D5" w:rsidP="00FA7C88">
      <w:pPr>
        <w:pStyle w:val="Heading2"/>
        <w:rPr>
          <w:color w:val="A6A6A6" w:themeColor="background1" w:themeShade="A6"/>
          <w:lang w:val="en-US"/>
          <w:rPrChange w:id="551" w:author="zeiraem" w:date="2013-01-07T13:45:00Z">
            <w:rPr/>
          </w:rPrChange>
        </w:rPr>
      </w:pPr>
      <w:bookmarkStart w:id="552" w:name="_Toc345331472"/>
      <w:r w:rsidRPr="00115779">
        <w:rPr>
          <w:color w:val="A6A6A6" w:themeColor="background1" w:themeShade="A6"/>
          <w:lang w:val="en-US"/>
          <w:rPrChange w:id="553" w:author="zeiraem" w:date="2013-01-07T13:45:00Z">
            <w:rPr>
              <w:b w:val="0"/>
              <w:bCs/>
            </w:rPr>
          </w:rPrChange>
        </w:rPr>
        <w:t>Areal spectral efficiency</w:t>
      </w:r>
      <w:bookmarkEnd w:id="552"/>
    </w:p>
    <w:p w:rsidR="00814BBE" w:rsidRPr="00115779" w:rsidRDefault="008B61D5" w:rsidP="00814BBE">
      <w:pPr>
        <w:rPr>
          <w:color w:val="A6A6A6" w:themeColor="background1" w:themeShade="A6"/>
          <w:lang w:val="en-US" w:eastAsia="ko-KR"/>
          <w:rPrChange w:id="554" w:author="zeiraem" w:date="2013-01-07T13:45:00Z">
            <w:rPr>
              <w:lang w:eastAsia="ko-KR"/>
            </w:rPr>
          </w:rPrChange>
        </w:rPr>
      </w:pPr>
      <w:r w:rsidRPr="00115779">
        <w:rPr>
          <w:color w:val="A6A6A6" w:themeColor="background1" w:themeShade="A6"/>
          <w:lang w:val="en-US" w:eastAsia="ko-KR"/>
          <w:rPrChange w:id="555" w:author="zeiraem" w:date="2013-01-07T13:45:00Z">
            <w:rPr>
              <w:b/>
              <w:bCs/>
              <w:lang w:eastAsia="ko-KR"/>
            </w:rPr>
          </w:rPrChange>
        </w:rPr>
        <w:t>The areal spectral efficiency means that the summation of link spectral efficiency (e.g. point-to-point link) in the certain dimension. IEEE 802.15.8 shall maximize the areal spectral efficiency (</w:t>
      </w:r>
      <w:r w:rsidRPr="00115779">
        <w:rPr>
          <w:i/>
          <w:color w:val="A6A6A6" w:themeColor="background1" w:themeShade="A6"/>
          <w:lang w:val="en-US" w:eastAsia="ko-KR"/>
          <w:rPrChange w:id="556" w:author="zeiraem" w:date="2013-01-07T13:45:00Z">
            <w:rPr>
              <w:b/>
              <w:bCs/>
              <w:i/>
              <w:lang w:eastAsia="ko-KR"/>
            </w:rPr>
          </w:rPrChange>
        </w:rPr>
        <w:t>[bps/Hz/km</w:t>
      </w:r>
      <w:r w:rsidRPr="00115779">
        <w:rPr>
          <w:i/>
          <w:color w:val="A6A6A6" w:themeColor="background1" w:themeShade="A6"/>
          <w:vertAlign w:val="superscript"/>
          <w:lang w:val="en-US" w:eastAsia="ko-KR"/>
          <w:rPrChange w:id="557" w:author="zeiraem" w:date="2013-01-07T13:45:00Z">
            <w:rPr>
              <w:b/>
              <w:bCs/>
              <w:i/>
              <w:vertAlign w:val="superscript"/>
              <w:lang w:eastAsia="ko-KR"/>
            </w:rPr>
          </w:rPrChange>
        </w:rPr>
        <w:t>2</w:t>
      </w:r>
      <w:r w:rsidRPr="00115779">
        <w:rPr>
          <w:i/>
          <w:color w:val="A6A6A6" w:themeColor="background1" w:themeShade="A6"/>
          <w:lang w:val="en-US" w:eastAsia="ko-KR"/>
          <w:rPrChange w:id="558" w:author="zeiraem" w:date="2013-01-07T13:45:00Z">
            <w:rPr>
              <w:b/>
              <w:bCs/>
              <w:i/>
              <w:lang w:eastAsia="ko-KR"/>
            </w:rPr>
          </w:rPrChange>
        </w:rPr>
        <w:t>])</w:t>
      </w:r>
      <w:r w:rsidRPr="00115779">
        <w:rPr>
          <w:color w:val="A6A6A6" w:themeColor="background1" w:themeShade="A6"/>
          <w:lang w:val="en-US" w:eastAsia="ko-KR"/>
          <w:rPrChange w:id="559" w:author="zeiraem" w:date="2013-01-07T13:45:00Z">
            <w:rPr>
              <w:b/>
              <w:bCs/>
              <w:lang w:eastAsia="ko-KR"/>
            </w:rPr>
          </w:rPrChange>
        </w:rPr>
        <w:t xml:space="preserve"> without sacrificing other requirements.</w:t>
      </w:r>
    </w:p>
    <w:p w:rsidR="00147E7D" w:rsidRPr="00115779" w:rsidRDefault="00147E7D" w:rsidP="005F09D5">
      <w:pPr>
        <w:rPr>
          <w:i/>
          <w:color w:val="A6A6A6" w:themeColor="background1" w:themeShade="A6"/>
          <w:lang w:val="en-US" w:eastAsia="ko-KR"/>
          <w:rPrChange w:id="560" w:author="zeiraem" w:date="2013-01-07T13:45:00Z">
            <w:rPr>
              <w:i/>
              <w:lang w:eastAsia="ko-KR"/>
            </w:rPr>
          </w:rPrChange>
        </w:rPr>
      </w:pPr>
    </w:p>
    <w:p w:rsidR="00771584" w:rsidRPr="00115779" w:rsidRDefault="008B61D5" w:rsidP="00FA7C88">
      <w:pPr>
        <w:pStyle w:val="Heading2"/>
        <w:rPr>
          <w:color w:val="A6A6A6" w:themeColor="background1" w:themeShade="A6"/>
          <w:lang w:val="en-US"/>
          <w:rPrChange w:id="561" w:author="zeiraem" w:date="2013-01-07T13:45:00Z">
            <w:rPr/>
          </w:rPrChange>
        </w:rPr>
      </w:pPr>
      <w:bookmarkStart w:id="562" w:name="_Toc345331473"/>
      <w:r w:rsidRPr="00115779">
        <w:rPr>
          <w:color w:val="A6A6A6" w:themeColor="background1" w:themeShade="A6"/>
          <w:lang w:val="en-US"/>
          <w:rPrChange w:id="563" w:author="zeiraem" w:date="2013-01-07T13:45:00Z">
            <w:rPr>
              <w:b w:val="0"/>
              <w:bCs/>
            </w:rPr>
          </w:rPrChange>
        </w:rPr>
        <w:t>Data rate</w:t>
      </w:r>
      <w:bookmarkEnd w:id="562"/>
    </w:p>
    <w:p w:rsidR="00771584" w:rsidRPr="00115779" w:rsidRDefault="008B61D5" w:rsidP="00771584">
      <w:pPr>
        <w:rPr>
          <w:color w:val="A6A6A6" w:themeColor="background1" w:themeShade="A6"/>
          <w:lang w:val="en-US" w:eastAsia="ko-KR"/>
          <w:rPrChange w:id="564" w:author="zeiraem" w:date="2013-01-07T13:45:00Z">
            <w:rPr>
              <w:lang w:eastAsia="ko-KR"/>
            </w:rPr>
          </w:rPrChange>
        </w:rPr>
      </w:pPr>
      <w:r w:rsidRPr="00115779">
        <w:rPr>
          <w:color w:val="A6A6A6" w:themeColor="background1" w:themeShade="A6"/>
          <w:lang w:val="en-US" w:eastAsia="ko-KR"/>
          <w:rPrChange w:id="565" w:author="zeiraem" w:date="2013-01-07T13:45:00Z">
            <w:rPr>
              <w:b/>
              <w:bCs/>
              <w:lang w:eastAsia="ko-KR"/>
            </w:rPr>
          </w:rPrChange>
        </w:rPr>
        <w:t>IEEE 802.15.8 shall support data rate up to typically 10 Mbps.</w:t>
      </w:r>
    </w:p>
    <w:p w:rsidR="00771584" w:rsidRPr="00D706F3" w:rsidRDefault="00771584" w:rsidP="005F09D5">
      <w:pPr>
        <w:rPr>
          <w:i/>
          <w:lang w:val="en-US" w:eastAsia="ko-KR"/>
          <w:rPrChange w:id="566" w:author="zeiraem" w:date="2013-01-07T13:45:00Z">
            <w:rPr>
              <w:i/>
              <w:lang w:eastAsia="ko-KR"/>
            </w:rPr>
          </w:rPrChange>
        </w:rPr>
      </w:pPr>
    </w:p>
    <w:p w:rsidR="00A63AC3" w:rsidRPr="00D706F3" w:rsidRDefault="008B61D5" w:rsidP="00FA7C88">
      <w:pPr>
        <w:pStyle w:val="Heading2"/>
        <w:rPr>
          <w:lang w:val="en-US"/>
          <w:rPrChange w:id="567" w:author="zeiraem" w:date="2013-01-07T13:45:00Z">
            <w:rPr/>
          </w:rPrChange>
        </w:rPr>
      </w:pPr>
      <w:bookmarkStart w:id="568" w:name="_Toc345331474"/>
      <w:r w:rsidRPr="008B61D5">
        <w:rPr>
          <w:lang w:val="en-US"/>
          <w:rPrChange w:id="569" w:author="zeiraem" w:date="2013-01-07T13:45:00Z">
            <w:rPr>
              <w:b w:val="0"/>
              <w:bCs/>
            </w:rPr>
          </w:rPrChange>
        </w:rPr>
        <w:t>Error rate</w:t>
      </w:r>
      <w:bookmarkEnd w:id="568"/>
    </w:p>
    <w:p w:rsidR="0055007E" w:rsidRDefault="0055007E" w:rsidP="00C7366C">
      <w:pPr>
        <w:rPr>
          <w:color w:val="00B050"/>
          <w:lang w:val="en-US" w:eastAsia="ko-KR"/>
        </w:rPr>
      </w:pPr>
      <w:r w:rsidRPr="00C7366C">
        <w:rPr>
          <w:color w:val="00B050"/>
          <w:lang w:val="en-US" w:eastAsia="ko-KR"/>
        </w:rPr>
        <w:t>&gt;&gt;&gt;&gt;&gt;&gt;&gt;&gt;&gt;&gt;&gt; Begin Change &lt;&lt;&lt;&lt;&lt;&lt;&lt;&lt;&lt;&lt;&lt;&lt;&lt;&lt;&lt;&lt;&lt;&lt;&lt;&lt;&lt;&lt;&lt;&lt;&lt;&lt;</w:t>
      </w:r>
    </w:p>
    <w:p w:rsidR="00C7366C" w:rsidRDefault="00C7366C" w:rsidP="00C7366C">
      <w:pPr>
        <w:rPr>
          <w:ins w:id="570" w:author="zeiraem" w:date="2013-01-07T14:01:00Z"/>
          <w:i/>
          <w:color w:val="00B050"/>
          <w:lang w:val="en-US" w:eastAsia="ko-KR"/>
        </w:rPr>
      </w:pPr>
      <w:ins w:id="571" w:author="zeiraem" w:date="2013-01-07T14:01:00Z">
        <w:r>
          <w:rPr>
            <w:i/>
            <w:color w:val="00B050"/>
            <w:lang w:val="en-US" w:eastAsia="ko-KR"/>
          </w:rPr>
          <w:t>What is the requirement here? Without a specific SNR there’s no requirement, while a specific SNR would make it depend on the modulation scheme which is out of scope for TGD. Suggest remove or else move the evaluation section.</w:t>
        </w:r>
      </w:ins>
    </w:p>
    <w:p w:rsidR="00C7366C" w:rsidRPr="00C7366C" w:rsidRDefault="00C7366C" w:rsidP="00C7366C">
      <w:pPr>
        <w:rPr>
          <w:i/>
          <w:color w:val="00B050"/>
          <w:lang w:val="en-US" w:eastAsia="ko-KR"/>
        </w:rPr>
      </w:pPr>
    </w:p>
    <w:p w:rsidR="00F3163F" w:rsidRPr="00D706F3" w:rsidDel="00C7366C" w:rsidRDefault="008B61D5" w:rsidP="00FA7C88">
      <w:pPr>
        <w:pStyle w:val="Heading3"/>
        <w:rPr>
          <w:del w:id="572" w:author="zeiraem" w:date="2013-01-07T14:02:00Z"/>
          <w:lang w:val="en-US"/>
          <w:rPrChange w:id="573" w:author="zeiraem" w:date="2013-01-07T13:45:00Z">
            <w:rPr>
              <w:del w:id="574" w:author="zeiraem" w:date="2013-01-07T14:02:00Z"/>
            </w:rPr>
          </w:rPrChange>
        </w:rPr>
      </w:pPr>
      <w:bookmarkStart w:id="575" w:name="_Toc345330988"/>
      <w:bookmarkStart w:id="576" w:name="_Toc345331044"/>
      <w:bookmarkStart w:id="577" w:name="_Toc345331475"/>
      <w:del w:id="578" w:author="zeiraem" w:date="2013-01-07T14:02:00Z">
        <w:r w:rsidRPr="008B61D5">
          <w:rPr>
            <w:lang w:val="en-US"/>
            <w:rPrChange w:id="579" w:author="zeiraem" w:date="2013-01-07T13:45:00Z">
              <w:rPr>
                <w:b/>
                <w:bCs/>
              </w:rPr>
            </w:rPrChange>
          </w:rPr>
          <w:delText>Packet error rate (PHY)</w:delText>
        </w:r>
        <w:bookmarkEnd w:id="575"/>
        <w:bookmarkEnd w:id="576"/>
        <w:bookmarkEnd w:id="577"/>
      </w:del>
    </w:p>
    <w:p w:rsidR="00D711BD" w:rsidRPr="00D706F3" w:rsidDel="00C7366C" w:rsidRDefault="008B61D5" w:rsidP="0049667A">
      <w:pPr>
        <w:rPr>
          <w:del w:id="580" w:author="zeiraem" w:date="2013-01-07T14:02:00Z"/>
          <w:lang w:val="en-US" w:eastAsia="ko-KR"/>
          <w:rPrChange w:id="581" w:author="zeiraem" w:date="2013-01-07T13:45:00Z">
            <w:rPr>
              <w:del w:id="582" w:author="zeiraem" w:date="2013-01-07T14:02:00Z"/>
              <w:lang w:eastAsia="ko-KR"/>
            </w:rPr>
          </w:rPrChange>
        </w:rPr>
      </w:pPr>
      <w:del w:id="583" w:author="zeiraem" w:date="2013-01-07T14:02:00Z">
        <w:r w:rsidRPr="008B61D5">
          <w:rPr>
            <w:lang w:val="en-US" w:eastAsia="ko-KR"/>
            <w:rPrChange w:id="584" w:author="zeiraem" w:date="2013-01-07T13:45:00Z">
              <w:rPr>
                <w:b/>
                <w:bCs/>
                <w:lang w:eastAsia="ko-KR"/>
              </w:rPr>
            </w:rPrChange>
          </w:rPr>
          <w:delText>The packet error rate (PER) shall be less than or equal to 10% for a 256 octet packet size with a link success probability of 95% over all channel conditions as specified in the channel model document per frequency band.</w:delText>
        </w:r>
      </w:del>
    </w:p>
    <w:p w:rsidR="00D711BD" w:rsidRPr="00D706F3" w:rsidDel="00C7366C" w:rsidRDefault="00D711BD" w:rsidP="0049667A">
      <w:pPr>
        <w:rPr>
          <w:del w:id="585" w:author="zeiraem" w:date="2013-01-07T14:02:00Z"/>
          <w:lang w:val="en-US" w:eastAsia="ko-KR"/>
          <w:rPrChange w:id="586" w:author="zeiraem" w:date="2013-01-07T13:45:00Z">
            <w:rPr>
              <w:del w:id="587" w:author="zeiraem" w:date="2013-01-07T14:02:00Z"/>
              <w:lang w:eastAsia="ko-KR"/>
            </w:rPr>
          </w:rPrChange>
        </w:rPr>
      </w:pPr>
    </w:p>
    <w:p w:rsidR="00D711BD" w:rsidRPr="00D706F3" w:rsidDel="00C7366C" w:rsidRDefault="008B61D5" w:rsidP="0049667A">
      <w:pPr>
        <w:rPr>
          <w:del w:id="588" w:author="zeiraem" w:date="2013-01-07T14:02:00Z"/>
          <w:lang w:val="en-US" w:eastAsia="ko-KR"/>
          <w:rPrChange w:id="589" w:author="zeiraem" w:date="2013-01-07T13:45:00Z">
            <w:rPr>
              <w:del w:id="590" w:author="zeiraem" w:date="2013-01-07T14:02:00Z"/>
              <w:lang w:eastAsia="ko-KR"/>
            </w:rPr>
          </w:rPrChange>
        </w:rPr>
      </w:pPr>
      <w:del w:id="591" w:author="zeiraem" w:date="2013-01-07T14:02:00Z">
        <w:r w:rsidRPr="008B61D5">
          <w:rPr>
            <w:lang w:val="en-US" w:eastAsia="ko-KR"/>
            <w:rPrChange w:id="592" w:author="zeiraem" w:date="2013-01-07T13:45:00Z">
              <w:rPr>
                <w:b/>
                <w:bCs/>
                <w:lang w:eastAsia="ko-KR"/>
              </w:rPr>
            </w:rPrChange>
          </w:rPr>
          <w:delText>A link success probability of 95% is defined as the PER averaged over the channels that result in the 95% best performance at a given Eb/N0 for a channel model, i.e., the PER performance due to the worst 5% channels at a given Eb/N0 should not be included in the average PER calculation.</w:delText>
        </w:r>
      </w:del>
    </w:p>
    <w:p w:rsidR="00C7366C" w:rsidRPr="00D11E82" w:rsidRDefault="00C7366C" w:rsidP="00C7366C">
      <w:pPr>
        <w:rPr>
          <w:color w:val="00B050"/>
          <w:lang w:val="en-US" w:eastAsia="ko-KR"/>
        </w:rPr>
      </w:pPr>
      <w:r w:rsidRPr="00D11E82">
        <w:rPr>
          <w:color w:val="00B050"/>
          <w:lang w:val="en-US" w:eastAsia="ko-KR"/>
        </w:rPr>
        <w:t>&gt;&gt;&gt;&gt;&gt;&gt;&gt;&gt;&gt;&gt;&gt; End Change &lt;&lt;&lt;&lt;&lt;&lt;&lt;&lt;&lt;&lt;&lt;&lt;&lt;&lt;&lt;&lt;&lt;&lt;&lt;&lt;&lt;&lt;&lt;&lt;&lt;&lt;</w:t>
      </w:r>
    </w:p>
    <w:p w:rsidR="00483008" w:rsidRPr="00D706F3" w:rsidRDefault="00483008" w:rsidP="005F09D5">
      <w:pPr>
        <w:rPr>
          <w:lang w:val="en-US" w:eastAsia="ko-KR"/>
          <w:rPrChange w:id="593" w:author="zeiraem" w:date="2013-01-07T13:45:00Z">
            <w:rPr>
              <w:lang w:eastAsia="ko-KR"/>
            </w:rPr>
          </w:rPrChange>
        </w:rPr>
      </w:pPr>
    </w:p>
    <w:p w:rsidR="00483008" w:rsidRPr="00D706F3" w:rsidRDefault="008B61D5" w:rsidP="00FA7C88">
      <w:pPr>
        <w:pStyle w:val="Heading2"/>
        <w:rPr>
          <w:lang w:val="en-US"/>
          <w:rPrChange w:id="594" w:author="zeiraem" w:date="2013-01-07T13:45:00Z">
            <w:rPr/>
          </w:rPrChange>
        </w:rPr>
      </w:pPr>
      <w:bookmarkStart w:id="595" w:name="_Toc345331476"/>
      <w:r w:rsidRPr="008B61D5">
        <w:rPr>
          <w:lang w:val="en-US"/>
          <w:rPrChange w:id="596" w:author="zeiraem" w:date="2013-01-07T13:45:00Z">
            <w:rPr>
              <w:b w:val="0"/>
              <w:bCs/>
            </w:rPr>
          </w:rPrChange>
        </w:rPr>
        <w:t>Latency</w:t>
      </w:r>
      <w:bookmarkEnd w:id="595"/>
    </w:p>
    <w:p w:rsidR="00B376B1" w:rsidRDefault="00B376B1" w:rsidP="005F09D5">
      <w:pPr>
        <w:rPr>
          <w:lang w:val="en-US" w:eastAsia="ko-KR"/>
        </w:rPr>
      </w:pPr>
    </w:p>
    <w:p w:rsidR="00C7366C" w:rsidRDefault="00C7366C" w:rsidP="00C7366C">
      <w:pPr>
        <w:rPr>
          <w:color w:val="00B050"/>
          <w:lang w:val="en-US" w:eastAsia="ko-KR"/>
        </w:rPr>
      </w:pPr>
      <w:r w:rsidRPr="00C7366C">
        <w:rPr>
          <w:color w:val="00B050"/>
          <w:lang w:val="en-US" w:eastAsia="ko-KR"/>
        </w:rPr>
        <w:t>&gt;&gt;&gt;&gt;&gt;&gt;&gt;&gt;&gt;&gt;&gt; Begin Change &lt;&lt;&lt;&lt;&lt;&lt;&lt;&lt;&lt;&lt;&lt;&lt;&lt;&lt;&lt;&lt;&lt;&lt;&lt;&lt;&lt;&lt;&lt;&lt;&lt;&lt;</w:t>
      </w:r>
    </w:p>
    <w:p w:rsidR="00C7366C" w:rsidRPr="00C7366C" w:rsidRDefault="00C7366C" w:rsidP="005F09D5">
      <w:pPr>
        <w:rPr>
          <w:i/>
          <w:lang w:val="en-US" w:eastAsia="ko-KR"/>
          <w:rPrChange w:id="597" w:author="zeiraem" w:date="2013-01-07T13:45:00Z">
            <w:rPr>
              <w:lang w:eastAsia="ko-KR"/>
            </w:rPr>
          </w:rPrChange>
        </w:rPr>
      </w:pPr>
      <w:ins w:id="598" w:author="zeiraem" w:date="2013-01-07T14:03:00Z">
        <w:r>
          <w:rPr>
            <w:i/>
            <w:lang w:val="en-US" w:eastAsia="ko-KR"/>
          </w:rPr>
          <w:t>Suggest removal, no requirement here</w:t>
        </w:r>
      </w:ins>
    </w:p>
    <w:p w:rsidR="008A14E9" w:rsidRPr="00C7366C" w:rsidRDefault="008B61D5" w:rsidP="00FA7C88">
      <w:pPr>
        <w:pStyle w:val="Heading2"/>
        <w:rPr>
          <w:strike/>
          <w:lang w:val="en-US"/>
          <w:rPrChange w:id="599" w:author="zeiraem" w:date="2013-01-07T14:03:00Z">
            <w:rPr/>
          </w:rPrChange>
        </w:rPr>
      </w:pPr>
      <w:bookmarkStart w:id="600" w:name="_Toc345331477"/>
      <w:r w:rsidRPr="008B61D5">
        <w:rPr>
          <w:strike/>
          <w:lang w:val="en-US"/>
          <w:rPrChange w:id="601" w:author="zeiraem" w:date="2013-01-07T14:03:00Z">
            <w:rPr>
              <w:b w:val="0"/>
              <w:bCs/>
            </w:rPr>
          </w:rPrChange>
        </w:rPr>
        <w:t>Fairness</w:t>
      </w:r>
      <w:ins w:id="602" w:author="zeiraem" w:date="2013-01-07T14:03:00Z">
        <w:r w:rsidR="00C7366C">
          <w:rPr>
            <w:strike/>
            <w:lang w:val="en-US"/>
          </w:rPr>
          <w:t xml:space="preserve"> </w:t>
        </w:r>
      </w:ins>
      <w:proofErr w:type="gramStart"/>
      <w:ins w:id="603" w:author="zeiraem" w:date="2013-01-07T14:04:00Z">
        <w:r w:rsidR="00C7366C" w:rsidRPr="00D706F3">
          <w:rPr>
            <w:lang w:val="en-US"/>
          </w:rPr>
          <w:t>This</w:t>
        </w:r>
        <w:proofErr w:type="gramEnd"/>
        <w:r w:rsidR="00C7366C" w:rsidRPr="00D706F3">
          <w:rPr>
            <w:lang w:val="en-US"/>
          </w:rPr>
          <w:t xml:space="preserve"> section left blank to maintain numbering</w:t>
        </w:r>
      </w:ins>
      <w:bookmarkEnd w:id="600"/>
    </w:p>
    <w:p w:rsidR="005F09D5" w:rsidRPr="00D706F3" w:rsidDel="00C7366C" w:rsidRDefault="008B61D5" w:rsidP="005F09D5">
      <w:pPr>
        <w:rPr>
          <w:del w:id="604" w:author="zeiraem" w:date="2013-01-07T14:04:00Z"/>
          <w:lang w:val="en-US" w:eastAsia="ko-KR"/>
          <w:rPrChange w:id="605" w:author="zeiraem" w:date="2013-01-07T13:45:00Z">
            <w:rPr>
              <w:del w:id="606" w:author="zeiraem" w:date="2013-01-07T14:04:00Z"/>
              <w:lang w:eastAsia="ko-KR"/>
            </w:rPr>
          </w:rPrChange>
        </w:rPr>
      </w:pPr>
      <w:del w:id="607" w:author="zeiraem" w:date="2013-01-07T14:04:00Z">
        <w:r w:rsidRPr="008B61D5">
          <w:rPr>
            <w:lang w:val="en-US" w:eastAsia="ko-KR"/>
            <w:rPrChange w:id="608" w:author="zeiraem" w:date="2013-01-07T13:45:00Z">
              <w:rPr>
                <w:b/>
                <w:bCs/>
                <w:lang w:eastAsia="ko-KR"/>
              </w:rPr>
            </w:rPrChange>
          </w:rPr>
          <w:delText>IEEE 802.15.8 may meet fairness constraints.</w:delText>
        </w:r>
      </w:del>
    </w:p>
    <w:p w:rsidR="00F55204" w:rsidRDefault="00F55204" w:rsidP="005F09D5">
      <w:pPr>
        <w:rPr>
          <w:ins w:id="609" w:author="zeiraem" w:date="2013-01-07T14:04:00Z"/>
          <w:lang w:val="en-US" w:eastAsia="ko-KR"/>
        </w:rPr>
      </w:pPr>
    </w:p>
    <w:p w:rsidR="00C7366C" w:rsidRDefault="00C7366C" w:rsidP="00C7366C">
      <w:pPr>
        <w:rPr>
          <w:color w:val="00B050"/>
          <w:lang w:val="en-US" w:eastAsia="ko-KR"/>
        </w:rPr>
      </w:pPr>
      <w:r w:rsidRPr="00C7366C">
        <w:rPr>
          <w:color w:val="00B050"/>
          <w:lang w:val="en-US" w:eastAsia="ko-KR"/>
        </w:rPr>
        <w:t xml:space="preserve">&gt;&gt;&gt;&gt;&gt;&gt;&gt;&gt;&gt;&gt;&gt; </w:t>
      </w:r>
      <w:r>
        <w:rPr>
          <w:color w:val="00B050"/>
          <w:lang w:val="en-US" w:eastAsia="ko-KR"/>
        </w:rPr>
        <w:t>E</w:t>
      </w:r>
      <w:r w:rsidR="001B3A63">
        <w:rPr>
          <w:color w:val="00B050"/>
          <w:lang w:val="en-US" w:eastAsia="ko-KR"/>
        </w:rPr>
        <w:t>nd</w:t>
      </w:r>
      <w:r w:rsidRPr="00C7366C">
        <w:rPr>
          <w:color w:val="00B050"/>
          <w:lang w:val="en-US" w:eastAsia="ko-KR"/>
        </w:rPr>
        <w:t xml:space="preserve"> Change &lt;&lt;&lt;&lt;&lt;&lt;&lt;&lt;&lt;&lt;&lt;&lt;&lt;&lt;&lt;&lt;&lt;&lt;&lt;&lt;&lt;&lt;&lt;&lt;&lt;&lt;</w:t>
      </w:r>
    </w:p>
    <w:p w:rsidR="00C7366C" w:rsidRDefault="00C7366C" w:rsidP="005F09D5">
      <w:pPr>
        <w:rPr>
          <w:ins w:id="610" w:author="zeiraem" w:date="2013-01-07T14:04:00Z"/>
          <w:lang w:val="en-US" w:eastAsia="ko-KR"/>
        </w:rPr>
      </w:pPr>
    </w:p>
    <w:p w:rsidR="00C7366C" w:rsidRPr="00D706F3" w:rsidRDefault="00C7366C" w:rsidP="005F09D5">
      <w:pPr>
        <w:rPr>
          <w:lang w:val="en-US" w:eastAsia="ko-KR"/>
        </w:rPr>
      </w:pPr>
    </w:p>
    <w:p w:rsidR="00F3163F" w:rsidRPr="00115779" w:rsidRDefault="008B61D5" w:rsidP="00FA7C88">
      <w:pPr>
        <w:pStyle w:val="Heading2"/>
        <w:rPr>
          <w:color w:val="A6A6A6" w:themeColor="background1" w:themeShade="A6"/>
          <w:lang w:val="en-US"/>
          <w:rPrChange w:id="611" w:author="zeiraem" w:date="2013-01-07T13:45:00Z">
            <w:rPr/>
          </w:rPrChange>
        </w:rPr>
      </w:pPr>
      <w:bookmarkStart w:id="612" w:name="_Toc345331478"/>
      <w:r w:rsidRPr="00115779">
        <w:rPr>
          <w:color w:val="A6A6A6" w:themeColor="background1" w:themeShade="A6"/>
          <w:lang w:val="en-US"/>
          <w:rPrChange w:id="613" w:author="zeiraem" w:date="2013-01-07T13:45:00Z">
            <w:rPr>
              <w:b w:val="0"/>
              <w:bCs/>
            </w:rPr>
          </w:rPrChange>
        </w:rPr>
        <w:t>Mobility</w:t>
      </w:r>
      <w:bookmarkEnd w:id="612"/>
    </w:p>
    <w:p w:rsidR="00F3163F" w:rsidRPr="00115779" w:rsidRDefault="008B61D5" w:rsidP="00FA7C88">
      <w:pPr>
        <w:rPr>
          <w:color w:val="A6A6A6" w:themeColor="background1" w:themeShade="A6"/>
          <w:lang w:val="en-US" w:eastAsia="ko-KR"/>
          <w:rPrChange w:id="614" w:author="zeiraem" w:date="2013-01-07T13:45:00Z">
            <w:rPr>
              <w:lang w:eastAsia="ko-KR"/>
            </w:rPr>
          </w:rPrChange>
        </w:rPr>
      </w:pPr>
      <w:r w:rsidRPr="00115779">
        <w:rPr>
          <w:color w:val="A6A6A6" w:themeColor="background1" w:themeShade="A6"/>
          <w:lang w:val="en-US" w:eastAsia="ko-KR"/>
          <w:rPrChange w:id="615" w:author="zeiraem" w:date="2013-01-07T13:45:00Z">
            <w:rPr>
              <w:b/>
              <w:bCs/>
              <w:lang w:eastAsia="ko-KR"/>
            </w:rPr>
          </w:rPrChange>
        </w:rPr>
        <w:t>IEEE 802.15.8 shall support PDs with various mobility scenarios.</w:t>
      </w:r>
    </w:p>
    <w:tbl>
      <w:tblPr>
        <w:tblW w:w="5783" w:type="dxa"/>
        <w:jc w:val="center"/>
        <w:tblCellMar>
          <w:left w:w="0" w:type="dxa"/>
          <w:right w:w="0" w:type="dxa"/>
        </w:tblCellMar>
        <w:tblLook w:val="04A0"/>
      </w:tblPr>
      <w:tblGrid>
        <w:gridCol w:w="3090"/>
        <w:gridCol w:w="2693"/>
      </w:tblGrid>
      <w:tr w:rsidR="003277C2" w:rsidRPr="00115779"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8B61D5" w:rsidP="00FA7C88">
            <w:pPr>
              <w:jc w:val="center"/>
              <w:rPr>
                <w:rFonts w:ascii="Arial" w:eastAsia="Gulim" w:hAnsi="Arial"/>
                <w:color w:val="A6A6A6" w:themeColor="background1" w:themeShade="A6"/>
                <w:sz w:val="20"/>
                <w:szCs w:val="36"/>
                <w:lang w:val="en-US" w:eastAsia="ko-KR"/>
              </w:rPr>
            </w:pPr>
            <w:r w:rsidRPr="00115779">
              <w:rPr>
                <w:color w:val="A6A6A6" w:themeColor="background1" w:themeShade="A6"/>
                <w:kern w:val="24"/>
                <w:sz w:val="20"/>
                <w:lang w:val="en-US" w:eastAsia="ko-KR"/>
                <w:rPrChange w:id="616" w:author="zeiraem" w:date="2013-01-07T13:45:00Z">
                  <w:rPr>
                    <w:b/>
                    <w:bCs/>
                    <w:kern w:val="24"/>
                    <w:sz w:val="20"/>
                    <w:lang w:val="en-US" w:eastAsia="ko-KR"/>
                  </w:rPr>
                </w:rPrChange>
              </w:rPr>
              <w:t>Walking speed (up to 3km/h)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8B61D5" w:rsidP="00FA7C88">
            <w:pPr>
              <w:jc w:val="center"/>
              <w:rPr>
                <w:rFonts w:ascii="Arial" w:eastAsia="Gulim" w:hAnsi="Arial"/>
                <w:color w:val="A6A6A6" w:themeColor="background1" w:themeShade="A6"/>
                <w:sz w:val="20"/>
                <w:szCs w:val="36"/>
                <w:lang w:val="en-US" w:eastAsia="ko-KR"/>
              </w:rPr>
            </w:pPr>
            <w:r w:rsidRPr="00115779">
              <w:rPr>
                <w:color w:val="A6A6A6" w:themeColor="background1" w:themeShade="A6"/>
                <w:kern w:val="24"/>
                <w:sz w:val="20"/>
                <w:lang w:val="en-US" w:eastAsia="ko-KR"/>
                <w:rPrChange w:id="617" w:author="zeiraem" w:date="2013-01-07T13:45:00Z">
                  <w:rPr>
                    <w:b/>
                    <w:bCs/>
                    <w:kern w:val="24"/>
                    <w:sz w:val="20"/>
                    <w:lang w:val="en-US" w:eastAsia="ko-KR"/>
                  </w:rPr>
                </w:rPrChange>
              </w:rPr>
              <w:t>Best performance</w:t>
            </w:r>
          </w:p>
        </w:tc>
      </w:tr>
      <w:tr w:rsidR="00B85DFE" w:rsidRPr="00115779"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8B61D5" w:rsidP="00FA7C88">
            <w:pPr>
              <w:jc w:val="center"/>
              <w:rPr>
                <w:color w:val="A6A6A6" w:themeColor="background1" w:themeShade="A6"/>
                <w:kern w:val="24"/>
                <w:sz w:val="20"/>
                <w:lang w:val="en-US" w:eastAsia="ko-KR"/>
              </w:rPr>
            </w:pPr>
            <w:r w:rsidRPr="00115779">
              <w:rPr>
                <w:color w:val="A6A6A6" w:themeColor="background1" w:themeShade="A6"/>
                <w:kern w:val="24"/>
                <w:sz w:val="20"/>
                <w:lang w:val="en-US" w:eastAsia="ko-KR"/>
                <w:rPrChange w:id="618" w:author="zeiraem" w:date="2013-01-07T13:45:00Z">
                  <w:rPr>
                    <w:b/>
                    <w:bCs/>
                    <w:kern w:val="24"/>
                    <w:sz w:val="20"/>
                    <w:lang w:val="en-US" w:eastAsia="ko-KR"/>
                  </w:rPr>
                </w:rPrChange>
              </w:rPr>
              <w:t>Running speed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8B61D5" w:rsidP="00FA7C88">
            <w:pPr>
              <w:jc w:val="center"/>
              <w:rPr>
                <w:color w:val="A6A6A6" w:themeColor="background1" w:themeShade="A6"/>
                <w:kern w:val="24"/>
                <w:sz w:val="20"/>
                <w:lang w:val="en-US" w:eastAsia="ko-KR"/>
              </w:rPr>
            </w:pPr>
            <w:r w:rsidRPr="00115779">
              <w:rPr>
                <w:color w:val="A6A6A6" w:themeColor="background1" w:themeShade="A6"/>
                <w:kern w:val="24"/>
                <w:sz w:val="20"/>
                <w:lang w:val="en-US" w:eastAsia="ko-KR"/>
                <w:rPrChange w:id="619" w:author="zeiraem" w:date="2013-01-07T13:45:00Z">
                  <w:rPr>
                    <w:b/>
                    <w:bCs/>
                    <w:kern w:val="24"/>
                    <w:sz w:val="20"/>
                    <w:lang w:val="en-US" w:eastAsia="ko-KR"/>
                  </w:rPr>
                </w:rPrChange>
              </w:rPr>
              <w:t>Graceful degradation</w:t>
            </w:r>
          </w:p>
        </w:tc>
      </w:tr>
      <w:tr w:rsidR="00B85DFE" w:rsidRPr="00115779"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8B61D5" w:rsidP="00FA7C88">
            <w:pPr>
              <w:jc w:val="center"/>
              <w:rPr>
                <w:color w:val="A6A6A6" w:themeColor="background1" w:themeShade="A6"/>
                <w:kern w:val="24"/>
                <w:sz w:val="20"/>
                <w:szCs w:val="22"/>
                <w:lang w:val="en-US" w:eastAsia="ko-KR"/>
              </w:rPr>
            </w:pPr>
            <w:r w:rsidRPr="00115779">
              <w:rPr>
                <w:color w:val="A6A6A6" w:themeColor="background1" w:themeShade="A6"/>
                <w:kern w:val="24"/>
                <w:sz w:val="20"/>
                <w:lang w:val="en-US" w:eastAsia="ko-KR"/>
                <w:rPrChange w:id="620" w:author="zeiraem" w:date="2013-01-07T13:45:00Z">
                  <w:rPr>
                    <w:b/>
                    <w:bCs/>
                    <w:kern w:val="24"/>
                    <w:sz w:val="20"/>
                    <w:lang w:val="en-US" w:eastAsia="ko-KR"/>
                  </w:rPr>
                </w:rPrChange>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8B61D5" w:rsidP="00FA7C88">
            <w:pPr>
              <w:jc w:val="center"/>
              <w:rPr>
                <w:color w:val="A6A6A6" w:themeColor="background1" w:themeShade="A6"/>
                <w:kern w:val="24"/>
                <w:sz w:val="20"/>
                <w:szCs w:val="22"/>
                <w:lang w:val="en-US" w:eastAsia="ko-KR"/>
              </w:rPr>
            </w:pPr>
            <w:r w:rsidRPr="00115779">
              <w:rPr>
                <w:color w:val="A6A6A6" w:themeColor="background1" w:themeShade="A6"/>
                <w:kern w:val="24"/>
                <w:sz w:val="20"/>
                <w:lang w:val="en-US" w:eastAsia="ko-KR"/>
                <w:rPrChange w:id="621" w:author="zeiraem" w:date="2013-01-07T13:45:00Z">
                  <w:rPr>
                    <w:b/>
                    <w:bCs/>
                    <w:kern w:val="24"/>
                    <w:sz w:val="20"/>
                    <w:lang w:val="en-US" w:eastAsia="ko-KR"/>
                  </w:rPr>
                </w:rPrChange>
              </w:rPr>
              <w:t>Best effort</w:t>
            </w:r>
          </w:p>
        </w:tc>
      </w:tr>
    </w:tbl>
    <w:p w:rsidR="0012137C" w:rsidRPr="00115779" w:rsidRDefault="0012137C">
      <w:pPr>
        <w:rPr>
          <w:color w:val="A6A6A6" w:themeColor="background1" w:themeShade="A6"/>
          <w:lang w:val="en-US" w:eastAsia="ko-KR"/>
        </w:rPr>
      </w:pPr>
    </w:p>
    <w:p w:rsidR="00141FFE" w:rsidRPr="00115779" w:rsidRDefault="008B61D5" w:rsidP="00FA7C88">
      <w:pPr>
        <w:pStyle w:val="Heading2"/>
        <w:rPr>
          <w:color w:val="A6A6A6" w:themeColor="background1" w:themeShade="A6"/>
          <w:lang w:val="en-US"/>
          <w:rPrChange w:id="622" w:author="zeiraem" w:date="2013-01-07T13:45:00Z">
            <w:rPr/>
          </w:rPrChange>
        </w:rPr>
      </w:pPr>
      <w:bookmarkStart w:id="623" w:name="_Toc345331479"/>
      <w:r w:rsidRPr="00115779">
        <w:rPr>
          <w:color w:val="A6A6A6" w:themeColor="background1" w:themeShade="A6"/>
          <w:lang w:val="en-US"/>
          <w:rPrChange w:id="624" w:author="zeiraem" w:date="2013-01-07T13:45:00Z">
            <w:rPr>
              <w:b w:val="0"/>
              <w:bCs/>
            </w:rPr>
          </w:rPrChange>
        </w:rPr>
        <w:t>System overhead</w:t>
      </w:r>
      <w:bookmarkEnd w:id="623"/>
    </w:p>
    <w:p w:rsidR="00141FFE" w:rsidRPr="00115779" w:rsidRDefault="008B61D5" w:rsidP="00141FFE">
      <w:pPr>
        <w:rPr>
          <w:color w:val="A6A6A6" w:themeColor="background1" w:themeShade="A6"/>
          <w:lang w:val="en-US" w:eastAsia="ko-KR"/>
          <w:rPrChange w:id="625" w:author="zeiraem" w:date="2013-01-07T13:45:00Z">
            <w:rPr>
              <w:lang w:eastAsia="ko-KR"/>
            </w:rPr>
          </w:rPrChange>
        </w:rPr>
      </w:pPr>
      <w:r w:rsidRPr="00115779">
        <w:rPr>
          <w:color w:val="A6A6A6" w:themeColor="background1" w:themeShade="A6"/>
          <w:lang w:val="en-US" w:eastAsia="ko-KR"/>
          <w:rPrChange w:id="626" w:author="zeiraem" w:date="2013-01-07T13:45:00Z">
            <w:rPr>
              <w:b/>
              <w:bCs/>
              <w:lang w:eastAsia="ko-KR"/>
            </w:rPr>
          </w:rPrChange>
        </w:rPr>
        <w:t xml:space="preserve">Overhead, including overhead for control </w:t>
      </w:r>
      <w:proofErr w:type="spellStart"/>
      <w:r w:rsidRPr="00115779">
        <w:rPr>
          <w:color w:val="A6A6A6" w:themeColor="background1" w:themeShade="A6"/>
          <w:lang w:val="en-US" w:eastAsia="ko-KR"/>
          <w:rPrChange w:id="627" w:author="zeiraem" w:date="2013-01-07T13:45:00Z">
            <w:rPr>
              <w:b/>
              <w:bCs/>
              <w:lang w:eastAsia="ko-KR"/>
            </w:rPr>
          </w:rPrChange>
        </w:rPr>
        <w:t>signalling</w:t>
      </w:r>
      <w:proofErr w:type="spellEnd"/>
      <w:r w:rsidRPr="00115779">
        <w:rPr>
          <w:color w:val="A6A6A6" w:themeColor="background1" w:themeShade="A6"/>
          <w:lang w:val="en-US" w:eastAsia="ko-KR"/>
          <w:rPrChange w:id="628" w:author="zeiraem" w:date="2013-01-07T13:45:00Z">
            <w:rPr>
              <w:b/>
              <w:bCs/>
              <w:lang w:eastAsia="ko-KR"/>
            </w:rPr>
          </w:rPrChange>
        </w:rPr>
        <w:t xml:space="preserve"> as well as overhead related to data communications shall be reduced as far as feasible without compromising overall performance and ensuring proper support of systems features.</w:t>
      </w:r>
    </w:p>
    <w:p w:rsidR="00141FFE" w:rsidRPr="00115779" w:rsidRDefault="00141FFE">
      <w:pPr>
        <w:rPr>
          <w:color w:val="A6A6A6" w:themeColor="background1" w:themeShade="A6"/>
          <w:lang w:val="en-US" w:eastAsia="ko-KR"/>
          <w:rPrChange w:id="629" w:author="zeiraem" w:date="2013-01-07T13:45:00Z">
            <w:rPr>
              <w:lang w:eastAsia="ko-KR"/>
            </w:rPr>
          </w:rPrChange>
        </w:rPr>
      </w:pPr>
    </w:p>
    <w:p w:rsidR="00141FFE" w:rsidRPr="00115779" w:rsidRDefault="008B61D5" w:rsidP="00FA7C88">
      <w:pPr>
        <w:pStyle w:val="Heading2"/>
        <w:rPr>
          <w:color w:val="A6A6A6" w:themeColor="background1" w:themeShade="A6"/>
          <w:lang w:val="en-US"/>
          <w:rPrChange w:id="630" w:author="zeiraem" w:date="2013-01-07T13:45:00Z">
            <w:rPr/>
          </w:rPrChange>
        </w:rPr>
      </w:pPr>
      <w:bookmarkStart w:id="631" w:name="_Toc345331480"/>
      <w:r w:rsidRPr="00115779">
        <w:rPr>
          <w:color w:val="A6A6A6" w:themeColor="background1" w:themeShade="A6"/>
          <w:lang w:val="en-US"/>
          <w:rPrChange w:id="632" w:author="zeiraem" w:date="2013-01-07T13:45:00Z">
            <w:rPr>
              <w:b w:val="0"/>
              <w:bCs/>
            </w:rPr>
          </w:rPrChange>
        </w:rPr>
        <w:t>Complexity</w:t>
      </w:r>
      <w:bookmarkEnd w:id="631"/>
    </w:p>
    <w:p w:rsidR="00141FFE" w:rsidRPr="00115779" w:rsidRDefault="008B61D5" w:rsidP="00141FFE">
      <w:pPr>
        <w:rPr>
          <w:color w:val="A6A6A6" w:themeColor="background1" w:themeShade="A6"/>
          <w:lang w:val="en-US" w:eastAsia="ko-KR"/>
          <w:rPrChange w:id="633" w:author="zeiraem" w:date="2013-01-07T13:45:00Z">
            <w:rPr>
              <w:lang w:eastAsia="ko-KR"/>
            </w:rPr>
          </w:rPrChange>
        </w:rPr>
      </w:pPr>
      <w:r w:rsidRPr="00115779">
        <w:rPr>
          <w:color w:val="A6A6A6" w:themeColor="background1" w:themeShade="A6"/>
          <w:lang w:val="en-US" w:eastAsia="ko-KR"/>
          <w:rPrChange w:id="634" w:author="zeiraem" w:date="2013-01-07T13:45:00Z">
            <w:rPr>
              <w:b/>
              <w:bCs/>
              <w:lang w:eastAsia="ko-KR"/>
            </w:rPr>
          </w:rPrChange>
        </w:rPr>
        <w:t>Complexity should be minimal to enable mass commercial adoption for a variety of cost sensitive products.</w:t>
      </w:r>
    </w:p>
    <w:p w:rsidR="00717C7B" w:rsidRPr="00115779" w:rsidRDefault="00717C7B" w:rsidP="00717C7B">
      <w:pPr>
        <w:rPr>
          <w:color w:val="A6A6A6" w:themeColor="background1" w:themeShade="A6"/>
          <w:lang w:val="en-US" w:eastAsia="ko-KR"/>
          <w:rPrChange w:id="635" w:author="zeiraem" w:date="2013-01-07T13:45:00Z">
            <w:rPr>
              <w:lang w:eastAsia="ko-KR"/>
            </w:rPr>
          </w:rPrChange>
        </w:rPr>
      </w:pPr>
    </w:p>
    <w:p w:rsidR="00717C7B" w:rsidRPr="00115779" w:rsidRDefault="008B61D5" w:rsidP="00717C7B">
      <w:pPr>
        <w:pStyle w:val="Heading1"/>
        <w:rPr>
          <w:color w:val="A6A6A6" w:themeColor="background1" w:themeShade="A6"/>
          <w:lang w:val="en-US"/>
          <w:rPrChange w:id="636" w:author="zeiraem" w:date="2013-01-07T13:45:00Z">
            <w:rPr/>
          </w:rPrChange>
        </w:rPr>
      </w:pPr>
      <w:bookmarkStart w:id="637" w:name="_Toc345331481"/>
      <w:r w:rsidRPr="00115779">
        <w:rPr>
          <w:color w:val="A6A6A6" w:themeColor="background1" w:themeShade="A6"/>
          <w:lang w:val="en-US"/>
          <w:rPrChange w:id="638" w:author="zeiraem" w:date="2013-01-07T13:45:00Z">
            <w:rPr>
              <w:b w:val="0"/>
              <w:bCs/>
            </w:rPr>
          </w:rPrChange>
        </w:rPr>
        <w:t>Regulations</w:t>
      </w:r>
      <w:bookmarkEnd w:id="637"/>
    </w:p>
    <w:p w:rsidR="00972D37" w:rsidRPr="00115779" w:rsidRDefault="00972D37" w:rsidP="00147136">
      <w:pPr>
        <w:rPr>
          <w:color w:val="A6A6A6" w:themeColor="background1" w:themeShade="A6"/>
          <w:lang w:val="en-US" w:eastAsia="ko-KR"/>
          <w:rPrChange w:id="639" w:author="zeiraem" w:date="2013-01-07T13:45:00Z">
            <w:rPr>
              <w:lang w:eastAsia="ko-KR"/>
            </w:rPr>
          </w:rPrChange>
        </w:rPr>
      </w:pPr>
    </w:p>
    <w:p w:rsidR="00717C7B" w:rsidRPr="00115779" w:rsidRDefault="008B61D5" w:rsidP="00147136">
      <w:pPr>
        <w:pStyle w:val="Heading1"/>
        <w:rPr>
          <w:color w:val="A6A6A6" w:themeColor="background1" w:themeShade="A6"/>
          <w:lang w:val="en-US"/>
          <w:rPrChange w:id="640" w:author="zeiraem" w:date="2013-01-07T13:45:00Z">
            <w:rPr/>
          </w:rPrChange>
        </w:rPr>
      </w:pPr>
      <w:bookmarkStart w:id="641" w:name="_Toc345331482"/>
      <w:r w:rsidRPr="00115779">
        <w:rPr>
          <w:color w:val="A6A6A6" w:themeColor="background1" w:themeShade="A6"/>
          <w:lang w:val="en-US"/>
          <w:rPrChange w:id="642" w:author="zeiraem" w:date="2013-01-07T13:45:00Z">
            <w:rPr>
              <w:b w:val="0"/>
              <w:bCs/>
            </w:rPr>
          </w:rPrChange>
        </w:rPr>
        <w:t>Evaluation methodology</w:t>
      </w:r>
      <w:bookmarkEnd w:id="641"/>
    </w:p>
    <w:p w:rsidR="00F3163F" w:rsidRPr="00115779" w:rsidRDefault="008B61D5" w:rsidP="00FA7C88">
      <w:pPr>
        <w:pStyle w:val="Heading2"/>
        <w:rPr>
          <w:color w:val="A6A6A6" w:themeColor="background1" w:themeShade="A6"/>
          <w:lang w:val="en-US"/>
          <w:rPrChange w:id="643" w:author="zeiraem" w:date="2013-01-07T13:45:00Z">
            <w:rPr/>
          </w:rPrChange>
        </w:rPr>
      </w:pPr>
      <w:bookmarkStart w:id="644" w:name="_Toc345331483"/>
      <w:r w:rsidRPr="00115779">
        <w:rPr>
          <w:color w:val="A6A6A6" w:themeColor="background1" w:themeShade="A6"/>
          <w:lang w:val="en-US"/>
          <w:rPrChange w:id="645" w:author="zeiraem" w:date="2013-01-07T13:45:00Z">
            <w:rPr>
              <w:b w:val="0"/>
              <w:bCs/>
            </w:rPr>
          </w:rPrChange>
        </w:rPr>
        <w:t>Antenna Configuration</w:t>
      </w:r>
      <w:bookmarkEnd w:id="644"/>
    </w:p>
    <w:p w:rsidR="00F3163F" w:rsidRPr="00115779" w:rsidRDefault="008B61D5" w:rsidP="00FA7C88">
      <w:pPr>
        <w:rPr>
          <w:color w:val="A6A6A6" w:themeColor="background1" w:themeShade="A6"/>
          <w:lang w:val="en-US"/>
          <w:rPrChange w:id="646" w:author="zeiraem" w:date="2013-01-07T13:45:00Z">
            <w:rPr/>
          </w:rPrChange>
        </w:rPr>
      </w:pPr>
      <w:r w:rsidRPr="00115779">
        <w:rPr>
          <w:color w:val="A6A6A6" w:themeColor="background1" w:themeShade="A6"/>
          <w:lang w:val="en-US" w:eastAsia="ko-KR"/>
          <w:rPrChange w:id="647" w:author="zeiraem" w:date="2013-01-07T13:45:00Z">
            <w:rPr>
              <w:b/>
              <w:bCs/>
              <w:lang w:eastAsia="ko-KR"/>
            </w:rPr>
          </w:rPrChange>
        </w:rPr>
        <w:t xml:space="preserve">PDs shall be equipped with antenna array configurations from one to four antennas. </w:t>
      </w:r>
    </w:p>
    <w:p w:rsidR="00D83C0C" w:rsidRPr="00115779" w:rsidRDefault="008B61D5" w:rsidP="00FA7C88">
      <w:pPr>
        <w:pStyle w:val="Heading2"/>
        <w:rPr>
          <w:color w:val="A6A6A6" w:themeColor="background1" w:themeShade="A6"/>
          <w:lang w:val="en-US"/>
          <w:rPrChange w:id="648" w:author="zeiraem" w:date="2013-01-07T13:45:00Z">
            <w:rPr/>
          </w:rPrChange>
        </w:rPr>
      </w:pPr>
      <w:bookmarkStart w:id="649" w:name="_Toc345331484"/>
      <w:r w:rsidRPr="00115779">
        <w:rPr>
          <w:color w:val="A6A6A6" w:themeColor="background1" w:themeShade="A6"/>
          <w:lang w:val="en-US"/>
          <w:rPrChange w:id="650" w:author="zeiraem" w:date="2013-01-07T13:45:00Z">
            <w:rPr>
              <w:b w:val="0"/>
              <w:bCs/>
            </w:rPr>
          </w:rPrChange>
        </w:rPr>
        <w:t>Channel models (Refer to DCN #15-12-0459r3 or the latest)</w:t>
      </w:r>
      <w:bookmarkEnd w:id="649"/>
    </w:p>
    <w:p w:rsidR="00A63AC3" w:rsidRPr="00115779" w:rsidRDefault="00A63AC3">
      <w:pPr>
        <w:rPr>
          <w:color w:val="A6A6A6" w:themeColor="background1" w:themeShade="A6"/>
          <w:lang w:val="en-US"/>
          <w:rPrChange w:id="651" w:author="zeiraem" w:date="2013-01-07T13:45:00Z">
            <w:rPr/>
          </w:rPrChange>
        </w:rPr>
      </w:pPr>
    </w:p>
    <w:p w:rsidR="00A95CAD" w:rsidRPr="00115779" w:rsidRDefault="008B61D5" w:rsidP="00FA7C88">
      <w:pPr>
        <w:pStyle w:val="Heading2"/>
        <w:rPr>
          <w:color w:val="A6A6A6" w:themeColor="background1" w:themeShade="A6"/>
          <w:lang w:val="en-US"/>
          <w:rPrChange w:id="652" w:author="zeiraem" w:date="2013-01-07T13:45:00Z">
            <w:rPr/>
          </w:rPrChange>
        </w:rPr>
      </w:pPr>
      <w:bookmarkStart w:id="653" w:name="_Toc345331485"/>
      <w:r w:rsidRPr="00115779">
        <w:rPr>
          <w:color w:val="A6A6A6" w:themeColor="background1" w:themeShade="A6"/>
          <w:lang w:val="en-US"/>
          <w:rPrChange w:id="654" w:author="zeiraem" w:date="2013-01-07T13:45:00Z">
            <w:rPr>
              <w:b w:val="0"/>
              <w:bCs/>
            </w:rPr>
          </w:rPrChange>
        </w:rPr>
        <w:t>Simulation scenarios and parameters</w:t>
      </w:r>
      <w:bookmarkEnd w:id="653"/>
    </w:p>
    <w:p w:rsidR="00A95CAD" w:rsidRPr="00115779" w:rsidRDefault="00A95CAD" w:rsidP="00A95CAD">
      <w:pPr>
        <w:rPr>
          <w:color w:val="A6A6A6" w:themeColor="background1" w:themeShade="A6"/>
          <w:lang w:val="en-US" w:eastAsia="ko-KR"/>
          <w:rPrChange w:id="655" w:author="zeiraem" w:date="2013-01-07T13:45:00Z">
            <w:rPr>
              <w:lang w:eastAsia="ko-KR"/>
            </w:rPr>
          </w:rPrChange>
        </w:rPr>
      </w:pPr>
    </w:p>
    <w:p w:rsidR="008A3FCF" w:rsidRPr="00115779" w:rsidRDefault="008B61D5" w:rsidP="008A3FCF">
      <w:pPr>
        <w:rPr>
          <w:color w:val="A6A6A6" w:themeColor="background1" w:themeShade="A6"/>
          <w:lang w:val="en-US" w:eastAsia="ko-KR"/>
          <w:rPrChange w:id="656" w:author="zeiraem" w:date="2013-01-07T13:45:00Z">
            <w:rPr>
              <w:lang w:eastAsia="ko-KR"/>
            </w:rPr>
          </w:rPrChange>
        </w:rPr>
      </w:pPr>
      <w:r w:rsidRPr="00115779">
        <w:rPr>
          <w:color w:val="A6A6A6" w:themeColor="background1" w:themeShade="A6"/>
          <w:lang w:val="en-US" w:eastAsia="ko-KR"/>
          <w:rPrChange w:id="657" w:author="zeiraem" w:date="2013-01-07T13:45:00Z">
            <w:rPr>
              <w:b/>
              <w:bCs/>
              <w:lang w:eastAsia="ko-KR"/>
            </w:rPr>
          </w:rPrChange>
        </w:rPr>
        <w:t xml:space="preserve">The channel model document specifies the following channel model conditions (path </w:t>
      </w:r>
      <w:proofErr w:type="gramStart"/>
      <w:r w:rsidRPr="00115779">
        <w:rPr>
          <w:color w:val="A6A6A6" w:themeColor="background1" w:themeShade="A6"/>
          <w:lang w:val="en-US" w:eastAsia="ko-KR"/>
          <w:rPrChange w:id="658" w:author="zeiraem" w:date="2013-01-07T13:45:00Z">
            <w:rPr>
              <w:b/>
              <w:bCs/>
              <w:lang w:eastAsia="ko-KR"/>
            </w:rPr>
          </w:rPrChange>
        </w:rPr>
        <w:t>loss ,</w:t>
      </w:r>
      <w:proofErr w:type="gramEnd"/>
      <w:r w:rsidRPr="00115779">
        <w:rPr>
          <w:color w:val="A6A6A6" w:themeColor="background1" w:themeShade="A6"/>
          <w:lang w:val="en-US" w:eastAsia="ko-KR"/>
          <w:rPrChange w:id="659" w:author="zeiraem" w:date="2013-01-07T13:45:00Z">
            <w:rPr>
              <w:b/>
              <w:bCs/>
              <w:lang w:eastAsia="ko-KR"/>
            </w:rPr>
          </w:rPrChange>
        </w:rPr>
        <w:t xml:space="preserve"> small scale fading and scenarios):</w:t>
      </w:r>
    </w:p>
    <w:p w:rsidR="008A3FCF" w:rsidRPr="00115779" w:rsidRDefault="008B61D5" w:rsidP="008A3FCF">
      <w:pPr>
        <w:rPr>
          <w:color w:val="A6A6A6" w:themeColor="background1" w:themeShade="A6"/>
          <w:lang w:val="en-US" w:eastAsia="ko-KR"/>
          <w:rPrChange w:id="660" w:author="zeiraem" w:date="2013-01-07T13:45:00Z">
            <w:rPr>
              <w:lang w:eastAsia="ko-KR"/>
            </w:rPr>
          </w:rPrChange>
        </w:rPr>
      </w:pPr>
      <w:r w:rsidRPr="00115779">
        <w:rPr>
          <w:color w:val="A6A6A6" w:themeColor="background1" w:themeShade="A6"/>
          <w:lang w:val="en-US" w:eastAsia="ko-KR"/>
          <w:rPrChange w:id="661" w:author="zeiraem" w:date="2013-01-07T13:45:00Z">
            <w:rPr>
              <w:b/>
              <w:bCs/>
              <w:lang w:eastAsia="ko-KR"/>
            </w:rPr>
          </w:rPrChange>
        </w:rPr>
        <w:t> </w:t>
      </w:r>
    </w:p>
    <w:p w:rsidR="008A3FCF" w:rsidRPr="00115779" w:rsidRDefault="008B61D5" w:rsidP="008A3FCF">
      <w:pPr>
        <w:rPr>
          <w:color w:val="A6A6A6" w:themeColor="background1" w:themeShade="A6"/>
          <w:lang w:val="en-US" w:eastAsia="ko-KR"/>
          <w:rPrChange w:id="662" w:author="zeiraem" w:date="2013-01-07T13:45:00Z">
            <w:rPr>
              <w:lang w:eastAsia="ko-KR"/>
            </w:rPr>
          </w:rPrChange>
        </w:rPr>
      </w:pPr>
      <w:r w:rsidRPr="00115779">
        <w:rPr>
          <w:color w:val="A6A6A6" w:themeColor="background1" w:themeShade="A6"/>
          <w:lang w:val="en-US" w:eastAsia="ko-KR"/>
          <w:rPrChange w:id="663" w:author="zeiraem" w:date="2013-01-07T13:45:00Z">
            <w:rPr>
              <w:b/>
              <w:bCs/>
              <w:lang w:eastAsia="ko-KR"/>
            </w:rPr>
          </w:rPrChange>
        </w:rPr>
        <w:t>- Indoor office, outdoor to indoor and pedestrian, vehicular for the 900 MHz band</w:t>
      </w:r>
    </w:p>
    <w:p w:rsidR="008A3FCF" w:rsidRPr="00115779" w:rsidRDefault="008B61D5" w:rsidP="008A3FCF">
      <w:pPr>
        <w:rPr>
          <w:color w:val="A6A6A6" w:themeColor="background1" w:themeShade="A6"/>
          <w:lang w:val="en-US" w:eastAsia="ko-KR"/>
          <w:rPrChange w:id="664" w:author="zeiraem" w:date="2013-01-07T13:45:00Z">
            <w:rPr>
              <w:lang w:eastAsia="ko-KR"/>
            </w:rPr>
          </w:rPrChange>
        </w:rPr>
      </w:pPr>
      <w:r w:rsidRPr="00115779">
        <w:rPr>
          <w:color w:val="A6A6A6" w:themeColor="background1" w:themeShade="A6"/>
          <w:lang w:val="en-US" w:eastAsia="ko-KR"/>
          <w:rPrChange w:id="665" w:author="zeiraem" w:date="2013-01-07T13:45:00Z">
            <w:rPr>
              <w:b/>
              <w:bCs/>
              <w:lang w:eastAsia="ko-KR"/>
            </w:rPr>
          </w:rPrChange>
        </w:rPr>
        <w:t> </w:t>
      </w:r>
    </w:p>
    <w:p w:rsidR="008A3FCF" w:rsidRPr="00115779" w:rsidRDefault="008B61D5" w:rsidP="008A3FCF">
      <w:pPr>
        <w:rPr>
          <w:color w:val="A6A6A6" w:themeColor="background1" w:themeShade="A6"/>
          <w:lang w:val="en-US" w:eastAsia="ko-KR"/>
          <w:rPrChange w:id="666" w:author="zeiraem" w:date="2013-01-07T13:45:00Z">
            <w:rPr>
              <w:lang w:eastAsia="ko-KR"/>
            </w:rPr>
          </w:rPrChange>
        </w:rPr>
      </w:pPr>
      <w:r w:rsidRPr="00115779">
        <w:rPr>
          <w:color w:val="A6A6A6" w:themeColor="background1" w:themeShade="A6"/>
          <w:lang w:val="en-US" w:eastAsia="ko-KR"/>
          <w:rPrChange w:id="667" w:author="zeiraem" w:date="2013-01-07T13:45:00Z">
            <w:rPr>
              <w:b/>
              <w:bCs/>
              <w:lang w:eastAsia="ko-KR"/>
            </w:rPr>
          </w:rPrChange>
        </w:rPr>
        <w:t>- Outdoor to indoor and pedestrian, vehicular, typical urban for 2.4 GHz band</w:t>
      </w:r>
    </w:p>
    <w:p w:rsidR="008A3FCF" w:rsidRPr="00115779" w:rsidRDefault="008B61D5" w:rsidP="008A3FCF">
      <w:pPr>
        <w:rPr>
          <w:color w:val="A6A6A6" w:themeColor="background1" w:themeShade="A6"/>
          <w:lang w:val="en-US" w:eastAsia="ko-KR"/>
          <w:rPrChange w:id="668" w:author="zeiraem" w:date="2013-01-07T13:45:00Z">
            <w:rPr>
              <w:lang w:eastAsia="ko-KR"/>
            </w:rPr>
          </w:rPrChange>
        </w:rPr>
      </w:pPr>
      <w:r w:rsidRPr="00115779">
        <w:rPr>
          <w:color w:val="A6A6A6" w:themeColor="background1" w:themeShade="A6"/>
          <w:lang w:val="en-US" w:eastAsia="ko-KR"/>
          <w:rPrChange w:id="669" w:author="zeiraem" w:date="2013-01-07T13:45:00Z">
            <w:rPr>
              <w:b/>
              <w:bCs/>
              <w:lang w:eastAsia="ko-KR"/>
            </w:rPr>
          </w:rPrChange>
        </w:rPr>
        <w:t> </w:t>
      </w:r>
    </w:p>
    <w:p w:rsidR="008A3FCF" w:rsidRPr="00115779" w:rsidRDefault="008B61D5" w:rsidP="008A3FCF">
      <w:pPr>
        <w:rPr>
          <w:color w:val="A6A6A6" w:themeColor="background1" w:themeShade="A6"/>
          <w:lang w:val="en-US" w:eastAsia="ko-KR"/>
          <w:rPrChange w:id="670" w:author="zeiraem" w:date="2013-01-07T13:45:00Z">
            <w:rPr>
              <w:lang w:eastAsia="ko-KR"/>
            </w:rPr>
          </w:rPrChange>
        </w:rPr>
      </w:pPr>
      <w:r w:rsidRPr="00115779">
        <w:rPr>
          <w:color w:val="A6A6A6" w:themeColor="background1" w:themeShade="A6"/>
          <w:lang w:val="en-US" w:eastAsia="ko-KR"/>
          <w:rPrChange w:id="671" w:author="zeiraem" w:date="2013-01-07T13:45:00Z">
            <w:rPr>
              <w:b/>
              <w:bCs/>
              <w:lang w:eastAsia="ko-KR"/>
            </w:rPr>
          </w:rPrChange>
        </w:rPr>
        <w:t xml:space="preserve">- Model A, B, C, D, </w:t>
      </w:r>
      <w:proofErr w:type="gramStart"/>
      <w:r w:rsidRPr="00115779">
        <w:rPr>
          <w:color w:val="A6A6A6" w:themeColor="background1" w:themeShade="A6"/>
          <w:lang w:val="en-US" w:eastAsia="ko-KR"/>
          <w:rPrChange w:id="672" w:author="zeiraem" w:date="2013-01-07T13:45:00Z">
            <w:rPr>
              <w:b/>
              <w:bCs/>
              <w:lang w:eastAsia="ko-KR"/>
            </w:rPr>
          </w:rPrChange>
        </w:rPr>
        <w:t>E</w:t>
      </w:r>
      <w:proofErr w:type="gramEnd"/>
      <w:r w:rsidRPr="00115779">
        <w:rPr>
          <w:color w:val="A6A6A6" w:themeColor="background1" w:themeShade="A6"/>
          <w:lang w:val="en-US" w:eastAsia="ko-KR"/>
          <w:rPrChange w:id="673" w:author="zeiraem" w:date="2013-01-07T13:45:00Z">
            <w:rPr>
              <w:b/>
              <w:bCs/>
              <w:lang w:eastAsia="ko-KR"/>
            </w:rPr>
          </w:rPrChange>
        </w:rPr>
        <w:t xml:space="preserve"> for 5 GHz band.</w:t>
      </w:r>
    </w:p>
    <w:p w:rsidR="008A3FCF" w:rsidRPr="00115779" w:rsidRDefault="008B61D5" w:rsidP="008A3FCF">
      <w:pPr>
        <w:rPr>
          <w:color w:val="A6A6A6" w:themeColor="background1" w:themeShade="A6"/>
          <w:lang w:val="en-US" w:eastAsia="ko-KR"/>
          <w:rPrChange w:id="674" w:author="zeiraem" w:date="2013-01-07T13:45:00Z">
            <w:rPr>
              <w:lang w:eastAsia="ko-KR"/>
            </w:rPr>
          </w:rPrChange>
        </w:rPr>
      </w:pPr>
      <w:r w:rsidRPr="00115779">
        <w:rPr>
          <w:color w:val="A6A6A6" w:themeColor="background1" w:themeShade="A6"/>
          <w:lang w:val="en-US" w:eastAsia="ko-KR"/>
          <w:rPrChange w:id="675" w:author="zeiraem" w:date="2013-01-07T13:45:00Z">
            <w:rPr>
              <w:b/>
              <w:bCs/>
              <w:lang w:eastAsia="ko-KR"/>
            </w:rPr>
          </w:rPrChange>
        </w:rPr>
        <w:t> </w:t>
      </w:r>
    </w:p>
    <w:p w:rsidR="008A3FCF" w:rsidRPr="00115779" w:rsidRDefault="008B61D5" w:rsidP="008A3FCF">
      <w:pPr>
        <w:rPr>
          <w:color w:val="A6A6A6" w:themeColor="background1" w:themeShade="A6"/>
          <w:lang w:val="en-US" w:eastAsia="ko-KR"/>
          <w:rPrChange w:id="676" w:author="zeiraem" w:date="2013-01-07T13:45:00Z">
            <w:rPr>
              <w:lang w:eastAsia="ko-KR"/>
            </w:rPr>
          </w:rPrChange>
        </w:rPr>
      </w:pPr>
      <w:r w:rsidRPr="00115779">
        <w:rPr>
          <w:color w:val="A6A6A6" w:themeColor="background1" w:themeShade="A6"/>
          <w:lang w:val="en-US" w:eastAsia="ko-KR"/>
          <w:rPrChange w:id="677" w:author="zeiraem" w:date="2013-01-07T13:45:00Z">
            <w:rPr>
              <w:b/>
              <w:bCs/>
              <w:lang w:eastAsia="ko-KR"/>
            </w:rPr>
          </w:rPrChange>
        </w:rPr>
        <w:t>802.15.4a UWB channel models for UWB band.</w:t>
      </w:r>
    </w:p>
    <w:p w:rsidR="00972D37" w:rsidRPr="00115779" w:rsidRDefault="00972D37" w:rsidP="00A95CAD">
      <w:pPr>
        <w:rPr>
          <w:color w:val="A6A6A6" w:themeColor="background1" w:themeShade="A6"/>
          <w:lang w:val="en-US" w:eastAsia="ko-KR"/>
          <w:rPrChange w:id="678" w:author="zeiraem" w:date="2013-01-07T13:45:00Z">
            <w:rPr>
              <w:lang w:eastAsia="ko-KR"/>
            </w:rPr>
          </w:rPrChange>
        </w:rPr>
      </w:pPr>
    </w:p>
    <w:p w:rsidR="008A3FCF" w:rsidRPr="00115779" w:rsidRDefault="008B61D5" w:rsidP="00FA7C88">
      <w:pPr>
        <w:pStyle w:val="Heading2"/>
        <w:rPr>
          <w:color w:val="A6A6A6" w:themeColor="background1" w:themeShade="A6"/>
          <w:lang w:val="en-US"/>
          <w:rPrChange w:id="679" w:author="zeiraem" w:date="2013-01-07T13:45:00Z">
            <w:rPr/>
          </w:rPrChange>
        </w:rPr>
      </w:pPr>
      <w:bookmarkStart w:id="680" w:name="_Toc345331486"/>
      <w:r w:rsidRPr="00115779">
        <w:rPr>
          <w:color w:val="A6A6A6" w:themeColor="background1" w:themeShade="A6"/>
          <w:lang w:val="en-US"/>
          <w:rPrChange w:id="681" w:author="zeiraem" w:date="2013-01-07T13:45:00Z">
            <w:rPr>
              <w:b w:val="0"/>
              <w:bCs/>
            </w:rPr>
          </w:rPrChange>
        </w:rPr>
        <w:t>Link-level simulation (PHY)</w:t>
      </w:r>
      <w:bookmarkEnd w:id="680"/>
    </w:p>
    <w:p w:rsidR="00147136" w:rsidRPr="00115779" w:rsidRDefault="00147136">
      <w:pPr>
        <w:rPr>
          <w:color w:val="A6A6A6" w:themeColor="background1" w:themeShade="A6"/>
          <w:lang w:val="en-US" w:eastAsia="ko-KR"/>
          <w:rPrChange w:id="682" w:author="zeiraem" w:date="2013-01-07T13:45:00Z">
            <w:rPr>
              <w:lang w:eastAsia="ko-KR"/>
            </w:rPr>
          </w:rPrChange>
        </w:rPr>
      </w:pPr>
    </w:p>
    <w:p w:rsidR="008A3FCF" w:rsidRPr="00115779" w:rsidRDefault="008B61D5" w:rsidP="00FA7C88">
      <w:pPr>
        <w:pStyle w:val="Heading2"/>
        <w:rPr>
          <w:color w:val="A6A6A6" w:themeColor="background1" w:themeShade="A6"/>
          <w:lang w:val="en-US"/>
          <w:rPrChange w:id="683" w:author="zeiraem" w:date="2013-01-07T13:45:00Z">
            <w:rPr/>
          </w:rPrChange>
        </w:rPr>
      </w:pPr>
      <w:bookmarkStart w:id="684" w:name="_Toc345331487"/>
      <w:r w:rsidRPr="00115779">
        <w:rPr>
          <w:color w:val="A6A6A6" w:themeColor="background1" w:themeShade="A6"/>
          <w:lang w:val="en-US"/>
          <w:rPrChange w:id="685" w:author="zeiraem" w:date="2013-01-07T13:45:00Z">
            <w:rPr>
              <w:b w:val="0"/>
              <w:bCs/>
            </w:rPr>
          </w:rPrChange>
        </w:rPr>
        <w:t>System-level simulation (MAC)</w:t>
      </w:r>
      <w:bookmarkEnd w:id="684"/>
    </w:p>
    <w:p w:rsidR="008A3FCF" w:rsidRPr="00115779" w:rsidRDefault="008B61D5" w:rsidP="00FA7C88">
      <w:pPr>
        <w:pStyle w:val="Heading3"/>
        <w:rPr>
          <w:color w:val="A6A6A6" w:themeColor="background1" w:themeShade="A6"/>
          <w:lang w:val="en-US"/>
          <w:rPrChange w:id="686" w:author="zeiraem" w:date="2013-01-07T13:45:00Z">
            <w:rPr/>
          </w:rPrChange>
        </w:rPr>
      </w:pPr>
      <w:bookmarkStart w:id="687" w:name="_Toc345331488"/>
      <w:proofErr w:type="gramStart"/>
      <w:r w:rsidRPr="00115779">
        <w:rPr>
          <w:color w:val="A6A6A6" w:themeColor="background1" w:themeShade="A6"/>
          <w:lang w:val="en-US"/>
          <w:rPrChange w:id="688" w:author="zeiraem" w:date="2013-01-07T13:45:00Z">
            <w:rPr>
              <w:b/>
              <w:bCs/>
            </w:rPr>
          </w:rPrChange>
        </w:rPr>
        <w:t>scenarios</w:t>
      </w:r>
      <w:proofErr w:type="gramEnd"/>
      <w:r w:rsidRPr="00115779">
        <w:rPr>
          <w:color w:val="A6A6A6" w:themeColor="background1" w:themeShade="A6"/>
          <w:lang w:val="en-US"/>
          <w:rPrChange w:id="689" w:author="zeiraem" w:date="2013-01-07T13:45:00Z">
            <w:rPr>
              <w:b/>
              <w:bCs/>
            </w:rPr>
          </w:rPrChange>
        </w:rPr>
        <w:t xml:space="preserve"> &amp; parameters for just PDs</w:t>
      </w:r>
      <w:bookmarkEnd w:id="687"/>
    </w:p>
    <w:p w:rsidR="008A3FCF" w:rsidRPr="00115779" w:rsidRDefault="008B61D5" w:rsidP="008A3FCF">
      <w:pPr>
        <w:rPr>
          <w:color w:val="A6A6A6" w:themeColor="background1" w:themeShade="A6"/>
          <w:lang w:val="en-US"/>
          <w:rPrChange w:id="690" w:author="zeiraem" w:date="2013-01-07T13:45:00Z">
            <w:rPr/>
          </w:rPrChange>
        </w:rPr>
      </w:pPr>
      <w:r w:rsidRPr="00115779">
        <w:rPr>
          <w:color w:val="A6A6A6" w:themeColor="background1" w:themeShade="A6"/>
          <w:lang w:val="en-US"/>
          <w:rPrChange w:id="691" w:author="zeiraem" w:date="2013-01-07T13:45:00Z">
            <w:rPr>
              <w:b/>
              <w:bCs/>
            </w:rPr>
          </w:rPrChange>
        </w:rPr>
        <w:t>This sub-clause is described for discovery phase</w:t>
      </w:r>
    </w:p>
    <w:p w:rsidR="008A3FCF" w:rsidRPr="00115779" w:rsidRDefault="008A3FCF">
      <w:pPr>
        <w:rPr>
          <w:color w:val="A6A6A6" w:themeColor="background1" w:themeShade="A6"/>
          <w:lang w:val="en-US" w:eastAsia="ko-KR"/>
          <w:rPrChange w:id="692" w:author="zeiraem" w:date="2013-01-07T13:45:00Z">
            <w:rPr>
              <w:lang w:eastAsia="ko-KR"/>
            </w:rPr>
          </w:rPrChange>
        </w:rPr>
      </w:pPr>
    </w:p>
    <w:p w:rsidR="008A3FCF" w:rsidRPr="00115779" w:rsidRDefault="008B61D5" w:rsidP="00FA7C88">
      <w:pPr>
        <w:pStyle w:val="Heading3"/>
        <w:rPr>
          <w:color w:val="A6A6A6" w:themeColor="background1" w:themeShade="A6"/>
          <w:lang w:val="en-US"/>
          <w:rPrChange w:id="693" w:author="zeiraem" w:date="2013-01-07T13:45:00Z">
            <w:rPr/>
          </w:rPrChange>
        </w:rPr>
      </w:pPr>
      <w:bookmarkStart w:id="694" w:name="_Toc345331489"/>
      <w:proofErr w:type="gramStart"/>
      <w:r w:rsidRPr="00115779">
        <w:rPr>
          <w:color w:val="A6A6A6" w:themeColor="background1" w:themeShade="A6"/>
          <w:lang w:val="en-US"/>
          <w:rPrChange w:id="695" w:author="zeiraem" w:date="2013-01-07T13:45:00Z">
            <w:rPr>
              <w:b/>
              <w:bCs/>
            </w:rPr>
          </w:rPrChange>
        </w:rPr>
        <w:lastRenderedPageBreak/>
        <w:t>scenarios</w:t>
      </w:r>
      <w:proofErr w:type="gramEnd"/>
      <w:r w:rsidRPr="00115779">
        <w:rPr>
          <w:color w:val="A6A6A6" w:themeColor="background1" w:themeShade="A6"/>
          <w:lang w:val="en-US"/>
          <w:rPrChange w:id="696" w:author="zeiraem" w:date="2013-01-07T13:45:00Z">
            <w:rPr>
              <w:b/>
              <w:bCs/>
            </w:rPr>
          </w:rPrChange>
        </w:rPr>
        <w:t xml:space="preserve"> &amp; parameters for PD links</w:t>
      </w:r>
      <w:bookmarkEnd w:id="694"/>
    </w:p>
    <w:p w:rsidR="008A3FCF" w:rsidRPr="00115779" w:rsidRDefault="008B61D5">
      <w:pPr>
        <w:rPr>
          <w:color w:val="A6A6A6" w:themeColor="background1" w:themeShade="A6"/>
          <w:lang w:val="en-US" w:eastAsia="ko-KR"/>
          <w:rPrChange w:id="697" w:author="zeiraem" w:date="2013-01-07T13:45:00Z">
            <w:rPr>
              <w:lang w:eastAsia="ko-KR"/>
            </w:rPr>
          </w:rPrChange>
        </w:rPr>
      </w:pPr>
      <w:r w:rsidRPr="00115779">
        <w:rPr>
          <w:color w:val="A6A6A6" w:themeColor="background1" w:themeShade="A6"/>
          <w:lang w:val="en-US" w:eastAsia="ko-KR"/>
          <w:rPrChange w:id="698" w:author="zeiraem" w:date="2013-01-07T13:45:00Z">
            <w:rPr>
              <w:b/>
              <w:bCs/>
              <w:lang w:eastAsia="ko-KR"/>
            </w:rPr>
          </w:rPrChange>
        </w:rPr>
        <w:t xml:space="preserve">This sub-clause is described for communication phase (including unicast, multicast, </w:t>
      </w:r>
      <w:proofErr w:type="gramStart"/>
      <w:r w:rsidRPr="00115779">
        <w:rPr>
          <w:color w:val="A6A6A6" w:themeColor="background1" w:themeShade="A6"/>
          <w:lang w:val="en-US" w:eastAsia="ko-KR"/>
          <w:rPrChange w:id="699" w:author="zeiraem" w:date="2013-01-07T13:45:00Z">
            <w:rPr>
              <w:b/>
              <w:bCs/>
              <w:lang w:eastAsia="ko-KR"/>
            </w:rPr>
          </w:rPrChange>
        </w:rPr>
        <w:t>broadcast</w:t>
      </w:r>
      <w:proofErr w:type="gramEnd"/>
      <w:r w:rsidRPr="00115779">
        <w:rPr>
          <w:color w:val="A6A6A6" w:themeColor="background1" w:themeShade="A6"/>
          <w:lang w:val="en-US" w:eastAsia="ko-KR"/>
          <w:rPrChange w:id="700" w:author="zeiraem" w:date="2013-01-07T13:45:00Z">
            <w:rPr>
              <w:b/>
              <w:bCs/>
              <w:lang w:eastAsia="ko-KR"/>
            </w:rPr>
          </w:rPrChange>
        </w:rPr>
        <w:t>).</w:t>
      </w:r>
    </w:p>
    <w:p w:rsidR="00D4609D" w:rsidRPr="00115779" w:rsidRDefault="00D4609D">
      <w:pPr>
        <w:rPr>
          <w:color w:val="A6A6A6" w:themeColor="background1" w:themeShade="A6"/>
          <w:lang w:val="en-US" w:eastAsia="ko-KR"/>
          <w:rPrChange w:id="701" w:author="zeiraem" w:date="2013-01-07T13:45:00Z">
            <w:rPr>
              <w:lang w:eastAsia="ko-KR"/>
            </w:rPr>
          </w:rPrChange>
        </w:rPr>
      </w:pPr>
    </w:p>
    <w:p w:rsidR="002B3F9C" w:rsidRPr="00115779" w:rsidRDefault="008B61D5" w:rsidP="002B3F9C">
      <w:pPr>
        <w:pStyle w:val="Heading1"/>
        <w:rPr>
          <w:rFonts w:ascii="Times New Roman" w:hAnsi="Times New Roman" w:cs="Times New Roman"/>
          <w:color w:val="A6A6A6" w:themeColor="background1" w:themeShade="A6"/>
          <w:lang w:val="en-US"/>
          <w:rPrChange w:id="702" w:author="zeiraem" w:date="2013-01-07T13:45:00Z">
            <w:rPr>
              <w:rFonts w:ascii="Times New Roman" w:hAnsi="Times New Roman" w:cs="Times New Roman"/>
            </w:rPr>
          </w:rPrChange>
        </w:rPr>
      </w:pPr>
      <w:bookmarkStart w:id="703" w:name="_Toc345331490"/>
      <w:r w:rsidRPr="00115779">
        <w:rPr>
          <w:color w:val="A6A6A6" w:themeColor="background1" w:themeShade="A6"/>
          <w:lang w:val="en-US"/>
          <w:rPrChange w:id="704" w:author="zeiraem" w:date="2013-01-07T13:45:00Z">
            <w:rPr>
              <w:b w:val="0"/>
              <w:bCs/>
            </w:rPr>
          </w:rPrChange>
        </w:rPr>
        <w:t>References</w:t>
      </w:r>
      <w:bookmarkEnd w:id="703"/>
    </w:p>
    <w:sectPr w:rsidR="002B3F9C" w:rsidRPr="00115779" w:rsidSect="00C277F5">
      <w:headerReference w:type="default" r:id="rId12"/>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2DB" w:rsidRDefault="009052DB" w:rsidP="0045584D">
      <w:r>
        <w:separator/>
      </w:r>
    </w:p>
  </w:endnote>
  <w:endnote w:type="continuationSeparator" w:id="0">
    <w:p w:rsidR="009052DB" w:rsidRDefault="009052DB"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algun Gothic">
    <w:altName w:val="Arial Unicode MS"/>
    <w:charset w:val="81"/>
    <w:family w:val="modern"/>
    <w:pitch w:val="variable"/>
    <w:sig w:usb0="00000000" w:usb1="0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2DB" w:rsidRDefault="009052DB" w:rsidP="0045584D">
      <w:r>
        <w:separator/>
      </w:r>
    </w:p>
  </w:footnote>
  <w:footnote w:type="continuationSeparator" w:id="0">
    <w:p w:rsidR="009052DB" w:rsidRDefault="009052DB"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63" w:rsidRPr="0045584D" w:rsidRDefault="008F3524" w:rsidP="0045584D">
    <w:pPr>
      <w:pStyle w:val="Header"/>
      <w:rPr>
        <w:b/>
      </w:rPr>
    </w:pPr>
    <w:r w:rsidRPr="008F3524">
      <w:rPr>
        <w:b/>
        <w:sz w:val="32"/>
      </w:rPr>
      <w:t>January 2013</w:t>
    </w:r>
    <w:r w:rsidR="001B3A63" w:rsidRPr="0045584D">
      <w:rPr>
        <w:b/>
      </w:rPr>
      <w:ptab w:relativeTo="margin" w:alignment="center" w:leader="none"/>
    </w:r>
    <w:r w:rsidR="001B3A63" w:rsidRPr="0045584D">
      <w:rPr>
        <w:b/>
      </w:rPr>
      <w:ptab w:relativeTo="margin" w:alignment="right" w:leader="none"/>
    </w:r>
    <w:fldSimple w:instr=" TITLE  \* MERGEFORMAT ">
      <w:r w:rsidR="001B3A63" w:rsidRPr="0045584D">
        <w:rPr>
          <w:rFonts w:eastAsia="Malgun Gothic"/>
          <w:b/>
          <w:sz w:val="28"/>
          <w:lang w:eastAsia="ko-KR"/>
        </w:rPr>
        <w:t>doc.: IEEE 802.15-1</w:t>
      </w:r>
      <w:r w:rsidR="00A91862">
        <w:rPr>
          <w:rFonts w:eastAsia="Malgun Gothic"/>
          <w:b/>
          <w:sz w:val="28"/>
          <w:lang w:eastAsia="ko-KR"/>
        </w:rPr>
        <w:t>3</w:t>
      </w:r>
      <w:r w:rsidR="001B3A63" w:rsidRPr="0045584D">
        <w:rPr>
          <w:rFonts w:eastAsia="Malgun Gothic"/>
          <w:b/>
          <w:sz w:val="28"/>
          <w:lang w:eastAsia="ko-KR"/>
        </w:rPr>
        <w:t>-0</w:t>
      </w:r>
      <w:r w:rsidR="007C4C82">
        <w:rPr>
          <w:rFonts w:eastAsia="Malgun Gothic"/>
          <w:b/>
          <w:sz w:val="28"/>
          <w:lang w:eastAsia="ko-KR"/>
        </w:rPr>
        <w:t>004</w:t>
      </w:r>
      <w:r w:rsidR="001B3A63">
        <w:rPr>
          <w:rFonts w:eastAsia="Malgun Gothic"/>
          <w:b/>
          <w:sz w:val="28"/>
        </w:rPr>
        <w:t>-</w:t>
      </w:r>
      <w:r w:rsidR="001B3A63">
        <w:rPr>
          <w:rFonts w:eastAsia="Malgun Gothic" w:hint="eastAsia"/>
          <w:b/>
          <w:sz w:val="28"/>
        </w:rPr>
        <w:t>0</w:t>
      </w:r>
      <w:r w:rsidR="007C4C82">
        <w:rPr>
          <w:rFonts w:eastAsia="Malgun Gothic"/>
          <w:b/>
          <w:sz w:val="28"/>
          <w:lang w:eastAsia="ko-KR"/>
        </w:rPr>
        <w:t>0</w:t>
      </w:r>
      <w:r w:rsidR="001B3A63" w:rsidRPr="0045584D">
        <w:rPr>
          <w:rFonts w:eastAsia="Malgun Gothic"/>
          <w:b/>
          <w:sz w:val="28"/>
          <w:lang w:eastAsia="ko-KR"/>
        </w:rPr>
        <w:t>-</w:t>
      </w:r>
    </w:fldSimple>
    <w:r w:rsidR="001B3A63" w:rsidRPr="0045584D">
      <w:rPr>
        <w:rFonts w:eastAsia="Malgun Gothic" w:hint="eastAsia"/>
        <w:b/>
        <w:sz w:val="28"/>
      </w:rPr>
      <w:t>0</w:t>
    </w:r>
    <w:r w:rsidR="001B3A63" w:rsidRPr="0045584D">
      <w:rPr>
        <w:rFonts w:eastAsia="Malgun Gothic"/>
        <w:b/>
        <w:sz w:val="28"/>
      </w:rPr>
      <w:t>0</w:t>
    </w:r>
    <w:r w:rsidR="001B3A63">
      <w:rPr>
        <w:rFonts w:eastAsia="Malgun Gothic" w:hint="eastAsia"/>
        <w:b/>
        <w:sz w:val="28"/>
      </w:rPr>
      <w:t>08</w:t>
    </w:r>
    <w:r w:rsidR="001B3A63">
      <w:rPr>
        <w:rFonts w:eastAsia="Malgun Gothic"/>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297C07B6"/>
    <w:lvl w:ilvl="0">
      <w:start w:val="1"/>
      <w:numFmt w:val="decimal"/>
      <w:pStyle w:val="Heading1"/>
      <w:lvlText w:val="%1."/>
      <w:lvlJc w:val="left"/>
      <w:pPr>
        <w:ind w:left="425" w:hanging="425"/>
      </w:pPr>
    </w:lvl>
    <w:lvl w:ilvl="1">
      <w:start w:val="1"/>
      <w:numFmt w:val="decimal"/>
      <w:pStyle w:val="Title2"/>
      <w:lvlText w:val="%1.%2."/>
      <w:lvlJc w:val="left"/>
      <w:pPr>
        <w:ind w:left="1701" w:hanging="567"/>
      </w:pPr>
    </w:lvl>
    <w:lvl w:ilvl="2">
      <w:start w:val="1"/>
      <w:numFmt w:val="decimal"/>
      <w:pStyle w:val="Heading3"/>
      <w:lvlText w:val="%1.%2.%3."/>
      <w:lvlJc w:val="left"/>
      <w:pPr>
        <w:ind w:left="709" w:hanging="709"/>
      </w:pPr>
    </w:lvl>
    <w:lvl w:ilvl="3">
      <w:start w:val="1"/>
      <w:numFmt w:val="decimal"/>
      <w:pStyle w:val="Heading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9">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5">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9"/>
  </w:num>
  <w:num w:numId="4">
    <w:abstractNumId w:val="2"/>
  </w:num>
  <w:num w:numId="5">
    <w:abstractNumId w:val="5"/>
  </w:num>
  <w:num w:numId="6">
    <w:abstractNumId w:val="2"/>
  </w:num>
  <w:num w:numId="7">
    <w:abstractNumId w:val="1"/>
  </w:num>
  <w:num w:numId="8">
    <w:abstractNumId w:val="0"/>
  </w:num>
  <w:num w:numId="9">
    <w:abstractNumId w:val="15"/>
  </w:num>
  <w:num w:numId="10">
    <w:abstractNumId w:val="13"/>
  </w:num>
  <w:num w:numId="11">
    <w:abstractNumId w:val="2"/>
  </w:num>
  <w:num w:numId="12">
    <w:abstractNumId w:val="2"/>
  </w:num>
  <w:num w:numId="13">
    <w:abstractNumId w:val="2"/>
  </w:num>
  <w:num w:numId="14">
    <w:abstractNumId w:val="8"/>
  </w:num>
  <w:num w:numId="15">
    <w:abstractNumId w:val="16"/>
  </w:num>
  <w:num w:numId="16">
    <w:abstractNumId w:val="3"/>
  </w:num>
  <w:num w:numId="17">
    <w:abstractNumId w:val="7"/>
  </w:num>
  <w:num w:numId="18">
    <w:abstractNumId w:val="4"/>
  </w:num>
  <w:num w:numId="19">
    <w:abstractNumId w:val="12"/>
  </w:num>
  <w:num w:numId="20">
    <w:abstractNumId w:val="11"/>
  </w:num>
  <w:num w:numId="21">
    <w:abstractNumId w:val="14"/>
  </w:num>
  <w:num w:numId="22">
    <w:abstractNumId w:val="6"/>
  </w:num>
  <w:num w:numId="23">
    <w:abstractNumId w:val="10"/>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768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E06FD"/>
    <w:rsid w:val="000E0E11"/>
    <w:rsid w:val="000F1E19"/>
    <w:rsid w:val="00105D29"/>
    <w:rsid w:val="00114C75"/>
    <w:rsid w:val="00115779"/>
    <w:rsid w:val="0012137C"/>
    <w:rsid w:val="00122132"/>
    <w:rsid w:val="00122B8E"/>
    <w:rsid w:val="0012529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6095"/>
    <w:rsid w:val="001978B2"/>
    <w:rsid w:val="001A1093"/>
    <w:rsid w:val="001A20B4"/>
    <w:rsid w:val="001A5CF3"/>
    <w:rsid w:val="001A7C1C"/>
    <w:rsid w:val="001B2813"/>
    <w:rsid w:val="001B3A63"/>
    <w:rsid w:val="001B4CE8"/>
    <w:rsid w:val="001C3A6A"/>
    <w:rsid w:val="001E08E6"/>
    <w:rsid w:val="001E1CD2"/>
    <w:rsid w:val="001F4027"/>
    <w:rsid w:val="001F7BE5"/>
    <w:rsid w:val="00202B3A"/>
    <w:rsid w:val="002042E8"/>
    <w:rsid w:val="00204329"/>
    <w:rsid w:val="00205DFC"/>
    <w:rsid w:val="00210DEF"/>
    <w:rsid w:val="0021447D"/>
    <w:rsid w:val="00215B6D"/>
    <w:rsid w:val="002226A4"/>
    <w:rsid w:val="0023302B"/>
    <w:rsid w:val="00235BE1"/>
    <w:rsid w:val="00236417"/>
    <w:rsid w:val="00243EE8"/>
    <w:rsid w:val="00254138"/>
    <w:rsid w:val="00271953"/>
    <w:rsid w:val="002867C8"/>
    <w:rsid w:val="002B3F9C"/>
    <w:rsid w:val="002C7115"/>
    <w:rsid w:val="002D4616"/>
    <w:rsid w:val="002E1688"/>
    <w:rsid w:val="002E5E13"/>
    <w:rsid w:val="002E78E6"/>
    <w:rsid w:val="002E7B24"/>
    <w:rsid w:val="002F03B2"/>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577"/>
    <w:rsid w:val="003E69D8"/>
    <w:rsid w:val="003F5648"/>
    <w:rsid w:val="004014CD"/>
    <w:rsid w:val="00405C88"/>
    <w:rsid w:val="004062E1"/>
    <w:rsid w:val="004104FA"/>
    <w:rsid w:val="004123F7"/>
    <w:rsid w:val="004133F5"/>
    <w:rsid w:val="004142D4"/>
    <w:rsid w:val="0042001D"/>
    <w:rsid w:val="00420077"/>
    <w:rsid w:val="00422817"/>
    <w:rsid w:val="00422A12"/>
    <w:rsid w:val="00423B1C"/>
    <w:rsid w:val="004335D7"/>
    <w:rsid w:val="00434A33"/>
    <w:rsid w:val="004350C5"/>
    <w:rsid w:val="00435437"/>
    <w:rsid w:val="00437154"/>
    <w:rsid w:val="00451A5F"/>
    <w:rsid w:val="0045584D"/>
    <w:rsid w:val="0045670D"/>
    <w:rsid w:val="00457174"/>
    <w:rsid w:val="00476647"/>
    <w:rsid w:val="00477B48"/>
    <w:rsid w:val="00480CD7"/>
    <w:rsid w:val="00483008"/>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41FD8"/>
    <w:rsid w:val="00544BEA"/>
    <w:rsid w:val="005453BB"/>
    <w:rsid w:val="0055007E"/>
    <w:rsid w:val="00555A74"/>
    <w:rsid w:val="00556739"/>
    <w:rsid w:val="0055681D"/>
    <w:rsid w:val="0056650C"/>
    <w:rsid w:val="005742A2"/>
    <w:rsid w:val="005758DE"/>
    <w:rsid w:val="00575C89"/>
    <w:rsid w:val="00577856"/>
    <w:rsid w:val="00581318"/>
    <w:rsid w:val="00591080"/>
    <w:rsid w:val="005A0AFD"/>
    <w:rsid w:val="005A57A0"/>
    <w:rsid w:val="005B0A3A"/>
    <w:rsid w:val="005B7E9F"/>
    <w:rsid w:val="005C3CE7"/>
    <w:rsid w:val="005C5868"/>
    <w:rsid w:val="005E1243"/>
    <w:rsid w:val="005E17FE"/>
    <w:rsid w:val="005F03F9"/>
    <w:rsid w:val="005F09D5"/>
    <w:rsid w:val="005F0AAA"/>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D18"/>
    <w:rsid w:val="00687A1A"/>
    <w:rsid w:val="00694857"/>
    <w:rsid w:val="00695EEE"/>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4D72"/>
    <w:rsid w:val="007155BC"/>
    <w:rsid w:val="007169E1"/>
    <w:rsid w:val="00717C7B"/>
    <w:rsid w:val="0072082C"/>
    <w:rsid w:val="0073275A"/>
    <w:rsid w:val="00733FD8"/>
    <w:rsid w:val="00737AF8"/>
    <w:rsid w:val="00741B93"/>
    <w:rsid w:val="007448B9"/>
    <w:rsid w:val="007478A9"/>
    <w:rsid w:val="00757A3F"/>
    <w:rsid w:val="007615A0"/>
    <w:rsid w:val="0076546B"/>
    <w:rsid w:val="00771584"/>
    <w:rsid w:val="007736A6"/>
    <w:rsid w:val="00774D73"/>
    <w:rsid w:val="00784E3A"/>
    <w:rsid w:val="0079146F"/>
    <w:rsid w:val="00796C36"/>
    <w:rsid w:val="007A009D"/>
    <w:rsid w:val="007A0F90"/>
    <w:rsid w:val="007A17B8"/>
    <w:rsid w:val="007A3D64"/>
    <w:rsid w:val="007B07C2"/>
    <w:rsid w:val="007B0BEA"/>
    <w:rsid w:val="007C05E0"/>
    <w:rsid w:val="007C2936"/>
    <w:rsid w:val="007C44EF"/>
    <w:rsid w:val="007C4C82"/>
    <w:rsid w:val="007C709D"/>
    <w:rsid w:val="007D4D48"/>
    <w:rsid w:val="007D5F63"/>
    <w:rsid w:val="007E5DA8"/>
    <w:rsid w:val="007E5FC1"/>
    <w:rsid w:val="007E777A"/>
    <w:rsid w:val="007E7ED4"/>
    <w:rsid w:val="007F060A"/>
    <w:rsid w:val="008113E6"/>
    <w:rsid w:val="00814BBE"/>
    <w:rsid w:val="00824DFD"/>
    <w:rsid w:val="008367FC"/>
    <w:rsid w:val="00840237"/>
    <w:rsid w:val="00856EEF"/>
    <w:rsid w:val="00861E83"/>
    <w:rsid w:val="00863BBD"/>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4570"/>
    <w:rsid w:val="008B45EF"/>
    <w:rsid w:val="008B61D5"/>
    <w:rsid w:val="008B6B3C"/>
    <w:rsid w:val="008C694A"/>
    <w:rsid w:val="008C6DDB"/>
    <w:rsid w:val="008D1D32"/>
    <w:rsid w:val="008D367D"/>
    <w:rsid w:val="008D4863"/>
    <w:rsid w:val="008D5C15"/>
    <w:rsid w:val="008D6666"/>
    <w:rsid w:val="008E5494"/>
    <w:rsid w:val="008E746F"/>
    <w:rsid w:val="008E7618"/>
    <w:rsid w:val="008F0601"/>
    <w:rsid w:val="008F3524"/>
    <w:rsid w:val="008F3FB9"/>
    <w:rsid w:val="008F71BC"/>
    <w:rsid w:val="00901479"/>
    <w:rsid w:val="009036D3"/>
    <w:rsid w:val="009052DB"/>
    <w:rsid w:val="00905F6C"/>
    <w:rsid w:val="00906172"/>
    <w:rsid w:val="00907990"/>
    <w:rsid w:val="009128C2"/>
    <w:rsid w:val="00912CFB"/>
    <w:rsid w:val="00913FA7"/>
    <w:rsid w:val="00920E77"/>
    <w:rsid w:val="00923823"/>
    <w:rsid w:val="00935949"/>
    <w:rsid w:val="00935EBB"/>
    <w:rsid w:val="0094789E"/>
    <w:rsid w:val="00953435"/>
    <w:rsid w:val="009545B9"/>
    <w:rsid w:val="009555A7"/>
    <w:rsid w:val="00960AEB"/>
    <w:rsid w:val="009614D6"/>
    <w:rsid w:val="0096266A"/>
    <w:rsid w:val="0097263D"/>
    <w:rsid w:val="00972D37"/>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F1689"/>
    <w:rsid w:val="009F671F"/>
    <w:rsid w:val="00A00812"/>
    <w:rsid w:val="00A008AD"/>
    <w:rsid w:val="00A02382"/>
    <w:rsid w:val="00A03F18"/>
    <w:rsid w:val="00A052A3"/>
    <w:rsid w:val="00A13AF0"/>
    <w:rsid w:val="00A1477B"/>
    <w:rsid w:val="00A15D9D"/>
    <w:rsid w:val="00A1793A"/>
    <w:rsid w:val="00A2263E"/>
    <w:rsid w:val="00A23EF7"/>
    <w:rsid w:val="00A2633F"/>
    <w:rsid w:val="00A33697"/>
    <w:rsid w:val="00A444A2"/>
    <w:rsid w:val="00A47088"/>
    <w:rsid w:val="00A472EC"/>
    <w:rsid w:val="00A53FA0"/>
    <w:rsid w:val="00A5531F"/>
    <w:rsid w:val="00A56A90"/>
    <w:rsid w:val="00A600C1"/>
    <w:rsid w:val="00A62F09"/>
    <w:rsid w:val="00A639DA"/>
    <w:rsid w:val="00A63AC3"/>
    <w:rsid w:val="00A74D9E"/>
    <w:rsid w:val="00A76956"/>
    <w:rsid w:val="00A84DF4"/>
    <w:rsid w:val="00A902D6"/>
    <w:rsid w:val="00A91862"/>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D7986"/>
    <w:rsid w:val="00AF30E2"/>
    <w:rsid w:val="00AF5153"/>
    <w:rsid w:val="00AF7B03"/>
    <w:rsid w:val="00B006B9"/>
    <w:rsid w:val="00B02B24"/>
    <w:rsid w:val="00B10A04"/>
    <w:rsid w:val="00B11A05"/>
    <w:rsid w:val="00B137B5"/>
    <w:rsid w:val="00B17846"/>
    <w:rsid w:val="00B201B7"/>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6AEA"/>
    <w:rsid w:val="00BA1434"/>
    <w:rsid w:val="00BA2058"/>
    <w:rsid w:val="00BB2AA6"/>
    <w:rsid w:val="00BC335B"/>
    <w:rsid w:val="00BC6207"/>
    <w:rsid w:val="00BC6DBE"/>
    <w:rsid w:val="00BD09B1"/>
    <w:rsid w:val="00BD4218"/>
    <w:rsid w:val="00BD6533"/>
    <w:rsid w:val="00BD6FC5"/>
    <w:rsid w:val="00BE6C9F"/>
    <w:rsid w:val="00BF1020"/>
    <w:rsid w:val="00BF155E"/>
    <w:rsid w:val="00BF2E2A"/>
    <w:rsid w:val="00BF5AB5"/>
    <w:rsid w:val="00BF67D1"/>
    <w:rsid w:val="00C01150"/>
    <w:rsid w:val="00C02C14"/>
    <w:rsid w:val="00C0349E"/>
    <w:rsid w:val="00C055EC"/>
    <w:rsid w:val="00C062CC"/>
    <w:rsid w:val="00C12A99"/>
    <w:rsid w:val="00C13F8E"/>
    <w:rsid w:val="00C161D1"/>
    <w:rsid w:val="00C20D8C"/>
    <w:rsid w:val="00C21826"/>
    <w:rsid w:val="00C250AF"/>
    <w:rsid w:val="00C277F5"/>
    <w:rsid w:val="00C33B06"/>
    <w:rsid w:val="00C45AEE"/>
    <w:rsid w:val="00C46443"/>
    <w:rsid w:val="00C56541"/>
    <w:rsid w:val="00C57CDD"/>
    <w:rsid w:val="00C60F84"/>
    <w:rsid w:val="00C61A29"/>
    <w:rsid w:val="00C61D6A"/>
    <w:rsid w:val="00C66DBA"/>
    <w:rsid w:val="00C674CA"/>
    <w:rsid w:val="00C70344"/>
    <w:rsid w:val="00C7366C"/>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1E82"/>
    <w:rsid w:val="00D135FE"/>
    <w:rsid w:val="00D23DCE"/>
    <w:rsid w:val="00D339A4"/>
    <w:rsid w:val="00D3698C"/>
    <w:rsid w:val="00D42383"/>
    <w:rsid w:val="00D447C2"/>
    <w:rsid w:val="00D4609D"/>
    <w:rsid w:val="00D4710F"/>
    <w:rsid w:val="00D4727A"/>
    <w:rsid w:val="00D50953"/>
    <w:rsid w:val="00D61642"/>
    <w:rsid w:val="00D62EB6"/>
    <w:rsid w:val="00D65CDB"/>
    <w:rsid w:val="00D65E0A"/>
    <w:rsid w:val="00D70142"/>
    <w:rsid w:val="00D706F3"/>
    <w:rsid w:val="00D70CA3"/>
    <w:rsid w:val="00D711BD"/>
    <w:rsid w:val="00D72626"/>
    <w:rsid w:val="00D74214"/>
    <w:rsid w:val="00D759A2"/>
    <w:rsid w:val="00D83C0C"/>
    <w:rsid w:val="00D850BE"/>
    <w:rsid w:val="00D95B6F"/>
    <w:rsid w:val="00D96E55"/>
    <w:rsid w:val="00DA0F35"/>
    <w:rsid w:val="00DA1810"/>
    <w:rsid w:val="00DA7763"/>
    <w:rsid w:val="00DB42E6"/>
    <w:rsid w:val="00DB4ECE"/>
    <w:rsid w:val="00DC645A"/>
    <w:rsid w:val="00DC7E5F"/>
    <w:rsid w:val="00DC7F7C"/>
    <w:rsid w:val="00DD44A6"/>
    <w:rsid w:val="00DD6FD9"/>
    <w:rsid w:val="00DD7DF4"/>
    <w:rsid w:val="00DE5A19"/>
    <w:rsid w:val="00DF0239"/>
    <w:rsid w:val="00DF1FD8"/>
    <w:rsid w:val="00DF3B70"/>
    <w:rsid w:val="00DF3C15"/>
    <w:rsid w:val="00DF49D7"/>
    <w:rsid w:val="00E00B13"/>
    <w:rsid w:val="00E00BBD"/>
    <w:rsid w:val="00E03742"/>
    <w:rsid w:val="00E06A9B"/>
    <w:rsid w:val="00E06FDC"/>
    <w:rsid w:val="00E116E1"/>
    <w:rsid w:val="00E12C0B"/>
    <w:rsid w:val="00E14887"/>
    <w:rsid w:val="00E16A81"/>
    <w:rsid w:val="00E36E62"/>
    <w:rsid w:val="00E37B52"/>
    <w:rsid w:val="00E441FB"/>
    <w:rsid w:val="00E47349"/>
    <w:rsid w:val="00E51EA2"/>
    <w:rsid w:val="00E527D1"/>
    <w:rsid w:val="00E5659B"/>
    <w:rsid w:val="00E84A78"/>
    <w:rsid w:val="00E85363"/>
    <w:rsid w:val="00E87824"/>
    <w:rsid w:val="00E90AAD"/>
    <w:rsid w:val="00E96117"/>
    <w:rsid w:val="00E97A10"/>
    <w:rsid w:val="00EA13E6"/>
    <w:rsid w:val="00EA2EB6"/>
    <w:rsid w:val="00EA342F"/>
    <w:rsid w:val="00EA6B70"/>
    <w:rsid w:val="00EB4471"/>
    <w:rsid w:val="00ED3BF4"/>
    <w:rsid w:val="00ED4134"/>
    <w:rsid w:val="00EE4CC9"/>
    <w:rsid w:val="00EE73A5"/>
    <w:rsid w:val="00EF1A67"/>
    <w:rsid w:val="00EF4B2F"/>
    <w:rsid w:val="00EF6E47"/>
    <w:rsid w:val="00EF7548"/>
    <w:rsid w:val="00F02D68"/>
    <w:rsid w:val="00F0447D"/>
    <w:rsid w:val="00F044B9"/>
    <w:rsid w:val="00F10324"/>
    <w:rsid w:val="00F115FF"/>
    <w:rsid w:val="00F13906"/>
    <w:rsid w:val="00F144C8"/>
    <w:rsid w:val="00F15D1E"/>
    <w:rsid w:val="00F20931"/>
    <w:rsid w:val="00F21DC3"/>
    <w:rsid w:val="00F3163F"/>
    <w:rsid w:val="00F34945"/>
    <w:rsid w:val="00F4143A"/>
    <w:rsid w:val="00F43B91"/>
    <w:rsid w:val="00F441EB"/>
    <w:rsid w:val="00F4480C"/>
    <w:rsid w:val="00F55204"/>
    <w:rsid w:val="00F55E11"/>
    <w:rsid w:val="00F61484"/>
    <w:rsid w:val="00F63E89"/>
    <w:rsid w:val="00F77C96"/>
    <w:rsid w:val="00F93E3E"/>
    <w:rsid w:val="00F960EC"/>
    <w:rsid w:val="00FA5F43"/>
    <w:rsid w:val="00FA7C88"/>
    <w:rsid w:val="00FB0F8F"/>
    <w:rsid w:val="00FB5D7A"/>
    <w:rsid w:val="00FB6422"/>
    <w:rsid w:val="00FC25A2"/>
    <w:rsid w:val="00FC2D8E"/>
    <w:rsid w:val="00FC7DBA"/>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basedOn w:val="Title2"/>
    <w:next w:val="Normal"/>
    <w:link w:val="Heading2Char"/>
    <w:uiPriority w:val="9"/>
    <w:unhideWhenUsed/>
    <w:qFormat/>
    <w:rsid w:val="00FA7C88"/>
    <w:pPr>
      <w:outlineLvl w:val="1"/>
    </w:pPr>
  </w:style>
  <w:style w:type="paragraph" w:styleId="Heading3">
    <w:name w:val="heading 3"/>
    <w:basedOn w:val="Heading2"/>
    <w:next w:val="Normal"/>
    <w:link w:val="Heading3Char"/>
    <w:uiPriority w:val="9"/>
    <w:unhideWhenUsed/>
    <w:qFormat/>
    <w:rsid w:val="00AA1DAB"/>
    <w:pPr>
      <w:numPr>
        <w:ilvl w:val="2"/>
      </w:numPr>
      <w:outlineLvl w:val="2"/>
    </w:pPr>
    <w:rPr>
      <w:b w:val="0"/>
      <w:i w:val="0"/>
      <w:sz w:val="22"/>
    </w:rPr>
  </w:style>
  <w:style w:type="paragraph" w:styleId="Heading4">
    <w:name w:val="heading 4"/>
    <w:basedOn w:val="Heading2"/>
    <w:next w:val="Normal"/>
    <w:link w:val="Heading4Char"/>
    <w:uiPriority w:val="9"/>
    <w:unhideWhenUsed/>
    <w:qFormat/>
    <w:rsid w:val="00AA1DAB"/>
    <w:pPr>
      <w:numPr>
        <w:ilvl w:val="3"/>
      </w:numPr>
      <w:outlineLvl w:val="3"/>
    </w:pPr>
    <w:rPr>
      <w:rFonts w:ascii="Times New Roman" w:hAnsi="Times New Roman" w:cs="Times New Roman"/>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semiHidden/>
    <w:rsid w:val="0045584D"/>
  </w:style>
  <w:style w:type="paragraph" w:styleId="Footer">
    <w:name w:val="footer"/>
    <w:basedOn w:val="Normal"/>
    <w:link w:val="FooterChar"/>
    <w:uiPriority w:val="99"/>
    <w:semiHidden/>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semiHidden/>
    <w:rsid w:val="0045584D"/>
  </w:style>
  <w:style w:type="paragraph" w:styleId="BalloonText">
    <w:name w:val="Balloon Text"/>
    <w:basedOn w:val="Normal"/>
    <w:link w:val="BalloonTextChar"/>
    <w:uiPriority w:val="99"/>
    <w:semiHidden/>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uiPriority w:val="9"/>
    <w:rsid w:val="007736A6"/>
    <w:rPr>
      <w:rFonts w:ascii="Arial" w:eastAsiaTheme="majorEastAsia" w:hAnsi="Arial" w:cs="Arial"/>
      <w:b/>
      <w:kern w:val="0"/>
      <w:sz w:val="28"/>
      <w:szCs w:val="28"/>
      <w:lang w:val="en-GB"/>
    </w:rPr>
  </w:style>
  <w:style w:type="character" w:customStyle="1" w:styleId="Heading2Char">
    <w:name w:val="Heading 2 Char"/>
    <w:basedOn w:val="DefaultParagraphFont"/>
    <w:link w:val="Heading2"/>
    <w:uiPriority w:val="9"/>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i/>
      <w:sz w:val="24"/>
    </w:rPr>
  </w:style>
  <w:style w:type="character" w:customStyle="1" w:styleId="Title1Char">
    <w:name w:val="Title 1 Char"/>
    <w:basedOn w:val="Heading1Char"/>
    <w:link w:val="Title1"/>
    <w:rsid w:val="007736A6"/>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semiHidden/>
    <w:unhideWhenUsed/>
    <w:rsid w:val="005F1B95"/>
    <w:rPr>
      <w:sz w:val="18"/>
      <w:szCs w:val="18"/>
    </w:rPr>
  </w:style>
  <w:style w:type="paragraph" w:styleId="CommentText">
    <w:name w:val="annotation text"/>
    <w:basedOn w:val="Normal"/>
    <w:link w:val="CommentTextChar"/>
    <w:uiPriority w:val="99"/>
    <w:semiHidden/>
    <w:unhideWhenUsed/>
    <w:rsid w:val="005F1B95"/>
  </w:style>
  <w:style w:type="character" w:customStyle="1" w:styleId="CommentTextChar">
    <w:name w:val="Comment Text Char"/>
    <w:basedOn w:val="DefaultParagraphFont"/>
    <w:link w:val="CommentText"/>
    <w:uiPriority w:val="99"/>
    <w:semiHidden/>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semiHidden/>
    <w:unhideWhenUsed/>
    <w:rsid w:val="005F1B95"/>
    <w:rPr>
      <w:b/>
      <w:bCs/>
    </w:rPr>
  </w:style>
  <w:style w:type="character" w:customStyle="1" w:styleId="CommentSubjectChar">
    <w:name w:val="Comment Subject Char"/>
    <w:basedOn w:val="CommentTextChar"/>
    <w:link w:val="CommentSubject"/>
    <w:uiPriority w:val="99"/>
    <w:semiHidden/>
    <w:rsid w:val="005F1B95"/>
    <w:rPr>
      <w:b/>
      <w:bCs/>
    </w:rPr>
  </w:style>
  <w:style w:type="character" w:customStyle="1" w:styleId="Heading3Char">
    <w:name w:val="Heading 3 Char"/>
    <w:basedOn w:val="DefaultParagraphFont"/>
    <w:link w:val="Heading3"/>
    <w:uiPriority w:val="9"/>
    <w:rsid w:val="00AA1DAB"/>
    <w:rPr>
      <w:rFonts w:ascii="Arial" w:eastAsiaTheme="majorEastAsia" w:hAnsi="Arial" w:cs="Arial"/>
      <w:kern w:val="0"/>
      <w:sz w:val="22"/>
      <w:szCs w:val="28"/>
      <w:lang w:val="en-GB"/>
    </w:rPr>
  </w:style>
  <w:style w:type="character" w:customStyle="1" w:styleId="Heading4Char">
    <w:name w:val="Heading 4 Char"/>
    <w:basedOn w:val="DefaultParagraphFont"/>
    <w:link w:val="Heading4"/>
    <w:uiPriority w:val="9"/>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styleId="NoSpacing">
    <w:name w:val="No Spacing"/>
    <w:uiPriority w:val="1"/>
    <w:qFormat/>
    <w:rsid w:val="00E84A78"/>
    <w:rPr>
      <w:rFonts w:ascii="Times New Roman" w:hAnsi="Times New Roman" w:cs="Times New Roman"/>
      <w:kern w:val="0"/>
      <w:sz w:val="22"/>
      <w:szCs w:val="20"/>
      <w:lang w:val="en-GB" w:eastAsia="en-US"/>
    </w:rPr>
  </w:style>
  <w:style w:type="character" w:styleId="Strong">
    <w:name w:val="Strong"/>
    <w:basedOn w:val="DefaultParagraphFont"/>
    <w:uiPriority w:val="22"/>
    <w:qFormat/>
    <w:rsid w:val="00E84A78"/>
    <w:rPr>
      <w:b/>
      <w:bCs/>
    </w:rPr>
  </w:style>
  <w:style w:type="paragraph" w:styleId="Title">
    <w:name w:val="Title"/>
    <w:basedOn w:val="Normal"/>
    <w:next w:val="Normal"/>
    <w:link w:val="TitleChar"/>
    <w:uiPriority w:val="10"/>
    <w:qFormat/>
    <w:rsid w:val="00A918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1862"/>
    <w:rPr>
      <w:rFonts w:asciiTheme="majorHAnsi" w:eastAsiaTheme="majorEastAsia" w:hAnsiTheme="majorHAnsi" w:cstheme="majorBidi"/>
      <w:color w:val="17365D" w:themeColor="text2" w:themeShade="BF"/>
      <w:spacing w:val="5"/>
      <w:kern w:val="28"/>
      <w:sz w:val="52"/>
      <w:szCs w:val="52"/>
      <w:lang w:val="en-GB" w:eastAsia="en-US"/>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0989D-44FF-46DD-BCC8-97710E503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3236</Words>
  <Characters>18447</Characters>
  <Application>Microsoft Office Word</Application>
  <DocSecurity>0</DocSecurity>
  <Lines>153</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21640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zeiraem</cp:lastModifiedBy>
  <cp:revision>4</cp:revision>
  <dcterms:created xsi:type="dcterms:W3CDTF">2013-01-07T19:20:00Z</dcterms:created>
  <dcterms:modified xsi:type="dcterms:W3CDTF">2013-01-07T19:24:00Z</dcterms:modified>
</cp:coreProperties>
</file>