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C22947"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w:t>
            </w:r>
            <w:r w:rsidRPr="00AC430A">
              <w:t xml:space="preserve"> </w:t>
            </w:r>
            <w:r w:rsidRPr="00AC430A">
              <w:rPr>
                <w:rFonts w:hint="eastAsia"/>
                <w:lang w:eastAsia="ko-KR"/>
              </w:rPr>
              <w:t>1</w:t>
            </w:r>
            <w:r w:rsidRPr="00AC430A">
              <w:t>, 2012</w:t>
            </w:r>
            <w:r w:rsidRPr="00AC430A">
              <w:rPr>
                <w:rFonts w:hint="eastAsia"/>
                <w:lang w:eastAsia="ko-KR"/>
              </w:rPr>
              <w:t xml:space="preserve"> (r0)</w:t>
            </w:r>
          </w:p>
          <w:p w:rsidR="001F4027" w:rsidRPr="00AC430A" w:rsidRDefault="009538BE" w:rsidP="009538BE">
            <w:pPr>
              <w:rPr>
                <w:lang w:eastAsia="ko-KR"/>
              </w:rPr>
            </w:pPr>
            <w:r>
              <w:rPr>
                <w:rFonts w:hint="eastAsia"/>
                <w:lang w:eastAsia="ko-KR"/>
              </w:rPr>
              <w:t>January 17</w:t>
            </w:r>
            <w:r>
              <w:t>, 201</w:t>
            </w:r>
            <w:r>
              <w:rPr>
                <w:rFonts w:hint="eastAsia"/>
                <w:lang w:eastAsia="ko-KR"/>
              </w:rPr>
              <w:t>3</w:t>
            </w:r>
            <w:r w:rsidR="001F4027" w:rsidRPr="00AC430A">
              <w:rPr>
                <w:rFonts w:hint="eastAsia"/>
                <w:lang w:eastAsia="ko-KR"/>
              </w:rPr>
              <w:t xml:space="preserve"> (r</w:t>
            </w:r>
            <w:r>
              <w:rPr>
                <w:rFonts w:hint="eastAsia"/>
                <w:lang w:eastAsia="ko-KR"/>
              </w:rPr>
              <w:t>2</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F4143A" w:rsidP="00F4143A">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Sunggeun</w:t>
            </w:r>
            <w:proofErr w:type="spellEnd"/>
            <w:r w:rsidRPr="00AC430A">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BA5C2E" w:rsidRDefault="00C22947">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9976" w:history="1">
            <w:r w:rsidR="00BA5C2E" w:rsidRPr="00915554">
              <w:rPr>
                <w:rStyle w:val="ab"/>
                <w:noProof/>
              </w:rPr>
              <w:t>1.</w:t>
            </w:r>
            <w:r w:rsidR="00BA5C2E">
              <w:rPr>
                <w:rFonts w:asciiTheme="minorHAnsi" w:hAnsiTheme="minorHAnsi" w:cstheme="minorBidi"/>
                <w:noProof/>
                <w:kern w:val="2"/>
                <w:sz w:val="20"/>
                <w:szCs w:val="22"/>
                <w:lang w:val="en-US" w:eastAsia="ko-KR"/>
              </w:rPr>
              <w:tab/>
            </w:r>
            <w:r w:rsidR="00BA5C2E" w:rsidRPr="00915554">
              <w:rPr>
                <w:rStyle w:val="ab"/>
                <w:noProof/>
              </w:rPr>
              <w:t>Overview</w:t>
            </w:r>
            <w:r w:rsidR="00BA5C2E">
              <w:rPr>
                <w:noProof/>
                <w:webHidden/>
              </w:rPr>
              <w:tab/>
            </w:r>
            <w:r w:rsidR="00BA5C2E">
              <w:rPr>
                <w:noProof/>
                <w:webHidden/>
              </w:rPr>
              <w:fldChar w:fldCharType="begin"/>
            </w:r>
            <w:r w:rsidR="00BA5C2E">
              <w:rPr>
                <w:noProof/>
                <w:webHidden/>
              </w:rPr>
              <w:instrText xml:space="preserve"> PAGEREF _Toc346249976 \h </w:instrText>
            </w:r>
            <w:r w:rsidR="00BA5C2E">
              <w:rPr>
                <w:noProof/>
                <w:webHidden/>
              </w:rPr>
            </w:r>
            <w:r w:rsidR="00BA5C2E">
              <w:rPr>
                <w:noProof/>
                <w:webHidden/>
              </w:rPr>
              <w:fldChar w:fldCharType="separate"/>
            </w:r>
            <w:r w:rsidR="00BA5C2E">
              <w:rPr>
                <w:noProof/>
                <w:webHidden/>
              </w:rPr>
              <w:t>4</w:t>
            </w:r>
            <w:r w:rsidR="00BA5C2E">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49977" w:history="1">
            <w:r w:rsidRPr="00915554">
              <w:rPr>
                <w:rStyle w:val="ab"/>
                <w:noProof/>
              </w:rPr>
              <w:t>2.</w:t>
            </w:r>
            <w:r>
              <w:rPr>
                <w:rFonts w:asciiTheme="minorHAnsi" w:hAnsiTheme="minorHAnsi" w:cstheme="minorBidi"/>
                <w:noProof/>
                <w:kern w:val="2"/>
                <w:sz w:val="20"/>
                <w:szCs w:val="22"/>
                <w:lang w:val="en-US" w:eastAsia="ko-KR"/>
              </w:rPr>
              <w:tab/>
            </w:r>
            <w:r w:rsidRPr="00915554">
              <w:rPr>
                <w:rStyle w:val="ab"/>
                <w:noProof/>
              </w:rPr>
              <w:t>Definitions</w:t>
            </w:r>
            <w:r>
              <w:rPr>
                <w:noProof/>
                <w:webHidden/>
              </w:rPr>
              <w:tab/>
            </w:r>
            <w:r>
              <w:rPr>
                <w:noProof/>
                <w:webHidden/>
              </w:rPr>
              <w:fldChar w:fldCharType="begin"/>
            </w:r>
            <w:r>
              <w:rPr>
                <w:noProof/>
                <w:webHidden/>
              </w:rPr>
              <w:instrText xml:space="preserve"> PAGEREF _Toc346249977 \h </w:instrText>
            </w:r>
            <w:r>
              <w:rPr>
                <w:noProof/>
                <w:webHidden/>
              </w:rPr>
            </w:r>
            <w:r>
              <w:rPr>
                <w:noProof/>
                <w:webHidden/>
              </w:rPr>
              <w:fldChar w:fldCharType="separate"/>
            </w:r>
            <w:r>
              <w:rPr>
                <w:noProof/>
                <w:webHidden/>
              </w:rPr>
              <w:t>4</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8" w:history="1">
            <w:r w:rsidRPr="00915554">
              <w:rPr>
                <w:rStyle w:val="ab"/>
                <w:noProof/>
              </w:rPr>
              <w:t>2.1.</w:t>
            </w:r>
            <w:r>
              <w:rPr>
                <w:rFonts w:asciiTheme="minorHAnsi" w:hAnsiTheme="minorHAnsi" w:cstheme="minorBidi"/>
                <w:noProof/>
                <w:kern w:val="2"/>
                <w:sz w:val="20"/>
                <w:szCs w:val="22"/>
                <w:lang w:val="en-US" w:eastAsia="ko-KR"/>
              </w:rPr>
              <w:tab/>
            </w:r>
            <w:r w:rsidRPr="00915554">
              <w:rPr>
                <w:rStyle w:val="ab"/>
                <w:noProof/>
              </w:rPr>
              <w:t>General definitions</w:t>
            </w:r>
            <w:r>
              <w:rPr>
                <w:noProof/>
                <w:webHidden/>
              </w:rPr>
              <w:tab/>
            </w:r>
            <w:r>
              <w:rPr>
                <w:noProof/>
                <w:webHidden/>
              </w:rPr>
              <w:fldChar w:fldCharType="begin"/>
            </w:r>
            <w:r>
              <w:rPr>
                <w:noProof/>
                <w:webHidden/>
              </w:rPr>
              <w:instrText xml:space="preserve"> PAGEREF _Toc346249978 \h </w:instrText>
            </w:r>
            <w:r>
              <w:rPr>
                <w:noProof/>
                <w:webHidden/>
              </w:rPr>
            </w:r>
            <w:r>
              <w:rPr>
                <w:noProof/>
                <w:webHidden/>
              </w:rPr>
              <w:fldChar w:fldCharType="separate"/>
            </w:r>
            <w:r>
              <w:rPr>
                <w:noProof/>
                <w:webHidden/>
              </w:rPr>
              <w:t>4</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9" w:history="1">
            <w:r w:rsidRPr="00915554">
              <w:rPr>
                <w:rStyle w:val="ab"/>
                <w:noProof/>
              </w:rPr>
              <w:t>2.2.</w:t>
            </w:r>
            <w:r>
              <w:rPr>
                <w:rFonts w:asciiTheme="minorHAnsi" w:hAnsiTheme="minorHAnsi" w:cstheme="minorBidi"/>
                <w:noProof/>
                <w:kern w:val="2"/>
                <w:sz w:val="20"/>
                <w:szCs w:val="22"/>
                <w:lang w:val="en-US" w:eastAsia="ko-KR"/>
              </w:rPr>
              <w:tab/>
            </w:r>
            <w:r w:rsidRPr="00915554">
              <w:rPr>
                <w:rStyle w:val="ab"/>
                <w:noProof/>
              </w:rPr>
              <w:t>Specific definitions to this standard</w:t>
            </w:r>
            <w:r>
              <w:rPr>
                <w:noProof/>
                <w:webHidden/>
              </w:rPr>
              <w:tab/>
            </w:r>
            <w:r>
              <w:rPr>
                <w:noProof/>
                <w:webHidden/>
              </w:rPr>
              <w:fldChar w:fldCharType="begin"/>
            </w:r>
            <w:r>
              <w:rPr>
                <w:noProof/>
                <w:webHidden/>
              </w:rPr>
              <w:instrText xml:space="preserve"> PAGEREF _Toc346249979 \h </w:instrText>
            </w:r>
            <w:r>
              <w:rPr>
                <w:noProof/>
                <w:webHidden/>
              </w:rPr>
            </w:r>
            <w:r>
              <w:rPr>
                <w:noProof/>
                <w:webHidden/>
              </w:rPr>
              <w:fldChar w:fldCharType="separate"/>
            </w:r>
            <w:r>
              <w:rPr>
                <w:noProof/>
                <w:webHidden/>
              </w:rPr>
              <w:t>4</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49980" w:history="1">
            <w:r w:rsidRPr="00915554">
              <w:rPr>
                <w:rStyle w:val="ab"/>
                <w:noProof/>
              </w:rPr>
              <w:t>3.</w:t>
            </w:r>
            <w:r>
              <w:rPr>
                <w:rFonts w:asciiTheme="minorHAnsi" w:hAnsiTheme="minorHAnsi" w:cstheme="minorBidi"/>
                <w:noProof/>
                <w:kern w:val="2"/>
                <w:sz w:val="20"/>
                <w:szCs w:val="22"/>
                <w:lang w:val="en-US" w:eastAsia="ko-KR"/>
              </w:rPr>
              <w:tab/>
            </w:r>
            <w:r w:rsidRPr="00915554">
              <w:rPr>
                <w:rStyle w:val="ab"/>
                <w:noProof/>
              </w:rPr>
              <w:t>Abbreviations and acronyms</w:t>
            </w:r>
            <w:r>
              <w:rPr>
                <w:noProof/>
                <w:webHidden/>
              </w:rPr>
              <w:tab/>
            </w:r>
            <w:r>
              <w:rPr>
                <w:noProof/>
                <w:webHidden/>
              </w:rPr>
              <w:fldChar w:fldCharType="begin"/>
            </w:r>
            <w:r>
              <w:rPr>
                <w:noProof/>
                <w:webHidden/>
              </w:rPr>
              <w:instrText xml:space="preserve"> PAGEREF _Toc346249980 \h </w:instrText>
            </w:r>
            <w:r>
              <w:rPr>
                <w:noProof/>
                <w:webHidden/>
              </w:rPr>
            </w:r>
            <w:r>
              <w:rPr>
                <w:noProof/>
                <w:webHidden/>
              </w:rPr>
              <w:fldChar w:fldCharType="separate"/>
            </w:r>
            <w:r>
              <w:rPr>
                <w:noProof/>
                <w:webHidden/>
              </w:rPr>
              <w:t>4</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49981" w:history="1">
            <w:r w:rsidRPr="00915554">
              <w:rPr>
                <w:rStyle w:val="ab"/>
                <w:noProof/>
              </w:rPr>
              <w:t>4.</w:t>
            </w:r>
            <w:r>
              <w:rPr>
                <w:rFonts w:asciiTheme="minorHAnsi" w:hAnsiTheme="minorHAnsi" w:cstheme="minorBidi"/>
                <w:noProof/>
                <w:kern w:val="2"/>
                <w:sz w:val="20"/>
                <w:szCs w:val="22"/>
                <w:lang w:val="en-US" w:eastAsia="ko-KR"/>
              </w:rPr>
              <w:tab/>
            </w:r>
            <w:r w:rsidRPr="00915554">
              <w:rPr>
                <w:rStyle w:val="ab"/>
                <w:noProof/>
              </w:rPr>
              <w:t>General descriptions</w:t>
            </w:r>
            <w:r>
              <w:rPr>
                <w:noProof/>
                <w:webHidden/>
              </w:rPr>
              <w:tab/>
            </w:r>
            <w:r>
              <w:rPr>
                <w:noProof/>
                <w:webHidden/>
              </w:rPr>
              <w:fldChar w:fldCharType="begin"/>
            </w:r>
            <w:r>
              <w:rPr>
                <w:noProof/>
                <w:webHidden/>
              </w:rPr>
              <w:instrText xml:space="preserve"> PAGEREF _Toc346249981 \h </w:instrText>
            </w:r>
            <w:r>
              <w:rPr>
                <w:noProof/>
                <w:webHidden/>
              </w:rPr>
            </w:r>
            <w:r>
              <w:rPr>
                <w:noProof/>
                <w:webHidden/>
              </w:rPr>
              <w:fldChar w:fldCharType="separate"/>
            </w:r>
            <w:r>
              <w:rPr>
                <w:noProof/>
                <w:webHidden/>
              </w:rPr>
              <w:t>4</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2" w:history="1">
            <w:r w:rsidRPr="00915554">
              <w:rPr>
                <w:rStyle w:val="ab"/>
                <w:noProof/>
              </w:rPr>
              <w:t>4.1.</w:t>
            </w:r>
            <w:r>
              <w:rPr>
                <w:rFonts w:asciiTheme="minorHAnsi" w:hAnsiTheme="minorHAnsi" w:cstheme="minorBidi"/>
                <w:noProof/>
                <w:kern w:val="2"/>
                <w:sz w:val="20"/>
                <w:szCs w:val="22"/>
                <w:lang w:val="en-US" w:eastAsia="ko-KR"/>
              </w:rPr>
              <w:tab/>
            </w:r>
            <w:r w:rsidRPr="00915554">
              <w:rPr>
                <w:rStyle w:val="ab"/>
                <w:noProof/>
              </w:rPr>
              <w:t>Concepts and architecture</w:t>
            </w:r>
            <w:r>
              <w:rPr>
                <w:noProof/>
                <w:webHidden/>
              </w:rPr>
              <w:tab/>
            </w:r>
            <w:r>
              <w:rPr>
                <w:noProof/>
                <w:webHidden/>
              </w:rPr>
              <w:fldChar w:fldCharType="begin"/>
            </w:r>
            <w:r>
              <w:rPr>
                <w:noProof/>
                <w:webHidden/>
              </w:rPr>
              <w:instrText xml:space="preserve"> PAGEREF _Toc346249982 \h </w:instrText>
            </w:r>
            <w:r>
              <w:rPr>
                <w:noProof/>
                <w:webHidden/>
              </w:rPr>
            </w:r>
            <w:r>
              <w:rPr>
                <w:noProof/>
                <w:webHidden/>
              </w:rPr>
              <w:fldChar w:fldCharType="separate"/>
            </w:r>
            <w:r>
              <w:rPr>
                <w:noProof/>
                <w:webHidden/>
              </w:rPr>
              <w:t>4</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3" w:history="1">
            <w:r w:rsidRPr="00915554">
              <w:rPr>
                <w:rStyle w:val="ab"/>
                <w:noProof/>
              </w:rPr>
              <w:t>4.2.</w:t>
            </w:r>
            <w:r>
              <w:rPr>
                <w:rFonts w:asciiTheme="minorHAnsi" w:hAnsiTheme="minorHAnsi" w:cstheme="minorBidi"/>
                <w:noProof/>
                <w:kern w:val="2"/>
                <w:sz w:val="20"/>
                <w:szCs w:val="22"/>
                <w:lang w:val="en-US" w:eastAsia="ko-KR"/>
              </w:rPr>
              <w:tab/>
            </w:r>
            <w:r w:rsidRPr="00915554">
              <w:rPr>
                <w:rStyle w:val="ab"/>
                <w:noProof/>
              </w:rPr>
              <w:t>Topology</w:t>
            </w:r>
            <w:r>
              <w:rPr>
                <w:noProof/>
                <w:webHidden/>
              </w:rPr>
              <w:tab/>
            </w:r>
            <w:r>
              <w:rPr>
                <w:noProof/>
                <w:webHidden/>
              </w:rPr>
              <w:fldChar w:fldCharType="begin"/>
            </w:r>
            <w:r>
              <w:rPr>
                <w:noProof/>
                <w:webHidden/>
              </w:rPr>
              <w:instrText xml:space="preserve"> PAGEREF _Toc346249983 \h </w:instrText>
            </w:r>
            <w:r>
              <w:rPr>
                <w:noProof/>
                <w:webHidden/>
              </w:rPr>
            </w:r>
            <w:r>
              <w:rPr>
                <w:noProof/>
                <w:webHidden/>
              </w:rPr>
              <w:fldChar w:fldCharType="separate"/>
            </w:r>
            <w:r>
              <w:rPr>
                <w:noProof/>
                <w:webHidden/>
              </w:rPr>
              <w:t>4</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4" w:history="1">
            <w:r w:rsidRPr="00915554">
              <w:rPr>
                <w:rStyle w:val="ab"/>
                <w:noProof/>
              </w:rPr>
              <w:t>4.3.</w:t>
            </w:r>
            <w:r>
              <w:rPr>
                <w:rFonts w:asciiTheme="minorHAnsi" w:hAnsiTheme="minorHAnsi" w:cstheme="minorBidi"/>
                <w:noProof/>
                <w:kern w:val="2"/>
                <w:sz w:val="20"/>
                <w:szCs w:val="22"/>
                <w:lang w:val="en-US" w:eastAsia="ko-KR"/>
              </w:rPr>
              <w:tab/>
            </w:r>
            <w:r w:rsidRPr="00915554">
              <w:rPr>
                <w:rStyle w:val="ab"/>
                <w:noProof/>
              </w:rPr>
              <w:t>Reference model</w:t>
            </w:r>
            <w:r>
              <w:rPr>
                <w:noProof/>
                <w:webHidden/>
              </w:rPr>
              <w:tab/>
            </w:r>
            <w:r>
              <w:rPr>
                <w:noProof/>
                <w:webHidden/>
              </w:rPr>
              <w:fldChar w:fldCharType="begin"/>
            </w:r>
            <w:r>
              <w:rPr>
                <w:noProof/>
                <w:webHidden/>
              </w:rPr>
              <w:instrText xml:space="preserve"> PAGEREF _Toc346249984 \h </w:instrText>
            </w:r>
            <w:r>
              <w:rPr>
                <w:noProof/>
                <w:webHidden/>
              </w:rPr>
            </w:r>
            <w:r>
              <w:rPr>
                <w:noProof/>
                <w:webHidden/>
              </w:rPr>
              <w:fldChar w:fldCharType="separate"/>
            </w:r>
            <w:r>
              <w:rPr>
                <w:noProof/>
                <w:webHidden/>
              </w:rPr>
              <w:t>5</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49985" w:history="1">
            <w:r w:rsidRPr="00915554">
              <w:rPr>
                <w:rStyle w:val="ab"/>
                <w:noProof/>
              </w:rPr>
              <w:t>5.</w:t>
            </w:r>
            <w:r>
              <w:rPr>
                <w:rFonts w:asciiTheme="minorHAnsi" w:hAnsiTheme="minorHAnsi" w:cstheme="minorBidi"/>
                <w:noProof/>
                <w:kern w:val="2"/>
                <w:sz w:val="20"/>
                <w:szCs w:val="22"/>
                <w:lang w:val="en-US" w:eastAsia="ko-KR"/>
              </w:rPr>
              <w:tab/>
            </w:r>
            <w:r w:rsidRPr="00915554">
              <w:rPr>
                <w:rStyle w:val="ab"/>
                <w:noProof/>
              </w:rPr>
              <w:t>General requirements</w:t>
            </w:r>
            <w:r>
              <w:rPr>
                <w:noProof/>
                <w:webHidden/>
              </w:rPr>
              <w:tab/>
            </w:r>
            <w:r>
              <w:rPr>
                <w:noProof/>
                <w:webHidden/>
              </w:rPr>
              <w:fldChar w:fldCharType="begin"/>
            </w:r>
            <w:r>
              <w:rPr>
                <w:noProof/>
                <w:webHidden/>
              </w:rPr>
              <w:instrText xml:space="preserve"> PAGEREF _Toc346249985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6" w:history="1">
            <w:r w:rsidRPr="00915554">
              <w:rPr>
                <w:rStyle w:val="ab"/>
                <w:noProof/>
              </w:rPr>
              <w:t>5.1.</w:t>
            </w:r>
            <w:r>
              <w:rPr>
                <w:rFonts w:asciiTheme="minorHAnsi" w:hAnsiTheme="minorHAnsi" w:cstheme="minorBidi"/>
                <w:noProof/>
                <w:kern w:val="2"/>
                <w:sz w:val="20"/>
                <w:szCs w:val="22"/>
                <w:lang w:val="en-US" w:eastAsia="ko-KR"/>
              </w:rPr>
              <w:tab/>
            </w:r>
            <w:r w:rsidRPr="00915554">
              <w:rPr>
                <w:rStyle w:val="ab"/>
                <w:noProof/>
              </w:rPr>
              <w:t>Operating frequencies</w:t>
            </w:r>
            <w:r>
              <w:rPr>
                <w:noProof/>
                <w:webHidden/>
              </w:rPr>
              <w:tab/>
            </w:r>
            <w:r>
              <w:rPr>
                <w:noProof/>
                <w:webHidden/>
              </w:rPr>
              <w:fldChar w:fldCharType="begin"/>
            </w:r>
            <w:r>
              <w:rPr>
                <w:noProof/>
                <w:webHidden/>
              </w:rPr>
              <w:instrText xml:space="preserve"> PAGEREF _Toc346249986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left" w:pos="850"/>
              <w:tab w:val="right" w:leader="dot" w:pos="9016"/>
            </w:tabs>
            <w:ind w:left="440"/>
            <w:rPr>
              <w:rFonts w:asciiTheme="minorHAnsi" w:hAnsiTheme="minorHAnsi" w:cstheme="minorBidi"/>
              <w:noProof/>
              <w:kern w:val="2"/>
              <w:sz w:val="20"/>
              <w:szCs w:val="22"/>
              <w:lang w:val="en-US" w:eastAsia="ko-KR"/>
            </w:rPr>
          </w:pPr>
          <w:hyperlink w:anchor="_Toc346249987" w:history="1">
            <w:r>
              <w:rPr>
                <w:rFonts w:asciiTheme="minorHAnsi" w:hAnsiTheme="minorHAnsi" w:cstheme="minorBidi"/>
                <w:noProof/>
                <w:kern w:val="2"/>
                <w:sz w:val="20"/>
                <w:szCs w:val="22"/>
                <w:lang w:val="en-US" w:eastAsia="ko-KR"/>
              </w:rPr>
              <w:tab/>
            </w:r>
            <w:r w:rsidRPr="00915554">
              <w:rPr>
                <w:rStyle w:val="ab"/>
                <w:noProof/>
              </w:rPr>
              <w:t>Common communication mode</w:t>
            </w:r>
            <w:r>
              <w:rPr>
                <w:noProof/>
                <w:webHidden/>
              </w:rPr>
              <w:tab/>
            </w:r>
            <w:r>
              <w:rPr>
                <w:noProof/>
                <w:webHidden/>
              </w:rPr>
              <w:fldChar w:fldCharType="begin"/>
            </w:r>
            <w:r>
              <w:rPr>
                <w:noProof/>
                <w:webHidden/>
              </w:rPr>
              <w:instrText xml:space="preserve"> PAGEREF _Toc346249987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right" w:leader="dot" w:pos="9016"/>
            </w:tabs>
            <w:ind w:left="440"/>
            <w:rPr>
              <w:rFonts w:asciiTheme="minorHAnsi" w:hAnsiTheme="minorHAnsi" w:cstheme="minorBidi"/>
              <w:noProof/>
              <w:kern w:val="2"/>
              <w:sz w:val="20"/>
              <w:szCs w:val="22"/>
              <w:lang w:val="en-US" w:eastAsia="ko-KR"/>
            </w:rPr>
          </w:pPr>
          <w:hyperlink w:anchor="_Toc346249988" w:history="1">
            <w:r w:rsidRPr="00915554">
              <w:rPr>
                <w:rStyle w:val="ab"/>
                <w:noProof/>
              </w:rPr>
              <w:t>5.2.</w:t>
            </w:r>
            <w:r>
              <w:rPr>
                <w:noProof/>
                <w:webHidden/>
              </w:rPr>
              <w:tab/>
            </w:r>
            <w:r>
              <w:rPr>
                <w:noProof/>
                <w:webHidden/>
              </w:rPr>
              <w:fldChar w:fldCharType="begin"/>
            </w:r>
            <w:r>
              <w:rPr>
                <w:noProof/>
                <w:webHidden/>
              </w:rPr>
              <w:instrText xml:space="preserve"> PAGEREF _Toc346249988 \h </w:instrText>
            </w:r>
            <w:r>
              <w:rPr>
                <w:noProof/>
                <w:webHidden/>
              </w:rPr>
            </w:r>
            <w:r>
              <w:rPr>
                <w:noProof/>
                <w:webHidden/>
              </w:rPr>
              <w:fldChar w:fldCharType="separate"/>
            </w:r>
            <w:r>
              <w:rPr>
                <w:noProof/>
                <w:webHidden/>
              </w:rPr>
              <w:t>6</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49989" w:history="1">
            <w:r w:rsidRPr="00915554">
              <w:rPr>
                <w:rStyle w:val="ab"/>
                <w:noProof/>
              </w:rPr>
              <w:t>6.</w:t>
            </w:r>
            <w:r>
              <w:rPr>
                <w:rFonts w:asciiTheme="minorHAnsi" w:hAnsiTheme="minorHAnsi" w:cstheme="minorBidi"/>
                <w:noProof/>
                <w:kern w:val="2"/>
                <w:sz w:val="20"/>
                <w:szCs w:val="22"/>
                <w:lang w:val="en-US" w:eastAsia="ko-KR"/>
              </w:rPr>
              <w:tab/>
            </w:r>
            <w:r w:rsidRPr="00915554">
              <w:rPr>
                <w:rStyle w:val="ab"/>
                <w:noProof/>
              </w:rPr>
              <w:t>Functional requirements</w:t>
            </w:r>
            <w:r>
              <w:rPr>
                <w:noProof/>
                <w:webHidden/>
              </w:rPr>
              <w:tab/>
            </w:r>
            <w:r>
              <w:rPr>
                <w:noProof/>
                <w:webHidden/>
              </w:rPr>
              <w:fldChar w:fldCharType="begin"/>
            </w:r>
            <w:r>
              <w:rPr>
                <w:noProof/>
                <w:webHidden/>
              </w:rPr>
              <w:instrText xml:space="preserve"> PAGEREF _Toc346249989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0" w:history="1">
            <w:r w:rsidRPr="00915554">
              <w:rPr>
                <w:rStyle w:val="ab"/>
                <w:noProof/>
              </w:rPr>
              <w:t>6.1.</w:t>
            </w:r>
            <w:r>
              <w:rPr>
                <w:rFonts w:asciiTheme="minorHAnsi" w:hAnsiTheme="minorHAnsi" w:cstheme="minorBidi"/>
                <w:noProof/>
                <w:kern w:val="2"/>
                <w:sz w:val="20"/>
                <w:szCs w:val="22"/>
                <w:lang w:val="en-US" w:eastAsia="ko-KR"/>
              </w:rPr>
              <w:tab/>
            </w:r>
            <w:r w:rsidRPr="00915554">
              <w:rPr>
                <w:rStyle w:val="ab"/>
                <w:noProof/>
              </w:rPr>
              <w:t>Multiple access</w:t>
            </w:r>
            <w:r>
              <w:rPr>
                <w:noProof/>
                <w:webHidden/>
              </w:rPr>
              <w:tab/>
            </w:r>
            <w:r>
              <w:rPr>
                <w:noProof/>
                <w:webHidden/>
              </w:rPr>
              <w:fldChar w:fldCharType="begin"/>
            </w:r>
            <w:r>
              <w:rPr>
                <w:noProof/>
                <w:webHidden/>
              </w:rPr>
              <w:instrText xml:space="preserve"> PAGEREF _Toc346249990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1" w:history="1">
            <w:r w:rsidRPr="00915554">
              <w:rPr>
                <w:rStyle w:val="ab"/>
                <w:noProof/>
              </w:rPr>
              <w:t>6.2.</w:t>
            </w:r>
            <w:r>
              <w:rPr>
                <w:rFonts w:asciiTheme="minorHAnsi" w:hAnsiTheme="minorHAnsi" w:cstheme="minorBidi"/>
                <w:noProof/>
                <w:kern w:val="2"/>
                <w:sz w:val="20"/>
                <w:szCs w:val="22"/>
                <w:lang w:val="en-US" w:eastAsia="ko-KR"/>
              </w:rPr>
              <w:tab/>
            </w:r>
            <w:r w:rsidRPr="00915554">
              <w:rPr>
                <w:rStyle w:val="ab"/>
                <w:noProof/>
              </w:rPr>
              <w:t>Synchronization</w:t>
            </w:r>
            <w:r>
              <w:rPr>
                <w:noProof/>
                <w:webHidden/>
              </w:rPr>
              <w:tab/>
            </w:r>
            <w:r>
              <w:rPr>
                <w:noProof/>
                <w:webHidden/>
              </w:rPr>
              <w:fldChar w:fldCharType="begin"/>
            </w:r>
            <w:r>
              <w:rPr>
                <w:noProof/>
                <w:webHidden/>
              </w:rPr>
              <w:instrText xml:space="preserve"> PAGEREF _Toc346249991 \h </w:instrText>
            </w:r>
            <w:r>
              <w:rPr>
                <w:noProof/>
                <w:webHidden/>
              </w:rPr>
            </w:r>
            <w:r>
              <w:rPr>
                <w:noProof/>
                <w:webHidden/>
              </w:rPr>
              <w:fldChar w:fldCharType="separate"/>
            </w:r>
            <w:r>
              <w:rPr>
                <w:noProof/>
                <w:webHidden/>
              </w:rPr>
              <w:t>6</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2" w:history="1">
            <w:r w:rsidRPr="00915554">
              <w:rPr>
                <w:rStyle w:val="ab"/>
                <w:noProof/>
              </w:rPr>
              <w:t>6.3.</w:t>
            </w:r>
            <w:r>
              <w:rPr>
                <w:rFonts w:asciiTheme="minorHAnsi" w:hAnsiTheme="minorHAnsi" w:cstheme="minorBidi"/>
                <w:noProof/>
                <w:kern w:val="2"/>
                <w:sz w:val="20"/>
                <w:szCs w:val="22"/>
                <w:lang w:val="en-US" w:eastAsia="ko-KR"/>
              </w:rPr>
              <w:tab/>
            </w:r>
            <w:r w:rsidRPr="00915554">
              <w:rPr>
                <w:rStyle w:val="ab"/>
                <w:noProof/>
              </w:rPr>
              <w:t>Discovery</w:t>
            </w:r>
            <w:r>
              <w:rPr>
                <w:noProof/>
                <w:webHidden/>
              </w:rPr>
              <w:tab/>
            </w:r>
            <w:r>
              <w:rPr>
                <w:noProof/>
                <w:webHidden/>
              </w:rPr>
              <w:fldChar w:fldCharType="begin"/>
            </w:r>
            <w:r>
              <w:rPr>
                <w:noProof/>
                <w:webHidden/>
              </w:rPr>
              <w:instrText xml:space="preserve"> PAGEREF _Toc346249992 \h </w:instrText>
            </w:r>
            <w:r>
              <w:rPr>
                <w:noProof/>
                <w:webHidden/>
              </w:rPr>
            </w:r>
            <w:r>
              <w:rPr>
                <w:noProof/>
                <w:webHidden/>
              </w:rPr>
              <w:fldChar w:fldCharType="separate"/>
            </w:r>
            <w:r>
              <w:rPr>
                <w:noProof/>
                <w:webHidden/>
              </w:rPr>
              <w:t>7</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3" w:history="1">
            <w:r w:rsidRPr="00915554">
              <w:rPr>
                <w:rStyle w:val="ab"/>
                <w:noProof/>
              </w:rPr>
              <w:t>6.4.</w:t>
            </w:r>
            <w:r>
              <w:rPr>
                <w:rFonts w:asciiTheme="minorHAnsi" w:hAnsiTheme="minorHAnsi" w:cstheme="minorBidi"/>
                <w:noProof/>
                <w:kern w:val="2"/>
                <w:sz w:val="20"/>
                <w:szCs w:val="22"/>
                <w:lang w:val="en-US" w:eastAsia="ko-KR"/>
              </w:rPr>
              <w:tab/>
            </w:r>
            <w:r w:rsidRPr="00915554">
              <w:rPr>
                <w:rStyle w:val="ab"/>
                <w:noProof/>
              </w:rPr>
              <w:t>Peering</w:t>
            </w:r>
            <w:r>
              <w:rPr>
                <w:noProof/>
                <w:webHidden/>
              </w:rPr>
              <w:tab/>
            </w:r>
            <w:r>
              <w:rPr>
                <w:noProof/>
                <w:webHidden/>
              </w:rPr>
              <w:fldChar w:fldCharType="begin"/>
            </w:r>
            <w:r>
              <w:rPr>
                <w:noProof/>
                <w:webHidden/>
              </w:rPr>
              <w:instrText xml:space="preserve"> PAGEREF _Toc346249993 \h </w:instrText>
            </w:r>
            <w:r>
              <w:rPr>
                <w:noProof/>
                <w:webHidden/>
              </w:rPr>
            </w:r>
            <w:r>
              <w:rPr>
                <w:noProof/>
                <w:webHidden/>
              </w:rPr>
              <w:fldChar w:fldCharType="separate"/>
            </w:r>
            <w:r>
              <w:rPr>
                <w:noProof/>
                <w:webHidden/>
              </w:rPr>
              <w:t>7</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4" w:history="1">
            <w:r w:rsidRPr="00915554">
              <w:rPr>
                <w:rStyle w:val="ab"/>
                <w:noProof/>
              </w:rPr>
              <w:t>6.5.</w:t>
            </w:r>
            <w:r>
              <w:rPr>
                <w:rFonts w:asciiTheme="minorHAnsi" w:hAnsiTheme="minorHAnsi" w:cstheme="minorBidi"/>
                <w:noProof/>
                <w:kern w:val="2"/>
                <w:sz w:val="20"/>
                <w:szCs w:val="22"/>
                <w:lang w:val="en-US" w:eastAsia="ko-KR"/>
              </w:rPr>
              <w:tab/>
            </w:r>
            <w:r w:rsidRPr="00915554">
              <w:rPr>
                <w:rStyle w:val="ab"/>
                <w:noProof/>
              </w:rPr>
              <w:t>Scheduling</w:t>
            </w:r>
            <w:r>
              <w:rPr>
                <w:noProof/>
                <w:webHidden/>
              </w:rPr>
              <w:tab/>
            </w:r>
            <w:r>
              <w:rPr>
                <w:noProof/>
                <w:webHidden/>
              </w:rPr>
              <w:fldChar w:fldCharType="begin"/>
            </w:r>
            <w:r>
              <w:rPr>
                <w:noProof/>
                <w:webHidden/>
              </w:rPr>
              <w:instrText xml:space="preserve"> PAGEREF _Toc346249994 \h </w:instrText>
            </w:r>
            <w:r>
              <w:rPr>
                <w:noProof/>
                <w:webHidden/>
              </w:rPr>
            </w:r>
            <w:r>
              <w:rPr>
                <w:noProof/>
                <w:webHidden/>
              </w:rPr>
              <w:fldChar w:fldCharType="separate"/>
            </w:r>
            <w:r>
              <w:rPr>
                <w:noProof/>
                <w:webHidden/>
              </w:rPr>
              <w:t>7</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5" w:history="1">
            <w:r w:rsidRPr="00915554">
              <w:rPr>
                <w:rStyle w:val="ab"/>
                <w:noProof/>
              </w:rPr>
              <w:t>6.6.</w:t>
            </w:r>
            <w:r>
              <w:rPr>
                <w:rFonts w:asciiTheme="minorHAnsi" w:hAnsiTheme="minorHAnsi" w:cstheme="minorBidi"/>
                <w:noProof/>
                <w:kern w:val="2"/>
                <w:sz w:val="20"/>
                <w:szCs w:val="22"/>
                <w:lang w:val="en-US" w:eastAsia="ko-KR"/>
              </w:rPr>
              <w:tab/>
            </w:r>
            <w:r w:rsidRPr="00915554">
              <w:rPr>
                <w:rStyle w:val="ab"/>
                <w:noProof/>
              </w:rPr>
              <w:t>QoS</w:t>
            </w:r>
            <w:r>
              <w:rPr>
                <w:noProof/>
                <w:webHidden/>
              </w:rPr>
              <w:tab/>
            </w:r>
            <w:r>
              <w:rPr>
                <w:noProof/>
                <w:webHidden/>
              </w:rPr>
              <w:fldChar w:fldCharType="begin"/>
            </w:r>
            <w:r>
              <w:rPr>
                <w:noProof/>
                <w:webHidden/>
              </w:rPr>
              <w:instrText xml:space="preserve"> PAGEREF _Toc346249995 \h </w:instrText>
            </w:r>
            <w:r>
              <w:rPr>
                <w:noProof/>
                <w:webHidden/>
              </w:rPr>
            </w:r>
            <w:r>
              <w:rPr>
                <w:noProof/>
                <w:webHidden/>
              </w:rPr>
              <w:fldChar w:fldCharType="separate"/>
            </w:r>
            <w:r>
              <w:rPr>
                <w:noProof/>
                <w:webHidden/>
              </w:rPr>
              <w:t>7</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6" w:history="1">
            <w:r w:rsidRPr="00915554">
              <w:rPr>
                <w:rStyle w:val="ab"/>
                <w:noProof/>
              </w:rPr>
              <w:t>6.7.</w:t>
            </w:r>
            <w:r>
              <w:rPr>
                <w:rFonts w:asciiTheme="minorHAnsi" w:hAnsiTheme="minorHAnsi" w:cstheme="minorBidi"/>
                <w:noProof/>
                <w:kern w:val="2"/>
                <w:sz w:val="20"/>
                <w:szCs w:val="22"/>
                <w:lang w:val="en-US" w:eastAsia="ko-KR"/>
              </w:rPr>
              <w:tab/>
            </w:r>
            <w:r w:rsidRPr="00915554">
              <w:rPr>
                <w:rStyle w:val="ab"/>
                <w:noProof/>
              </w:rPr>
              <w:t>Interference management</w:t>
            </w:r>
            <w:r>
              <w:rPr>
                <w:noProof/>
                <w:webHidden/>
              </w:rPr>
              <w:tab/>
            </w:r>
            <w:r>
              <w:rPr>
                <w:noProof/>
                <w:webHidden/>
              </w:rPr>
              <w:fldChar w:fldCharType="begin"/>
            </w:r>
            <w:r>
              <w:rPr>
                <w:noProof/>
                <w:webHidden/>
              </w:rPr>
              <w:instrText xml:space="preserve"> PAGEREF _Toc346249996 \h </w:instrText>
            </w:r>
            <w:r>
              <w:rPr>
                <w:noProof/>
                <w:webHidden/>
              </w:rPr>
            </w:r>
            <w:r>
              <w:rPr>
                <w:noProof/>
                <w:webHidden/>
              </w:rPr>
              <w:fldChar w:fldCharType="separate"/>
            </w:r>
            <w:r>
              <w:rPr>
                <w:noProof/>
                <w:webHidden/>
              </w:rPr>
              <w:t>7</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7" w:history="1">
            <w:r w:rsidRPr="00915554">
              <w:rPr>
                <w:rStyle w:val="ab"/>
                <w:noProof/>
              </w:rPr>
              <w:t>6.8.</w:t>
            </w:r>
            <w:r>
              <w:rPr>
                <w:rFonts w:asciiTheme="minorHAnsi" w:hAnsiTheme="minorHAnsi" w:cstheme="minorBidi"/>
                <w:noProof/>
                <w:kern w:val="2"/>
                <w:sz w:val="20"/>
                <w:szCs w:val="22"/>
                <w:lang w:val="en-US" w:eastAsia="ko-KR"/>
              </w:rPr>
              <w:tab/>
            </w:r>
            <w:r w:rsidRPr="00915554">
              <w:rPr>
                <w:rStyle w:val="ab"/>
                <w:noProof/>
              </w:rPr>
              <w:t>Transmit power control</w:t>
            </w:r>
            <w:r>
              <w:rPr>
                <w:noProof/>
                <w:webHidden/>
              </w:rPr>
              <w:tab/>
            </w:r>
            <w:r>
              <w:rPr>
                <w:noProof/>
                <w:webHidden/>
              </w:rPr>
              <w:fldChar w:fldCharType="begin"/>
            </w:r>
            <w:r>
              <w:rPr>
                <w:noProof/>
                <w:webHidden/>
              </w:rPr>
              <w:instrText xml:space="preserve"> PAGEREF _Toc346249997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8" w:history="1">
            <w:r w:rsidRPr="00915554">
              <w:rPr>
                <w:rStyle w:val="ab"/>
                <w:noProof/>
              </w:rPr>
              <w:t>6.9.</w:t>
            </w:r>
            <w:r>
              <w:rPr>
                <w:rFonts w:asciiTheme="minorHAnsi" w:hAnsiTheme="minorHAnsi" w:cstheme="minorBidi"/>
                <w:noProof/>
                <w:kern w:val="2"/>
                <w:sz w:val="20"/>
                <w:szCs w:val="22"/>
                <w:lang w:val="en-US" w:eastAsia="ko-KR"/>
              </w:rPr>
              <w:tab/>
            </w:r>
            <w:r w:rsidRPr="00915554">
              <w:rPr>
                <w:rStyle w:val="ab"/>
                <w:noProof/>
              </w:rPr>
              <w:t>Multicast</w:t>
            </w:r>
            <w:r>
              <w:rPr>
                <w:noProof/>
                <w:webHidden/>
              </w:rPr>
              <w:tab/>
            </w:r>
            <w:r>
              <w:rPr>
                <w:noProof/>
                <w:webHidden/>
              </w:rPr>
              <w:fldChar w:fldCharType="begin"/>
            </w:r>
            <w:r>
              <w:rPr>
                <w:noProof/>
                <w:webHidden/>
              </w:rPr>
              <w:instrText xml:space="preserve"> PAGEREF _Toc346249998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9999" w:history="1">
            <w:r w:rsidRPr="00915554">
              <w:rPr>
                <w:rStyle w:val="ab"/>
                <w:noProof/>
              </w:rPr>
              <w:t>6.10.</w:t>
            </w:r>
            <w:r>
              <w:rPr>
                <w:rFonts w:asciiTheme="minorHAnsi" w:hAnsiTheme="minorHAnsi" w:cstheme="minorBidi"/>
                <w:noProof/>
                <w:kern w:val="2"/>
                <w:sz w:val="20"/>
                <w:szCs w:val="22"/>
                <w:lang w:val="en-US" w:eastAsia="ko-KR"/>
              </w:rPr>
              <w:tab/>
            </w:r>
            <w:r w:rsidRPr="00915554">
              <w:rPr>
                <w:rStyle w:val="ab"/>
                <w:noProof/>
              </w:rPr>
              <w:t>Broadcast</w:t>
            </w:r>
            <w:r>
              <w:rPr>
                <w:noProof/>
                <w:webHidden/>
              </w:rPr>
              <w:tab/>
            </w:r>
            <w:r>
              <w:rPr>
                <w:noProof/>
                <w:webHidden/>
              </w:rPr>
              <w:fldChar w:fldCharType="begin"/>
            </w:r>
            <w:r>
              <w:rPr>
                <w:noProof/>
                <w:webHidden/>
              </w:rPr>
              <w:instrText xml:space="preserve"> PAGEREF _Toc346249999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0" w:history="1">
            <w:r w:rsidRPr="00915554">
              <w:rPr>
                <w:rStyle w:val="ab"/>
                <w:noProof/>
              </w:rPr>
              <w:t>6.11.</w:t>
            </w:r>
            <w:r>
              <w:rPr>
                <w:rFonts w:asciiTheme="minorHAnsi" w:hAnsiTheme="minorHAnsi" w:cstheme="minorBidi"/>
                <w:noProof/>
                <w:kern w:val="2"/>
                <w:sz w:val="20"/>
                <w:szCs w:val="22"/>
                <w:lang w:val="en-US" w:eastAsia="ko-KR"/>
              </w:rPr>
              <w:tab/>
            </w:r>
            <w:r w:rsidRPr="00915554">
              <w:rPr>
                <w:rStyle w:val="ab"/>
                <w:noProof/>
              </w:rPr>
              <w:t>Multi-hop support</w:t>
            </w:r>
            <w:r>
              <w:rPr>
                <w:noProof/>
                <w:webHidden/>
              </w:rPr>
              <w:tab/>
            </w:r>
            <w:r>
              <w:rPr>
                <w:noProof/>
                <w:webHidden/>
              </w:rPr>
              <w:fldChar w:fldCharType="begin"/>
            </w:r>
            <w:r>
              <w:rPr>
                <w:noProof/>
                <w:webHidden/>
              </w:rPr>
              <w:instrText xml:space="preserve"> PAGEREF _Toc346250000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1" w:history="1">
            <w:r w:rsidRPr="00915554">
              <w:rPr>
                <w:rStyle w:val="ab"/>
                <w:noProof/>
              </w:rPr>
              <w:t>6.12.</w:t>
            </w:r>
            <w:r>
              <w:rPr>
                <w:rFonts w:asciiTheme="minorHAnsi" w:hAnsiTheme="minorHAnsi" w:cstheme="minorBidi"/>
                <w:noProof/>
                <w:kern w:val="2"/>
                <w:sz w:val="20"/>
                <w:szCs w:val="22"/>
                <w:lang w:val="en-US" w:eastAsia="ko-KR"/>
              </w:rPr>
              <w:tab/>
            </w:r>
            <w:r w:rsidRPr="00915554">
              <w:rPr>
                <w:rStyle w:val="ab"/>
                <w:noProof/>
              </w:rPr>
              <w:t>Relative positioning</w:t>
            </w:r>
            <w:r>
              <w:rPr>
                <w:noProof/>
                <w:webHidden/>
              </w:rPr>
              <w:tab/>
            </w:r>
            <w:r>
              <w:rPr>
                <w:noProof/>
                <w:webHidden/>
              </w:rPr>
              <w:fldChar w:fldCharType="begin"/>
            </w:r>
            <w:r>
              <w:rPr>
                <w:noProof/>
                <w:webHidden/>
              </w:rPr>
              <w:instrText xml:space="preserve"> PAGEREF _Toc346250001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2" w:history="1">
            <w:r w:rsidRPr="00915554">
              <w:rPr>
                <w:rStyle w:val="ab"/>
                <w:noProof/>
              </w:rPr>
              <w:t>6.13.</w:t>
            </w:r>
            <w:r>
              <w:rPr>
                <w:rFonts w:asciiTheme="minorHAnsi" w:hAnsiTheme="minorHAnsi" w:cstheme="minorBidi"/>
                <w:noProof/>
                <w:kern w:val="2"/>
                <w:sz w:val="20"/>
                <w:szCs w:val="22"/>
                <w:lang w:val="en-US" w:eastAsia="ko-KR"/>
              </w:rPr>
              <w:tab/>
            </w:r>
            <w:r w:rsidRPr="00915554">
              <w:rPr>
                <w:rStyle w:val="ab"/>
                <w:noProof/>
              </w:rPr>
              <w:t>Power management</w:t>
            </w:r>
            <w:r>
              <w:rPr>
                <w:noProof/>
                <w:webHidden/>
              </w:rPr>
              <w:tab/>
            </w:r>
            <w:r>
              <w:rPr>
                <w:noProof/>
                <w:webHidden/>
              </w:rPr>
              <w:fldChar w:fldCharType="begin"/>
            </w:r>
            <w:r>
              <w:rPr>
                <w:noProof/>
                <w:webHidden/>
              </w:rPr>
              <w:instrText xml:space="preserve"> PAGEREF _Toc346250002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3" w:history="1">
            <w:r w:rsidRPr="00915554">
              <w:rPr>
                <w:rStyle w:val="ab"/>
                <w:noProof/>
              </w:rPr>
              <w:t>6.14.</w:t>
            </w:r>
            <w:r>
              <w:rPr>
                <w:rFonts w:asciiTheme="minorHAnsi" w:hAnsiTheme="minorHAnsi" w:cstheme="minorBidi"/>
                <w:noProof/>
                <w:kern w:val="2"/>
                <w:sz w:val="20"/>
                <w:szCs w:val="22"/>
                <w:lang w:val="en-US" w:eastAsia="ko-KR"/>
              </w:rPr>
              <w:tab/>
            </w:r>
            <w:r w:rsidRPr="00915554">
              <w:rPr>
                <w:rStyle w:val="ab"/>
                <w:noProof/>
              </w:rPr>
              <w:t>Security</w:t>
            </w:r>
            <w:r>
              <w:rPr>
                <w:noProof/>
                <w:webHidden/>
              </w:rPr>
              <w:tab/>
            </w:r>
            <w:r>
              <w:rPr>
                <w:noProof/>
                <w:webHidden/>
              </w:rPr>
              <w:fldChar w:fldCharType="begin"/>
            </w:r>
            <w:r>
              <w:rPr>
                <w:noProof/>
                <w:webHidden/>
              </w:rPr>
              <w:instrText xml:space="preserve"> PAGEREF _Toc346250003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4" w:history="1">
            <w:r w:rsidRPr="00915554">
              <w:rPr>
                <w:rStyle w:val="ab"/>
                <w:noProof/>
                <w:lang w:val="en-US"/>
              </w:rPr>
              <w:t>6.15.</w:t>
            </w:r>
            <w:r>
              <w:rPr>
                <w:rFonts w:asciiTheme="minorHAnsi" w:hAnsiTheme="minorHAnsi" w:cstheme="minorBidi"/>
                <w:noProof/>
                <w:kern w:val="2"/>
                <w:sz w:val="20"/>
                <w:szCs w:val="22"/>
                <w:lang w:val="en-US" w:eastAsia="ko-KR"/>
              </w:rPr>
              <w:tab/>
            </w:r>
            <w:r w:rsidRPr="00915554">
              <w:rPr>
                <w:rStyle w:val="ab"/>
                <w:noProof/>
                <w:lang w:val="en-US"/>
              </w:rPr>
              <w:t>Scalability</w:t>
            </w:r>
            <w:r>
              <w:rPr>
                <w:noProof/>
                <w:webHidden/>
              </w:rPr>
              <w:tab/>
            </w:r>
            <w:r>
              <w:rPr>
                <w:noProof/>
                <w:webHidden/>
              </w:rPr>
              <w:fldChar w:fldCharType="begin"/>
            </w:r>
            <w:r>
              <w:rPr>
                <w:noProof/>
                <w:webHidden/>
              </w:rPr>
              <w:instrText xml:space="preserve"> PAGEREF _Toc346250004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5" w:history="1">
            <w:r w:rsidRPr="00915554">
              <w:rPr>
                <w:rStyle w:val="ab"/>
                <w:noProof/>
                <w:lang w:val="en-US"/>
              </w:rPr>
              <w:t>6.15.1.</w:t>
            </w:r>
            <w:r>
              <w:rPr>
                <w:rFonts w:asciiTheme="minorHAnsi" w:hAnsiTheme="minorHAnsi" w:cstheme="minorBidi"/>
                <w:noProof/>
                <w:kern w:val="2"/>
                <w:sz w:val="20"/>
                <w:szCs w:val="22"/>
                <w:lang w:val="en-US" w:eastAsia="ko-KR"/>
              </w:rPr>
              <w:tab/>
            </w:r>
            <w:r w:rsidRPr="00915554">
              <w:rPr>
                <w:rStyle w:val="ab"/>
                <w:noProof/>
                <w:lang w:val="en-US"/>
              </w:rPr>
              <w:t>Network scalability</w:t>
            </w:r>
            <w:r>
              <w:rPr>
                <w:noProof/>
                <w:webHidden/>
              </w:rPr>
              <w:tab/>
            </w:r>
            <w:r>
              <w:rPr>
                <w:noProof/>
                <w:webHidden/>
              </w:rPr>
              <w:fldChar w:fldCharType="begin"/>
            </w:r>
            <w:r>
              <w:rPr>
                <w:noProof/>
                <w:webHidden/>
              </w:rPr>
              <w:instrText xml:space="preserve"> PAGEREF _Toc346250005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6" w:history="1">
            <w:r w:rsidRPr="00915554">
              <w:rPr>
                <w:rStyle w:val="ab"/>
                <w:noProof/>
                <w:lang w:val="en-US"/>
              </w:rPr>
              <w:t>6.15.2.</w:t>
            </w:r>
            <w:r>
              <w:rPr>
                <w:rFonts w:asciiTheme="minorHAnsi" w:hAnsiTheme="minorHAnsi" w:cstheme="minorBidi"/>
                <w:noProof/>
                <w:kern w:val="2"/>
                <w:sz w:val="20"/>
                <w:szCs w:val="22"/>
                <w:lang w:val="en-US" w:eastAsia="ko-KR"/>
              </w:rPr>
              <w:tab/>
            </w:r>
            <w:r w:rsidRPr="00915554">
              <w:rPr>
                <w:rStyle w:val="ab"/>
                <w:noProof/>
                <w:lang w:val="en-US"/>
              </w:rPr>
              <w:t>Data rate scalability</w:t>
            </w:r>
            <w:r>
              <w:rPr>
                <w:noProof/>
                <w:webHidden/>
              </w:rPr>
              <w:tab/>
            </w:r>
            <w:r>
              <w:rPr>
                <w:noProof/>
                <w:webHidden/>
              </w:rPr>
              <w:fldChar w:fldCharType="begin"/>
            </w:r>
            <w:r>
              <w:rPr>
                <w:noProof/>
                <w:webHidden/>
              </w:rPr>
              <w:instrText xml:space="preserve"> PAGEREF _Toc346250006 \h </w:instrText>
            </w:r>
            <w:r>
              <w:rPr>
                <w:noProof/>
                <w:webHidden/>
              </w:rPr>
            </w:r>
            <w:r>
              <w:rPr>
                <w:noProof/>
                <w:webHidden/>
              </w:rPr>
              <w:fldChar w:fldCharType="separate"/>
            </w:r>
            <w:r>
              <w:rPr>
                <w:noProof/>
                <w:webHidden/>
              </w:rPr>
              <w:t>8</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7" w:history="1">
            <w:r w:rsidRPr="00915554">
              <w:rPr>
                <w:rStyle w:val="ab"/>
                <w:noProof/>
              </w:rPr>
              <w:t>6.16.</w:t>
            </w:r>
            <w:r>
              <w:rPr>
                <w:rFonts w:asciiTheme="minorHAnsi" w:hAnsiTheme="minorHAnsi" w:cstheme="minorBidi"/>
                <w:noProof/>
                <w:kern w:val="2"/>
                <w:sz w:val="20"/>
                <w:szCs w:val="22"/>
                <w:lang w:val="en-US" w:eastAsia="ko-KR"/>
              </w:rPr>
              <w:tab/>
            </w:r>
            <w:r w:rsidRPr="00915554">
              <w:rPr>
                <w:rStyle w:val="ab"/>
                <w:noProof/>
              </w:rPr>
              <w:t>Coexistence</w:t>
            </w:r>
            <w:r>
              <w:rPr>
                <w:noProof/>
                <w:webHidden/>
              </w:rPr>
              <w:tab/>
            </w:r>
            <w:r>
              <w:rPr>
                <w:noProof/>
                <w:webHidden/>
              </w:rPr>
              <w:fldChar w:fldCharType="begin"/>
            </w:r>
            <w:r>
              <w:rPr>
                <w:noProof/>
                <w:webHidden/>
              </w:rPr>
              <w:instrText xml:space="preserve"> PAGEREF _Toc346250007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8" w:history="1">
            <w:r w:rsidRPr="00915554">
              <w:rPr>
                <w:rStyle w:val="ab"/>
                <w:noProof/>
              </w:rPr>
              <w:t>6.17.</w:t>
            </w:r>
            <w:r>
              <w:rPr>
                <w:rFonts w:asciiTheme="minorHAnsi" w:hAnsiTheme="minorHAnsi" w:cstheme="minorBidi"/>
                <w:noProof/>
                <w:kern w:val="2"/>
                <w:sz w:val="20"/>
                <w:szCs w:val="22"/>
                <w:lang w:val="en-US" w:eastAsia="ko-KR"/>
              </w:rPr>
              <w:tab/>
            </w:r>
            <w:r w:rsidRPr="00915554">
              <w:rPr>
                <w:rStyle w:val="ab"/>
                <w:noProof/>
              </w:rPr>
              <w:t>Requirements for high layer and infrastructure interaction</w:t>
            </w:r>
            <w:r>
              <w:rPr>
                <w:noProof/>
                <w:webHidden/>
              </w:rPr>
              <w:tab/>
            </w:r>
            <w:r>
              <w:rPr>
                <w:noProof/>
                <w:webHidden/>
              </w:rPr>
              <w:fldChar w:fldCharType="begin"/>
            </w:r>
            <w:r>
              <w:rPr>
                <w:noProof/>
                <w:webHidden/>
              </w:rPr>
              <w:instrText xml:space="preserve"> PAGEREF _Toc346250008 \h </w:instrText>
            </w:r>
            <w:r>
              <w:rPr>
                <w:noProof/>
                <w:webHidden/>
              </w:rPr>
            </w:r>
            <w:r>
              <w:rPr>
                <w:noProof/>
                <w:webHidden/>
              </w:rPr>
              <w:fldChar w:fldCharType="separate"/>
            </w:r>
            <w:r>
              <w:rPr>
                <w:noProof/>
                <w:webHidden/>
              </w:rPr>
              <w:t>9</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50009" w:history="1">
            <w:r w:rsidRPr="00915554">
              <w:rPr>
                <w:rStyle w:val="ab"/>
                <w:noProof/>
              </w:rPr>
              <w:t>7.</w:t>
            </w:r>
            <w:r>
              <w:rPr>
                <w:rFonts w:asciiTheme="minorHAnsi" w:hAnsiTheme="minorHAnsi" w:cstheme="minorBidi"/>
                <w:noProof/>
                <w:kern w:val="2"/>
                <w:sz w:val="20"/>
                <w:szCs w:val="22"/>
                <w:lang w:val="en-US" w:eastAsia="ko-KR"/>
              </w:rPr>
              <w:tab/>
            </w:r>
            <w:r w:rsidRPr="00915554">
              <w:rPr>
                <w:rStyle w:val="ab"/>
                <w:noProof/>
              </w:rPr>
              <w:t>Performance requirements</w:t>
            </w:r>
            <w:r>
              <w:rPr>
                <w:noProof/>
                <w:webHidden/>
              </w:rPr>
              <w:tab/>
            </w:r>
            <w:r>
              <w:rPr>
                <w:noProof/>
                <w:webHidden/>
              </w:rPr>
              <w:fldChar w:fldCharType="begin"/>
            </w:r>
            <w:r>
              <w:rPr>
                <w:noProof/>
                <w:webHidden/>
              </w:rPr>
              <w:instrText xml:space="preserve"> PAGEREF _Toc346250009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0" w:history="1">
            <w:r w:rsidRPr="00915554">
              <w:rPr>
                <w:rStyle w:val="ab"/>
                <w:noProof/>
              </w:rPr>
              <w:t>7.1.</w:t>
            </w:r>
            <w:r>
              <w:rPr>
                <w:rFonts w:asciiTheme="minorHAnsi" w:hAnsiTheme="minorHAnsi" w:cstheme="minorBidi"/>
                <w:noProof/>
                <w:kern w:val="2"/>
                <w:sz w:val="20"/>
                <w:szCs w:val="22"/>
                <w:lang w:val="en-US" w:eastAsia="ko-KR"/>
              </w:rPr>
              <w:tab/>
            </w:r>
            <w:r w:rsidRPr="00915554">
              <w:rPr>
                <w:rStyle w:val="ab"/>
                <w:noProof/>
              </w:rPr>
              <w:t>Areal spectral efficiency</w:t>
            </w:r>
            <w:r>
              <w:rPr>
                <w:noProof/>
                <w:webHidden/>
              </w:rPr>
              <w:tab/>
            </w:r>
            <w:r>
              <w:rPr>
                <w:noProof/>
                <w:webHidden/>
              </w:rPr>
              <w:fldChar w:fldCharType="begin"/>
            </w:r>
            <w:r>
              <w:rPr>
                <w:noProof/>
                <w:webHidden/>
              </w:rPr>
              <w:instrText xml:space="preserve"> PAGEREF _Toc346250010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1" w:history="1">
            <w:r w:rsidRPr="00915554">
              <w:rPr>
                <w:rStyle w:val="ab"/>
                <w:noProof/>
              </w:rPr>
              <w:t>7.2.</w:t>
            </w:r>
            <w:r>
              <w:rPr>
                <w:rFonts w:asciiTheme="minorHAnsi" w:hAnsiTheme="minorHAnsi" w:cstheme="minorBidi"/>
                <w:noProof/>
                <w:kern w:val="2"/>
                <w:sz w:val="20"/>
                <w:szCs w:val="22"/>
                <w:lang w:val="en-US" w:eastAsia="ko-KR"/>
              </w:rPr>
              <w:tab/>
            </w:r>
            <w:r w:rsidRPr="00915554">
              <w:rPr>
                <w:rStyle w:val="ab"/>
                <w:noProof/>
              </w:rPr>
              <w:t>Data rate</w:t>
            </w:r>
            <w:r>
              <w:rPr>
                <w:noProof/>
                <w:webHidden/>
              </w:rPr>
              <w:tab/>
            </w:r>
            <w:r>
              <w:rPr>
                <w:noProof/>
                <w:webHidden/>
              </w:rPr>
              <w:fldChar w:fldCharType="begin"/>
            </w:r>
            <w:r>
              <w:rPr>
                <w:noProof/>
                <w:webHidden/>
              </w:rPr>
              <w:instrText xml:space="preserve"> PAGEREF _Toc346250011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2" w:history="1">
            <w:r w:rsidRPr="00915554">
              <w:rPr>
                <w:rStyle w:val="ab"/>
                <w:noProof/>
              </w:rPr>
              <w:t>7.3.</w:t>
            </w:r>
            <w:r>
              <w:rPr>
                <w:rFonts w:asciiTheme="minorHAnsi" w:hAnsiTheme="minorHAnsi" w:cstheme="minorBidi"/>
                <w:noProof/>
                <w:kern w:val="2"/>
                <w:sz w:val="20"/>
                <w:szCs w:val="22"/>
                <w:lang w:val="en-US" w:eastAsia="ko-KR"/>
              </w:rPr>
              <w:tab/>
            </w:r>
            <w:r w:rsidRPr="00915554">
              <w:rPr>
                <w:rStyle w:val="ab"/>
                <w:noProof/>
              </w:rPr>
              <w:t>Error rate</w:t>
            </w:r>
            <w:r>
              <w:rPr>
                <w:noProof/>
                <w:webHidden/>
              </w:rPr>
              <w:tab/>
            </w:r>
            <w:r>
              <w:rPr>
                <w:noProof/>
                <w:webHidden/>
              </w:rPr>
              <w:fldChar w:fldCharType="begin"/>
            </w:r>
            <w:r>
              <w:rPr>
                <w:noProof/>
                <w:webHidden/>
              </w:rPr>
              <w:instrText xml:space="preserve"> PAGEREF _Toc346250012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3" w:history="1">
            <w:r w:rsidRPr="00915554">
              <w:rPr>
                <w:rStyle w:val="ab"/>
                <w:noProof/>
              </w:rPr>
              <w:t>7.3.1.</w:t>
            </w:r>
            <w:r>
              <w:rPr>
                <w:rFonts w:asciiTheme="minorHAnsi" w:hAnsiTheme="minorHAnsi" w:cstheme="minorBidi"/>
                <w:noProof/>
                <w:kern w:val="2"/>
                <w:sz w:val="20"/>
                <w:szCs w:val="22"/>
                <w:lang w:val="en-US" w:eastAsia="ko-KR"/>
              </w:rPr>
              <w:tab/>
            </w:r>
            <w:r w:rsidRPr="00915554">
              <w:rPr>
                <w:rStyle w:val="ab"/>
                <w:noProof/>
              </w:rPr>
              <w:t>Packet error rate (PHY)</w:t>
            </w:r>
            <w:r>
              <w:rPr>
                <w:noProof/>
                <w:webHidden/>
              </w:rPr>
              <w:tab/>
            </w:r>
            <w:r>
              <w:rPr>
                <w:noProof/>
                <w:webHidden/>
              </w:rPr>
              <w:fldChar w:fldCharType="begin"/>
            </w:r>
            <w:r>
              <w:rPr>
                <w:noProof/>
                <w:webHidden/>
              </w:rPr>
              <w:instrText xml:space="preserve"> PAGEREF _Toc346250013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4" w:history="1">
            <w:r w:rsidRPr="00915554">
              <w:rPr>
                <w:rStyle w:val="ab"/>
                <w:noProof/>
              </w:rPr>
              <w:t>7.4.</w:t>
            </w:r>
            <w:r>
              <w:rPr>
                <w:rFonts w:asciiTheme="minorHAnsi" w:hAnsiTheme="minorHAnsi" w:cstheme="minorBidi"/>
                <w:noProof/>
                <w:kern w:val="2"/>
                <w:sz w:val="20"/>
                <w:szCs w:val="22"/>
                <w:lang w:val="en-US" w:eastAsia="ko-KR"/>
              </w:rPr>
              <w:tab/>
            </w:r>
            <w:r w:rsidRPr="00915554">
              <w:rPr>
                <w:rStyle w:val="ab"/>
                <w:noProof/>
              </w:rPr>
              <w:t>Latency</w:t>
            </w:r>
            <w:r>
              <w:rPr>
                <w:noProof/>
                <w:webHidden/>
              </w:rPr>
              <w:tab/>
            </w:r>
            <w:r>
              <w:rPr>
                <w:noProof/>
                <w:webHidden/>
              </w:rPr>
              <w:fldChar w:fldCharType="begin"/>
            </w:r>
            <w:r>
              <w:rPr>
                <w:noProof/>
                <w:webHidden/>
              </w:rPr>
              <w:instrText xml:space="preserve"> PAGEREF _Toc346250014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5" w:history="1">
            <w:r w:rsidRPr="00915554">
              <w:rPr>
                <w:rStyle w:val="ab"/>
                <w:noProof/>
                <w:lang w:val="en-US"/>
              </w:rPr>
              <w:t>7.4.1.</w:t>
            </w:r>
            <w:r>
              <w:rPr>
                <w:rFonts w:asciiTheme="minorHAnsi" w:hAnsiTheme="minorHAnsi" w:cstheme="minorBidi"/>
                <w:noProof/>
                <w:kern w:val="2"/>
                <w:sz w:val="20"/>
                <w:szCs w:val="22"/>
                <w:lang w:val="en-US" w:eastAsia="ko-KR"/>
              </w:rPr>
              <w:tab/>
            </w:r>
            <w:r w:rsidRPr="00915554">
              <w:rPr>
                <w:rStyle w:val="ab"/>
                <w:noProof/>
                <w:lang w:val="en-US"/>
              </w:rPr>
              <w:t>Discovery latency</w:t>
            </w:r>
            <w:r>
              <w:rPr>
                <w:noProof/>
                <w:webHidden/>
              </w:rPr>
              <w:tab/>
            </w:r>
            <w:r>
              <w:rPr>
                <w:noProof/>
                <w:webHidden/>
              </w:rPr>
              <w:fldChar w:fldCharType="begin"/>
            </w:r>
            <w:r>
              <w:rPr>
                <w:noProof/>
                <w:webHidden/>
              </w:rPr>
              <w:instrText xml:space="preserve"> PAGEREF _Toc346250015 \h </w:instrText>
            </w:r>
            <w:r>
              <w:rPr>
                <w:noProof/>
                <w:webHidden/>
              </w:rPr>
            </w:r>
            <w:r>
              <w:rPr>
                <w:noProof/>
                <w:webHidden/>
              </w:rPr>
              <w:fldChar w:fldCharType="separate"/>
            </w:r>
            <w:r>
              <w:rPr>
                <w:noProof/>
                <w:webHidden/>
              </w:rPr>
              <w:t>9</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6" w:history="1">
            <w:r w:rsidRPr="00915554">
              <w:rPr>
                <w:rStyle w:val="ab"/>
                <w:noProof/>
              </w:rPr>
              <w:t>7.4.2.</w:t>
            </w:r>
            <w:r>
              <w:rPr>
                <w:rFonts w:asciiTheme="minorHAnsi" w:hAnsiTheme="minorHAnsi" w:cstheme="minorBidi"/>
                <w:noProof/>
                <w:kern w:val="2"/>
                <w:sz w:val="20"/>
                <w:szCs w:val="22"/>
                <w:lang w:val="en-US" w:eastAsia="ko-KR"/>
              </w:rPr>
              <w:tab/>
            </w:r>
            <w:r w:rsidRPr="00915554">
              <w:rPr>
                <w:rStyle w:val="ab"/>
                <w:noProof/>
              </w:rPr>
              <w:t>Data latency</w:t>
            </w:r>
            <w:r>
              <w:rPr>
                <w:noProof/>
                <w:webHidden/>
              </w:rPr>
              <w:tab/>
            </w:r>
            <w:r>
              <w:rPr>
                <w:noProof/>
                <w:webHidden/>
              </w:rPr>
              <w:fldChar w:fldCharType="begin"/>
            </w:r>
            <w:r>
              <w:rPr>
                <w:noProof/>
                <w:webHidden/>
              </w:rPr>
              <w:instrText xml:space="preserve"> PAGEREF _Toc346250016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7" w:history="1">
            <w:r w:rsidRPr="00915554">
              <w:rPr>
                <w:rStyle w:val="ab"/>
                <w:noProof/>
              </w:rPr>
              <w:t>7.5.</w:t>
            </w:r>
            <w:r>
              <w:rPr>
                <w:rFonts w:asciiTheme="minorHAnsi" w:hAnsiTheme="minorHAnsi" w:cstheme="minorBidi"/>
                <w:noProof/>
                <w:kern w:val="2"/>
                <w:sz w:val="20"/>
                <w:szCs w:val="22"/>
                <w:lang w:val="en-US" w:eastAsia="ko-KR"/>
              </w:rPr>
              <w:tab/>
            </w:r>
            <w:r w:rsidRPr="00915554">
              <w:rPr>
                <w:rStyle w:val="ab"/>
                <w:noProof/>
              </w:rPr>
              <w:t>Fairness</w:t>
            </w:r>
            <w:r>
              <w:rPr>
                <w:noProof/>
                <w:webHidden/>
              </w:rPr>
              <w:tab/>
            </w:r>
            <w:r>
              <w:rPr>
                <w:noProof/>
                <w:webHidden/>
              </w:rPr>
              <w:fldChar w:fldCharType="begin"/>
            </w:r>
            <w:r>
              <w:rPr>
                <w:noProof/>
                <w:webHidden/>
              </w:rPr>
              <w:instrText xml:space="preserve"> PAGEREF _Toc346250017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8" w:history="1">
            <w:r w:rsidRPr="00915554">
              <w:rPr>
                <w:rStyle w:val="ab"/>
                <w:noProof/>
              </w:rPr>
              <w:t>7.6.</w:t>
            </w:r>
            <w:r>
              <w:rPr>
                <w:rFonts w:asciiTheme="minorHAnsi" w:hAnsiTheme="minorHAnsi" w:cstheme="minorBidi"/>
                <w:noProof/>
                <w:kern w:val="2"/>
                <w:sz w:val="20"/>
                <w:szCs w:val="22"/>
                <w:lang w:val="en-US" w:eastAsia="ko-KR"/>
              </w:rPr>
              <w:tab/>
            </w:r>
            <w:r w:rsidRPr="00915554">
              <w:rPr>
                <w:rStyle w:val="ab"/>
                <w:noProof/>
              </w:rPr>
              <w:t>Mobility</w:t>
            </w:r>
            <w:r>
              <w:rPr>
                <w:noProof/>
                <w:webHidden/>
              </w:rPr>
              <w:tab/>
            </w:r>
            <w:r>
              <w:rPr>
                <w:noProof/>
                <w:webHidden/>
              </w:rPr>
              <w:fldChar w:fldCharType="begin"/>
            </w:r>
            <w:r>
              <w:rPr>
                <w:noProof/>
                <w:webHidden/>
              </w:rPr>
              <w:instrText xml:space="preserve"> PAGEREF _Toc346250018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9" w:history="1">
            <w:r w:rsidRPr="00915554">
              <w:rPr>
                <w:rStyle w:val="ab"/>
                <w:noProof/>
              </w:rPr>
              <w:t>7.7.</w:t>
            </w:r>
            <w:r>
              <w:rPr>
                <w:rFonts w:asciiTheme="minorHAnsi" w:hAnsiTheme="minorHAnsi" w:cstheme="minorBidi"/>
                <w:noProof/>
                <w:kern w:val="2"/>
                <w:sz w:val="20"/>
                <w:szCs w:val="22"/>
                <w:lang w:val="en-US" w:eastAsia="ko-KR"/>
              </w:rPr>
              <w:tab/>
            </w:r>
            <w:r w:rsidRPr="00915554">
              <w:rPr>
                <w:rStyle w:val="ab"/>
                <w:noProof/>
              </w:rPr>
              <w:t>System overhead</w:t>
            </w:r>
            <w:r>
              <w:rPr>
                <w:noProof/>
                <w:webHidden/>
              </w:rPr>
              <w:tab/>
            </w:r>
            <w:r>
              <w:rPr>
                <w:noProof/>
                <w:webHidden/>
              </w:rPr>
              <w:fldChar w:fldCharType="begin"/>
            </w:r>
            <w:r>
              <w:rPr>
                <w:noProof/>
                <w:webHidden/>
              </w:rPr>
              <w:instrText xml:space="preserve"> PAGEREF _Toc346250019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0" w:history="1">
            <w:r w:rsidRPr="00915554">
              <w:rPr>
                <w:rStyle w:val="ab"/>
                <w:noProof/>
              </w:rPr>
              <w:t>7.8.</w:t>
            </w:r>
            <w:r>
              <w:rPr>
                <w:rFonts w:asciiTheme="minorHAnsi" w:hAnsiTheme="minorHAnsi" w:cstheme="minorBidi"/>
                <w:noProof/>
                <w:kern w:val="2"/>
                <w:sz w:val="20"/>
                <w:szCs w:val="22"/>
                <w:lang w:val="en-US" w:eastAsia="ko-KR"/>
              </w:rPr>
              <w:tab/>
            </w:r>
            <w:r w:rsidRPr="00915554">
              <w:rPr>
                <w:rStyle w:val="ab"/>
                <w:noProof/>
              </w:rPr>
              <w:t>Complexity</w:t>
            </w:r>
            <w:r>
              <w:rPr>
                <w:noProof/>
                <w:webHidden/>
              </w:rPr>
              <w:tab/>
            </w:r>
            <w:r>
              <w:rPr>
                <w:noProof/>
                <w:webHidden/>
              </w:rPr>
              <w:fldChar w:fldCharType="begin"/>
            </w:r>
            <w:r>
              <w:rPr>
                <w:noProof/>
                <w:webHidden/>
              </w:rPr>
              <w:instrText xml:space="preserve"> PAGEREF _Toc346250020 \h </w:instrText>
            </w:r>
            <w:r>
              <w:rPr>
                <w:noProof/>
                <w:webHidden/>
              </w:rPr>
            </w:r>
            <w:r>
              <w:rPr>
                <w:noProof/>
                <w:webHidden/>
              </w:rPr>
              <w:fldChar w:fldCharType="separate"/>
            </w:r>
            <w:r>
              <w:rPr>
                <w:noProof/>
                <w:webHidden/>
              </w:rPr>
              <w:t>10</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50021" w:history="1">
            <w:r w:rsidRPr="00915554">
              <w:rPr>
                <w:rStyle w:val="ab"/>
                <w:noProof/>
              </w:rPr>
              <w:t>8.</w:t>
            </w:r>
            <w:r>
              <w:rPr>
                <w:rFonts w:asciiTheme="minorHAnsi" w:hAnsiTheme="minorHAnsi" w:cstheme="minorBidi"/>
                <w:noProof/>
                <w:kern w:val="2"/>
                <w:sz w:val="20"/>
                <w:szCs w:val="22"/>
                <w:lang w:val="en-US" w:eastAsia="ko-KR"/>
              </w:rPr>
              <w:tab/>
            </w:r>
            <w:r w:rsidRPr="00915554">
              <w:rPr>
                <w:rStyle w:val="ab"/>
                <w:noProof/>
              </w:rPr>
              <w:t>Regulations</w:t>
            </w:r>
            <w:r>
              <w:rPr>
                <w:noProof/>
                <w:webHidden/>
              </w:rPr>
              <w:tab/>
            </w:r>
            <w:r>
              <w:rPr>
                <w:noProof/>
                <w:webHidden/>
              </w:rPr>
              <w:fldChar w:fldCharType="begin"/>
            </w:r>
            <w:r>
              <w:rPr>
                <w:noProof/>
                <w:webHidden/>
              </w:rPr>
              <w:instrText xml:space="preserve"> PAGEREF _Toc346250021 \h </w:instrText>
            </w:r>
            <w:r>
              <w:rPr>
                <w:noProof/>
                <w:webHidden/>
              </w:rPr>
            </w:r>
            <w:r>
              <w:rPr>
                <w:noProof/>
                <w:webHidden/>
              </w:rPr>
              <w:fldChar w:fldCharType="separate"/>
            </w:r>
            <w:r>
              <w:rPr>
                <w:noProof/>
                <w:webHidden/>
              </w:rPr>
              <w:t>10</w:t>
            </w:r>
            <w:r>
              <w:rPr>
                <w:noProof/>
                <w:webHidden/>
              </w:rPr>
              <w:fldChar w:fldCharType="end"/>
            </w:r>
          </w:hyperlink>
        </w:p>
        <w:p w:rsidR="00BA5C2E" w:rsidRDefault="00BA5C2E">
          <w:pPr>
            <w:pStyle w:val="10"/>
            <w:tabs>
              <w:tab w:val="left" w:pos="425"/>
              <w:tab w:val="right" w:leader="dot" w:pos="9016"/>
            </w:tabs>
            <w:rPr>
              <w:rFonts w:asciiTheme="minorHAnsi" w:hAnsiTheme="minorHAnsi" w:cstheme="minorBidi"/>
              <w:noProof/>
              <w:kern w:val="2"/>
              <w:sz w:val="20"/>
              <w:szCs w:val="22"/>
              <w:lang w:val="en-US" w:eastAsia="ko-KR"/>
            </w:rPr>
          </w:pPr>
          <w:hyperlink w:anchor="_Toc346250022" w:history="1">
            <w:r w:rsidRPr="00915554">
              <w:rPr>
                <w:rStyle w:val="ab"/>
                <w:noProof/>
              </w:rPr>
              <w:t>9.</w:t>
            </w:r>
            <w:r>
              <w:rPr>
                <w:rFonts w:asciiTheme="minorHAnsi" w:hAnsiTheme="minorHAnsi" w:cstheme="minorBidi"/>
                <w:noProof/>
                <w:kern w:val="2"/>
                <w:sz w:val="20"/>
                <w:szCs w:val="22"/>
                <w:lang w:val="en-US" w:eastAsia="ko-KR"/>
              </w:rPr>
              <w:tab/>
            </w:r>
            <w:r w:rsidRPr="00915554">
              <w:rPr>
                <w:rStyle w:val="ab"/>
                <w:noProof/>
              </w:rPr>
              <w:t>Evaluation methodology</w:t>
            </w:r>
            <w:r>
              <w:rPr>
                <w:noProof/>
                <w:webHidden/>
              </w:rPr>
              <w:tab/>
            </w:r>
            <w:r>
              <w:rPr>
                <w:noProof/>
                <w:webHidden/>
              </w:rPr>
              <w:fldChar w:fldCharType="begin"/>
            </w:r>
            <w:r>
              <w:rPr>
                <w:noProof/>
                <w:webHidden/>
              </w:rPr>
              <w:instrText xml:space="preserve"> PAGEREF _Toc346250022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3" w:history="1">
            <w:r w:rsidRPr="00915554">
              <w:rPr>
                <w:rStyle w:val="ab"/>
                <w:noProof/>
              </w:rPr>
              <w:t>9.1.</w:t>
            </w:r>
            <w:r>
              <w:rPr>
                <w:rFonts w:asciiTheme="minorHAnsi" w:hAnsiTheme="minorHAnsi" w:cstheme="minorBidi"/>
                <w:noProof/>
                <w:kern w:val="2"/>
                <w:sz w:val="20"/>
                <w:szCs w:val="22"/>
                <w:lang w:val="en-US" w:eastAsia="ko-KR"/>
              </w:rPr>
              <w:tab/>
            </w:r>
            <w:r w:rsidRPr="00915554">
              <w:rPr>
                <w:rStyle w:val="ab"/>
                <w:noProof/>
              </w:rPr>
              <w:t>Antenna Configuration</w:t>
            </w:r>
            <w:r>
              <w:rPr>
                <w:noProof/>
                <w:webHidden/>
              </w:rPr>
              <w:tab/>
            </w:r>
            <w:r>
              <w:rPr>
                <w:noProof/>
                <w:webHidden/>
              </w:rPr>
              <w:fldChar w:fldCharType="begin"/>
            </w:r>
            <w:r>
              <w:rPr>
                <w:noProof/>
                <w:webHidden/>
              </w:rPr>
              <w:instrText xml:space="preserve"> PAGEREF _Toc346250023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4" w:history="1">
            <w:r w:rsidRPr="00915554">
              <w:rPr>
                <w:rStyle w:val="ab"/>
                <w:noProof/>
              </w:rPr>
              <w:t>9.2.</w:t>
            </w:r>
            <w:r>
              <w:rPr>
                <w:rFonts w:asciiTheme="minorHAnsi" w:hAnsiTheme="minorHAnsi" w:cstheme="minorBidi"/>
                <w:noProof/>
                <w:kern w:val="2"/>
                <w:sz w:val="20"/>
                <w:szCs w:val="22"/>
                <w:lang w:val="en-US" w:eastAsia="ko-KR"/>
              </w:rPr>
              <w:tab/>
            </w:r>
            <w:r w:rsidRPr="00915554">
              <w:rPr>
                <w:rStyle w:val="ab"/>
                <w:noProof/>
              </w:rPr>
              <w:t>Channel models</w:t>
            </w:r>
            <w:r>
              <w:rPr>
                <w:noProof/>
                <w:webHidden/>
              </w:rPr>
              <w:tab/>
            </w:r>
            <w:r>
              <w:rPr>
                <w:noProof/>
                <w:webHidden/>
              </w:rPr>
              <w:fldChar w:fldCharType="begin"/>
            </w:r>
            <w:r>
              <w:rPr>
                <w:noProof/>
                <w:webHidden/>
              </w:rPr>
              <w:instrText xml:space="preserve"> PAGEREF _Toc346250024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5" w:history="1">
            <w:r w:rsidRPr="00915554">
              <w:rPr>
                <w:rStyle w:val="ab"/>
                <w:noProof/>
              </w:rPr>
              <w:t>9.3.</w:t>
            </w:r>
            <w:r>
              <w:rPr>
                <w:rFonts w:asciiTheme="minorHAnsi" w:hAnsiTheme="minorHAnsi" w:cstheme="minorBidi"/>
                <w:noProof/>
                <w:kern w:val="2"/>
                <w:sz w:val="20"/>
                <w:szCs w:val="22"/>
                <w:lang w:val="en-US" w:eastAsia="ko-KR"/>
              </w:rPr>
              <w:tab/>
            </w:r>
            <w:r w:rsidRPr="00915554">
              <w:rPr>
                <w:rStyle w:val="ab"/>
                <w:noProof/>
              </w:rPr>
              <w:t>Simulation scenarios and parameters</w:t>
            </w:r>
            <w:r>
              <w:rPr>
                <w:noProof/>
                <w:webHidden/>
              </w:rPr>
              <w:tab/>
            </w:r>
            <w:r>
              <w:rPr>
                <w:noProof/>
                <w:webHidden/>
              </w:rPr>
              <w:fldChar w:fldCharType="begin"/>
            </w:r>
            <w:r>
              <w:rPr>
                <w:noProof/>
                <w:webHidden/>
              </w:rPr>
              <w:instrText xml:space="preserve"> PAGEREF _Toc346250025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7" w:history="1">
            <w:r w:rsidRPr="00915554">
              <w:rPr>
                <w:rStyle w:val="ab"/>
                <w:noProof/>
              </w:rPr>
              <w:t>9.3.1.</w:t>
            </w:r>
            <w:r>
              <w:rPr>
                <w:rFonts w:asciiTheme="minorHAnsi" w:hAnsiTheme="minorHAnsi" w:cstheme="minorBidi"/>
                <w:noProof/>
                <w:kern w:val="2"/>
                <w:sz w:val="20"/>
                <w:szCs w:val="22"/>
                <w:lang w:val="en-US" w:eastAsia="ko-KR"/>
              </w:rPr>
              <w:tab/>
            </w:r>
            <w:r w:rsidRPr="00915554">
              <w:rPr>
                <w:rStyle w:val="ab"/>
                <w:noProof/>
              </w:rPr>
              <w:t>Link budget analysis (PHY)</w:t>
            </w:r>
            <w:r>
              <w:rPr>
                <w:noProof/>
                <w:webHidden/>
              </w:rPr>
              <w:tab/>
            </w:r>
            <w:r>
              <w:rPr>
                <w:noProof/>
                <w:webHidden/>
              </w:rPr>
              <w:fldChar w:fldCharType="begin"/>
            </w:r>
            <w:r>
              <w:rPr>
                <w:noProof/>
                <w:webHidden/>
              </w:rPr>
              <w:instrText xml:space="preserve"> PAGEREF _Toc346250027 \h </w:instrText>
            </w:r>
            <w:r>
              <w:rPr>
                <w:noProof/>
                <w:webHidden/>
              </w:rPr>
            </w:r>
            <w:r>
              <w:rPr>
                <w:noProof/>
                <w:webHidden/>
              </w:rPr>
              <w:fldChar w:fldCharType="separate"/>
            </w:r>
            <w:r>
              <w:rPr>
                <w:noProof/>
                <w:webHidden/>
              </w:rPr>
              <w:t>10</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8" w:history="1">
            <w:r w:rsidRPr="00915554">
              <w:rPr>
                <w:rStyle w:val="ab"/>
                <w:noProof/>
              </w:rPr>
              <w:t>9.3.2.</w:t>
            </w:r>
            <w:r>
              <w:rPr>
                <w:rFonts w:asciiTheme="minorHAnsi" w:hAnsiTheme="minorHAnsi" w:cstheme="minorBidi"/>
                <w:noProof/>
                <w:kern w:val="2"/>
                <w:sz w:val="20"/>
                <w:szCs w:val="22"/>
                <w:lang w:val="en-US" w:eastAsia="ko-KR"/>
              </w:rPr>
              <w:tab/>
            </w:r>
            <w:r w:rsidRPr="00915554">
              <w:rPr>
                <w:rStyle w:val="ab"/>
                <w:noProof/>
              </w:rPr>
              <w:t>Link-level simulation (PHY)</w:t>
            </w:r>
            <w:r>
              <w:rPr>
                <w:noProof/>
                <w:webHidden/>
              </w:rPr>
              <w:tab/>
            </w:r>
            <w:r>
              <w:rPr>
                <w:noProof/>
                <w:webHidden/>
              </w:rPr>
              <w:fldChar w:fldCharType="begin"/>
            </w:r>
            <w:r>
              <w:rPr>
                <w:noProof/>
                <w:webHidden/>
              </w:rPr>
              <w:instrText xml:space="preserve"> PAGEREF _Toc346250028 \h </w:instrText>
            </w:r>
            <w:r>
              <w:rPr>
                <w:noProof/>
                <w:webHidden/>
              </w:rPr>
            </w:r>
            <w:r>
              <w:rPr>
                <w:noProof/>
                <w:webHidden/>
              </w:rPr>
              <w:fldChar w:fldCharType="separate"/>
            </w:r>
            <w:r>
              <w:rPr>
                <w:noProof/>
                <w:webHidden/>
              </w:rPr>
              <w:t>11</w:t>
            </w:r>
            <w:r>
              <w:rPr>
                <w:noProof/>
                <w:webHidden/>
              </w:rPr>
              <w:fldChar w:fldCharType="end"/>
            </w:r>
          </w:hyperlink>
        </w:p>
        <w:p w:rsidR="00BA5C2E" w:rsidRDefault="00BA5C2E"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9" w:history="1">
            <w:r w:rsidRPr="00915554">
              <w:rPr>
                <w:rStyle w:val="ab"/>
                <w:noProof/>
              </w:rPr>
              <w:t>9.4.</w:t>
            </w:r>
            <w:r>
              <w:rPr>
                <w:rFonts w:asciiTheme="minorHAnsi" w:hAnsiTheme="minorHAnsi" w:cstheme="minorBidi"/>
                <w:noProof/>
                <w:kern w:val="2"/>
                <w:sz w:val="20"/>
                <w:szCs w:val="22"/>
                <w:lang w:val="en-US" w:eastAsia="ko-KR"/>
              </w:rPr>
              <w:tab/>
            </w:r>
            <w:r w:rsidRPr="00915554">
              <w:rPr>
                <w:rStyle w:val="ab"/>
                <w:noProof/>
              </w:rPr>
              <w:t>System-level simulation (MAC)</w:t>
            </w:r>
            <w:r>
              <w:rPr>
                <w:noProof/>
                <w:webHidden/>
              </w:rPr>
              <w:tab/>
            </w:r>
            <w:r>
              <w:rPr>
                <w:noProof/>
                <w:webHidden/>
              </w:rPr>
              <w:fldChar w:fldCharType="begin"/>
            </w:r>
            <w:r>
              <w:rPr>
                <w:noProof/>
                <w:webHidden/>
              </w:rPr>
              <w:instrText xml:space="preserve"> PAGEREF _Toc346250029 \h </w:instrText>
            </w:r>
            <w:r>
              <w:rPr>
                <w:noProof/>
                <w:webHidden/>
              </w:rPr>
            </w:r>
            <w:r>
              <w:rPr>
                <w:noProof/>
                <w:webHidden/>
              </w:rPr>
              <w:fldChar w:fldCharType="separate"/>
            </w:r>
            <w:r>
              <w:rPr>
                <w:noProof/>
                <w:webHidden/>
              </w:rPr>
              <w:t>11</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0" w:history="1">
            <w:r w:rsidRPr="00915554">
              <w:rPr>
                <w:rStyle w:val="ab"/>
                <w:noProof/>
              </w:rPr>
              <w:t>9.4.1.</w:t>
            </w:r>
            <w:r>
              <w:rPr>
                <w:rFonts w:asciiTheme="minorHAnsi" w:hAnsiTheme="minorHAnsi" w:cstheme="minorBidi"/>
                <w:noProof/>
                <w:kern w:val="2"/>
                <w:sz w:val="20"/>
                <w:szCs w:val="22"/>
                <w:lang w:val="en-US" w:eastAsia="ko-KR"/>
              </w:rPr>
              <w:tab/>
            </w:r>
            <w:r w:rsidRPr="00915554">
              <w:rPr>
                <w:rStyle w:val="ab"/>
                <w:noProof/>
              </w:rPr>
              <w:t>General simulation parameters</w:t>
            </w:r>
            <w:r>
              <w:rPr>
                <w:noProof/>
                <w:webHidden/>
              </w:rPr>
              <w:tab/>
            </w:r>
            <w:r>
              <w:rPr>
                <w:noProof/>
                <w:webHidden/>
              </w:rPr>
              <w:fldChar w:fldCharType="begin"/>
            </w:r>
            <w:r>
              <w:rPr>
                <w:noProof/>
                <w:webHidden/>
              </w:rPr>
              <w:instrText xml:space="preserve"> PAGEREF _Toc346250030 \h </w:instrText>
            </w:r>
            <w:r>
              <w:rPr>
                <w:noProof/>
                <w:webHidden/>
              </w:rPr>
            </w:r>
            <w:r>
              <w:rPr>
                <w:noProof/>
                <w:webHidden/>
              </w:rPr>
              <w:fldChar w:fldCharType="separate"/>
            </w:r>
            <w:r>
              <w:rPr>
                <w:noProof/>
                <w:webHidden/>
              </w:rPr>
              <w:t>11</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1" w:history="1">
            <w:r w:rsidRPr="00915554">
              <w:rPr>
                <w:rStyle w:val="ab"/>
                <w:noProof/>
              </w:rPr>
              <w:t>9.4.2.</w:t>
            </w:r>
            <w:r>
              <w:rPr>
                <w:rFonts w:asciiTheme="minorHAnsi" w:hAnsiTheme="minorHAnsi" w:cstheme="minorBidi"/>
                <w:noProof/>
                <w:kern w:val="2"/>
                <w:sz w:val="20"/>
                <w:szCs w:val="22"/>
                <w:lang w:val="en-US" w:eastAsia="ko-KR"/>
              </w:rPr>
              <w:tab/>
            </w:r>
            <w:r w:rsidRPr="00915554">
              <w:rPr>
                <w:rStyle w:val="ab"/>
                <w:noProof/>
              </w:rPr>
              <w:t>Scenarios &amp; parameters for just PDs</w:t>
            </w:r>
            <w:r>
              <w:rPr>
                <w:noProof/>
                <w:webHidden/>
              </w:rPr>
              <w:tab/>
            </w:r>
            <w:r>
              <w:rPr>
                <w:noProof/>
                <w:webHidden/>
              </w:rPr>
              <w:fldChar w:fldCharType="begin"/>
            </w:r>
            <w:r>
              <w:rPr>
                <w:noProof/>
                <w:webHidden/>
              </w:rPr>
              <w:instrText xml:space="preserve"> PAGEREF _Toc346250031 \h </w:instrText>
            </w:r>
            <w:r>
              <w:rPr>
                <w:noProof/>
                <w:webHidden/>
              </w:rPr>
            </w:r>
            <w:r>
              <w:rPr>
                <w:noProof/>
                <w:webHidden/>
              </w:rPr>
              <w:fldChar w:fldCharType="separate"/>
            </w:r>
            <w:r>
              <w:rPr>
                <w:noProof/>
                <w:webHidden/>
              </w:rPr>
              <w:t>11</w:t>
            </w:r>
            <w:r>
              <w:rPr>
                <w:noProof/>
                <w:webHidden/>
              </w:rPr>
              <w:fldChar w:fldCharType="end"/>
            </w:r>
          </w:hyperlink>
        </w:p>
        <w:p w:rsidR="00BA5C2E" w:rsidRDefault="00BA5C2E"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2" w:history="1">
            <w:r w:rsidRPr="00915554">
              <w:rPr>
                <w:rStyle w:val="ab"/>
                <w:noProof/>
              </w:rPr>
              <w:t>9.4.3.</w:t>
            </w:r>
            <w:r>
              <w:rPr>
                <w:rFonts w:asciiTheme="minorHAnsi" w:hAnsiTheme="minorHAnsi" w:cstheme="minorBidi"/>
                <w:noProof/>
                <w:kern w:val="2"/>
                <w:sz w:val="20"/>
                <w:szCs w:val="22"/>
                <w:lang w:val="en-US" w:eastAsia="ko-KR"/>
              </w:rPr>
              <w:tab/>
            </w:r>
            <w:r w:rsidRPr="00915554">
              <w:rPr>
                <w:rStyle w:val="ab"/>
                <w:noProof/>
              </w:rPr>
              <w:t>Scenarios &amp; parameters for PD links</w:t>
            </w:r>
            <w:r>
              <w:rPr>
                <w:noProof/>
                <w:webHidden/>
              </w:rPr>
              <w:tab/>
            </w:r>
            <w:r>
              <w:rPr>
                <w:noProof/>
                <w:webHidden/>
              </w:rPr>
              <w:fldChar w:fldCharType="begin"/>
            </w:r>
            <w:r>
              <w:rPr>
                <w:noProof/>
                <w:webHidden/>
              </w:rPr>
              <w:instrText xml:space="preserve"> PAGEREF _Toc346250032 \h </w:instrText>
            </w:r>
            <w:r>
              <w:rPr>
                <w:noProof/>
                <w:webHidden/>
              </w:rPr>
            </w:r>
            <w:r>
              <w:rPr>
                <w:noProof/>
                <w:webHidden/>
              </w:rPr>
              <w:fldChar w:fldCharType="separate"/>
            </w:r>
            <w:r>
              <w:rPr>
                <w:noProof/>
                <w:webHidden/>
              </w:rPr>
              <w:t>12</w:t>
            </w:r>
            <w:r>
              <w:rPr>
                <w:noProof/>
                <w:webHidden/>
              </w:rPr>
              <w:fldChar w:fldCharType="end"/>
            </w:r>
          </w:hyperlink>
        </w:p>
        <w:p w:rsidR="00C45AEE" w:rsidRPr="00AC430A" w:rsidRDefault="00C22947">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9976"/>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C1071E" w:rsidRPr="00AC430A" w:rsidRDefault="00FB0F8F" w:rsidP="001A20B4">
      <w:pPr>
        <w:pStyle w:val="1"/>
      </w:pPr>
      <w:bookmarkStart w:id="1" w:name="_Toc346249977"/>
      <w:r w:rsidRPr="00AC430A">
        <w:rPr>
          <w:rFonts w:hint="eastAsia"/>
        </w:rPr>
        <w:t>Definitions</w:t>
      </w:r>
      <w:bookmarkEnd w:id="1"/>
    </w:p>
    <w:p w:rsidR="00C1071E" w:rsidRPr="001A20B4" w:rsidRDefault="00DF3B70" w:rsidP="00FA7C88">
      <w:pPr>
        <w:pStyle w:val="2"/>
      </w:pPr>
      <w:bookmarkStart w:id="2" w:name="_Toc346249978"/>
      <w:r w:rsidRPr="001A20B4">
        <w:rPr>
          <w:rFonts w:hint="eastAsia"/>
        </w:rPr>
        <w:t>General definitions</w:t>
      </w:r>
      <w:bookmarkEnd w:id="2"/>
    </w:p>
    <w:p w:rsidR="00C1071E" w:rsidRPr="001A20B4" w:rsidRDefault="00DF3B70" w:rsidP="00FA7C88">
      <w:pPr>
        <w:pStyle w:val="2"/>
      </w:pPr>
      <w:bookmarkStart w:id="3" w:name="_Toc346249979"/>
      <w:r w:rsidRPr="001A20B4">
        <w:rPr>
          <w:rFonts w:hint="eastAsia"/>
        </w:rPr>
        <w:t>Specific definitions to this standard</w:t>
      </w:r>
      <w:bookmarkEnd w:id="3"/>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del w:id="4" w:author="Samsung Electronics" w:date="2013-01-18T04:23:00Z">
        <w:r w:rsidRPr="00AC430A" w:rsidDel="00785B45">
          <w:rPr>
            <w:lang w:eastAsia="ko-KR"/>
          </w:rPr>
          <w:delText>Facebook</w:delText>
        </w:r>
      </w:del>
      <w:proofErr w:type="spellStart"/>
      <w:ins w:id="5" w:author="Samsung Electronics" w:date="2013-01-18T04:23:00Z">
        <w:r w:rsidR="00785B45">
          <w:rPr>
            <w:rFonts w:hint="eastAsia"/>
            <w:lang w:eastAsia="ko-KR"/>
          </w:rPr>
          <w:t>PA</w:t>
        </w:r>
      </w:ins>
      <w:ins w:id="6" w:author="Samsung Electronics" w:date="2013-01-18T04:24:00Z">
        <w:r w:rsidR="008B140E">
          <w:rPr>
            <w:rFonts w:hint="eastAsia"/>
            <w:lang w:eastAsia="ko-KR"/>
          </w:rPr>
          <w:t>C</w:t>
        </w:r>
      </w:ins>
      <w:ins w:id="7" w:author="Samsung Electronics" w:date="2013-01-18T04:23:00Z">
        <w:r w:rsidR="00785B45">
          <w:rPr>
            <w:rFonts w:hint="eastAsia"/>
            <w:lang w:eastAsia="ko-KR"/>
          </w:rPr>
          <w:t>socialnetwork</w:t>
        </w:r>
      </w:ins>
      <w:proofErr w:type="spellEnd"/>
      <w:r w:rsidRPr="00AC430A">
        <w:rPr>
          <w:lang w:eastAsia="ko-KR"/>
        </w:rPr>
        <w:t xml:space="preserve">, </w:t>
      </w:r>
      <w:del w:id="8" w:author="Samsung Electronics" w:date="2013-01-18T04:24:00Z">
        <w:r w:rsidRPr="00AC430A" w:rsidDel="00785B45">
          <w:rPr>
            <w:lang w:eastAsia="ko-KR"/>
          </w:rPr>
          <w:delText xml:space="preserve">Twitter, </w:delText>
        </w:r>
      </w:del>
      <w:proofErr w:type="spellStart"/>
      <w:ins w:id="9" w:author="Samsung Electronics" w:date="2013-01-18T04:24:00Z">
        <w:r w:rsidR="00785B45">
          <w:rPr>
            <w:rFonts w:hint="eastAsia"/>
            <w:lang w:eastAsia="ko-KR"/>
          </w:rPr>
          <w:t>PAC</w:t>
        </w:r>
      </w:ins>
      <w:del w:id="10" w:author="Samsung Electronics" w:date="2013-01-18T04:24:00Z">
        <w:r w:rsidRPr="00AC430A" w:rsidDel="00785B45">
          <w:rPr>
            <w:lang w:eastAsia="ko-KR"/>
          </w:rPr>
          <w:delText>Space I</w:delText>
        </w:r>
      </w:del>
      <w:ins w:id="11" w:author="Samsung Electronics" w:date="2013-01-18T04:24:00Z">
        <w:r w:rsidR="00785B45">
          <w:rPr>
            <w:rFonts w:hint="eastAsia"/>
            <w:lang w:eastAsia="ko-KR"/>
          </w:rPr>
          <w:t>i</w:t>
        </w:r>
      </w:ins>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ins w:id="12" w:author="Samsung Electronics" w:date="2013-01-18T04:25:00Z">
        <w:r w:rsidR="008B140E">
          <w:rPr>
            <w:rFonts w:hint="eastAsia"/>
            <w:lang w:eastAsia="ko-KR"/>
          </w:rPr>
          <w:t>PACsocialnetwork</w:t>
        </w:r>
      </w:ins>
      <w:proofErr w:type="spellEnd"/>
      <w:del w:id="13" w:author="Samsung Electronics" w:date="2013-01-18T04:25:00Z">
        <w:r w:rsidRPr="00AC430A" w:rsidDel="008B140E">
          <w:rPr>
            <w:lang w:eastAsia="ko-KR"/>
          </w:rPr>
          <w:delText>facebook</w:delText>
        </w:r>
      </w:del>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C1071E" w:rsidRPr="00AC430A" w:rsidRDefault="00FB0F8F" w:rsidP="001A20B4">
      <w:pPr>
        <w:pStyle w:val="1"/>
      </w:pPr>
      <w:bookmarkStart w:id="14" w:name="_Toc346249980"/>
      <w:r w:rsidRPr="00AC430A">
        <w:t>Abbreviations and acronyms</w:t>
      </w:r>
      <w:bookmarkEnd w:id="14"/>
    </w:p>
    <w:p w:rsidR="00C1071E" w:rsidRPr="00AC430A" w:rsidRDefault="00BF155E" w:rsidP="001A20B4">
      <w:pPr>
        <w:rPr>
          <w:lang w:eastAsia="ko-KR"/>
        </w:rPr>
      </w:pPr>
      <w:proofErr w:type="gramStart"/>
      <w:r w:rsidRPr="00AC430A">
        <w:rPr>
          <w:rFonts w:hint="eastAsia"/>
          <w:lang w:eastAsia="ko-KR"/>
        </w:rPr>
        <w:t>PD</w:t>
      </w:r>
      <w:ins w:id="15" w:author="Samsung Electronics" w:date="2013-01-18T04:26:00Z">
        <w:r w:rsidR="001A1CF1">
          <w:rPr>
            <w:rFonts w:hint="eastAsia"/>
            <w:lang w:eastAsia="ko-KR"/>
          </w:rPr>
          <w:t xml:space="preserve"> :</w:t>
        </w:r>
      </w:ins>
      <w:proofErr w:type="gramEnd"/>
      <w:del w:id="16" w:author="Samsung Electronics" w:date="2013-01-18T04:26:00Z">
        <w:r w:rsidRPr="00AC430A" w:rsidDel="001A1CF1">
          <w:rPr>
            <w:rFonts w:hint="eastAsia"/>
            <w:lang w:eastAsia="ko-KR"/>
          </w:rPr>
          <w:delText xml:space="preserve"> (</w:delText>
        </w:r>
      </w:del>
      <w:ins w:id="17" w:author="Samsung Electronics" w:date="2013-01-18T04:26:00Z">
        <w:r w:rsidR="001A1CF1">
          <w:rPr>
            <w:rFonts w:hint="eastAsia"/>
            <w:lang w:eastAsia="ko-KR"/>
          </w:rPr>
          <w:t xml:space="preserve"> </w:t>
        </w:r>
      </w:ins>
      <w:r w:rsidRPr="00AC430A">
        <w:rPr>
          <w:rFonts w:hint="eastAsia"/>
          <w:lang w:eastAsia="ko-KR"/>
        </w:rPr>
        <w:t>PAC Device</w:t>
      </w:r>
      <w:del w:id="18" w:author="Samsung Electronics" w:date="2013-01-18T04:26:00Z">
        <w:r w:rsidRPr="00AC430A" w:rsidDel="001A1CF1">
          <w:rPr>
            <w:rFonts w:hint="eastAsia"/>
            <w:lang w:eastAsia="ko-KR"/>
          </w:rPr>
          <w:delText>)</w:delText>
        </w:r>
      </w:del>
    </w:p>
    <w:p w:rsidR="00C1071E" w:rsidRPr="00AC430A" w:rsidRDefault="00C1071E" w:rsidP="001A20B4">
      <w:pPr>
        <w:rPr>
          <w:lang w:eastAsia="ko-KR"/>
        </w:rPr>
      </w:pPr>
    </w:p>
    <w:p w:rsidR="00C1071E" w:rsidRPr="00AC430A" w:rsidRDefault="00FB0F8F" w:rsidP="001A20B4">
      <w:pPr>
        <w:pStyle w:val="1"/>
      </w:pPr>
      <w:bookmarkStart w:id="19" w:name="_Toc346249981"/>
      <w:r w:rsidRPr="00AC430A">
        <w:rPr>
          <w:rFonts w:hint="eastAsia"/>
        </w:rPr>
        <w:t>General descriptions</w:t>
      </w:r>
      <w:bookmarkEnd w:id="19"/>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ins w:id="20" w:author="Samsung Electronics" w:date="2013-01-18T04:26:00Z">
        <w:r w:rsidR="001A1CF1" w:rsidRPr="001A1CF1">
          <w:rPr>
            <w:lang w:eastAsia="ko-KR"/>
          </w:rPr>
          <w:t>functionalities</w:t>
        </w:r>
      </w:ins>
      <w:del w:id="21" w:author="Samsung Electronics" w:date="2013-01-18T04:26:00Z">
        <w:r w:rsidRPr="00AC430A" w:rsidDel="001A1CF1">
          <w:rPr>
            <w:lang w:eastAsia="ko-KR"/>
          </w:rPr>
          <w:delText>functions</w:delText>
        </w:r>
      </w:del>
      <w:r w:rsidRPr="00AC430A">
        <w:rPr>
          <w:lang w:eastAsia="ko-KR"/>
        </w:rPr>
        <w:t xml:space="preserve"> of </w:t>
      </w:r>
      <w:r w:rsidR="00F4480C" w:rsidRPr="00AC430A">
        <w:rPr>
          <w:lang w:eastAsia="ko-KR"/>
        </w:rPr>
        <w:t>PD</w:t>
      </w:r>
      <w:r w:rsidRPr="00AC430A">
        <w:rPr>
          <w:lang w:eastAsia="ko-KR"/>
        </w:rPr>
        <w:t xml:space="preserve">s and their interactions specified </w:t>
      </w:r>
      <w:del w:id="22" w:author="Samsung Electronics" w:date="2013-01-18T04:26:00Z">
        <w:r w:rsidRPr="00AC430A" w:rsidDel="001A1CF1">
          <w:rPr>
            <w:lang w:eastAsia="ko-KR"/>
          </w:rPr>
          <w:delText xml:space="preserve">later </w:delText>
        </w:r>
      </w:del>
      <w:r w:rsidRPr="00AC430A">
        <w:rPr>
          <w:lang w:eastAsia="ko-KR"/>
        </w:rPr>
        <w:t>in detail</w:t>
      </w:r>
      <w:ins w:id="23" w:author="Samsung Electronics" w:date="2013-01-18T04:26:00Z">
        <w:r w:rsidR="001A1CF1">
          <w:rPr>
            <w:rFonts w:hint="eastAsia"/>
            <w:lang w:eastAsia="ko-KR"/>
          </w:rPr>
          <w:t xml:space="preserve"> </w:t>
        </w:r>
        <w:r w:rsidR="001A1CF1" w:rsidRPr="001A1CF1">
          <w:rPr>
            <w:lang w:eastAsia="ko-KR"/>
          </w:rPr>
          <w:t>in the subsequent clauses</w:t>
        </w:r>
      </w:ins>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4" w:name="_Toc346249982"/>
      <w:r w:rsidRPr="00AC430A">
        <w:rPr>
          <w:rFonts w:hint="eastAsia"/>
        </w:rPr>
        <w:t>Concepts and a</w:t>
      </w:r>
      <w:r w:rsidR="00D83C0C" w:rsidRPr="00AC430A">
        <w:rPr>
          <w:rFonts w:hint="eastAsia"/>
        </w:rPr>
        <w:t>rchitecture</w:t>
      </w:r>
      <w:bookmarkEnd w:id="24"/>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A53FA0" w:rsidRPr="00AC430A" w:rsidDel="00C75897" w:rsidRDefault="00A53FA0" w:rsidP="00F4143A">
      <w:pPr>
        <w:rPr>
          <w:del w:id="25" w:author="Samsung Electronics" w:date="2013-01-18T03:53:00Z"/>
          <w:lang w:eastAsia="ko-KR"/>
        </w:rPr>
      </w:pPr>
    </w:p>
    <w:p w:rsidR="00C1071E" w:rsidRPr="00AC430A" w:rsidDel="00C75897" w:rsidRDefault="00E5659B" w:rsidP="00FA7C88">
      <w:pPr>
        <w:pStyle w:val="2"/>
        <w:rPr>
          <w:del w:id="26" w:author="Samsung Electronics" w:date="2013-01-18T03:53:00Z"/>
        </w:rPr>
      </w:pPr>
      <w:del w:id="27" w:author="Samsung Electronics" w:date="2013-01-18T03:53:00Z">
        <w:r w:rsidRPr="00AC430A" w:rsidDel="00C75897">
          <w:rPr>
            <w:rFonts w:hint="eastAsia"/>
          </w:rPr>
          <w:delText>States of the PD</w:delText>
        </w:r>
      </w:del>
    </w:p>
    <w:p w:rsidR="00C1071E" w:rsidRPr="00AC430A" w:rsidDel="00C75897" w:rsidRDefault="00C1071E" w:rsidP="001A20B4">
      <w:pPr>
        <w:rPr>
          <w:del w:id="28" w:author="Samsung Electronics" w:date="2013-01-18T03:53:00Z"/>
          <w:lang w:eastAsia="ko-KR"/>
        </w:rPr>
      </w:pPr>
    </w:p>
    <w:p w:rsidR="00DF3B70" w:rsidRPr="00AC430A" w:rsidRDefault="00DF3B70" w:rsidP="00494BA8">
      <w:pPr>
        <w:rPr>
          <w:lang w:eastAsia="ko-KR"/>
        </w:rPr>
      </w:pPr>
    </w:p>
    <w:p w:rsidR="00C1071E" w:rsidRPr="00AC430A" w:rsidRDefault="00B279E2" w:rsidP="00FA7C88">
      <w:pPr>
        <w:pStyle w:val="2"/>
      </w:pPr>
      <w:bookmarkStart w:id="29" w:name="_Toc346249983"/>
      <w:r w:rsidRPr="00AC430A">
        <w:rPr>
          <w:rFonts w:hint="eastAsia"/>
        </w:rPr>
        <w:t>Topology</w:t>
      </w:r>
      <w:bookmarkEnd w:id="29"/>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19993362" r:id="rId9"/>
        </w:object>
      </w:r>
    </w:p>
    <w:p w:rsidR="00CB758F" w:rsidRPr="00AC430A" w:rsidRDefault="00CB758F" w:rsidP="00A902D6">
      <w:pPr>
        <w:rPr>
          <w:lang w:eastAsia="ko-KR"/>
        </w:rPr>
      </w:pPr>
    </w:p>
    <w:p w:rsidR="00C1071E" w:rsidRPr="00AC430A" w:rsidRDefault="00A902D6" w:rsidP="00FA7C88">
      <w:pPr>
        <w:pStyle w:val="2"/>
      </w:pPr>
      <w:bookmarkStart w:id="30" w:name="_Toc346249984"/>
      <w:r w:rsidRPr="00AC430A">
        <w:rPr>
          <w:rFonts w:hint="eastAsia"/>
        </w:rPr>
        <w:t>Reference model</w:t>
      </w:r>
      <w:bookmarkEnd w:id="30"/>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ins w:id="31" w:author="Samsung Electronics" w:date="2013-01-18T03:54:00Z"/>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Change w:id="32" w:author="Samsung Electronics" w:date="2013-01-18T03:54:00Z">
            <w:rPr>
              <w:lang w:eastAsia="ko-KR"/>
            </w:rPr>
          </w:rPrChange>
        </w:rPr>
      </w:pPr>
      <w:ins w:id="33" w:author="Samsung Electronics" w:date="2013-01-18T03:54:00Z">
        <w:r w:rsidRPr="00C75897">
          <w:rPr>
            <w:lang w:val="en-US" w:eastAsia="ko-KR"/>
          </w:rPr>
          <w:t>MAC and PHY SAPs also pass control information between the layers.</w:t>
        </w:r>
      </w:ins>
    </w:p>
    <w:p w:rsidR="00C1071E" w:rsidRPr="00AC430A" w:rsidRDefault="00882055" w:rsidP="005C5868">
      <w:pPr>
        <w:rPr>
          <w:lang w:eastAsia="ko-KR"/>
        </w:rPr>
      </w:pPr>
      <w:r w:rsidRPr="00AC430A">
        <w:object w:dxaOrig="10849" w:dyaOrig="6414">
          <v:shape id="_x0000_i1026" type="#_x0000_t75" style="width:451pt;height:266.25pt" o:ole="">
            <v:imagedata r:id="rId10" o:title=""/>
          </v:shape>
          <o:OLEObject Type="Embed" ProgID="Visio.Drawing.11" ShapeID="_x0000_i1026" DrawAspect="Content" ObjectID="_1419993363"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34" w:name="_Toc334703576"/>
      <w:bookmarkStart w:id="35" w:name="_Toc334703577"/>
      <w:bookmarkStart w:id="36" w:name="_Toc346249985"/>
      <w:bookmarkEnd w:id="34"/>
      <w:bookmarkEnd w:id="35"/>
      <w:r w:rsidRPr="00AC430A">
        <w:rPr>
          <w:rFonts w:hint="eastAsia"/>
        </w:rPr>
        <w:t>General requirements</w:t>
      </w:r>
      <w:bookmarkEnd w:id="36"/>
    </w:p>
    <w:p w:rsidR="00C1071E" w:rsidRPr="00AC430A" w:rsidRDefault="00D135FE" w:rsidP="00FA7C88">
      <w:pPr>
        <w:pStyle w:val="2"/>
      </w:pPr>
      <w:bookmarkStart w:id="37" w:name="_Toc346249986"/>
      <w:r w:rsidRPr="00AC430A">
        <w:rPr>
          <w:rFonts w:hint="eastAsia"/>
        </w:rPr>
        <w:t>Operating frequencies</w:t>
      </w:r>
      <w:bookmarkEnd w:id="37"/>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rFonts w:hint="eastAsia"/>
          <w:lang w:eastAsia="ko-KR"/>
        </w:rPr>
      </w:pPr>
    </w:p>
    <w:p w:rsidR="008D2C21" w:rsidDel="008D2C21" w:rsidRDefault="008D2C21">
      <w:pPr>
        <w:rPr>
          <w:del w:id="38" w:author="Samsung Electronics" w:date="2013-01-18T03:54:00Z"/>
          <w:rFonts w:hint="eastAsia"/>
          <w:lang w:eastAsia="ko-KR"/>
        </w:rPr>
      </w:pPr>
      <w:bookmarkStart w:id="39" w:name="_Toc346249987"/>
      <w:ins w:id="40" w:author="Samsung Electronics" w:date="2013-01-18T05:18:00Z">
        <w:r>
          <w:rPr>
            <w:rFonts w:hint="eastAsia"/>
            <w:lang w:eastAsia="ko-KR"/>
          </w:rPr>
          <w:t>Common communication mode</w:t>
        </w:r>
      </w:ins>
      <w:bookmarkEnd w:id="39"/>
    </w:p>
    <w:p w:rsidR="008D2C21" w:rsidRDefault="008D2C21" w:rsidP="008D2C21">
      <w:pPr>
        <w:pStyle w:val="2"/>
        <w:rPr>
          <w:ins w:id="41" w:author="Samsung Electronics" w:date="2013-01-18T05:19:00Z"/>
          <w:rFonts w:hint="eastAsia"/>
        </w:rPr>
        <w:pPrChange w:id="42" w:author="Samsung Electronics" w:date="2013-01-18T05:19:00Z">
          <w:pPr/>
        </w:pPrChange>
      </w:pPr>
      <w:bookmarkStart w:id="43" w:name="_Toc346249988"/>
      <w:bookmarkEnd w:id="43"/>
    </w:p>
    <w:p w:rsidR="008D2C21" w:rsidRPr="008D2C21" w:rsidRDefault="008D2C21">
      <w:pPr>
        <w:rPr>
          <w:ins w:id="44" w:author="Samsung Electronics" w:date="2013-01-18T05:18:00Z"/>
          <w:lang w:val="en-US" w:eastAsia="ko-KR"/>
          <w:rPrChange w:id="45" w:author="Samsung Electronics" w:date="2013-01-18T05:18:00Z">
            <w:rPr>
              <w:ins w:id="46" w:author="Samsung Electronics" w:date="2013-01-18T05:18:00Z"/>
              <w:lang w:eastAsia="ko-KR"/>
            </w:rPr>
          </w:rPrChange>
        </w:rPr>
      </w:pPr>
      <w:ins w:id="47" w:author="Samsung Electronics" w:date="2013-01-18T05:18:00Z">
        <w:r w:rsidRPr="008D2C21">
          <w:rPr>
            <w:lang w:val="en-US" w:eastAsia="ko-KR"/>
          </w:rPr>
          <w:t>A common communication mode in each frequency band shall be supported.</w:t>
        </w:r>
      </w:ins>
    </w:p>
    <w:p w:rsidR="00C1071E" w:rsidRPr="00AC430A" w:rsidDel="00C75897" w:rsidRDefault="00147136" w:rsidP="00FA7C88">
      <w:pPr>
        <w:pStyle w:val="2"/>
        <w:rPr>
          <w:del w:id="48" w:author="Samsung Electronics" w:date="2013-01-18T03:54:00Z"/>
        </w:rPr>
      </w:pPr>
      <w:del w:id="49" w:author="Samsung Electronics" w:date="2013-01-18T03:54:00Z">
        <w:r w:rsidRPr="00AC430A" w:rsidDel="00C75897">
          <w:rPr>
            <w:rFonts w:hint="eastAsia"/>
          </w:rPr>
          <w:delText>Duplex</w:delText>
        </w:r>
        <w:r w:rsidR="00C61D6A" w:rsidRPr="00AC430A" w:rsidDel="00C75897">
          <w:rPr>
            <w:rFonts w:hint="eastAsia"/>
          </w:rPr>
          <w:delText xml:space="preserve">  </w:delText>
        </w:r>
      </w:del>
    </w:p>
    <w:p w:rsidR="00C1071E" w:rsidRPr="00AC430A" w:rsidDel="00C75897" w:rsidRDefault="00CE0CCF" w:rsidP="002867C8">
      <w:pPr>
        <w:rPr>
          <w:del w:id="50" w:author="Samsung Electronics" w:date="2013-01-18T03:54:00Z"/>
          <w:lang w:eastAsia="ko-KR"/>
        </w:rPr>
      </w:pPr>
      <w:del w:id="51" w:author="Samsung Electronics" w:date="2013-01-18T03:54:00Z">
        <w:r w:rsidRPr="00AC430A" w:rsidDel="00C75897">
          <w:rPr>
            <w:rFonts w:hint="eastAsia"/>
            <w:lang w:eastAsia="ko-KR"/>
          </w:rPr>
          <w:delText xml:space="preserve">IEEE 802.15.8 </w:delText>
        </w:r>
        <w:r w:rsidR="00422A12" w:rsidRPr="00AC430A" w:rsidDel="00C75897">
          <w:rPr>
            <w:rFonts w:hint="eastAsia"/>
            <w:lang w:eastAsia="ko-KR"/>
          </w:rPr>
          <w:delText>may</w:delText>
        </w:r>
        <w:r w:rsidR="00C21826" w:rsidRPr="00AC430A" w:rsidDel="00C75897">
          <w:rPr>
            <w:rFonts w:hint="eastAsia"/>
            <w:lang w:eastAsia="ko-KR"/>
          </w:rPr>
          <w:delText xml:space="preserve"> support the following types of duplex.</w:delText>
        </w:r>
      </w:del>
    </w:p>
    <w:p w:rsidR="00C1071E" w:rsidRPr="00AC430A" w:rsidDel="00C75897" w:rsidRDefault="00C21826" w:rsidP="002867C8">
      <w:pPr>
        <w:rPr>
          <w:del w:id="52" w:author="Samsung Electronics" w:date="2013-01-18T03:54:00Z"/>
          <w:lang w:eastAsia="ko-KR"/>
        </w:rPr>
      </w:pPr>
      <w:del w:id="53" w:author="Samsung Electronics" w:date="2013-01-18T03:54:00Z">
        <w:r w:rsidRPr="00AC430A" w:rsidDel="00C75897">
          <w:rPr>
            <w:rFonts w:hint="eastAsia"/>
            <w:lang w:eastAsia="ko-KR"/>
          </w:rPr>
          <w:delText>Time Division Duplex (TDD)</w:delText>
        </w:r>
      </w:del>
    </w:p>
    <w:p w:rsidR="00C1071E" w:rsidRPr="00AC430A" w:rsidDel="00C75897" w:rsidRDefault="00C21826" w:rsidP="002867C8">
      <w:pPr>
        <w:rPr>
          <w:del w:id="54" w:author="Samsung Electronics" w:date="2013-01-18T03:54:00Z"/>
          <w:lang w:eastAsia="ko-KR"/>
        </w:rPr>
      </w:pPr>
      <w:del w:id="55" w:author="Samsung Electronics" w:date="2013-01-18T03:54:00Z">
        <w:r w:rsidRPr="00AC430A" w:rsidDel="00C75897">
          <w:rPr>
            <w:rFonts w:hint="eastAsia"/>
            <w:lang w:eastAsia="ko-KR"/>
          </w:rPr>
          <w:delText>Frequency Division Duplex (FDD)</w:delText>
        </w:r>
      </w:del>
    </w:p>
    <w:p w:rsidR="00C21826" w:rsidRPr="00AC430A" w:rsidRDefault="00C21826">
      <w:pPr>
        <w:rPr>
          <w:lang w:eastAsia="ko-KR"/>
        </w:rPr>
      </w:pPr>
    </w:p>
    <w:p w:rsidR="00C1071E" w:rsidRPr="00AC430A" w:rsidRDefault="00FB0F8F" w:rsidP="002867C8">
      <w:pPr>
        <w:pStyle w:val="1"/>
      </w:pPr>
      <w:bookmarkStart w:id="56" w:name="_Toc339564054"/>
      <w:bookmarkStart w:id="57" w:name="_Toc346249989"/>
      <w:bookmarkEnd w:id="56"/>
      <w:r w:rsidRPr="00AC430A">
        <w:rPr>
          <w:rFonts w:hint="eastAsia"/>
        </w:rPr>
        <w:t>Functional requirements</w:t>
      </w:r>
      <w:bookmarkEnd w:id="57"/>
    </w:p>
    <w:p w:rsidR="00C1071E"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58" w:name="_Toc333303924"/>
      <w:bookmarkStart w:id="59" w:name="_Toc333303925"/>
      <w:bookmarkStart w:id="60" w:name="_Toc333303926"/>
      <w:bookmarkEnd w:id="58"/>
      <w:bookmarkEnd w:id="59"/>
      <w:bookmarkEnd w:id="60"/>
    </w:p>
    <w:p w:rsidR="00C1071E" w:rsidRPr="00AC430A" w:rsidRDefault="00C20D8C" w:rsidP="00FA7C88">
      <w:pPr>
        <w:pStyle w:val="2"/>
      </w:pPr>
      <w:bookmarkStart w:id="61" w:name="_Toc346249990"/>
      <w:r w:rsidRPr="00AC430A">
        <w:rPr>
          <w:rFonts w:hint="eastAsia"/>
        </w:rPr>
        <w:t>Multiple access</w:t>
      </w:r>
      <w:bookmarkEnd w:id="61"/>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62" w:name="_Toc346249991"/>
      <w:r w:rsidRPr="00AC430A">
        <w:rPr>
          <w:rFonts w:hint="eastAsia"/>
        </w:rPr>
        <w:t>Synchronization</w:t>
      </w:r>
      <w:bookmarkEnd w:id="62"/>
    </w:p>
    <w:p w:rsidR="00C75897" w:rsidRDefault="00C75897" w:rsidP="00BB2AA6">
      <w:pPr>
        <w:rPr>
          <w:ins w:id="63" w:author="Samsung Electronics" w:date="2013-01-18T03:54:00Z"/>
          <w:lang w:eastAsia="ko-KR"/>
        </w:rPr>
      </w:pPr>
      <w:ins w:id="64" w:author="Samsung Electronics" w:date="2013-01-18T03:54:00Z">
        <w:r w:rsidRPr="00C75897">
          <w:rPr>
            <w:lang w:eastAsia="ko-KR"/>
          </w:rPr>
          <w:t>IEEE802.15.8 may operate in synchronous or asynchronous mode.</w:t>
        </w:r>
      </w:ins>
    </w:p>
    <w:p w:rsidR="00C75897" w:rsidRPr="00C75897" w:rsidRDefault="00C75897" w:rsidP="00BB2AA6">
      <w:pPr>
        <w:rPr>
          <w:ins w:id="65" w:author="Samsung Electronics" w:date="2013-01-18T03:54:00Z"/>
          <w:lang w:eastAsia="ko-KR"/>
        </w:rPr>
      </w:pPr>
      <w:ins w:id="66" w:author="Samsung Electronics" w:date="2013-01-18T03:55:00Z">
        <w:r w:rsidRPr="00C75897">
          <w:rPr>
            <w:lang w:eastAsia="ko-KR"/>
          </w:rPr>
          <w:t>When IEEE802.15.8 is operating in synchronous mode, a PD shall maintain synchronization among synchronized PDs</w:t>
        </w:r>
        <w:r>
          <w:rPr>
            <w:rFonts w:hint="eastAsia"/>
            <w:lang w:eastAsia="ko-KR"/>
          </w:rPr>
          <w:t>.</w:t>
        </w:r>
      </w:ins>
    </w:p>
    <w:p w:rsidR="00C75897" w:rsidRPr="00AC430A" w:rsidRDefault="00C75897" w:rsidP="00BB2AA6">
      <w:pPr>
        <w:rPr>
          <w:lang w:eastAsia="ko-KR"/>
        </w:rPr>
      </w:pPr>
    </w:p>
    <w:p w:rsidR="00C1071E" w:rsidRPr="00AC430A" w:rsidRDefault="008D1D32" w:rsidP="00FA7C88">
      <w:pPr>
        <w:pStyle w:val="2"/>
      </w:pPr>
      <w:bookmarkStart w:id="67" w:name="_Toc346249992"/>
      <w:r w:rsidRPr="00AC430A">
        <w:rPr>
          <w:rFonts w:hint="eastAsia"/>
        </w:rPr>
        <w:lastRenderedPageBreak/>
        <w:t>Discovery</w:t>
      </w:r>
      <w:bookmarkEnd w:id="67"/>
      <w:r w:rsidR="0008151A" w:rsidRPr="00AC430A">
        <w:rPr>
          <w:rFonts w:hint="eastAsia"/>
        </w:rPr>
        <w:t xml:space="preserve"> </w:t>
      </w:r>
    </w:p>
    <w:p w:rsidR="00C1071E" w:rsidRPr="00AC430A" w:rsidRDefault="00472BA5" w:rsidP="00695EEE">
      <w:pPr>
        <w:rPr>
          <w:lang w:val="en-US" w:eastAsia="ko-KR"/>
        </w:rPr>
      </w:pPr>
      <w:ins w:id="68" w:author="Samsung Electronics" w:date="2013-01-18T03:57:00Z">
        <w:r w:rsidRPr="00472BA5">
          <w:rPr>
            <w:lang w:val="en-US" w:eastAsia="ko-KR"/>
          </w:rPr>
          <w:t xml:space="preserve">Possibly with higher layer support, </w:t>
        </w:r>
      </w:ins>
      <w:del w:id="69" w:author="Samsung Electronics" w:date="2013-01-18T03:57:00Z">
        <w:r w:rsidR="00191989" w:rsidRPr="00AC430A" w:rsidDel="00472BA5">
          <w:rPr>
            <w:lang w:val="en-US" w:eastAsia="ko-KR"/>
          </w:rPr>
          <w:delText>A</w:delText>
        </w:r>
        <w:r w:rsidR="00191989" w:rsidRPr="00AC430A" w:rsidDel="00472BA5">
          <w:rPr>
            <w:rFonts w:hint="eastAsia"/>
            <w:lang w:val="en-US" w:eastAsia="ko-KR"/>
          </w:rPr>
          <w:delText xml:space="preserve">n </w:delText>
        </w:r>
      </w:del>
      <w:ins w:id="70" w:author="Samsung Electronics" w:date="2013-01-18T03:57:00Z">
        <w:r>
          <w:rPr>
            <w:rFonts w:hint="eastAsia"/>
            <w:lang w:val="en-US" w:eastAsia="ko-KR"/>
          </w:rPr>
          <w:t>a</w:t>
        </w:r>
        <w:r w:rsidRPr="00AC430A">
          <w:rPr>
            <w:rFonts w:hint="eastAsia"/>
            <w:lang w:val="en-US" w:eastAsia="ko-KR"/>
          </w:rPr>
          <w:t xml:space="preserve">n </w:t>
        </w:r>
      </w:ins>
      <w:r w:rsidR="00191989" w:rsidRPr="00AC430A">
        <w:rPr>
          <w:rFonts w:hint="eastAsia"/>
          <w:lang w:val="en-US" w:eastAsia="ko-KR"/>
        </w:rPr>
        <w:t>IEEE 802.15.8 d</w:t>
      </w:r>
      <w:r w:rsidR="00191989" w:rsidRPr="00AC430A">
        <w:rPr>
          <w:lang w:val="en-US" w:eastAsia="ko-KR"/>
        </w:rPr>
        <w:t>evice shall support peer discovery</w:t>
      </w:r>
      <w:ins w:id="71" w:author="Samsung Electronics" w:date="2013-01-18T05:29:00Z">
        <w:r w:rsidR="00CF44FF">
          <w:rPr>
            <w:rFonts w:hint="eastAsia"/>
            <w:lang w:val="en-US" w:eastAsia="ko-KR"/>
          </w:rPr>
          <w:t xml:space="preserve"> </w:t>
        </w:r>
      </w:ins>
      <w:del w:id="72" w:author="Samsung Electronics" w:date="2013-01-18T05:29:00Z">
        <w:r w:rsidR="00191989" w:rsidRPr="00AC430A" w:rsidDel="00CF44FF">
          <w:rPr>
            <w:lang w:val="en-US" w:eastAsia="ko-KR"/>
          </w:rPr>
          <w:delText xml:space="preserve">, </w:delText>
        </w:r>
      </w:del>
      <w:del w:id="73" w:author="Samsung Electronics" w:date="2013-01-18T05:28:00Z">
        <w:r w:rsidR="00191989" w:rsidRPr="00AC430A" w:rsidDel="00CF44FF">
          <w:rPr>
            <w:lang w:val="en-US" w:eastAsia="ko-KR"/>
          </w:rPr>
          <w:delText xml:space="preserve">service </w:delText>
        </w:r>
      </w:del>
      <w:del w:id="74" w:author="Samsung Electronics" w:date="2013-01-18T05:29:00Z">
        <w:r w:rsidR="00191989" w:rsidRPr="00AC430A" w:rsidDel="00CF44FF">
          <w:rPr>
            <w:lang w:val="en-US" w:eastAsia="ko-KR"/>
          </w:rPr>
          <w:delText xml:space="preserve">discovery, </w:delText>
        </w:r>
      </w:del>
      <w:r w:rsidR="00191989" w:rsidRPr="00AC430A">
        <w:rPr>
          <w:lang w:val="en-US" w:eastAsia="ko-KR"/>
        </w:rPr>
        <w:t xml:space="preserve">and group discovery. </w:t>
      </w:r>
    </w:p>
    <w:p w:rsidR="00472BA5" w:rsidRPr="00AC430A" w:rsidRDefault="00472BA5" w:rsidP="00472BA5">
      <w:pPr>
        <w:rPr>
          <w:ins w:id="75" w:author="Samsung Electronics" w:date="2013-01-18T03:57:00Z"/>
          <w:lang w:val="en-US" w:eastAsia="ko-KR"/>
        </w:rPr>
      </w:pPr>
      <w:ins w:id="76" w:author="Samsung Electronics" w:date="2013-01-18T03:57:00Z">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concurrent </w:t>
        </w:r>
        <w:proofErr w:type="spellStart"/>
        <w:r w:rsidRPr="00472BA5">
          <w:rPr>
            <w:lang w:val="en-US" w:eastAsia="ko-KR"/>
          </w:rPr>
          <w:t>uni</w:t>
        </w:r>
        <w:proofErr w:type="spellEnd"/>
        <w:r w:rsidRPr="00472BA5">
          <w:rPr>
            <w:lang w:val="en-US" w:eastAsia="ko-KR"/>
          </w:rPr>
          <w:t>-directional discoveries.</w:t>
        </w:r>
      </w:ins>
    </w:p>
    <w:p w:rsidR="00472BA5" w:rsidRPr="00AC430A" w:rsidDel="00472BA5" w:rsidRDefault="008B6B3C" w:rsidP="00695EEE">
      <w:pPr>
        <w:rPr>
          <w:del w:id="77" w:author="Samsung Electronics" w:date="2013-01-18T03:57:00Z"/>
          <w:lang w:val="en-US" w:eastAsia="ko-KR"/>
        </w:rPr>
      </w:pPr>
      <w:del w:id="78" w:author="Samsung Electronics" w:date="2013-01-18T05:27:00Z">
        <w:r w:rsidRPr="00AC430A" w:rsidDel="00CF44FF">
          <w:rPr>
            <w:lang w:val="en-US" w:eastAsia="ko-KR"/>
          </w:rPr>
          <w:delText xml:space="preserve">Peer discovery </w:delText>
        </w:r>
      </w:del>
      <w:del w:id="79" w:author="Samsung Electronics" w:date="2013-01-18T03:57:00Z">
        <w:r w:rsidRPr="00AC430A" w:rsidDel="00472BA5">
          <w:rPr>
            <w:lang w:val="en-US" w:eastAsia="ko-KR"/>
          </w:rPr>
          <w:delText xml:space="preserve">includes </w:delText>
        </w:r>
      </w:del>
      <w:del w:id="80" w:author="Samsung Electronics" w:date="2013-01-18T05:27:00Z">
        <w:r w:rsidRPr="00AC430A" w:rsidDel="00CF44FF">
          <w:rPr>
            <w:lang w:val="en-US" w:eastAsia="ko-KR"/>
          </w:rPr>
          <w:delText>device discovery.</w:delText>
        </w:r>
      </w:del>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ins w:id="81" w:author="Samsung Electronics" w:date="2013-01-18T03:57:00Z"/>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ins w:id="82" w:author="Samsung Electronics" w:date="2013-01-18T03:58:00Z">
        <w:r w:rsidRPr="00472BA5">
          <w:rPr>
            <w:lang w:eastAsia="ko-KR"/>
          </w:rPr>
          <w:t>Prioritized access to discovery</w:t>
        </w:r>
      </w:ins>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w:t>
      </w:r>
      <w:ins w:id="83"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 or the designated application-specific ID/</w:t>
      </w:r>
      <w:ins w:id="84"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w:t>
      </w:r>
    </w:p>
    <w:p w:rsidR="00DC7F7C" w:rsidRPr="00AC430A" w:rsidRDefault="00DC7F7C" w:rsidP="00695EEE">
      <w:pPr>
        <w:rPr>
          <w:lang w:eastAsia="ko-KR"/>
        </w:rPr>
      </w:pPr>
    </w:p>
    <w:p w:rsidR="00DC7F7C" w:rsidRDefault="00DC7F7C" w:rsidP="00695EEE">
      <w:pPr>
        <w:rPr>
          <w:ins w:id="85" w:author="Samsung Electronics" w:date="2013-01-18T04:00:00Z"/>
          <w:lang w:eastAsia="ko-KR"/>
        </w:rPr>
      </w:pPr>
      <w:r w:rsidRPr="00AC430A">
        <w:rPr>
          <w:lang w:eastAsia="ko-KR"/>
        </w:rPr>
        <w:t xml:space="preserve">IEEE 802.15.8 </w:t>
      </w:r>
      <w:del w:id="86" w:author="Samsung Electronics" w:date="2013-01-18T03:59:00Z">
        <w:r w:rsidRPr="00AC430A" w:rsidDel="00472BA5">
          <w:rPr>
            <w:lang w:eastAsia="ko-KR"/>
          </w:rPr>
          <w:delText xml:space="preserve">may </w:delText>
        </w:r>
      </w:del>
      <w:ins w:id="87" w:author="Samsung Electronics" w:date="2013-01-18T03:59:00Z">
        <w:r w:rsidR="00472BA5">
          <w:rPr>
            <w:rFonts w:hint="eastAsia"/>
            <w:lang w:eastAsia="ko-KR"/>
          </w:rPr>
          <w:t>shall</w:t>
        </w:r>
        <w:r w:rsidR="00472BA5" w:rsidRPr="00AC430A">
          <w:rPr>
            <w:lang w:eastAsia="ko-KR"/>
          </w:rPr>
          <w:t xml:space="preserve"> </w:t>
        </w:r>
      </w:ins>
      <w:r w:rsidRPr="00AC430A">
        <w:rPr>
          <w:lang w:eastAsia="ko-KR"/>
        </w:rPr>
        <w:t xml:space="preserve">support </w:t>
      </w:r>
      <w:ins w:id="88" w:author="Samsung Electronics" w:date="2013-01-18T03:59:00Z">
        <w:r w:rsidR="00472BA5">
          <w:rPr>
            <w:rFonts w:hint="eastAsia"/>
            <w:lang w:eastAsia="ko-KR"/>
          </w:rPr>
          <w:t xml:space="preserve">mechanisms to ensure </w:t>
        </w:r>
      </w:ins>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ins w:id="89" w:author="Samsung Electronics" w:date="2013-01-18T04:00:00Z">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ins>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13AF0" w:rsidRPr="00AC430A" w:rsidDel="000F79E9" w:rsidRDefault="00A13AF0" w:rsidP="00695EEE">
      <w:pPr>
        <w:rPr>
          <w:del w:id="90" w:author="Samsung Electronics" w:date="2013-01-18T04:00:00Z"/>
          <w:lang w:eastAsia="ko-KR"/>
        </w:rPr>
      </w:pPr>
    </w:p>
    <w:p w:rsidR="00A13AF0" w:rsidRPr="00AC430A" w:rsidDel="000F79E9" w:rsidRDefault="00A13AF0" w:rsidP="00695EEE">
      <w:pPr>
        <w:rPr>
          <w:del w:id="91" w:author="Samsung Electronics" w:date="2013-01-18T04:00:00Z"/>
          <w:lang w:eastAsia="ko-KR"/>
        </w:rPr>
      </w:pPr>
      <w:del w:id="92" w:author="Samsung Electronics" w:date="2013-01-18T04:00:00Z">
        <w:r w:rsidRPr="00AC430A" w:rsidDel="000F79E9">
          <w:rPr>
            <w:lang w:eastAsia="ko-KR"/>
          </w:rPr>
          <w:delText>IEEE 802.15.8 may support that a user recognizes the activation status of peers.</w:delText>
        </w:r>
      </w:del>
    </w:p>
    <w:p w:rsidR="00A96290" w:rsidRPr="00AC430A" w:rsidRDefault="00A96290" w:rsidP="005F09D5">
      <w:pPr>
        <w:rPr>
          <w:lang w:eastAsia="ko-KR"/>
        </w:rPr>
      </w:pPr>
    </w:p>
    <w:p w:rsidR="00C1071E" w:rsidRPr="00AC430A" w:rsidRDefault="00A1477B" w:rsidP="00FA7C88">
      <w:pPr>
        <w:pStyle w:val="2"/>
      </w:pPr>
      <w:bookmarkStart w:id="93" w:name="_Toc346249993"/>
      <w:r w:rsidRPr="00AC430A">
        <w:rPr>
          <w:rFonts w:hint="eastAsia"/>
        </w:rPr>
        <w:t>Peering</w:t>
      </w:r>
      <w:bookmarkEnd w:id="93"/>
      <w:r w:rsidR="00687A1A" w:rsidRPr="00AC430A">
        <w:rPr>
          <w:rFonts w:hint="eastAsia"/>
        </w:rPr>
        <w:t xml:space="preserve"> </w:t>
      </w:r>
    </w:p>
    <w:p w:rsidR="00C1071E" w:rsidRDefault="00CE0CCF" w:rsidP="00695EEE">
      <w:pPr>
        <w:rPr>
          <w:ins w:id="94" w:author="Samsung Electronics" w:date="2013-01-18T04:01:00Z"/>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ins w:id="95" w:author="Samsung Electronics" w:date="2013-01-18T04:01:00Z"/>
          <w:lang w:eastAsia="ko-KR"/>
        </w:rPr>
      </w:pPr>
    </w:p>
    <w:p w:rsidR="00477AA4" w:rsidRPr="00AC430A" w:rsidRDefault="00477AA4" w:rsidP="00695EEE">
      <w:pPr>
        <w:rPr>
          <w:lang w:eastAsia="ko-KR"/>
        </w:rPr>
      </w:pPr>
      <w:ins w:id="96" w:author="Samsung Electronics" w:date="2013-01-18T04:01:00Z">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ins>
    </w:p>
    <w:p w:rsidR="00CD2EAA" w:rsidRPr="00AC430A" w:rsidRDefault="00CD2EAA" w:rsidP="005F09D5">
      <w:pPr>
        <w:rPr>
          <w:lang w:eastAsia="ko-KR"/>
        </w:rPr>
      </w:pPr>
    </w:p>
    <w:p w:rsidR="00C1071E" w:rsidRPr="00AC430A" w:rsidRDefault="00D72626" w:rsidP="00FA7C88">
      <w:pPr>
        <w:pStyle w:val="2"/>
      </w:pPr>
      <w:bookmarkStart w:id="97" w:name="_Toc346249994"/>
      <w:r w:rsidRPr="00AC430A">
        <w:rPr>
          <w:rFonts w:hint="eastAsia"/>
        </w:rPr>
        <w:t>Scheduling</w:t>
      </w:r>
      <w:bookmarkEnd w:id="97"/>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98" w:name="_Toc346249995"/>
      <w:proofErr w:type="spellStart"/>
      <w:r w:rsidRPr="00AC430A">
        <w:t>QoS</w:t>
      </w:r>
      <w:bookmarkEnd w:id="98"/>
      <w:proofErr w:type="spellEnd"/>
    </w:p>
    <w:p w:rsidR="00A02382" w:rsidRPr="00AC430A" w:rsidRDefault="00AF30E2" w:rsidP="00A02382">
      <w:pPr>
        <w:rPr>
          <w:lang w:eastAsia="ko-KR"/>
        </w:rPr>
      </w:pPr>
      <w:r w:rsidRPr="00AC430A">
        <w:rPr>
          <w:lang w:eastAsia="ko-KR"/>
        </w:rPr>
        <w:t>IEEE 802.15.8 shall support prioritized services</w:t>
      </w:r>
      <w:ins w:id="99" w:author="Samsung Electronics" w:date="2013-01-18T04:22:00Z">
        <w:r w:rsidR="007D4030">
          <w:rPr>
            <w:rFonts w:hint="eastAsia"/>
            <w:lang w:eastAsia="ko-KR"/>
          </w:rPr>
          <w:t xml:space="preserve"> </w:t>
        </w:r>
        <w:r w:rsidR="007D4030" w:rsidRPr="007D4030">
          <w:rPr>
            <w:lang w:eastAsia="ko-KR"/>
          </w:rPr>
          <w:t>including emergency services with highest priority</w:t>
        </w:r>
      </w:ins>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100" w:name="_Toc346249996"/>
      <w:r w:rsidRPr="00AC430A">
        <w:t>Interference management</w:t>
      </w:r>
      <w:bookmarkEnd w:id="100"/>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ins w:id="101" w:author="Samsung Electronics" w:date="2013-01-18T04:22:00Z"/>
          <w:lang w:eastAsia="ko-KR"/>
        </w:rPr>
      </w:pPr>
    </w:p>
    <w:p w:rsidR="00C22947" w:rsidRDefault="007D4030" w:rsidP="00C22947">
      <w:pPr>
        <w:pStyle w:val="2"/>
        <w:rPr>
          <w:ins w:id="102" w:author="Samsung Electronics" w:date="2013-01-18T04:22:00Z"/>
        </w:rPr>
        <w:pPrChange w:id="103" w:author="Samsung Electronics" w:date="2013-01-18T04:23:00Z">
          <w:pPr/>
        </w:pPrChange>
      </w:pPr>
      <w:bookmarkStart w:id="104" w:name="_Toc346249997"/>
      <w:ins w:id="105" w:author="Samsung Electronics" w:date="2013-01-18T04:22:00Z">
        <w:r>
          <w:rPr>
            <w:rFonts w:hint="eastAsia"/>
          </w:rPr>
          <w:t>Transmit power control</w:t>
        </w:r>
        <w:bookmarkEnd w:id="104"/>
      </w:ins>
    </w:p>
    <w:p w:rsidR="007D4030" w:rsidRPr="007D4030" w:rsidRDefault="007D4030" w:rsidP="008D1D32">
      <w:pPr>
        <w:rPr>
          <w:ins w:id="106" w:author="Samsung Electronics" w:date="2013-01-18T04:22:00Z"/>
          <w:lang w:eastAsia="ko-KR"/>
        </w:rPr>
      </w:pPr>
      <w:ins w:id="107" w:author="Samsung Electronics" w:date="2013-01-18T04:22:00Z">
        <w:r w:rsidRPr="007D4030">
          <w:rPr>
            <w:lang w:eastAsia="ko-KR"/>
          </w:rPr>
          <w:t>IEEE 802.15.8 shall support the functionality for PDs to control the transmit</w:t>
        </w:r>
      </w:ins>
      <w:ins w:id="108" w:author="Samsung Electronics" w:date="2013-01-18T04:23:00Z">
        <w:r w:rsidR="00485C90">
          <w:rPr>
            <w:rFonts w:hint="eastAsia"/>
            <w:lang w:eastAsia="ko-KR"/>
          </w:rPr>
          <w:t xml:space="preserve"> power</w:t>
        </w:r>
      </w:ins>
      <w:ins w:id="109" w:author="Samsung Electronics" w:date="2013-01-18T04:22:00Z">
        <w:r w:rsidRPr="007D4030">
          <w:rPr>
            <w:lang w:eastAsia="ko-KR"/>
          </w:rPr>
          <w:t xml:space="preserve"> to minimize interference and power consumption.</w:t>
        </w:r>
      </w:ins>
    </w:p>
    <w:p w:rsidR="007D4030" w:rsidRPr="00AC430A" w:rsidRDefault="007D4030" w:rsidP="008D1D32">
      <w:pPr>
        <w:rPr>
          <w:lang w:eastAsia="ko-KR"/>
        </w:rPr>
      </w:pPr>
    </w:p>
    <w:p w:rsidR="008D1D32" w:rsidRPr="00AC430A" w:rsidRDefault="00AF30E2" w:rsidP="00FA7C88">
      <w:pPr>
        <w:pStyle w:val="2"/>
      </w:pPr>
      <w:bookmarkStart w:id="110" w:name="_Toc346249998"/>
      <w:r w:rsidRPr="00AC430A">
        <w:lastRenderedPageBreak/>
        <w:t>Multicast</w:t>
      </w:r>
      <w:bookmarkEnd w:id="110"/>
    </w:p>
    <w:p w:rsidR="008D1D32" w:rsidRPr="00AC430A" w:rsidRDefault="00AF30E2" w:rsidP="008D1D32">
      <w:pPr>
        <w:rPr>
          <w:lang w:eastAsia="ko-KR"/>
        </w:rPr>
      </w:pPr>
      <w:r w:rsidRPr="00AC430A">
        <w:rPr>
          <w:lang w:eastAsia="ko-KR"/>
        </w:rPr>
        <w:t xml:space="preserve">IEEE 802.15.8 </w:t>
      </w:r>
      <w:del w:id="111" w:author="Samsung Electronics" w:date="2013-01-18T04:01:00Z">
        <w:r w:rsidRPr="00AC430A" w:rsidDel="00FF6A28">
          <w:rPr>
            <w:lang w:eastAsia="ko-KR"/>
          </w:rPr>
          <w:delText xml:space="preserve">shall </w:delText>
        </w:r>
      </w:del>
      <w:ins w:id="112" w:author="Samsung Electronics" w:date="2013-01-18T04:01:00Z">
        <w:r w:rsidR="00FF6A28">
          <w:rPr>
            <w:rFonts w:hint="eastAsia"/>
            <w:lang w:eastAsia="ko-KR"/>
          </w:rPr>
          <w:t>may</w:t>
        </w:r>
        <w:r w:rsidR="00FF6A28" w:rsidRPr="00AC430A">
          <w:rPr>
            <w:lang w:eastAsia="ko-KR"/>
          </w:rPr>
          <w:t xml:space="preserve"> </w:t>
        </w:r>
      </w:ins>
      <w:r w:rsidRPr="00AC430A">
        <w:rPr>
          <w:lang w:eastAsia="ko-KR"/>
        </w:rPr>
        <w:t xml:space="preserve">support a </w:t>
      </w:r>
      <w:ins w:id="113" w:author="Samsung Electronics" w:date="2013-01-18T04:01:00Z">
        <w:r w:rsidR="00FF6A28">
          <w:rPr>
            <w:rFonts w:hint="eastAsia"/>
            <w:lang w:eastAsia="ko-KR"/>
          </w:rPr>
          <w:t xml:space="preserve">reliable </w:t>
        </w:r>
      </w:ins>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114" w:name="_Toc346249999"/>
      <w:r w:rsidRPr="00AC430A">
        <w:t>Broadcast</w:t>
      </w:r>
      <w:bookmarkEnd w:id="114"/>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115" w:name="_Toc346250000"/>
      <w:r w:rsidRPr="00AC430A">
        <w:rPr>
          <w:rFonts w:hint="eastAsia"/>
        </w:rPr>
        <w:t>Multi-hop support</w:t>
      </w:r>
      <w:bookmarkEnd w:id="115"/>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116" w:name="_Toc346250001"/>
      <w:r w:rsidRPr="00AC430A">
        <w:rPr>
          <w:rFonts w:hint="eastAsia"/>
        </w:rPr>
        <w:t>Relative positioning</w:t>
      </w:r>
      <w:bookmarkEnd w:id="116"/>
    </w:p>
    <w:p w:rsidR="00585F2B" w:rsidRDefault="00585F2B" w:rsidP="00344642">
      <w:pPr>
        <w:rPr>
          <w:ins w:id="117" w:author="Samsung Electronics" w:date="2013-01-18T04:02:00Z"/>
          <w:lang w:eastAsia="ko-KR"/>
        </w:rPr>
      </w:pPr>
      <w:ins w:id="118" w:author="Samsung Electronics" w:date="2013-01-18T04:02:00Z">
        <w:r w:rsidRPr="00585F2B">
          <w:rPr>
            <w:lang w:val="en-US" w:eastAsia="ko-KR"/>
          </w:rPr>
          <w:t>IEEE 802.15.8 shall support relative positioning. Relative positioning parameters shall include presence or distance, and may include orientation as well.</w:t>
        </w:r>
      </w:ins>
    </w:p>
    <w:p w:rsidR="00585F2B" w:rsidRPr="00AC430A" w:rsidRDefault="00585F2B" w:rsidP="00344642">
      <w:pPr>
        <w:rPr>
          <w:lang w:eastAsia="ko-KR"/>
        </w:rPr>
      </w:pPr>
    </w:p>
    <w:p w:rsidR="005F09D5" w:rsidRPr="00AC430A" w:rsidRDefault="00AF30E2" w:rsidP="00FA7C88">
      <w:pPr>
        <w:pStyle w:val="2"/>
      </w:pPr>
      <w:bookmarkStart w:id="119" w:name="_Toc346250002"/>
      <w:r w:rsidRPr="00AC430A">
        <w:t>Power management</w:t>
      </w:r>
      <w:bookmarkEnd w:id="119"/>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120" w:name="_Toc346250003"/>
      <w:r w:rsidRPr="00AC430A">
        <w:rPr>
          <w:rFonts w:hint="eastAsia"/>
        </w:rPr>
        <w:t>Security</w:t>
      </w:r>
      <w:bookmarkEnd w:id="120"/>
    </w:p>
    <w:p w:rsidR="00C1071E" w:rsidRDefault="00AF30E2" w:rsidP="00695EEE">
      <w:pPr>
        <w:rPr>
          <w:ins w:id="121" w:author="Samsung Electronics" w:date="2013-01-18T04:04:00Z"/>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ins w:id="122" w:author="Samsung Electronics" w:date="2013-01-18T04:04:00Z"/>
          <w:lang w:val="en-US" w:eastAsia="ko-KR"/>
        </w:rPr>
      </w:pPr>
    </w:p>
    <w:p w:rsidR="004227BA" w:rsidRDefault="004227BA" w:rsidP="00695EEE">
      <w:pPr>
        <w:rPr>
          <w:ins w:id="123" w:author="Samsung Electronics" w:date="2013-01-18T04:04:00Z"/>
          <w:lang w:val="en-US" w:eastAsia="ko-KR"/>
        </w:rPr>
      </w:pPr>
      <w:ins w:id="124" w:author="Samsung Electronics" w:date="2013-01-18T04:04:00Z">
        <w:r w:rsidRPr="004227BA">
          <w:rPr>
            <w:lang w:val="en-US" w:eastAsia="ko-KR"/>
          </w:rPr>
          <w:t>IEEE 802.15.8 shall make no assumption regarding security protection offered by applications.</w:t>
        </w:r>
      </w:ins>
    </w:p>
    <w:p w:rsidR="004227BA" w:rsidRDefault="004227BA" w:rsidP="00695EEE">
      <w:pPr>
        <w:rPr>
          <w:ins w:id="125" w:author="Samsung Electronics" w:date="2013-01-18T04:04:00Z"/>
          <w:lang w:val="en-US" w:eastAsia="ko-KR"/>
        </w:rPr>
      </w:pPr>
    </w:p>
    <w:p w:rsidR="004227BA" w:rsidRPr="004227BA" w:rsidRDefault="004227BA" w:rsidP="004227BA">
      <w:pPr>
        <w:rPr>
          <w:ins w:id="126" w:author="Samsung Electronics" w:date="2013-01-18T04:04:00Z"/>
          <w:lang w:val="en-US" w:eastAsia="ko-KR"/>
        </w:rPr>
      </w:pPr>
      <w:ins w:id="127" w:author="Samsung Electronics" w:date="2013-01-18T04:04:00Z">
        <w:r w:rsidRPr="004227BA">
          <w:rPr>
            <w:lang w:val="en-US" w:eastAsia="ko-KR"/>
          </w:rPr>
          <w:t xml:space="preserve">The IEEE 802.15.8 may include </w:t>
        </w:r>
      </w:ins>
    </w:p>
    <w:p w:rsidR="00C22947" w:rsidRDefault="004227BA" w:rsidP="00C22947">
      <w:pPr>
        <w:pStyle w:val="a6"/>
        <w:numPr>
          <w:ilvl w:val="0"/>
          <w:numId w:val="25"/>
        </w:numPr>
        <w:ind w:leftChars="0"/>
        <w:rPr>
          <w:ins w:id="128" w:author="Samsung Electronics" w:date="2013-01-18T04:04:00Z"/>
          <w:lang w:val="en-US" w:eastAsia="ko-KR"/>
        </w:rPr>
        <w:pPrChange w:id="129" w:author="Samsung Electronics" w:date="2013-01-18T04:04:00Z">
          <w:pPr/>
        </w:pPrChange>
      </w:pPr>
      <w:proofErr w:type="gramStart"/>
      <w:ins w:id="130" w:author="Samsung Electronics" w:date="2013-01-18T04:04:00Z">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ins>
    </w:p>
    <w:p w:rsidR="00C22947" w:rsidRDefault="0090775F" w:rsidP="00C22947">
      <w:pPr>
        <w:pStyle w:val="a6"/>
        <w:numPr>
          <w:ilvl w:val="0"/>
          <w:numId w:val="25"/>
        </w:numPr>
        <w:ind w:leftChars="0"/>
        <w:rPr>
          <w:ins w:id="131" w:author="Samsung Electronics" w:date="2013-01-18T04:04:00Z"/>
          <w:lang w:val="en-US" w:eastAsia="ko-KR"/>
        </w:rPr>
        <w:pPrChange w:id="132" w:author="Samsung Electronics" w:date="2013-01-18T04:04:00Z">
          <w:pPr/>
        </w:pPrChange>
      </w:pPr>
      <w:proofErr w:type="gramStart"/>
      <w:ins w:id="133" w:author="Samsung Electronics" w:date="2013-01-18T04:04:00Z">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ins>
    </w:p>
    <w:p w:rsidR="00C22947" w:rsidRDefault="0090775F" w:rsidP="00C22947">
      <w:pPr>
        <w:pStyle w:val="a6"/>
        <w:numPr>
          <w:ilvl w:val="0"/>
          <w:numId w:val="25"/>
        </w:numPr>
        <w:ind w:leftChars="0"/>
        <w:rPr>
          <w:ins w:id="134" w:author="Samsung Electronics" w:date="2013-01-18T04:04:00Z"/>
          <w:lang w:val="en-US" w:eastAsia="ko-KR"/>
        </w:rPr>
        <w:pPrChange w:id="135" w:author="Samsung Electronics" w:date="2013-01-18T04:04:00Z">
          <w:pPr/>
        </w:pPrChange>
      </w:pPr>
      <w:proofErr w:type="gramStart"/>
      <w:ins w:id="136" w:author="Samsung Electronics" w:date="2013-01-18T04:04:00Z">
        <w:r>
          <w:rPr>
            <w:lang w:val="en-US" w:eastAsia="ko-KR"/>
          </w:rPr>
          <w:t>multiple</w:t>
        </w:r>
        <w:proofErr w:type="gramEnd"/>
        <w:r>
          <w:rPr>
            <w:lang w:val="en-US" w:eastAsia="ko-KR"/>
          </w:rPr>
          <w:t xml:space="preserve"> levels of security modes depending on security requirements of services.</w:t>
        </w:r>
        <w:r>
          <w:rPr>
            <w:rFonts w:hint="eastAsia"/>
            <w:lang w:val="en-US" w:eastAsia="ko-KR"/>
          </w:rPr>
          <w:t>•</w:t>
        </w:r>
        <w:r>
          <w:rPr>
            <w:lang w:val="en-US" w:eastAsia="ko-KR"/>
          </w:rPr>
          <w:tab/>
        </w:r>
      </w:ins>
    </w:p>
    <w:p w:rsidR="00C22947" w:rsidRDefault="0090775F" w:rsidP="00C22947">
      <w:pPr>
        <w:pStyle w:val="a6"/>
        <w:numPr>
          <w:ilvl w:val="0"/>
          <w:numId w:val="25"/>
        </w:numPr>
        <w:ind w:leftChars="0"/>
        <w:rPr>
          <w:lang w:val="en-US" w:eastAsia="ko-KR"/>
        </w:rPr>
        <w:pPrChange w:id="137" w:author="Samsung Electronics" w:date="2013-01-18T04:04:00Z">
          <w:pPr/>
        </w:pPrChange>
      </w:pPr>
      <w:proofErr w:type="gramStart"/>
      <w:ins w:id="138" w:author="Samsung Electronics" w:date="2013-01-18T04:04:00Z">
        <w:r>
          <w:rPr>
            <w:lang w:val="en-US" w:eastAsia="ko-KR"/>
          </w:rPr>
          <w:t>support</w:t>
        </w:r>
        <w:proofErr w:type="gramEnd"/>
        <w:r>
          <w:rPr>
            <w:lang w:val="en-US" w:eastAsia="ko-KR"/>
          </w:rPr>
          <w:t xml:space="preserve"> of various security algorithms on the basis of the security and efficiency requirements of the services.</w:t>
        </w:r>
      </w:ins>
    </w:p>
    <w:p w:rsidR="00A47088" w:rsidRPr="00AC430A" w:rsidRDefault="00A47088" w:rsidP="00AC2D3D">
      <w:pPr>
        <w:rPr>
          <w:lang w:val="en-US" w:eastAsia="ko-KR"/>
        </w:rPr>
      </w:pPr>
    </w:p>
    <w:p w:rsidR="00001D7A" w:rsidRPr="00AC430A" w:rsidRDefault="00AF30E2" w:rsidP="00FA7C88">
      <w:pPr>
        <w:pStyle w:val="2"/>
        <w:rPr>
          <w:lang w:val="en-US"/>
        </w:rPr>
      </w:pPr>
      <w:bookmarkStart w:id="139" w:name="_Toc346250004"/>
      <w:r w:rsidRPr="00AC430A">
        <w:rPr>
          <w:lang w:val="en-US"/>
        </w:rPr>
        <w:t>Scalability</w:t>
      </w:r>
      <w:bookmarkEnd w:id="139"/>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140" w:name="_Toc346250005"/>
      <w:r w:rsidRPr="00AC430A">
        <w:rPr>
          <w:lang w:val="en-US"/>
        </w:rPr>
        <w:t>Network scalability</w:t>
      </w:r>
      <w:bookmarkEnd w:id="140"/>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141" w:name="_Toc346250006"/>
      <w:r w:rsidRPr="00AC430A">
        <w:rPr>
          <w:lang w:val="en-US"/>
        </w:rPr>
        <w:t>Data rate scalability</w:t>
      </w:r>
      <w:bookmarkEnd w:id="141"/>
    </w:p>
    <w:p w:rsidR="00C1071E"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C1071E" w:rsidRPr="00AC430A" w:rsidRDefault="00A052A3" w:rsidP="00FA7C88">
      <w:pPr>
        <w:pStyle w:val="2"/>
      </w:pPr>
      <w:bookmarkStart w:id="142" w:name="_Toc346250007"/>
      <w:r w:rsidRPr="00AC430A">
        <w:rPr>
          <w:rFonts w:hint="eastAsia"/>
        </w:rPr>
        <w:t>Coexistence</w:t>
      </w:r>
      <w:bookmarkEnd w:id="142"/>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ins w:id="143" w:author="Samsung Electronics" w:date="2013-01-18T04:27:00Z">
        <w:r w:rsidR="00C767DA" w:rsidRPr="00C767DA">
          <w:rPr>
            <w:lang w:eastAsia="ko-KR"/>
          </w:rPr>
          <w:t>devices compliant with other specifications</w:t>
        </w:r>
      </w:ins>
      <w:del w:id="144" w:author="Samsung Electronics" w:date="2013-01-18T04:27:00Z">
        <w:r w:rsidR="00A052A3" w:rsidRPr="00AC430A" w:rsidDel="00C767DA">
          <w:rPr>
            <w:lang w:eastAsia="ko-KR"/>
          </w:rPr>
          <w:delText>non-</w:delText>
        </w:r>
        <w:r w:rsidR="00A052A3" w:rsidRPr="00AC430A" w:rsidDel="00C767DA">
          <w:rPr>
            <w:rFonts w:hint="eastAsia"/>
            <w:lang w:eastAsia="ko-KR"/>
          </w:rPr>
          <w:delText>PDs</w:delText>
        </w:r>
      </w:del>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145" w:name="_Toc346250008"/>
      <w:r w:rsidRPr="00AC430A">
        <w:t>Requirements for high layer and infrastructure interaction</w:t>
      </w:r>
      <w:bookmarkEnd w:id="145"/>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ins w:id="146" w:author="Samsung Electronics" w:date="2013-01-18T04:27:00Z">
        <w:r w:rsidR="00F47A26">
          <w:rPr>
            <w:rFonts w:hint="eastAsia"/>
            <w:lang w:eastAsia="ko-KR"/>
          </w:rPr>
          <w:t xml:space="preserve">the </w:t>
        </w:r>
      </w:ins>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147" w:name="_Toc346250009"/>
      <w:r w:rsidRPr="00AC430A">
        <w:rPr>
          <w:rFonts w:hint="eastAsia"/>
        </w:rPr>
        <w:t>Performance requirements</w:t>
      </w:r>
      <w:bookmarkEnd w:id="147"/>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C1071E" w:rsidRPr="00AC430A" w:rsidDel="008C48E5" w:rsidRDefault="00C1071E">
      <w:pPr>
        <w:rPr>
          <w:del w:id="148" w:author="Samsung Electronics" w:date="2013-01-18T04:05:00Z"/>
        </w:rPr>
      </w:pPr>
    </w:p>
    <w:p w:rsidR="00C1071E" w:rsidRPr="00AC430A" w:rsidDel="008C48E5" w:rsidRDefault="00B279E2" w:rsidP="00FA7C88">
      <w:pPr>
        <w:pStyle w:val="2"/>
        <w:rPr>
          <w:del w:id="149" w:author="Samsung Electronics" w:date="2013-01-18T04:05:00Z"/>
        </w:rPr>
      </w:pPr>
      <w:del w:id="150" w:author="Samsung Electronics" w:date="2013-01-18T04:05:00Z">
        <w:r w:rsidRPr="00AC430A" w:rsidDel="008C48E5">
          <w:rPr>
            <w:rFonts w:hint="eastAsia"/>
          </w:rPr>
          <w:delText>Transmission range</w:delText>
        </w:r>
      </w:del>
    </w:p>
    <w:p w:rsidR="00A63AC3" w:rsidRPr="00AC430A" w:rsidRDefault="00A63AC3">
      <w:pPr>
        <w:rPr>
          <w:lang w:eastAsia="ko-KR"/>
        </w:rPr>
      </w:pPr>
    </w:p>
    <w:p w:rsidR="00F044B9" w:rsidRPr="00AC430A" w:rsidRDefault="00AF30E2" w:rsidP="00FA7C88">
      <w:pPr>
        <w:pStyle w:val="2"/>
      </w:pPr>
      <w:bookmarkStart w:id="151" w:name="_Toc346250010"/>
      <w:r w:rsidRPr="00AC430A">
        <w:t>Areal spectral efficiency</w:t>
      </w:r>
      <w:bookmarkEnd w:id="151"/>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152" w:name="_Toc346250011"/>
      <w:r w:rsidRPr="00AC430A">
        <w:t>Data rate</w:t>
      </w:r>
      <w:bookmarkEnd w:id="152"/>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153" w:name="_Toc346250012"/>
      <w:r w:rsidRPr="00AC430A">
        <w:rPr>
          <w:rFonts w:hint="eastAsia"/>
        </w:rPr>
        <w:t>Error rate</w:t>
      </w:r>
      <w:bookmarkEnd w:id="153"/>
    </w:p>
    <w:p w:rsidR="00C1071E" w:rsidRPr="00AC430A" w:rsidRDefault="00483008" w:rsidP="00FA7C88">
      <w:pPr>
        <w:pStyle w:val="3"/>
      </w:pPr>
      <w:bookmarkStart w:id="154"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154"/>
    </w:p>
    <w:p w:rsidR="00D711BD" w:rsidRPr="00AC430A" w:rsidRDefault="00D711BD" w:rsidP="0049667A">
      <w:pPr>
        <w:rPr>
          <w:lang w:eastAsia="ko-KR"/>
        </w:rPr>
      </w:pPr>
      <w:r w:rsidRPr="00AC430A">
        <w:rPr>
          <w:lang w:eastAsia="ko-KR"/>
        </w:rPr>
        <w:t>The packet error rate (PER)</w:t>
      </w:r>
      <w:ins w:id="155" w:author="Samsung Electronics" w:date="2013-01-18T04:06:00Z">
        <w:r w:rsidR="008C48E5">
          <w:rPr>
            <w:rFonts w:hint="eastAsia"/>
            <w:lang w:eastAsia="ko-KR"/>
          </w:rPr>
          <w:t xml:space="preserve"> </w:t>
        </w:r>
        <w:r w:rsidR="008C48E5" w:rsidRPr="008C48E5">
          <w:rPr>
            <w:lang w:eastAsia="ko-KR"/>
          </w:rPr>
          <w:t>without retransmission</w:t>
        </w:r>
      </w:ins>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156" w:name="_Toc346250014"/>
      <w:r w:rsidRPr="00AC430A">
        <w:t>Latency</w:t>
      </w:r>
      <w:bookmarkEnd w:id="156"/>
    </w:p>
    <w:p w:rsidR="00F843E7" w:rsidRPr="00F843E7" w:rsidRDefault="00F843E7" w:rsidP="00F843E7">
      <w:pPr>
        <w:pStyle w:val="3"/>
        <w:rPr>
          <w:lang w:val="en-US"/>
        </w:rPr>
      </w:pPr>
      <w:bookmarkStart w:id="157" w:name="_Toc346250015"/>
      <w:r w:rsidRPr="00F843E7">
        <w:rPr>
          <w:lang w:val="en-US"/>
        </w:rPr>
        <w:t>Discovery latency</w:t>
      </w:r>
      <w:bookmarkEnd w:id="157"/>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rFonts w:hint="eastAsia"/>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rFonts w:hint="eastAsia"/>
          <w:lang w:val="en-US" w:eastAsia="ko-KR"/>
        </w:rPr>
      </w:pPr>
    </w:p>
    <w:p w:rsidR="001735E6" w:rsidRPr="00435437" w:rsidRDefault="001735E6" w:rsidP="001735E6">
      <w:pPr>
        <w:pStyle w:val="3"/>
        <w:rPr>
          <w:ins w:id="158" w:author="Samsung Electronics" w:date="2013-01-18T05:23:00Z"/>
        </w:rPr>
      </w:pPr>
      <w:bookmarkStart w:id="159" w:name="_Toc340554084"/>
      <w:bookmarkStart w:id="160" w:name="_Toc346250016"/>
      <w:ins w:id="161" w:author="Samsung Electronics" w:date="2013-01-18T05:23:00Z">
        <w:r>
          <w:t>Data latency</w:t>
        </w:r>
        <w:bookmarkEnd w:id="159"/>
        <w:bookmarkEnd w:id="160"/>
      </w:ins>
    </w:p>
    <w:p w:rsidR="001735E6" w:rsidRDefault="001735E6" w:rsidP="001735E6">
      <w:pPr>
        <w:rPr>
          <w:ins w:id="162" w:author="Samsung Electronics" w:date="2013-01-18T05:23:00Z"/>
          <w:lang w:eastAsia="ko-KR"/>
        </w:rPr>
      </w:pPr>
      <w:ins w:id="163" w:author="Samsung Electronics" w:date="2013-01-18T05:23:00Z">
        <w:r>
          <w:rPr>
            <w:lang w:eastAsia="ko-KR"/>
          </w:rPr>
          <w:t xml:space="preserve">IEEE 802.15.8 </w:t>
        </w:r>
        <w:r>
          <w:rPr>
            <w:lang w:eastAsia="ko-KR"/>
          </w:rPr>
          <w:t xml:space="preserve">shall support </w:t>
        </w:r>
        <w:r>
          <w:rPr>
            <w:lang w:eastAsia="ko-KR"/>
          </w:rPr>
          <w:t>differentiated</w:t>
        </w:r>
        <w:r>
          <w:rPr>
            <w:lang w:eastAsia="ko-KR"/>
          </w:rPr>
          <w:t xml:space="preserve"> data latency requirement</w:t>
        </w:r>
        <w:r>
          <w:rPr>
            <w:lang w:eastAsia="ko-KR"/>
          </w:rPr>
          <w:t>s</w:t>
        </w:r>
        <w:r>
          <w:rPr>
            <w:lang w:eastAsia="ko-KR"/>
          </w:rPr>
          <w:t xml:space="preserve"> of the </w:t>
        </w:r>
        <w:r>
          <w:rPr>
            <w:lang w:eastAsia="ko-KR"/>
          </w:rPr>
          <w:t xml:space="preserve">supported </w:t>
        </w:r>
        <w:proofErr w:type="spellStart"/>
        <w:r>
          <w:rPr>
            <w:lang w:eastAsia="ko-KR"/>
          </w:rPr>
          <w:t>QoS</w:t>
        </w:r>
        <w:proofErr w:type="spellEnd"/>
        <w:r>
          <w:rPr>
            <w:lang w:eastAsia="ko-KR"/>
          </w:rPr>
          <w:t xml:space="preserve"> class</w:t>
        </w:r>
        <w:r>
          <w:rPr>
            <w:lang w:eastAsia="ko-KR"/>
          </w:rPr>
          <w:t>es</w:t>
        </w:r>
        <w:r>
          <w:rPr>
            <w:lang w:eastAsia="ko-KR"/>
          </w:rPr>
          <w:t>.</w:t>
        </w:r>
      </w:ins>
    </w:p>
    <w:p w:rsidR="001735E6" w:rsidRPr="001735E6" w:rsidDel="001735E6" w:rsidRDefault="001735E6" w:rsidP="00F843E7">
      <w:pPr>
        <w:rPr>
          <w:del w:id="164" w:author="Samsung Electronics" w:date="2013-01-18T05:23:00Z"/>
          <w:lang w:eastAsia="ko-KR"/>
          <w:rPrChange w:id="165" w:author="Samsung Electronics" w:date="2013-01-18T05:23:00Z">
            <w:rPr>
              <w:del w:id="166" w:author="Samsung Electronics" w:date="2013-01-18T05:23:00Z"/>
              <w:lang w:val="en-US" w:eastAsia="ko-KR"/>
            </w:rPr>
          </w:rPrChange>
        </w:rPr>
      </w:pPr>
    </w:p>
    <w:p w:rsidR="00F843E7" w:rsidRPr="00F843E7" w:rsidRDefault="00F843E7" w:rsidP="005F09D5">
      <w:pPr>
        <w:rPr>
          <w:lang w:val="en-US" w:eastAsia="ko-KR"/>
        </w:rPr>
      </w:pPr>
    </w:p>
    <w:p w:rsidR="008A14E9" w:rsidRPr="00AC430A" w:rsidRDefault="00AF30E2" w:rsidP="00FA7C88">
      <w:pPr>
        <w:pStyle w:val="2"/>
      </w:pPr>
      <w:bookmarkStart w:id="167" w:name="_Toc346250017"/>
      <w:r w:rsidRPr="00AC430A">
        <w:lastRenderedPageBreak/>
        <w:t>Fairness</w:t>
      </w:r>
      <w:bookmarkEnd w:id="167"/>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68" w:name="_Toc346250018"/>
      <w:r w:rsidRPr="00AC430A">
        <w:rPr>
          <w:rFonts w:hint="eastAsia"/>
        </w:rPr>
        <w:t>Mobility</w:t>
      </w:r>
      <w:bookmarkEnd w:id="168"/>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69" w:name="_Toc346250019"/>
      <w:r w:rsidRPr="00AC430A">
        <w:t>System overhead</w:t>
      </w:r>
      <w:bookmarkEnd w:id="169"/>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70" w:name="_Toc346250020"/>
      <w:r w:rsidRPr="00AC430A">
        <w:t>Complexity</w:t>
      </w:r>
      <w:bookmarkEnd w:id="170"/>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71" w:name="_Toc346250021"/>
      <w:r w:rsidRPr="00AC430A">
        <w:rPr>
          <w:rFonts w:hint="eastAsia"/>
        </w:rPr>
        <w:t>Regulations</w:t>
      </w:r>
      <w:bookmarkEnd w:id="171"/>
    </w:p>
    <w:p w:rsidR="00972D37" w:rsidRDefault="003E51FB" w:rsidP="00147136">
      <w:pPr>
        <w:rPr>
          <w:ins w:id="172" w:author="Samsung Electronics" w:date="2013-01-18T04:08:00Z"/>
          <w:lang w:eastAsia="ko-KR"/>
        </w:rPr>
      </w:pPr>
      <w:ins w:id="173" w:author="Samsung Electronics" w:date="2013-01-18T04:08:00Z">
        <w:r>
          <w:rPr>
            <w:rFonts w:hint="eastAsia"/>
            <w:lang w:eastAsia="ko-KR"/>
          </w:rPr>
          <w:t xml:space="preserve">The contents related to regulations are referred to </w:t>
        </w:r>
      </w:ins>
      <w:ins w:id="174" w:author="Samsung Electronics" w:date="2013-01-18T05:25:00Z">
        <w:r w:rsidR="003E40CF">
          <w:rPr>
            <w:rFonts w:hint="eastAsia"/>
            <w:lang w:eastAsia="ko-KR"/>
          </w:rPr>
          <w:t>the latest version</w:t>
        </w:r>
        <w:r w:rsidR="003E40CF">
          <w:rPr>
            <w:rFonts w:hint="eastAsia"/>
            <w:lang w:eastAsia="ko-KR"/>
          </w:rPr>
          <w:t xml:space="preserve"> </w:t>
        </w:r>
        <w:r w:rsidR="003E40CF">
          <w:rPr>
            <w:rFonts w:hint="eastAsia"/>
            <w:lang w:eastAsia="ko-KR"/>
          </w:rPr>
          <w:t xml:space="preserve">of </w:t>
        </w:r>
      </w:ins>
      <w:ins w:id="175" w:author="Samsung Electronics" w:date="2013-01-18T04:08:00Z">
        <w:r>
          <w:rPr>
            <w:rFonts w:hint="eastAsia"/>
            <w:lang w:eastAsia="ko-KR"/>
          </w:rPr>
          <w:t>DC</w:t>
        </w:r>
      </w:ins>
      <w:ins w:id="176" w:author="Samsung Electronics" w:date="2013-01-18T04:09:00Z">
        <w:r>
          <w:rPr>
            <w:rFonts w:hint="eastAsia"/>
            <w:lang w:eastAsia="ko-KR"/>
          </w:rPr>
          <w:t>N</w:t>
        </w:r>
        <w:r>
          <w:rPr>
            <w:lang w:eastAsia="ko-KR"/>
          </w:rPr>
          <w:t>15-12-0477-0</w:t>
        </w:r>
      </w:ins>
      <w:ins w:id="177" w:author="Samsung Electronics" w:date="2013-01-18T05:25:00Z">
        <w:r w:rsidR="003E40CF">
          <w:rPr>
            <w:rFonts w:hint="eastAsia"/>
            <w:lang w:eastAsia="ko-KR"/>
          </w:rPr>
          <w:t>x</w:t>
        </w:r>
      </w:ins>
      <w:ins w:id="178" w:author="Samsung Electronics" w:date="2013-01-18T04:09:00Z">
        <w:r w:rsidRPr="003E51FB">
          <w:rPr>
            <w:lang w:eastAsia="ko-KR"/>
          </w:rPr>
          <w:t>-0008</w:t>
        </w:r>
      </w:ins>
      <w:ins w:id="179" w:author="Samsung Electronics" w:date="2013-01-18T04:10:00Z">
        <w:r>
          <w:rPr>
            <w:rFonts w:hint="eastAsia"/>
            <w:lang w:eastAsia="ko-KR"/>
          </w:rPr>
          <w:t>.</w:t>
        </w:r>
      </w:ins>
    </w:p>
    <w:p w:rsidR="003E51FB" w:rsidRPr="00AC430A" w:rsidRDefault="003E51FB" w:rsidP="00147136">
      <w:pPr>
        <w:rPr>
          <w:lang w:eastAsia="ko-KR"/>
        </w:rPr>
      </w:pPr>
    </w:p>
    <w:p w:rsidR="00717C7B" w:rsidRPr="00AC430A" w:rsidRDefault="00147136" w:rsidP="00147136">
      <w:pPr>
        <w:pStyle w:val="1"/>
      </w:pPr>
      <w:bookmarkStart w:id="180" w:name="_Toc346250022"/>
      <w:r w:rsidRPr="00AC430A">
        <w:rPr>
          <w:rFonts w:hint="eastAsia"/>
        </w:rPr>
        <w:t xml:space="preserve">Evaluation </w:t>
      </w:r>
      <w:r w:rsidR="00FA5F43" w:rsidRPr="00AC430A">
        <w:rPr>
          <w:rFonts w:hint="eastAsia"/>
        </w:rPr>
        <w:t>m</w:t>
      </w:r>
      <w:r w:rsidRPr="00AC430A">
        <w:rPr>
          <w:rFonts w:hint="eastAsia"/>
        </w:rPr>
        <w:t>ethodology</w:t>
      </w:r>
      <w:bookmarkEnd w:id="180"/>
    </w:p>
    <w:p w:rsidR="00C1071E" w:rsidRPr="00FA7C88" w:rsidRDefault="00AF30E2" w:rsidP="00FA7C88">
      <w:pPr>
        <w:pStyle w:val="2"/>
      </w:pPr>
      <w:bookmarkStart w:id="181" w:name="_Toc346250023"/>
      <w:r w:rsidRPr="00FA7C88">
        <w:t>Antenna Configuration</w:t>
      </w:r>
      <w:bookmarkEnd w:id="181"/>
    </w:p>
    <w:p w:rsidR="00C1071E" w:rsidRDefault="004350C5" w:rsidP="00FA7C88">
      <w:pPr>
        <w:rPr>
          <w:ins w:id="182" w:author="Samsung Electronics" w:date="2013-01-18T04:10:00Z"/>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183" w:name="_Toc346250024"/>
      <w:r w:rsidRPr="00FA7C88">
        <w:rPr>
          <w:rFonts w:hint="eastAsia"/>
        </w:rPr>
        <w:t>Channel model</w:t>
      </w:r>
      <w:r w:rsidR="00696FAD" w:rsidRPr="00FA7C88">
        <w:rPr>
          <w:rFonts w:hint="eastAsia"/>
        </w:rPr>
        <w:t>s</w:t>
      </w:r>
      <w:bookmarkEnd w:id="183"/>
      <w:del w:id="184" w:author="Samsung Electronics" w:date="2013-01-18T04:12:00Z">
        <w:r w:rsidR="00C70344" w:rsidRPr="00FA7C88" w:rsidDel="003E51FB">
          <w:rPr>
            <w:rFonts w:hint="eastAsia"/>
          </w:rPr>
          <w:delText xml:space="preserve"> (Refer to </w:delText>
        </w:r>
        <w:r w:rsidR="00C96127" w:rsidRPr="00FA7C88" w:rsidDel="003E51FB">
          <w:rPr>
            <w:rFonts w:hint="eastAsia"/>
          </w:rPr>
          <w:delText>DCN</w:delText>
        </w:r>
        <w:r w:rsidR="00C70344" w:rsidRPr="00FA7C88" w:rsidDel="003E51FB">
          <w:rPr>
            <w:rFonts w:hint="eastAsia"/>
          </w:rPr>
          <w:delText xml:space="preserve"> #</w:delText>
        </w:r>
        <w:r w:rsidR="00C96127" w:rsidRPr="00FA7C88" w:rsidDel="003E51FB">
          <w:rPr>
            <w:rFonts w:hint="eastAsia"/>
          </w:rPr>
          <w:delText>15-12-0</w:delText>
        </w:r>
        <w:r w:rsidR="00C70344" w:rsidRPr="00FA7C88" w:rsidDel="003E51FB">
          <w:rPr>
            <w:rFonts w:hint="eastAsia"/>
          </w:rPr>
          <w:delText>459r</w:delText>
        </w:r>
        <w:r w:rsidR="00507215" w:rsidRPr="00FA7C88" w:rsidDel="003E51FB">
          <w:rPr>
            <w:rFonts w:hint="eastAsia"/>
          </w:rPr>
          <w:delText>3</w:delText>
        </w:r>
        <w:r w:rsidR="00C70344" w:rsidRPr="00FA7C88" w:rsidDel="003E51FB">
          <w:rPr>
            <w:rFonts w:hint="eastAsia"/>
          </w:rPr>
          <w:delText xml:space="preserve"> or the latest)</w:delText>
        </w:r>
      </w:del>
    </w:p>
    <w:p w:rsidR="003E51FB" w:rsidRDefault="003E51FB" w:rsidP="003E51FB">
      <w:pPr>
        <w:rPr>
          <w:ins w:id="185" w:author="Samsung Electronics" w:date="2013-01-18T04:10:00Z"/>
          <w:lang w:eastAsia="ko-KR"/>
        </w:rPr>
      </w:pPr>
      <w:ins w:id="186" w:author="Samsung Electronics" w:date="2013-01-18T04:10:00Z">
        <w:r>
          <w:rPr>
            <w:rFonts w:hint="eastAsia"/>
            <w:lang w:eastAsia="ko-KR"/>
          </w:rPr>
          <w:t xml:space="preserve">The contents related to regulations are referred to </w:t>
        </w:r>
      </w:ins>
      <w:ins w:id="187" w:author="Samsung Electronics" w:date="2013-01-18T05:25:00Z">
        <w:r w:rsidR="003E40CF">
          <w:rPr>
            <w:rFonts w:hint="eastAsia"/>
            <w:lang w:eastAsia="ko-KR"/>
          </w:rPr>
          <w:t>the latest version</w:t>
        </w:r>
        <w:r w:rsidR="003E40CF">
          <w:rPr>
            <w:rFonts w:hint="eastAsia"/>
            <w:lang w:eastAsia="ko-KR"/>
          </w:rPr>
          <w:t xml:space="preserve"> </w:t>
        </w:r>
        <w:r w:rsidR="003E40CF">
          <w:rPr>
            <w:rFonts w:hint="eastAsia"/>
            <w:lang w:eastAsia="ko-KR"/>
          </w:rPr>
          <w:t xml:space="preserve">of </w:t>
        </w:r>
      </w:ins>
      <w:ins w:id="188" w:author="Samsung Electronics" w:date="2013-01-18T04:10:00Z">
        <w:r>
          <w:rPr>
            <w:rFonts w:hint="eastAsia"/>
            <w:lang w:eastAsia="ko-KR"/>
          </w:rPr>
          <w:t>DCN</w:t>
        </w:r>
        <w:r>
          <w:rPr>
            <w:lang w:eastAsia="ko-KR"/>
          </w:rPr>
          <w:t>15-12-04</w:t>
        </w:r>
        <w:r>
          <w:rPr>
            <w:rFonts w:hint="eastAsia"/>
            <w:lang w:eastAsia="ko-KR"/>
          </w:rPr>
          <w:t>59</w:t>
        </w:r>
        <w:r>
          <w:rPr>
            <w:lang w:eastAsia="ko-KR"/>
          </w:rPr>
          <w:t>-0</w:t>
        </w:r>
      </w:ins>
      <w:ins w:id="189" w:author="Samsung Electronics" w:date="2013-01-18T05:26:00Z">
        <w:r w:rsidR="003E40CF">
          <w:rPr>
            <w:rFonts w:hint="eastAsia"/>
            <w:lang w:eastAsia="ko-KR"/>
          </w:rPr>
          <w:t>x</w:t>
        </w:r>
      </w:ins>
      <w:ins w:id="190" w:author="Samsung Electronics" w:date="2013-01-18T04:10:00Z">
        <w:r w:rsidRPr="003E51FB">
          <w:rPr>
            <w:lang w:eastAsia="ko-KR"/>
          </w:rPr>
          <w:t>-0008</w:t>
        </w:r>
        <w:r>
          <w:rPr>
            <w:rFonts w:hint="eastAsia"/>
            <w:lang w:eastAsia="ko-KR"/>
          </w:rPr>
          <w:t>.</w:t>
        </w:r>
      </w:ins>
    </w:p>
    <w:p w:rsidR="00A63AC3" w:rsidRPr="003E51FB" w:rsidRDefault="00A63AC3"/>
    <w:p w:rsidR="00A95CAD" w:rsidRPr="00AC430A" w:rsidRDefault="00A95CAD" w:rsidP="00FA7C88">
      <w:pPr>
        <w:pStyle w:val="2"/>
      </w:pPr>
      <w:bookmarkStart w:id="191"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91"/>
    </w:p>
    <w:p w:rsidR="00A95CAD" w:rsidRPr="00AC430A" w:rsidDel="001F7C25" w:rsidRDefault="00A95CAD" w:rsidP="00A95CAD">
      <w:pPr>
        <w:rPr>
          <w:del w:id="192" w:author="Samsung Electronics" w:date="2013-01-18T04:30:00Z"/>
          <w:lang w:eastAsia="ko-KR"/>
        </w:rPr>
      </w:pPr>
      <w:bookmarkStart w:id="193" w:name="_Toc346247971"/>
      <w:bookmarkEnd w:id="193"/>
    </w:p>
    <w:p w:rsidR="008A3FCF" w:rsidRPr="00AC430A" w:rsidDel="00A32549" w:rsidRDefault="008A3FCF" w:rsidP="008A3FCF">
      <w:pPr>
        <w:rPr>
          <w:lang w:eastAsia="ko-KR"/>
        </w:rPr>
      </w:pPr>
      <w:moveFromRangeStart w:id="194" w:author="Samsung Electronics" w:date="2013-01-18T04:29:00Z" w:name="move346246717"/>
      <w:moveFrom w:id="195" w:author="Samsung Electronics" w:date="2013-01-18T04:29:00Z">
        <w:r w:rsidRPr="00AC430A" w:rsidDel="00A32549">
          <w:rPr>
            <w:lang w:eastAsia="ko-KR"/>
          </w:rPr>
          <w:t>The channel model document specifies the following channel model conditions (path loss , small scale fading and scenarios):</w:t>
        </w:r>
        <w:bookmarkStart w:id="196" w:name="_Toc346247972"/>
        <w:bookmarkStart w:id="197" w:name="_Toc346247979"/>
        <w:bookmarkEnd w:id="196"/>
        <w:bookmarkEnd w:id="197"/>
        <w:r w:rsidRPr="00AC430A" w:rsidDel="00A32549">
          <w:rPr>
            <w:lang w:eastAsia="ko-KR"/>
          </w:rPr>
          <w:t>802.15.4a UWB channel models for UWB band.</w:t>
        </w:r>
      </w:moveFrom>
      <w:bookmarkStart w:id="198" w:name="_Toc346247980"/>
      <w:bookmarkEnd w:id="198"/>
    </w:p>
    <w:p w:rsidR="00972D37" w:rsidRPr="00AC430A" w:rsidDel="001F7C25" w:rsidRDefault="00972D37" w:rsidP="00A95CAD">
      <w:pPr>
        <w:rPr>
          <w:del w:id="199" w:author="Samsung Electronics" w:date="2013-01-18T04:30:00Z"/>
          <w:lang w:eastAsia="ko-KR"/>
        </w:rPr>
      </w:pPr>
      <w:bookmarkStart w:id="200" w:name="_Toc346247981"/>
      <w:bookmarkStart w:id="201" w:name="_Toc346248902"/>
      <w:bookmarkStart w:id="202" w:name="_Toc346250026"/>
      <w:bookmarkEnd w:id="200"/>
      <w:bookmarkEnd w:id="201"/>
      <w:bookmarkEnd w:id="202"/>
      <w:moveFromRangeEnd w:id="194"/>
    </w:p>
    <w:p w:rsidR="00C22947" w:rsidRDefault="00187E0A" w:rsidP="00C22947">
      <w:pPr>
        <w:pStyle w:val="3"/>
        <w:rPr>
          <w:ins w:id="203" w:author="Samsung Electronics" w:date="2013-01-18T04:14:00Z"/>
        </w:rPr>
        <w:pPrChange w:id="204" w:author="Samsung Electronics" w:date="2013-01-18T04:13:00Z">
          <w:pPr>
            <w:pStyle w:val="2"/>
          </w:pPr>
        </w:pPrChange>
      </w:pPr>
      <w:bookmarkStart w:id="205" w:name="_Toc346250027"/>
      <w:ins w:id="206" w:author="Samsung Electronics" w:date="2013-01-18T04:14:00Z">
        <w:r w:rsidRPr="00187E0A">
          <w:t>Link budget analysis</w:t>
        </w:r>
        <w:r w:rsidRPr="00187E0A" w:rsidDel="00187E0A">
          <w:t xml:space="preserve"> </w:t>
        </w:r>
      </w:ins>
      <w:del w:id="207" w:author="Samsung Electronics" w:date="2013-01-18T04:14:00Z">
        <w:r w:rsidR="008A3FCF" w:rsidRPr="00AC430A" w:rsidDel="00187E0A">
          <w:delText xml:space="preserve">Link-level simulation </w:delText>
        </w:r>
      </w:del>
      <w:r w:rsidR="008A3FCF" w:rsidRPr="00AC430A">
        <w:t>(PHY)</w:t>
      </w:r>
      <w:bookmarkEnd w:id="205"/>
    </w:p>
    <w:p w:rsidR="00C22947" w:rsidRDefault="00187E0A" w:rsidP="00C22947">
      <w:pPr>
        <w:pStyle w:val="paragraph"/>
        <w:ind w:left="0"/>
        <w:rPr>
          <w:ins w:id="208" w:author="Samsung Electronics" w:date="2013-01-18T04:14:00Z"/>
          <w:rFonts w:cs="Arial"/>
          <w:szCs w:val="22"/>
        </w:rPr>
        <w:pPrChange w:id="209" w:author="Samsung Electronics" w:date="2013-01-18T04:17:00Z">
          <w:pPr>
            <w:pStyle w:val="paragraph"/>
          </w:pPr>
        </w:pPrChange>
      </w:pPr>
      <w:ins w:id="210" w:author="Samsung Electronics" w:date="2013-01-18T04:14:00Z">
        <w:r w:rsidRPr="00187E0A">
          <w:rPr>
            <w:rFonts w:cs="Arial"/>
          </w:rPr>
          <w:t>Parameter:</w:t>
        </w:r>
      </w:ins>
    </w:p>
    <w:p w:rsidR="00C22947" w:rsidRDefault="0090775F" w:rsidP="00C22947">
      <w:pPr>
        <w:pStyle w:val="a6"/>
        <w:numPr>
          <w:ilvl w:val="0"/>
          <w:numId w:val="37"/>
        </w:numPr>
        <w:ind w:leftChars="0"/>
        <w:rPr>
          <w:ins w:id="211" w:author="Samsung Electronics" w:date="2013-01-18T04:14:00Z"/>
          <w:szCs w:val="22"/>
        </w:rPr>
        <w:pPrChange w:id="212" w:author="Samsung Electronics" w:date="2013-01-18T04:20:00Z">
          <w:pPr>
            <w:pStyle w:val="paragraph"/>
          </w:pPr>
        </w:pPrChange>
      </w:pPr>
      <w:ins w:id="213" w:author="Samsung Electronics" w:date="2013-01-18T04:14:00Z">
        <w:r w:rsidRPr="0090775F">
          <w:t xml:space="preserve">Average transmitter power </w:t>
        </w:r>
      </w:ins>
      <w:ins w:id="214" w:author="Samsung Electronics" w:date="2013-01-18T04:14:00Z">
        <w:r w:rsidR="00187E0A" w:rsidRPr="00187E0A">
          <w:rPr>
            <w:position w:val="-10"/>
            <w:rPrChange w:id="215" w:author="Samsung Electronics" w:date="2013-01-18T04:14:00Z">
              <w:rPr>
                <w:position w:val="-10"/>
              </w:rPr>
            </w:rPrChange>
          </w:rPr>
          <w:object w:dxaOrig="420" w:dyaOrig="320">
            <v:shape id="_x0000_i1027" type="#_x0000_t75" style="width:21.2pt;height:16.2pt" o:ole="">
              <v:imagedata r:id="rId12" o:title=""/>
            </v:shape>
            <o:OLEObject Type="Embed" ProgID="Equation.3" ShapeID="_x0000_i1027" DrawAspect="Content" ObjectID="_1419993364" r:id="rId13"/>
          </w:object>
        </w:r>
      </w:ins>
      <w:ins w:id="216" w:author="Samsung Electronics" w:date="2013-01-18T04:14:00Z">
        <w:r w:rsidR="00187E0A" w:rsidRPr="00187E0A">
          <w:t xml:space="preserve"> x [dB]</w:t>
        </w:r>
      </w:ins>
    </w:p>
    <w:p w:rsidR="00C22947" w:rsidRDefault="0090775F" w:rsidP="00C22947">
      <w:pPr>
        <w:pStyle w:val="a6"/>
        <w:numPr>
          <w:ilvl w:val="0"/>
          <w:numId w:val="37"/>
        </w:numPr>
        <w:ind w:leftChars="0"/>
        <w:rPr>
          <w:ins w:id="217" w:author="Samsung Electronics" w:date="2013-01-18T04:14:00Z"/>
          <w:szCs w:val="22"/>
        </w:rPr>
        <w:pPrChange w:id="218" w:author="Samsung Electronics" w:date="2013-01-18T04:20:00Z">
          <w:pPr>
            <w:pStyle w:val="paragraph"/>
          </w:pPr>
        </w:pPrChange>
      </w:pPr>
      <w:ins w:id="219" w:author="Samsung Electronics" w:date="2013-01-18T04:14:00Z">
        <w:r w:rsidRPr="0090775F">
          <w:t xml:space="preserve">Distance </w:t>
        </w:r>
      </w:ins>
      <w:r w:rsidR="001926B9" w:rsidRPr="009079F1">
        <w:rPr>
          <w:position w:val="-6"/>
        </w:rPr>
        <w:object w:dxaOrig="400" w:dyaOrig="279">
          <v:shape id="_x0000_i1028" type="#_x0000_t75" style="width:19pt;height:12.85pt" o:ole="" o:allowoverlap="f">
            <v:imagedata r:id="rId14" o:title=""/>
          </v:shape>
          <o:OLEObject Type="Embed" ProgID="Equation.3" ShapeID="_x0000_i1028" DrawAspect="Content" ObjectID="_1419993365" r:id="rId15"/>
        </w:object>
      </w:r>
      <w:ins w:id="220" w:author="Samsung Electronics" w:date="2013-01-18T04:14:00Z">
        <w:r w:rsidR="00187E0A" w:rsidRPr="00187E0A">
          <w:t xml:space="preserve"> [m]</w:t>
        </w:r>
      </w:ins>
    </w:p>
    <w:p w:rsidR="00C22947" w:rsidRPr="00C22947" w:rsidRDefault="0090775F" w:rsidP="00C22947">
      <w:pPr>
        <w:pStyle w:val="a6"/>
        <w:numPr>
          <w:ilvl w:val="0"/>
          <w:numId w:val="37"/>
        </w:numPr>
        <w:ind w:leftChars="0"/>
        <w:rPr>
          <w:ins w:id="221" w:author="Samsung Electronics" w:date="2013-01-18T04:14:00Z"/>
          <w:szCs w:val="22"/>
          <w:rPrChange w:id="222" w:author="Samsung Electronics" w:date="2013-01-18T04:14:00Z">
            <w:rPr>
              <w:ins w:id="223" w:author="Samsung Electronics" w:date="2013-01-18T04:14:00Z"/>
              <w:rFonts w:ascii="Times New Roman" w:hAnsi="Times New Roman"/>
              <w:b/>
              <w:szCs w:val="28"/>
            </w:rPr>
          </w:rPrChange>
        </w:rPr>
        <w:pPrChange w:id="224" w:author="Samsung Electronics" w:date="2013-01-18T04:20:00Z">
          <w:pPr>
            <w:pStyle w:val="paragraph"/>
            <w:keepNext/>
            <w:numPr>
              <w:numId w:val="1"/>
            </w:numPr>
            <w:spacing w:line="360" w:lineRule="auto"/>
            <w:ind w:left="425" w:hanging="425"/>
            <w:outlineLvl w:val="0"/>
          </w:pPr>
        </w:pPrChange>
      </w:pPr>
      <w:ins w:id="225" w:author="Samsung Electronics" w:date="2013-01-18T04:14:00Z">
        <w:r w:rsidRPr="0090775F">
          <w:t xml:space="preserve">Transmitter antenna gain </w:t>
        </w:r>
      </w:ins>
      <w:ins w:id="226" w:author="Samsung Electronics" w:date="2013-01-18T04:14:00Z">
        <w:r w:rsidR="00187E0A" w:rsidRPr="00187E0A">
          <w:rPr>
            <w:position w:val="-10"/>
            <w:rPrChange w:id="227" w:author="Samsung Electronics" w:date="2013-01-18T04:14:00Z">
              <w:rPr>
                <w:position w:val="-10"/>
              </w:rPr>
            </w:rPrChange>
          </w:rPr>
          <w:object w:dxaOrig="460" w:dyaOrig="320">
            <v:shape id="_x0000_i1029" type="#_x0000_t75" style="width:22.9pt;height:16.2pt" o:ole="">
              <v:imagedata r:id="rId16" o:title=""/>
            </v:shape>
            <o:OLEObject Type="Embed" ProgID="Equation.3" ShapeID="_x0000_i1029" DrawAspect="Content" ObjectID="_1419993366" r:id="rId17"/>
          </w:object>
        </w:r>
      </w:ins>
      <w:ins w:id="228" w:author="Samsung Electronics" w:date="2013-01-18T04:14:00Z">
        <w:r w:rsidR="00187E0A" w:rsidRPr="00187E0A">
          <w:t>x [</w:t>
        </w:r>
        <w:proofErr w:type="spellStart"/>
        <w:r w:rsidR="00187E0A" w:rsidRPr="00187E0A">
          <w:t>dBi</w:t>
        </w:r>
        <w:proofErr w:type="spellEnd"/>
        <w:r w:rsidR="00187E0A" w:rsidRPr="00187E0A">
          <w:t>]</w:t>
        </w:r>
      </w:ins>
    </w:p>
    <w:p w:rsidR="00C22947" w:rsidRPr="00C22947" w:rsidRDefault="00187E0A" w:rsidP="00C22947">
      <w:pPr>
        <w:pStyle w:val="a6"/>
        <w:numPr>
          <w:ilvl w:val="0"/>
          <w:numId w:val="37"/>
        </w:numPr>
        <w:ind w:leftChars="0"/>
        <w:rPr>
          <w:ins w:id="229" w:author="Samsung Electronics" w:date="2013-01-18T04:14:00Z"/>
          <w:szCs w:val="22"/>
          <w:rPrChange w:id="230" w:author="Samsung Electronics" w:date="2013-01-18T04:14:00Z">
            <w:rPr>
              <w:ins w:id="231" w:author="Samsung Electronics" w:date="2013-01-18T04:14:00Z"/>
              <w:rFonts w:ascii="Times New Roman" w:hAnsi="Times New Roman"/>
              <w:b/>
              <w:i/>
              <w:szCs w:val="28"/>
            </w:rPr>
          </w:rPrChange>
        </w:rPr>
        <w:pPrChange w:id="232" w:author="Samsung Electronics" w:date="2013-01-18T04:20:00Z">
          <w:pPr>
            <w:pStyle w:val="paragraph"/>
            <w:keepNext/>
            <w:numPr>
              <w:ilvl w:val="1"/>
              <w:numId w:val="1"/>
            </w:numPr>
            <w:spacing w:line="360" w:lineRule="auto"/>
            <w:ind w:left="1701" w:hanging="567"/>
            <w:outlineLvl w:val="1"/>
          </w:pPr>
        </w:pPrChange>
      </w:pPr>
      <w:ins w:id="233" w:author="Samsung Electronics" w:date="2013-01-18T04:14:00Z">
        <w:r w:rsidRPr="00187E0A">
          <w:t xml:space="preserve">Receiver antenna gain </w:t>
        </w:r>
      </w:ins>
      <w:ins w:id="234" w:author="Samsung Electronics" w:date="2013-01-18T04:14:00Z">
        <w:r w:rsidRPr="00187E0A">
          <w:rPr>
            <w:position w:val="-10"/>
            <w:rPrChange w:id="235" w:author="Samsung Electronics" w:date="2013-01-18T04:14:00Z">
              <w:rPr>
                <w:position w:val="-10"/>
              </w:rPr>
            </w:rPrChange>
          </w:rPr>
          <w:object w:dxaOrig="480" w:dyaOrig="320">
            <v:shape id="_x0000_i1030" type="#_x0000_t75" style="width:24pt;height:16.2pt" o:ole="">
              <v:imagedata r:id="rId18" o:title=""/>
            </v:shape>
            <o:OLEObject Type="Embed" ProgID="Equation.3" ShapeID="_x0000_i1030" DrawAspect="Content" ObjectID="_1419993367" r:id="rId19"/>
          </w:object>
        </w:r>
      </w:ins>
      <w:ins w:id="236" w:author="Samsung Electronics" w:date="2013-01-18T04:14:00Z">
        <w:r w:rsidRPr="00187E0A">
          <w:t>x  [</w:t>
        </w:r>
        <w:proofErr w:type="spellStart"/>
        <w:r w:rsidRPr="00187E0A">
          <w:t>dBi</w:t>
        </w:r>
        <w:proofErr w:type="spellEnd"/>
        <w:r w:rsidRPr="00187E0A">
          <w:t>]</w:t>
        </w:r>
      </w:ins>
    </w:p>
    <w:p w:rsidR="00C22947" w:rsidRDefault="00187E0A" w:rsidP="00C22947">
      <w:pPr>
        <w:pStyle w:val="a6"/>
        <w:numPr>
          <w:ilvl w:val="0"/>
          <w:numId w:val="37"/>
        </w:numPr>
        <w:ind w:leftChars="0"/>
        <w:rPr>
          <w:ins w:id="237" w:author="Samsung Electronics" w:date="2013-01-18T04:14:00Z"/>
          <w:szCs w:val="22"/>
        </w:rPr>
        <w:pPrChange w:id="238" w:author="Samsung Electronics" w:date="2013-01-18T04:20:00Z">
          <w:pPr>
            <w:pStyle w:val="paragraph"/>
            <w:keepNext/>
            <w:numPr>
              <w:ilvl w:val="2"/>
              <w:numId w:val="1"/>
            </w:numPr>
            <w:spacing w:line="360" w:lineRule="auto"/>
            <w:ind w:left="709" w:hanging="709"/>
            <w:outlineLvl w:val="2"/>
          </w:pPr>
        </w:pPrChange>
      </w:pPr>
      <w:ins w:id="239" w:author="Samsung Electronics" w:date="2013-01-18T04:14:00Z">
        <w:r w:rsidRPr="00187E0A">
          <w:t xml:space="preserve">Central frequency </w:t>
        </w:r>
      </w:ins>
      <w:ins w:id="240" w:author="Samsung Electronics" w:date="2013-01-18T04:14:00Z">
        <w:r w:rsidRPr="00187E0A">
          <w:rPr>
            <w:position w:val="-10"/>
            <w:rPrChange w:id="241" w:author="Samsung Electronics" w:date="2013-01-18T04:14:00Z">
              <w:rPr>
                <w:position w:val="-10"/>
              </w:rPr>
            </w:rPrChange>
          </w:rPr>
          <w:object w:dxaOrig="440" w:dyaOrig="320">
            <v:shape id="_x0000_i1031" type="#_x0000_t75" style="width:21.75pt;height:16.2pt" o:ole="">
              <v:imagedata r:id="rId20" o:title=""/>
            </v:shape>
            <o:OLEObject Type="Embed" ProgID="Equation.3" ShapeID="_x0000_i1031" DrawAspect="Content" ObjectID="_1419993368" r:id="rId21"/>
          </w:object>
        </w:r>
      </w:ins>
      <w:ins w:id="242" w:author="Samsung Electronics" w:date="2013-01-18T04:14:00Z">
        <w:r w:rsidRPr="00187E0A">
          <w:t>x  [Hz]</w:t>
        </w:r>
      </w:ins>
    </w:p>
    <w:p w:rsidR="00C22947" w:rsidRPr="00C22947" w:rsidRDefault="0090775F" w:rsidP="00C22947">
      <w:pPr>
        <w:pStyle w:val="a6"/>
        <w:numPr>
          <w:ilvl w:val="0"/>
          <w:numId w:val="37"/>
        </w:numPr>
        <w:ind w:leftChars="0"/>
        <w:rPr>
          <w:ins w:id="243" w:author="Samsung Electronics" w:date="2013-01-18T04:14:00Z"/>
          <w:szCs w:val="22"/>
          <w:rPrChange w:id="244" w:author="Samsung Electronics" w:date="2013-01-18T04:14:00Z">
            <w:rPr>
              <w:ins w:id="245" w:author="Samsung Electronics" w:date="2013-01-18T04:14:00Z"/>
              <w:rFonts w:ascii="Times New Roman" w:hAnsi="Times New Roman"/>
              <w:i/>
              <w:szCs w:val="28"/>
            </w:rPr>
          </w:rPrChange>
        </w:rPr>
        <w:pPrChange w:id="246" w:author="Samsung Electronics" w:date="2013-01-18T04:20:00Z">
          <w:pPr>
            <w:pStyle w:val="paragraph"/>
            <w:keepNext/>
            <w:numPr>
              <w:ilvl w:val="3"/>
              <w:numId w:val="1"/>
            </w:numPr>
            <w:spacing w:line="360" w:lineRule="auto"/>
            <w:ind w:left="851" w:hanging="851"/>
            <w:outlineLvl w:val="3"/>
          </w:pPr>
        </w:pPrChange>
      </w:pPr>
      <w:ins w:id="247" w:author="Samsung Electronics" w:date="2013-01-18T04:14:00Z">
        <w:r w:rsidRPr="0090775F">
          <w:t xml:space="preserve">Average received power </w:t>
        </w:r>
      </w:ins>
      <w:r w:rsidR="00C15470" w:rsidRPr="009079F1">
        <w:rPr>
          <w:position w:val="-28"/>
        </w:rPr>
        <w:object w:dxaOrig="3580" w:dyaOrig="680">
          <v:shape id="_x0000_i1032" type="#_x0000_t75" style="width:168pt;height:31.8pt" o:ole="" o:allowoverlap="f">
            <v:imagedata r:id="rId22" o:title=""/>
          </v:shape>
          <o:OLEObject Type="Embed" ProgID="Equation.3" ShapeID="_x0000_i1032" DrawAspect="Content" ObjectID="_1419993369" r:id="rId23"/>
        </w:object>
      </w:r>
      <w:ins w:id="248" w:author="Samsung Electronics" w:date="2013-01-18T04:14:00Z">
        <w:r w:rsidR="00187E0A" w:rsidRPr="00187E0A">
          <w:t xml:space="preserve">   [dB]</w:t>
        </w:r>
      </w:ins>
    </w:p>
    <w:p w:rsidR="00C22947" w:rsidRDefault="00187E0A" w:rsidP="00C22947">
      <w:pPr>
        <w:pStyle w:val="paragraph"/>
        <w:keepNext/>
        <w:ind w:left="0"/>
        <w:rPr>
          <w:ins w:id="249" w:author="Samsung Electronics" w:date="2013-01-18T04:14:00Z"/>
          <w:rFonts w:cs="Arial"/>
          <w:szCs w:val="22"/>
        </w:rPr>
        <w:pPrChange w:id="250" w:author="Samsung Electronics" w:date="2013-01-18T04:17:00Z">
          <w:pPr>
            <w:pStyle w:val="paragraph"/>
            <w:keepNext/>
            <w:ind w:leftChars="500" w:left="1500" w:hangingChars="200" w:hanging="400"/>
          </w:pPr>
        </w:pPrChange>
      </w:pPr>
      <w:ins w:id="251" w:author="Samsung Electronics" w:date="2013-01-18T04:14:00Z">
        <w:r w:rsidRPr="00187E0A">
          <w:rPr>
            <w:rFonts w:cs="Arial"/>
          </w:rPr>
          <w:t>Parameter:</w:t>
        </w:r>
      </w:ins>
    </w:p>
    <w:p w:rsidR="00C22947" w:rsidRDefault="0090775F" w:rsidP="00C22947">
      <w:pPr>
        <w:pStyle w:val="a6"/>
        <w:numPr>
          <w:ilvl w:val="0"/>
          <w:numId w:val="38"/>
        </w:numPr>
        <w:ind w:leftChars="0"/>
        <w:rPr>
          <w:ins w:id="252" w:author="Samsung Electronics" w:date="2013-01-18T04:14:00Z"/>
          <w:szCs w:val="22"/>
        </w:rPr>
        <w:pPrChange w:id="253" w:author="Samsung Electronics" w:date="2013-01-18T05:04:00Z">
          <w:pPr>
            <w:pStyle w:val="paragraph"/>
            <w:keepNext/>
            <w:ind w:leftChars="500" w:left="1500" w:hangingChars="200" w:hanging="400"/>
          </w:pPr>
        </w:pPrChange>
      </w:pPr>
      <w:ins w:id="254" w:author="Samsung Electronics" w:date="2013-01-18T04:14:00Z">
        <w:r w:rsidRPr="0090775F">
          <w:t xml:space="preserve">Data rate </w:t>
        </w:r>
      </w:ins>
      <w:r w:rsidR="00F7440F" w:rsidRPr="009079F1">
        <w:object w:dxaOrig="420" w:dyaOrig="260">
          <v:shape id="_x0000_i1033" type="#_x0000_t75" style="width:20.1pt;height:12.3pt" o:ole="" o:allowoverlap="f">
            <v:imagedata r:id="rId24" o:title=""/>
          </v:shape>
          <o:OLEObject Type="Embed" ProgID="Equation.3" ShapeID="_x0000_i1033" DrawAspect="Content" ObjectID="_1419993370" r:id="rId25"/>
        </w:object>
      </w:r>
      <w:ins w:id="255" w:author="Samsung Electronics" w:date="2013-01-18T04:14:00Z">
        <w:r w:rsidR="00187E0A" w:rsidRPr="00187E0A">
          <w:t xml:space="preserve"> x [bps] </w:t>
        </w:r>
      </w:ins>
    </w:p>
    <w:p w:rsidR="00C22947" w:rsidRPr="00C22947" w:rsidRDefault="0090775F" w:rsidP="00C22947">
      <w:pPr>
        <w:pStyle w:val="a6"/>
        <w:numPr>
          <w:ilvl w:val="0"/>
          <w:numId w:val="38"/>
        </w:numPr>
        <w:ind w:leftChars="0"/>
        <w:rPr>
          <w:ins w:id="256" w:author="Samsung Electronics" w:date="2013-01-18T04:14:00Z"/>
          <w:szCs w:val="22"/>
          <w:rPrChange w:id="257" w:author="Samsung Electronics" w:date="2013-01-18T04:14:00Z">
            <w:rPr>
              <w:ins w:id="258" w:author="Samsung Electronics" w:date="2013-01-18T04:14:00Z"/>
              <w:rFonts w:ascii="Times New Roman" w:hAnsi="Times New Roman"/>
              <w:b/>
              <w:bCs/>
            </w:rPr>
          </w:rPrChange>
        </w:rPr>
        <w:pPrChange w:id="259" w:author="Samsung Electronics" w:date="2013-01-18T05:04:00Z">
          <w:pPr>
            <w:pStyle w:val="paragraph"/>
            <w:keepNext/>
            <w:ind w:leftChars="600" w:left="1720" w:hangingChars="200" w:hanging="400"/>
          </w:pPr>
        </w:pPrChange>
      </w:pPr>
      <w:ins w:id="260" w:author="Samsung Electronics" w:date="2013-01-18T04:14:00Z">
        <w:r w:rsidRPr="0090775F">
          <w:t xml:space="preserve">Receiver’s noise figure </w:t>
        </w:r>
      </w:ins>
      <w:r w:rsidR="009415D9" w:rsidRPr="009079F1">
        <w:rPr>
          <w:position w:val="-6"/>
        </w:rPr>
        <w:object w:dxaOrig="600" w:dyaOrig="279">
          <v:shape id="_x0000_i1034" type="#_x0000_t75" style="width:27.9pt;height:12.85pt" o:ole="" o:allowoverlap="f">
            <v:imagedata r:id="rId26" o:title=""/>
          </v:shape>
          <o:OLEObject Type="Embed" ProgID="Equation.3" ShapeID="_x0000_i1034" DrawAspect="Content" ObjectID="_1419993371" r:id="rId27"/>
        </w:object>
      </w:r>
      <w:ins w:id="261" w:author="Samsung Electronics" w:date="2013-01-18T04:14:00Z">
        <w:r w:rsidR="00187E0A" w:rsidRPr="00187E0A">
          <w:t>x [dB]</w:t>
        </w:r>
      </w:ins>
    </w:p>
    <w:p w:rsidR="00C22947" w:rsidRDefault="00187E0A" w:rsidP="00C22947">
      <w:pPr>
        <w:pStyle w:val="a6"/>
        <w:numPr>
          <w:ilvl w:val="0"/>
          <w:numId w:val="36"/>
        </w:numPr>
        <w:ind w:leftChars="0"/>
        <w:rPr>
          <w:ins w:id="262" w:author="Samsung Electronics" w:date="2013-01-18T04:14:00Z"/>
          <w:szCs w:val="22"/>
        </w:rPr>
        <w:pPrChange w:id="263" w:author="Samsung Electronics" w:date="2013-01-18T04:20:00Z">
          <w:pPr>
            <w:keepNext/>
            <w:ind w:leftChars="700" w:left="1980" w:hangingChars="200" w:hanging="440"/>
          </w:pPr>
        </w:pPrChange>
      </w:pPr>
      <w:ins w:id="264" w:author="Samsung Electronics" w:date="2013-01-18T04:14:00Z">
        <w:r w:rsidRPr="00187E0A">
          <w:t xml:space="preserve">Receiver’s implementation losses </w:t>
        </w:r>
      </w:ins>
      <w:ins w:id="265" w:author="Samsung Electronics" w:date="2013-01-18T04:14:00Z">
        <w:r w:rsidRPr="00187E0A">
          <w:rPr>
            <w:position w:val="-10"/>
            <w:rPrChange w:id="266" w:author="Samsung Electronics" w:date="2013-01-18T04:14:00Z">
              <w:rPr>
                <w:position w:val="-10"/>
              </w:rPr>
            </w:rPrChange>
          </w:rPr>
          <w:object w:dxaOrig="440" w:dyaOrig="320">
            <v:shape id="_x0000_i1035" type="#_x0000_t75" style="width:21.75pt;height:16.2pt" o:ole="">
              <v:imagedata r:id="rId28" o:title=""/>
            </v:shape>
            <o:OLEObject Type="Embed" ProgID="Equation.3" ShapeID="_x0000_i1035" DrawAspect="Content" ObjectID="_1419993372" r:id="rId29"/>
          </w:object>
        </w:r>
      </w:ins>
      <w:ins w:id="267" w:author="Samsung Electronics" w:date="2013-01-18T04:14:00Z">
        <w:r w:rsidRPr="00187E0A">
          <w:t xml:space="preserve"> x  [dB]</w:t>
        </w:r>
      </w:ins>
    </w:p>
    <w:p w:rsidR="00C22947" w:rsidRDefault="00187E0A" w:rsidP="00C22947">
      <w:pPr>
        <w:pStyle w:val="a6"/>
        <w:numPr>
          <w:ilvl w:val="0"/>
          <w:numId w:val="36"/>
        </w:numPr>
        <w:ind w:leftChars="0"/>
        <w:rPr>
          <w:ins w:id="268" w:author="Samsung Electronics" w:date="2013-01-18T04:16:00Z"/>
          <w:szCs w:val="22"/>
          <w:lang w:eastAsia="ko-KR"/>
        </w:rPr>
        <w:pPrChange w:id="269" w:author="Samsung Electronics" w:date="2013-01-18T04:20:00Z">
          <w:pPr/>
        </w:pPrChange>
      </w:pPr>
      <w:ins w:id="270" w:author="Samsung Electronics" w:date="2013-01-18T04:14:00Z">
        <w:r w:rsidRPr="00187E0A">
          <w:rPr>
            <w:position w:val="-28"/>
            <w:rPrChange w:id="271" w:author="Samsung Electronics" w:date="2013-01-18T04:14:00Z">
              <w:rPr>
                <w:position w:val="-28"/>
              </w:rPr>
            </w:rPrChange>
          </w:rPr>
          <w:object w:dxaOrig="540" w:dyaOrig="639">
            <v:shape id="_x0000_i1036" type="#_x0000_t75" style="width:26.8pt;height:31.8pt" o:ole="">
              <v:imagedata r:id="rId30" o:title=""/>
            </v:shape>
            <o:OLEObject Type="Embed" ProgID="Equation.3" ShapeID="_x0000_i1036" DrawAspect="Content" ObjectID="_1419993373" r:id="rId31"/>
          </w:object>
        </w:r>
      </w:ins>
      <w:ins w:id="272" w:author="Samsung Electronics" w:date="2013-01-18T04:14:00Z">
        <w:r w:rsidRPr="00187E0A">
          <w:t xml:space="preserve"> </w:t>
        </w:r>
        <w:proofErr w:type="gramStart"/>
        <w:r w:rsidRPr="00187E0A">
          <w:t>x  [</w:t>
        </w:r>
        <w:proofErr w:type="gramEnd"/>
        <w:r w:rsidRPr="00187E0A">
          <w:t>dB]   required for a PER</w:t>
        </w:r>
      </w:ins>
      <w:ins w:id="273" w:author="Samsung Electronics" w:date="2013-01-18T04:14:00Z">
        <w:r w:rsidRPr="00187E0A">
          <w:rPr>
            <w:rPrChange w:id="274" w:author="Samsung Electronics" w:date="2013-01-18T04:14:00Z">
              <w:rPr/>
            </w:rPrChange>
          </w:rPr>
          <w:object w:dxaOrig="200" w:dyaOrig="220">
            <v:shape id="_x0000_i1037" type="#_x0000_t75" style="width:10.05pt;height:11.15pt" o:ole="">
              <v:imagedata r:id="rId32" o:title=""/>
            </v:shape>
            <o:OLEObject Type="Embed" ProgID="Equation.3" ShapeID="_x0000_i1037" DrawAspect="Content" ObjectID="_1419993374" r:id="rId33"/>
          </w:object>
        </w:r>
      </w:ins>
      <w:ins w:id="275" w:author="Samsung Electronics" w:date="2013-01-18T04:14:00Z">
        <w:r w:rsidRPr="00187E0A">
          <w:t>10% over a random packet of 256 bytes.</w:t>
        </w:r>
      </w:ins>
    </w:p>
    <w:p w:rsidR="00C22947" w:rsidRDefault="0090775F" w:rsidP="00C22947">
      <w:pPr>
        <w:pStyle w:val="a6"/>
        <w:numPr>
          <w:ilvl w:val="0"/>
          <w:numId w:val="36"/>
        </w:numPr>
        <w:ind w:leftChars="0"/>
        <w:rPr>
          <w:ins w:id="276" w:author="Samsung Electronics" w:date="2013-01-18T04:16:00Z"/>
          <w:szCs w:val="22"/>
          <w:lang w:eastAsia="ko-KR"/>
        </w:rPr>
        <w:pPrChange w:id="277" w:author="Samsung Electronics" w:date="2013-01-18T04:20:00Z">
          <w:pPr/>
        </w:pPrChange>
      </w:pPr>
      <w:ins w:id="278" w:author="Samsung Electronics" w:date="2013-01-18T04:14:00Z">
        <w:r>
          <w:t xml:space="preserve">Thermal noise </w:t>
        </w:r>
      </w:ins>
      <w:ins w:id="279" w:author="Samsung Electronics" w:date="2013-01-18T04:14:00Z">
        <w:r w:rsidR="00187E0A" w:rsidRPr="00187E0A">
          <w:rPr>
            <w:position w:val="-10"/>
            <w:rPrChange w:id="280" w:author="Samsung Electronics" w:date="2013-01-18T04:14:00Z">
              <w:rPr>
                <w:position w:val="-10"/>
              </w:rPr>
            </w:rPrChange>
          </w:rPr>
          <w:object w:dxaOrig="720" w:dyaOrig="320">
            <v:shape id="_x0000_i1038" type="#_x0000_t75" style="width:36.3pt;height:16.2pt" o:ole="">
              <v:imagedata r:id="rId34" o:title=""/>
            </v:shape>
            <o:OLEObject Type="Embed" ProgID="Equation.3" ShapeID="_x0000_i1038" DrawAspect="Content" ObjectID="_1419993375" r:id="rId35"/>
          </w:object>
        </w:r>
      </w:ins>
      <w:ins w:id="281" w:author="Samsung Electronics" w:date="2013-01-18T04:14:00Z">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ins>
      <w:ins w:id="282" w:author="Samsung Electronics" w:date="2013-01-18T04:14:00Z">
        <w:r w:rsidR="00187E0A" w:rsidRPr="00187E0A">
          <w:rPr>
            <w:position w:val="-10"/>
            <w:rPrChange w:id="283" w:author="Samsung Electronics" w:date="2013-01-18T04:14:00Z">
              <w:rPr>
                <w:position w:val="-10"/>
              </w:rPr>
            </w:rPrChange>
          </w:rPr>
          <w:object w:dxaOrig="440" w:dyaOrig="320">
            <v:shape id="_x0000_i1039" type="#_x0000_t75" style="width:21.75pt;height:16.2pt" o:ole="">
              <v:imagedata r:id="rId36" o:title=""/>
            </v:shape>
            <o:OLEObject Type="Embed" ProgID="Equation.3" ShapeID="_x0000_i1039" DrawAspect="Content" ObjectID="_1419993376" r:id="rId37"/>
          </w:object>
        </w:r>
      </w:ins>
      <w:ins w:id="284" w:author="Samsung Electronics" w:date="2013-01-18T04:14:00Z">
        <w:r w:rsidR="00187E0A" w:rsidRPr="00187E0A">
          <w:t xml:space="preserve">293 </w:t>
        </w:r>
        <w:r>
          <w:rPr>
            <w:vertAlign w:val="superscript"/>
          </w:rPr>
          <w:t>O</w:t>
        </w:r>
        <w:r>
          <w:t>K.</w:t>
        </w:r>
      </w:ins>
    </w:p>
    <w:p w:rsidR="00C22947" w:rsidRDefault="0090775F" w:rsidP="00C22947">
      <w:pPr>
        <w:pStyle w:val="a6"/>
        <w:numPr>
          <w:ilvl w:val="0"/>
          <w:numId w:val="36"/>
        </w:numPr>
        <w:ind w:leftChars="0"/>
        <w:rPr>
          <w:ins w:id="285" w:author="Samsung Electronics" w:date="2013-01-18T04:14:00Z"/>
          <w:szCs w:val="22"/>
        </w:rPr>
        <w:pPrChange w:id="286" w:author="Samsung Electronics" w:date="2013-01-18T04:20:00Z">
          <w:pPr/>
        </w:pPrChange>
      </w:pPr>
      <w:ins w:id="287" w:author="Samsung Electronics" w:date="2013-01-18T04:14:00Z">
        <w:r>
          <w:t xml:space="preserve">Receiver sensitivity </w:t>
        </w:r>
      </w:ins>
      <w:ins w:id="288" w:author="Samsung Electronics" w:date="2013-01-18T04:14:00Z">
        <w:r w:rsidR="00187E0A" w:rsidRPr="00187E0A">
          <w:rPr>
            <w:position w:val="-28"/>
            <w:rPrChange w:id="289" w:author="Samsung Electronics" w:date="2013-01-18T04:14:00Z">
              <w:rPr>
                <w:position w:val="-28"/>
              </w:rPr>
            </w:rPrChange>
          </w:rPr>
          <w:object w:dxaOrig="3540" w:dyaOrig="639">
            <v:shape id="_x0000_i1040" type="#_x0000_t75" style="width:176.95pt;height:31.8pt" o:ole="">
              <v:imagedata r:id="rId38" o:title=""/>
            </v:shape>
            <o:OLEObject Type="Embed" ProgID="Equation.3" ShapeID="_x0000_i1040" DrawAspect="Content" ObjectID="_1419993377" r:id="rId39"/>
          </w:object>
        </w:r>
      </w:ins>
      <w:ins w:id="290" w:author="Samsung Electronics" w:date="2013-01-18T04:14:00Z">
        <w:r w:rsidR="00187E0A" w:rsidRPr="00187E0A">
          <w:t xml:space="preserve">  [</w:t>
        </w:r>
        <w:proofErr w:type="spellStart"/>
        <w:r w:rsidR="00187E0A" w:rsidRPr="00187E0A">
          <w:t>dBm</w:t>
        </w:r>
        <w:proofErr w:type="spellEnd"/>
        <w:r w:rsidR="00187E0A" w:rsidRPr="00187E0A">
          <w:t>]</w:t>
        </w:r>
      </w:ins>
    </w:p>
    <w:p w:rsidR="00187E0A" w:rsidRPr="00187E0A" w:rsidRDefault="0090775F" w:rsidP="00187E0A">
      <w:pPr>
        <w:rPr>
          <w:ins w:id="291" w:author="Samsung Electronics" w:date="2013-01-18T04:14:00Z"/>
          <w:rFonts w:ascii="Arial" w:hAnsi="Arial" w:cs="Arial"/>
          <w:szCs w:val="22"/>
        </w:rPr>
      </w:pPr>
      <w:ins w:id="292" w:author="Samsung Electronics" w:date="2013-01-18T04:14:00Z">
        <w:r>
          <w:rPr>
            <w:rFonts w:ascii="Arial" w:hAnsi="Arial" w:cs="Arial"/>
          </w:rPr>
          <w:t>Parameter:</w:t>
        </w:r>
      </w:ins>
    </w:p>
    <w:p w:rsidR="00C22947" w:rsidRDefault="0090775F" w:rsidP="00C22947">
      <w:pPr>
        <w:pStyle w:val="a6"/>
        <w:numPr>
          <w:ilvl w:val="0"/>
          <w:numId w:val="28"/>
        </w:numPr>
        <w:spacing w:line="360" w:lineRule="auto"/>
        <w:ind w:leftChars="0"/>
        <w:rPr>
          <w:ins w:id="293" w:author="Samsung Electronics" w:date="2013-01-18T04:14:00Z"/>
          <w:szCs w:val="22"/>
        </w:rPr>
        <w:pPrChange w:id="294" w:author="Samsung Electronics" w:date="2013-01-18T04:30:00Z">
          <w:pPr/>
        </w:pPrChange>
      </w:pPr>
      <w:ins w:id="295" w:author="Samsung Electronics" w:date="2013-01-18T04:14:00Z">
        <w:r>
          <w:t>Fade margin</w:t>
        </w:r>
      </w:ins>
      <w:ins w:id="296" w:author="Samsung Electronics" w:date="2013-01-18T04:31:00Z">
        <w:r w:rsidR="0014443F">
          <w:rPr>
            <w:rFonts w:hint="eastAsia"/>
            <w:lang w:eastAsia="ko-KR"/>
          </w:rPr>
          <w:t xml:space="preserve"> </w:t>
        </w:r>
      </w:ins>
      <w:ins w:id="297" w:author="Samsung Electronics" w:date="2013-01-18T04:31:00Z">
        <w:r w:rsidR="0014443F" w:rsidRPr="009079F1">
          <w:rPr>
            <w:position w:val="-10"/>
          </w:rPr>
          <w:object w:dxaOrig="740" w:dyaOrig="340">
            <v:shape id="_x0000_i1041" type="#_x0000_t75" style="width:35.15pt;height:16.2pt" o:ole="">
              <v:imagedata r:id="rId40" o:title=""/>
            </v:shape>
            <o:OLEObject Type="Embed" ProgID="Equation.3" ShapeID="_x0000_i1041" DrawAspect="Content" ObjectID="_1419993378" r:id="rId41"/>
          </w:object>
        </w:r>
      </w:ins>
      <w:ins w:id="298" w:author="Samsung Electronics" w:date="2013-01-18T04:14:00Z">
        <w:r w:rsidR="00187E0A" w:rsidRPr="00187E0A">
          <w:t xml:space="preserve">[dB]  </w:t>
        </w:r>
      </w:ins>
    </w:p>
    <w:p w:rsidR="00C22947" w:rsidRDefault="0090775F" w:rsidP="00C22947">
      <w:pPr>
        <w:pStyle w:val="a6"/>
        <w:numPr>
          <w:ilvl w:val="0"/>
          <w:numId w:val="28"/>
        </w:numPr>
        <w:spacing w:line="360" w:lineRule="auto"/>
        <w:ind w:leftChars="0"/>
        <w:rPr>
          <w:ins w:id="299" w:author="Samsung Electronics" w:date="2013-01-18T04:14:00Z"/>
          <w:szCs w:val="22"/>
        </w:rPr>
        <w:pPrChange w:id="300" w:author="Samsung Electronics" w:date="2013-01-18T04:30:00Z">
          <w:pPr/>
        </w:pPrChange>
      </w:pPr>
      <w:ins w:id="301" w:author="Samsung Electronics" w:date="2013-01-18T04:14:00Z">
        <w:r>
          <w:t xml:space="preserve">Link margin </w:t>
        </w:r>
      </w:ins>
      <w:ins w:id="302" w:author="Samsung Electronics" w:date="2013-01-18T04:32:00Z">
        <w:r w:rsidR="0014443F" w:rsidRPr="009079F1">
          <w:rPr>
            <w:position w:val="-10"/>
          </w:rPr>
          <w:object w:dxaOrig="2299" w:dyaOrig="340">
            <v:shape id="_x0000_i1042" type="#_x0000_t75" style="width:108.85pt;height:16.2pt" o:ole="">
              <v:imagedata r:id="rId42" o:title=""/>
            </v:shape>
            <o:OLEObject Type="Embed" ProgID="Equation.3" ShapeID="_x0000_i1042" DrawAspect="Content" ObjectID="_1419993379" r:id="rId43"/>
          </w:object>
        </w:r>
      </w:ins>
      <w:ins w:id="303" w:author="Samsung Electronics" w:date="2013-01-18T04:14:00Z">
        <w:r w:rsidR="00187E0A" w:rsidRPr="00187E0A">
          <w:t xml:space="preserve"> [dB]  </w:t>
        </w:r>
      </w:ins>
    </w:p>
    <w:p w:rsidR="00C22947" w:rsidRDefault="0090775F" w:rsidP="00C22947">
      <w:pPr>
        <w:pStyle w:val="a6"/>
        <w:numPr>
          <w:ilvl w:val="0"/>
          <w:numId w:val="28"/>
        </w:numPr>
        <w:tabs>
          <w:tab w:val="center" w:pos="4513"/>
          <w:tab w:val="right" w:pos="9026"/>
        </w:tabs>
        <w:snapToGrid w:val="0"/>
        <w:spacing w:line="360" w:lineRule="auto"/>
        <w:ind w:leftChars="0"/>
        <w:rPr>
          <w:ins w:id="304" w:author="Samsung Electronics" w:date="2013-01-18T04:14:00Z"/>
          <w:szCs w:val="22"/>
        </w:rPr>
        <w:pPrChange w:id="305" w:author="Samsung Electronics" w:date="2013-01-18T04:30:00Z">
          <w:pPr>
            <w:tabs>
              <w:tab w:val="center" w:pos="4513"/>
              <w:tab w:val="right" w:pos="9026"/>
            </w:tabs>
            <w:snapToGrid w:val="0"/>
          </w:pPr>
        </w:pPrChange>
      </w:pPr>
      <w:ins w:id="306" w:author="Samsung Electronics" w:date="2013-01-18T04:14:00Z">
        <w:r>
          <w:t>The amount by which the received signal level can be reduced without causing the PER is larger than 10%.</w:t>
        </w:r>
      </w:ins>
    </w:p>
    <w:p w:rsidR="00187E0A" w:rsidRPr="00187E0A" w:rsidRDefault="00187E0A" w:rsidP="00187E0A">
      <w:pPr>
        <w:rPr>
          <w:ins w:id="307" w:author="Samsung Electronics" w:date="2013-01-18T04:14:00Z"/>
          <w:szCs w:val="22"/>
        </w:rPr>
      </w:pPr>
    </w:p>
    <w:p w:rsidR="00C22947" w:rsidRDefault="0090775F" w:rsidP="00C22947">
      <w:pPr>
        <w:rPr>
          <w:ins w:id="308" w:author="Samsung Electronics" w:date="2013-01-18T04:14:00Z"/>
        </w:rPr>
        <w:pPrChange w:id="309" w:author="Samsung Electronics" w:date="2013-01-18T04:14:00Z">
          <w:pPr>
            <w:pStyle w:val="2"/>
          </w:pPr>
        </w:pPrChange>
      </w:pPr>
      <w:ins w:id="310" w:author="Samsung Electronics" w:date="2013-01-18T04:14:00Z">
        <w:r w:rsidRPr="0090775F">
          <w:t xml:space="preserve">*Central frequency between the 10 dB upper and lower cut-off frequencies of a </w:t>
        </w:r>
        <w:proofErr w:type="spellStart"/>
        <w:r w:rsidRPr="0090775F">
          <w:t>bandpass</w:t>
        </w:r>
        <w:proofErr w:type="spellEnd"/>
        <w:r w:rsidRPr="0090775F">
          <w:t xml:space="preserve"> filter. Such filter is</w:t>
        </w:r>
      </w:ins>
      <w:ins w:id="311" w:author="Samsung Electronics" w:date="2013-01-18T04:20:00Z">
        <w:r w:rsidR="00187E0A">
          <w:rPr>
            <w:rFonts w:hint="eastAsia"/>
            <w:lang w:eastAsia="ko-KR"/>
          </w:rPr>
          <w:t xml:space="preserve"> </w:t>
        </w:r>
      </w:ins>
      <w:ins w:id="312" w:author="Samsung Electronics" w:date="2013-01-18T04:14:00Z">
        <w:r w:rsidR="00187E0A" w:rsidRPr="00187E0A">
          <w:t>not necessaril</w:t>
        </w:r>
        <w:r w:rsidRPr="0090775F">
          <w:t>y symmetric, but treated on a liner frequency scale.</w:t>
        </w:r>
      </w:ins>
    </w:p>
    <w:p w:rsidR="00C22947" w:rsidRDefault="00C22947" w:rsidP="00C22947">
      <w:pPr>
        <w:rPr>
          <w:ins w:id="313" w:author="Samsung Electronics" w:date="2013-01-18T04:13:00Z"/>
        </w:rPr>
        <w:pPrChange w:id="314" w:author="Samsung Electronics" w:date="2013-01-18T04:14:00Z">
          <w:pPr>
            <w:pStyle w:val="2"/>
          </w:pPr>
        </w:pPrChange>
      </w:pPr>
    </w:p>
    <w:p w:rsidR="00C22947" w:rsidRDefault="00187E0A" w:rsidP="00C22947">
      <w:pPr>
        <w:pStyle w:val="3"/>
        <w:pPrChange w:id="315" w:author="Samsung Electronics" w:date="2013-01-18T04:13:00Z">
          <w:pPr>
            <w:pStyle w:val="2"/>
          </w:pPr>
        </w:pPrChange>
      </w:pPr>
      <w:bookmarkStart w:id="316" w:name="_Toc346250028"/>
      <w:ins w:id="317" w:author="Samsung Electronics" w:date="2013-01-18T04:13:00Z">
        <w:r w:rsidRPr="00AC430A">
          <w:t>Link-level simulation (PHY)</w:t>
        </w:r>
      </w:ins>
      <w:bookmarkEnd w:id="316"/>
    </w:p>
    <w:p w:rsidR="00A32549" w:rsidRPr="00AC430A" w:rsidRDefault="00A32549" w:rsidP="00A32549">
      <w:pPr>
        <w:rPr>
          <w:lang w:eastAsia="ko-KR"/>
        </w:rPr>
      </w:pPr>
      <w:moveToRangeStart w:id="318" w:author="Samsung Electronics" w:date="2013-01-18T04:29:00Z" w:name="move346246717"/>
      <w:moveTo w:id="319" w:author="Samsung Electronics" w:date="2013-01-18T04:29:00Z">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moveTo>
    </w:p>
    <w:p w:rsidR="00A32549" w:rsidRPr="00AC430A" w:rsidRDefault="00A32549" w:rsidP="00A32549">
      <w:pPr>
        <w:rPr>
          <w:lang w:eastAsia="ko-KR"/>
        </w:rPr>
      </w:pPr>
      <w:moveTo w:id="320" w:author="Samsung Electronics" w:date="2013-01-18T04:29:00Z">
        <w:r w:rsidRPr="00AC430A">
          <w:rPr>
            <w:rFonts w:hint="eastAsia"/>
            <w:lang w:eastAsia="ko-KR"/>
          </w:rPr>
          <w:t> </w:t>
        </w:r>
      </w:moveTo>
    </w:p>
    <w:p w:rsidR="00A32549" w:rsidRPr="00AC430A" w:rsidRDefault="00A32549" w:rsidP="00A32549">
      <w:pPr>
        <w:rPr>
          <w:lang w:eastAsia="ko-KR"/>
        </w:rPr>
      </w:pPr>
      <w:moveTo w:id="321" w:author="Samsung Electronics" w:date="2013-01-18T04:29:00Z">
        <w:r w:rsidRPr="00AC430A">
          <w:rPr>
            <w:lang w:eastAsia="ko-KR"/>
          </w:rPr>
          <w:t>- Indoor office, outdoor to indoor and pedestrian, vehicular for the 900 MHz band</w:t>
        </w:r>
      </w:moveTo>
    </w:p>
    <w:p w:rsidR="00A32549" w:rsidRPr="00AC430A" w:rsidRDefault="00A32549" w:rsidP="00A32549">
      <w:pPr>
        <w:rPr>
          <w:lang w:eastAsia="ko-KR"/>
        </w:rPr>
      </w:pPr>
      <w:moveTo w:id="322" w:author="Samsung Electronics" w:date="2013-01-18T04:29:00Z">
        <w:r w:rsidRPr="00AC430A">
          <w:rPr>
            <w:rFonts w:hint="eastAsia"/>
            <w:lang w:eastAsia="ko-KR"/>
          </w:rPr>
          <w:t> </w:t>
        </w:r>
      </w:moveTo>
    </w:p>
    <w:p w:rsidR="00A32549" w:rsidRPr="00AC430A" w:rsidRDefault="00A32549" w:rsidP="00A32549">
      <w:pPr>
        <w:rPr>
          <w:lang w:eastAsia="ko-KR"/>
        </w:rPr>
      </w:pPr>
      <w:moveTo w:id="323" w:author="Samsung Electronics" w:date="2013-01-18T04:29:00Z">
        <w:r w:rsidRPr="00AC430A">
          <w:rPr>
            <w:lang w:eastAsia="ko-KR"/>
          </w:rPr>
          <w:t>- Outdoor to indoor and pedestrian, vehicular, typical urban for 2.4 GHz band</w:t>
        </w:r>
      </w:moveTo>
    </w:p>
    <w:p w:rsidR="00A32549" w:rsidRPr="00AC430A" w:rsidRDefault="00A32549" w:rsidP="00A32549">
      <w:pPr>
        <w:rPr>
          <w:lang w:eastAsia="ko-KR"/>
        </w:rPr>
      </w:pPr>
      <w:moveTo w:id="324" w:author="Samsung Electronics" w:date="2013-01-18T04:29:00Z">
        <w:r w:rsidRPr="00AC430A">
          <w:rPr>
            <w:rFonts w:hint="eastAsia"/>
            <w:lang w:eastAsia="ko-KR"/>
          </w:rPr>
          <w:t> </w:t>
        </w:r>
      </w:moveTo>
    </w:p>
    <w:p w:rsidR="00A32549" w:rsidRPr="00AC430A" w:rsidRDefault="00A32549" w:rsidP="00A32549">
      <w:pPr>
        <w:rPr>
          <w:lang w:eastAsia="ko-KR"/>
        </w:rPr>
      </w:pPr>
      <w:moveTo w:id="325" w:author="Samsung Electronics" w:date="2013-01-18T04:29:00Z">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moveTo>
    </w:p>
    <w:p w:rsidR="00A32549" w:rsidRPr="00AC430A" w:rsidRDefault="00A32549" w:rsidP="00A32549">
      <w:pPr>
        <w:rPr>
          <w:lang w:eastAsia="ko-KR"/>
        </w:rPr>
      </w:pPr>
      <w:moveTo w:id="326" w:author="Samsung Electronics" w:date="2013-01-18T04:29:00Z">
        <w:r w:rsidRPr="00AC430A">
          <w:rPr>
            <w:rFonts w:hint="eastAsia"/>
            <w:lang w:eastAsia="ko-KR"/>
          </w:rPr>
          <w:t> </w:t>
        </w:r>
      </w:moveTo>
    </w:p>
    <w:p w:rsidR="00A32549" w:rsidRPr="00AC430A" w:rsidRDefault="00A32549" w:rsidP="00A32549">
      <w:pPr>
        <w:rPr>
          <w:lang w:eastAsia="ko-KR"/>
        </w:rPr>
      </w:pPr>
      <w:moveTo w:id="327" w:author="Samsung Electronics" w:date="2013-01-18T04:29:00Z">
        <w:r w:rsidRPr="00AC430A">
          <w:rPr>
            <w:lang w:eastAsia="ko-KR"/>
          </w:rPr>
          <w:t>802.15.4a UWB channel models for UWB band.</w:t>
        </w:r>
      </w:moveTo>
    </w:p>
    <w:moveToRangeEnd w:id="318"/>
    <w:p w:rsidR="00147136" w:rsidRPr="00A32549" w:rsidRDefault="00147136">
      <w:pPr>
        <w:rPr>
          <w:lang w:eastAsia="ko-KR"/>
        </w:rPr>
      </w:pPr>
    </w:p>
    <w:p w:rsidR="008A3FCF" w:rsidRPr="00AC430A" w:rsidRDefault="008A3FCF" w:rsidP="00FA7C88">
      <w:pPr>
        <w:pStyle w:val="2"/>
      </w:pPr>
      <w:bookmarkStart w:id="328" w:name="_Toc346250029"/>
      <w:r w:rsidRPr="00AC430A">
        <w:t>System-level simulation (MAC)</w:t>
      </w:r>
      <w:bookmarkEnd w:id="328"/>
    </w:p>
    <w:p w:rsidR="008A3FCF" w:rsidRPr="00AC430A" w:rsidRDefault="007330FB" w:rsidP="00FA7C88">
      <w:pPr>
        <w:pStyle w:val="3"/>
      </w:pPr>
      <w:bookmarkStart w:id="329" w:name="_Toc346250030"/>
      <w:ins w:id="330" w:author="Samsung Electronics" w:date="2013-01-18T04:34:00Z">
        <w:r>
          <w:rPr>
            <w:rFonts w:hint="eastAsia"/>
          </w:rPr>
          <w:t xml:space="preserve">General </w:t>
        </w:r>
      </w:ins>
      <w:del w:id="331" w:author="Samsung Electronics" w:date="2013-01-18T04:28:00Z">
        <w:r w:rsidR="008A3FCF" w:rsidRPr="00AC430A" w:rsidDel="00F47A26">
          <w:delText xml:space="preserve">scenarios </w:delText>
        </w:r>
      </w:del>
      <w:ins w:id="332" w:author="Samsung Electronics" w:date="2013-01-18T04:35:00Z">
        <w:r>
          <w:rPr>
            <w:rFonts w:hint="eastAsia"/>
          </w:rPr>
          <w:t>simulation parameters</w:t>
        </w:r>
      </w:ins>
      <w:bookmarkEnd w:id="329"/>
      <w:del w:id="333" w:author="Samsung Electronics" w:date="2013-01-18T04:35:00Z">
        <w:r w:rsidR="008A3FCF" w:rsidRPr="00AC430A" w:rsidDel="007330FB">
          <w:delText>&amp; parameters for just PDs</w:delText>
        </w:r>
      </w:del>
    </w:p>
    <w:tbl>
      <w:tblPr>
        <w:tblStyle w:val="ac"/>
        <w:tblW w:w="0" w:type="auto"/>
        <w:tblLook w:val="04A0"/>
        <w:tblPrChange w:id="334" w:author="Samsung Electronics" w:date="2013-01-18T04:35:00Z">
          <w:tblPr>
            <w:tblStyle w:val="ac"/>
            <w:tblW w:w="0" w:type="auto"/>
            <w:tblLook w:val="04A0"/>
          </w:tblPr>
        </w:tblPrChange>
      </w:tblPr>
      <w:tblGrid>
        <w:gridCol w:w="2802"/>
        <w:gridCol w:w="6422"/>
        <w:tblGridChange w:id="335">
          <w:tblGrid>
            <w:gridCol w:w="4612"/>
            <w:gridCol w:w="4612"/>
          </w:tblGrid>
        </w:tblGridChange>
      </w:tblGrid>
      <w:tr w:rsidR="00472E42" w:rsidTr="005F220C">
        <w:trPr>
          <w:ins w:id="336" w:author="Samsung Electronics" w:date="2013-01-18T04:35:00Z"/>
        </w:trPr>
        <w:tc>
          <w:tcPr>
            <w:tcW w:w="2802" w:type="dxa"/>
            <w:vAlign w:val="center"/>
            <w:tcPrChange w:id="337" w:author="Samsung Electronics" w:date="2013-01-18T04:35:00Z">
              <w:tcPr>
                <w:tcW w:w="4612" w:type="dxa"/>
              </w:tcPr>
            </w:tcPrChange>
          </w:tcPr>
          <w:p w:rsidR="00C22947" w:rsidRPr="00C22947" w:rsidRDefault="00C22947">
            <w:pPr>
              <w:rPr>
                <w:ins w:id="338" w:author="Samsung Electronics" w:date="2013-01-18T04:35:00Z"/>
                <w:b/>
                <w:rPrChange w:id="339" w:author="Samsung Electronics" w:date="2013-01-18T04:36:00Z">
                  <w:rPr>
                    <w:ins w:id="340" w:author="Samsung Electronics" w:date="2013-01-18T04:35:00Z"/>
                  </w:rPr>
                </w:rPrChange>
              </w:rPr>
            </w:pPr>
            <w:ins w:id="341" w:author="Samsung Electronics" w:date="2013-01-18T04:35:00Z">
              <w:r w:rsidRPr="00C22947">
                <w:rPr>
                  <w:b/>
                  <w:kern w:val="2"/>
                  <w:rPrChange w:id="342" w:author="Samsung Electronics" w:date="2013-01-18T04:36:00Z">
                    <w:rPr>
                      <w:kern w:val="2"/>
                    </w:rPr>
                  </w:rPrChange>
                </w:rPr>
                <w:t>Long-term fading</w:t>
              </w:r>
            </w:ins>
          </w:p>
        </w:tc>
        <w:tc>
          <w:tcPr>
            <w:tcW w:w="6422" w:type="dxa"/>
            <w:vAlign w:val="center"/>
            <w:tcPrChange w:id="343" w:author="Samsung Electronics" w:date="2013-01-18T04:35:00Z">
              <w:tcPr>
                <w:tcW w:w="4612" w:type="dxa"/>
              </w:tcPr>
            </w:tcPrChange>
          </w:tcPr>
          <w:p w:rsidR="00C22947" w:rsidRDefault="00472E42" w:rsidP="00C22947">
            <w:pPr>
              <w:rPr>
                <w:ins w:id="344" w:author="Samsung Electronics" w:date="2013-01-18T04:36:00Z"/>
                <w:kern w:val="2"/>
                <w:lang w:eastAsia="ko-KR"/>
              </w:rPr>
              <w:pPrChange w:id="345" w:author="Samsung Electronics" w:date="2013-01-18T04:36:00Z">
                <w:pPr>
                  <w:numPr>
                    <w:numId w:val="29"/>
                  </w:numPr>
                  <w:tabs>
                    <w:tab w:val="num" w:pos="720"/>
                  </w:tabs>
                  <w:wordWrap w:val="0"/>
                  <w:ind w:left="720" w:hanging="360"/>
                  <w:jc w:val="both"/>
                </w:pPr>
              </w:pPrChange>
            </w:pPr>
            <w:ins w:id="346" w:author="Samsung Electronics" w:date="2013-01-18T04:36:00Z">
              <w:r>
                <w:rPr>
                  <w:rFonts w:hint="eastAsia"/>
                  <w:kern w:val="2"/>
                  <w:lang w:eastAsia="ko-KR"/>
                </w:rPr>
                <w:t xml:space="preserve">- </w:t>
              </w:r>
            </w:ins>
            <w:proofErr w:type="spellStart"/>
            <w:ins w:id="347" w:author="Samsung Electronics" w:date="2013-01-18T04:35:00Z">
              <w:r>
                <w:rPr>
                  <w:rFonts w:hint="eastAsia"/>
                  <w:kern w:val="2"/>
                </w:rPr>
                <w:t>Pathloss</w:t>
              </w:r>
              <w:proofErr w:type="spellEnd"/>
              <w:r>
                <w:rPr>
                  <w:rFonts w:hint="eastAsia"/>
                  <w:kern w:val="2"/>
                </w:rPr>
                <w:t xml:space="preserve"> value depends on frequency</w:t>
              </w:r>
              <w:r>
                <w:rPr>
                  <w:kern w:val="2"/>
                </w:rPr>
                <w:t xml:space="preserve"> band, refer to TG8 Channel Model Document</w:t>
              </w:r>
            </w:ins>
          </w:p>
          <w:p w:rsidR="00C22947" w:rsidRDefault="00472E42">
            <w:pPr>
              <w:rPr>
                <w:ins w:id="348" w:author="Samsung Electronics" w:date="2013-01-18T04:35:00Z"/>
              </w:rPr>
            </w:pPr>
            <w:ins w:id="349" w:author="Samsung Electronics" w:date="2013-01-18T04:36:00Z">
              <w:r>
                <w:rPr>
                  <w:rFonts w:hint="eastAsia"/>
                  <w:kern w:val="2"/>
                  <w:lang w:eastAsia="ko-KR"/>
                </w:rPr>
                <w:t xml:space="preserve">- </w:t>
              </w:r>
            </w:ins>
            <w:ins w:id="350" w:author="Samsung Electronics" w:date="2013-01-18T04:35:00Z">
              <w:r>
                <w:rPr>
                  <w:kern w:val="2"/>
                </w:rPr>
                <w:t>2.4 GHz band, outdoor (</w:t>
              </w:r>
            </w:ins>
            <w:ins w:id="351" w:author="Samsung Electronics" w:date="2013-01-18T04:36:00Z">
              <w:r>
                <w:rPr>
                  <w:rFonts w:hint="eastAsia"/>
                  <w:kern w:val="2"/>
                  <w:lang w:eastAsia="ko-KR"/>
                </w:rPr>
                <w:t>below</w:t>
              </w:r>
            </w:ins>
            <w:ins w:id="352" w:author="Samsung Electronics" w:date="2013-01-18T04:35:00Z">
              <w:r>
                <w:rPr>
                  <w:kern w:val="2"/>
                </w:rPr>
                <w:t xml:space="preserve"> rooftop) scenario is mandatory for comparison.</w:t>
              </w:r>
            </w:ins>
          </w:p>
        </w:tc>
      </w:tr>
      <w:tr w:rsidR="00472E42" w:rsidTr="005F220C">
        <w:trPr>
          <w:ins w:id="353" w:author="Samsung Electronics" w:date="2013-01-18T04:35:00Z"/>
        </w:trPr>
        <w:tc>
          <w:tcPr>
            <w:tcW w:w="2802" w:type="dxa"/>
            <w:vAlign w:val="center"/>
            <w:tcPrChange w:id="354" w:author="Samsung Electronics" w:date="2013-01-18T04:35:00Z">
              <w:tcPr>
                <w:tcW w:w="4612" w:type="dxa"/>
              </w:tcPr>
            </w:tcPrChange>
          </w:tcPr>
          <w:p w:rsidR="00C22947" w:rsidRPr="00C22947" w:rsidRDefault="00C22947">
            <w:pPr>
              <w:rPr>
                <w:ins w:id="355" w:author="Samsung Electronics" w:date="2013-01-18T04:35:00Z"/>
                <w:b/>
                <w:rPrChange w:id="356" w:author="Samsung Electronics" w:date="2013-01-18T04:36:00Z">
                  <w:rPr>
                    <w:ins w:id="357" w:author="Samsung Electronics" w:date="2013-01-18T04:35:00Z"/>
                  </w:rPr>
                </w:rPrChange>
              </w:rPr>
            </w:pPr>
            <w:ins w:id="358" w:author="Samsung Electronics" w:date="2013-01-18T04:35:00Z">
              <w:r w:rsidRPr="00C22947">
                <w:rPr>
                  <w:b/>
                  <w:kern w:val="2"/>
                  <w:rPrChange w:id="359" w:author="Samsung Electronics" w:date="2013-01-18T04:36:00Z">
                    <w:rPr>
                      <w:kern w:val="2"/>
                    </w:rPr>
                  </w:rPrChange>
                </w:rPr>
                <w:t>Channel bandwidth</w:t>
              </w:r>
            </w:ins>
          </w:p>
        </w:tc>
        <w:tc>
          <w:tcPr>
            <w:tcW w:w="6422" w:type="dxa"/>
            <w:vAlign w:val="center"/>
            <w:tcPrChange w:id="360" w:author="Samsung Electronics" w:date="2013-01-18T04:35:00Z">
              <w:tcPr>
                <w:tcW w:w="4612" w:type="dxa"/>
              </w:tcPr>
            </w:tcPrChange>
          </w:tcPr>
          <w:p w:rsidR="00C22947" w:rsidRDefault="00472E42" w:rsidP="00C22947">
            <w:pPr>
              <w:rPr>
                <w:ins w:id="361" w:author="Samsung Electronics" w:date="2013-01-18T04:35:00Z"/>
                <w:rFonts w:ascii="Arial" w:cs="Arial"/>
                <w:sz w:val="36"/>
                <w:szCs w:val="36"/>
              </w:rPr>
              <w:pPrChange w:id="362" w:author="Samsung Electronics" w:date="2013-01-18T04:36:00Z">
                <w:pPr>
                  <w:pStyle w:val="a7"/>
                  <w:wordWrap w:val="0"/>
                  <w:spacing w:before="0"/>
                </w:pPr>
              </w:pPrChange>
            </w:pPr>
            <w:ins w:id="363" w:author="Samsung Electronics" w:date="2013-01-18T04:35:00Z">
              <w:r>
                <w:rPr>
                  <w:kern w:val="2"/>
                </w:rPr>
                <w:t>x</w:t>
              </w:r>
              <w:r>
                <w:rPr>
                  <w:rFonts w:hint="eastAsia"/>
                  <w:kern w:val="2"/>
                </w:rPr>
                <w:t xml:space="preserve"> MHz</w:t>
              </w:r>
              <w:r>
                <w:rPr>
                  <w:kern w:val="2"/>
                </w:rPr>
                <w:t xml:space="preserve"> (up to proposers)</w:t>
              </w:r>
            </w:ins>
          </w:p>
          <w:p w:rsidR="00C22947" w:rsidRDefault="00472E42">
            <w:pPr>
              <w:rPr>
                <w:ins w:id="364" w:author="Samsung Electronics" w:date="2013-01-18T04:35:00Z"/>
              </w:rPr>
            </w:pPr>
            <w:ins w:id="365" w:author="Samsung Electronics" w:date="2013-01-18T04:35:00Z">
              <w:r>
                <w:rPr>
                  <w:rFonts w:hint="eastAsia"/>
                  <w:kern w:val="2"/>
                </w:rPr>
                <w:t>(to calculate noise value e.g. -174dBm/Hz x bandwidth)</w:t>
              </w:r>
            </w:ins>
          </w:p>
        </w:tc>
      </w:tr>
      <w:tr w:rsidR="00472E42" w:rsidTr="005F220C">
        <w:trPr>
          <w:ins w:id="366" w:author="Samsung Electronics" w:date="2013-01-18T04:35:00Z"/>
        </w:trPr>
        <w:tc>
          <w:tcPr>
            <w:tcW w:w="2802" w:type="dxa"/>
            <w:vAlign w:val="center"/>
            <w:tcPrChange w:id="367" w:author="Samsung Electronics" w:date="2013-01-18T04:35:00Z">
              <w:tcPr>
                <w:tcW w:w="4612" w:type="dxa"/>
              </w:tcPr>
            </w:tcPrChange>
          </w:tcPr>
          <w:p w:rsidR="00C22947" w:rsidRPr="00C22947" w:rsidRDefault="00C22947">
            <w:pPr>
              <w:rPr>
                <w:ins w:id="368" w:author="Samsung Electronics" w:date="2013-01-18T04:35:00Z"/>
                <w:b/>
                <w:rPrChange w:id="369" w:author="Samsung Electronics" w:date="2013-01-18T04:36:00Z">
                  <w:rPr>
                    <w:ins w:id="370" w:author="Samsung Electronics" w:date="2013-01-18T04:35:00Z"/>
                  </w:rPr>
                </w:rPrChange>
              </w:rPr>
            </w:pPr>
            <w:ins w:id="371" w:author="Samsung Electronics" w:date="2013-01-18T04:35:00Z">
              <w:r w:rsidRPr="00C22947">
                <w:rPr>
                  <w:b/>
                  <w:kern w:val="2"/>
                  <w:rPrChange w:id="372" w:author="Samsung Electronics" w:date="2013-01-18T04:36:00Z">
                    <w:rPr>
                      <w:kern w:val="2"/>
                    </w:rPr>
                  </w:rPrChange>
                </w:rPr>
                <w:t>Maximum TX. power</w:t>
              </w:r>
            </w:ins>
          </w:p>
        </w:tc>
        <w:tc>
          <w:tcPr>
            <w:tcW w:w="6422" w:type="dxa"/>
            <w:vAlign w:val="center"/>
            <w:tcPrChange w:id="373" w:author="Samsung Electronics" w:date="2013-01-18T04:35:00Z">
              <w:tcPr>
                <w:tcW w:w="4612" w:type="dxa"/>
              </w:tcPr>
            </w:tcPrChange>
          </w:tcPr>
          <w:p w:rsidR="00C22947" w:rsidRDefault="00472E42">
            <w:pPr>
              <w:rPr>
                <w:ins w:id="374" w:author="Samsung Electronics" w:date="2013-01-18T04:35:00Z"/>
              </w:rPr>
            </w:pPr>
            <w:ins w:id="375" w:author="Samsung Electronics" w:date="2013-01-18T04:35:00Z">
              <w:r>
                <w:rPr>
                  <w:rFonts w:hint="eastAsia"/>
                  <w:kern w:val="2"/>
                </w:rPr>
                <w:t xml:space="preserve">20 </w:t>
              </w:r>
              <w:proofErr w:type="spellStart"/>
              <w:r>
                <w:rPr>
                  <w:rFonts w:hint="eastAsia"/>
                  <w:kern w:val="2"/>
                </w:rPr>
                <w:t>dBm</w:t>
              </w:r>
              <w:proofErr w:type="spellEnd"/>
            </w:ins>
          </w:p>
        </w:tc>
      </w:tr>
      <w:tr w:rsidR="00472E42" w:rsidTr="005F220C">
        <w:trPr>
          <w:ins w:id="376" w:author="Samsung Electronics" w:date="2013-01-18T04:35:00Z"/>
        </w:trPr>
        <w:tc>
          <w:tcPr>
            <w:tcW w:w="2802" w:type="dxa"/>
            <w:vAlign w:val="center"/>
            <w:tcPrChange w:id="377" w:author="Samsung Electronics" w:date="2013-01-18T04:35:00Z">
              <w:tcPr>
                <w:tcW w:w="4612" w:type="dxa"/>
              </w:tcPr>
            </w:tcPrChange>
          </w:tcPr>
          <w:p w:rsidR="00C22947" w:rsidRPr="00C22947" w:rsidRDefault="00C22947">
            <w:pPr>
              <w:rPr>
                <w:ins w:id="378" w:author="Samsung Electronics" w:date="2013-01-18T04:35:00Z"/>
                <w:b/>
                <w:rPrChange w:id="379" w:author="Samsung Electronics" w:date="2013-01-18T04:36:00Z">
                  <w:rPr>
                    <w:ins w:id="380" w:author="Samsung Electronics" w:date="2013-01-18T04:35:00Z"/>
                  </w:rPr>
                </w:rPrChange>
              </w:rPr>
            </w:pPr>
            <w:proofErr w:type="spellStart"/>
            <w:ins w:id="381" w:author="Samsung Electronics" w:date="2013-01-18T04:35:00Z">
              <w:r w:rsidRPr="00C22947">
                <w:rPr>
                  <w:b/>
                  <w:kern w:val="2"/>
                  <w:rPrChange w:id="382" w:author="Samsung Electronics" w:date="2013-01-18T04:36:00Z">
                    <w:rPr>
                      <w:kern w:val="2"/>
                    </w:rPr>
                  </w:rPrChange>
                </w:rPr>
                <w:t>Tx</w:t>
              </w:r>
              <w:proofErr w:type="spellEnd"/>
              <w:r w:rsidRPr="00C22947">
                <w:rPr>
                  <w:b/>
                  <w:kern w:val="2"/>
                  <w:rPrChange w:id="383" w:author="Samsung Electronics" w:date="2013-01-18T04:36:00Z">
                    <w:rPr>
                      <w:kern w:val="2"/>
                    </w:rPr>
                  </w:rPrChange>
                </w:rPr>
                <w:t>/Rx antenna gain</w:t>
              </w:r>
            </w:ins>
          </w:p>
        </w:tc>
        <w:tc>
          <w:tcPr>
            <w:tcW w:w="6422" w:type="dxa"/>
            <w:vAlign w:val="center"/>
            <w:tcPrChange w:id="384" w:author="Samsung Electronics" w:date="2013-01-18T04:35:00Z">
              <w:tcPr>
                <w:tcW w:w="4612" w:type="dxa"/>
              </w:tcPr>
            </w:tcPrChange>
          </w:tcPr>
          <w:p w:rsidR="00C22947" w:rsidRDefault="00472E42">
            <w:pPr>
              <w:rPr>
                <w:ins w:id="385" w:author="Samsung Electronics" w:date="2013-01-18T04:35:00Z"/>
              </w:rPr>
            </w:pPr>
            <w:ins w:id="386" w:author="Samsung Electronics" w:date="2013-01-18T04:35:00Z">
              <w:r>
                <w:rPr>
                  <w:rFonts w:hint="eastAsia"/>
                  <w:kern w:val="2"/>
                </w:rPr>
                <w:t>-2.5 dB</w:t>
              </w:r>
            </w:ins>
          </w:p>
        </w:tc>
      </w:tr>
      <w:tr w:rsidR="00472E42" w:rsidTr="005F220C">
        <w:trPr>
          <w:ins w:id="387" w:author="Samsung Electronics" w:date="2013-01-18T04:35:00Z"/>
        </w:trPr>
        <w:tc>
          <w:tcPr>
            <w:tcW w:w="2802" w:type="dxa"/>
            <w:vAlign w:val="center"/>
            <w:tcPrChange w:id="388" w:author="Samsung Electronics" w:date="2013-01-18T04:35:00Z">
              <w:tcPr>
                <w:tcW w:w="4612" w:type="dxa"/>
              </w:tcPr>
            </w:tcPrChange>
          </w:tcPr>
          <w:p w:rsidR="00C22947" w:rsidRPr="00C22947" w:rsidRDefault="00C22947">
            <w:pPr>
              <w:rPr>
                <w:ins w:id="389" w:author="Samsung Electronics" w:date="2013-01-18T04:35:00Z"/>
                <w:b/>
                <w:rPrChange w:id="390" w:author="Samsung Electronics" w:date="2013-01-18T04:36:00Z">
                  <w:rPr>
                    <w:ins w:id="391" w:author="Samsung Electronics" w:date="2013-01-18T04:35:00Z"/>
                  </w:rPr>
                </w:rPrChange>
              </w:rPr>
            </w:pPr>
            <w:ins w:id="392" w:author="Samsung Electronics" w:date="2013-01-18T04:35:00Z">
              <w:r w:rsidRPr="00C22947">
                <w:rPr>
                  <w:b/>
                  <w:kern w:val="2"/>
                  <w:rPrChange w:id="393" w:author="Samsung Electronics" w:date="2013-01-18T04:36:00Z">
                    <w:rPr>
                      <w:kern w:val="2"/>
                    </w:rPr>
                  </w:rPrChange>
                </w:rPr>
                <w:t>Rx noise figure</w:t>
              </w:r>
            </w:ins>
          </w:p>
        </w:tc>
        <w:tc>
          <w:tcPr>
            <w:tcW w:w="6422" w:type="dxa"/>
            <w:vAlign w:val="center"/>
            <w:tcPrChange w:id="394" w:author="Samsung Electronics" w:date="2013-01-18T04:35:00Z">
              <w:tcPr>
                <w:tcW w:w="4612" w:type="dxa"/>
              </w:tcPr>
            </w:tcPrChange>
          </w:tcPr>
          <w:p w:rsidR="00C22947" w:rsidRDefault="00472E42">
            <w:pPr>
              <w:rPr>
                <w:ins w:id="395" w:author="Samsung Electronics" w:date="2013-01-18T04:35:00Z"/>
              </w:rPr>
            </w:pPr>
            <w:ins w:id="396" w:author="Samsung Electronics" w:date="2013-01-18T04:35:00Z">
              <w:r>
                <w:rPr>
                  <w:rFonts w:hint="eastAsia"/>
                  <w:kern w:val="2"/>
                </w:rPr>
                <w:t>7 dB</w:t>
              </w:r>
            </w:ins>
          </w:p>
        </w:tc>
      </w:tr>
      <w:tr w:rsidR="00472E42" w:rsidTr="005F220C">
        <w:trPr>
          <w:ins w:id="397" w:author="Samsung Electronics" w:date="2013-01-18T04:35:00Z"/>
        </w:trPr>
        <w:tc>
          <w:tcPr>
            <w:tcW w:w="2802" w:type="dxa"/>
            <w:vAlign w:val="center"/>
            <w:tcPrChange w:id="398" w:author="Samsung Electronics" w:date="2013-01-18T04:35:00Z">
              <w:tcPr>
                <w:tcW w:w="4612" w:type="dxa"/>
              </w:tcPr>
            </w:tcPrChange>
          </w:tcPr>
          <w:p w:rsidR="00C22947" w:rsidRPr="00C22947" w:rsidRDefault="00C22947">
            <w:pPr>
              <w:rPr>
                <w:ins w:id="399" w:author="Samsung Electronics" w:date="2013-01-18T04:35:00Z"/>
                <w:b/>
                <w:rPrChange w:id="400" w:author="Samsung Electronics" w:date="2013-01-18T04:36:00Z">
                  <w:rPr>
                    <w:ins w:id="401" w:author="Samsung Electronics" w:date="2013-01-18T04:35:00Z"/>
                  </w:rPr>
                </w:rPrChange>
              </w:rPr>
            </w:pPr>
            <w:ins w:id="402" w:author="Samsung Electronics" w:date="2013-01-18T04:35:00Z">
              <w:r w:rsidRPr="00C22947">
                <w:rPr>
                  <w:b/>
                  <w:kern w:val="2"/>
                  <w:rPrChange w:id="403" w:author="Samsung Electronics" w:date="2013-01-18T04:36:00Z">
                    <w:rPr>
                      <w:kern w:val="2"/>
                    </w:rPr>
                  </w:rPrChange>
                </w:rPr>
                <w:t>Receiver sensitivity</w:t>
              </w:r>
            </w:ins>
          </w:p>
        </w:tc>
        <w:tc>
          <w:tcPr>
            <w:tcW w:w="6422" w:type="dxa"/>
            <w:vAlign w:val="center"/>
            <w:tcPrChange w:id="404" w:author="Samsung Electronics" w:date="2013-01-18T04:35:00Z">
              <w:tcPr>
                <w:tcW w:w="4612" w:type="dxa"/>
              </w:tcPr>
            </w:tcPrChange>
          </w:tcPr>
          <w:p w:rsidR="00C22947" w:rsidRDefault="00472E42">
            <w:pPr>
              <w:rPr>
                <w:ins w:id="405" w:author="Samsung Electronics" w:date="2013-01-18T04:35:00Z"/>
              </w:rPr>
            </w:pPr>
            <w:ins w:id="406" w:author="Samsung Electronics" w:date="2013-01-18T04:35:00Z">
              <w:r>
                <w:rPr>
                  <w:rFonts w:hint="eastAsia"/>
                  <w:kern w:val="2"/>
                </w:rPr>
                <w:t xml:space="preserve">-76 </w:t>
              </w:r>
              <w:proofErr w:type="spellStart"/>
              <w:r>
                <w:rPr>
                  <w:rFonts w:hint="eastAsia"/>
                  <w:kern w:val="2"/>
                </w:rPr>
                <w:t>dBm</w:t>
              </w:r>
              <w:proofErr w:type="spellEnd"/>
              <w:r>
                <w:rPr>
                  <w:rFonts w:hint="eastAsia"/>
                  <w:kern w:val="2"/>
                </w:rPr>
                <w:t xml:space="preserve"> (for channel sensing)</w:t>
              </w:r>
            </w:ins>
          </w:p>
        </w:tc>
      </w:tr>
    </w:tbl>
    <w:p w:rsidR="007330FB" w:rsidRDefault="008A3FCF" w:rsidP="008A3FCF">
      <w:pPr>
        <w:rPr>
          <w:ins w:id="407" w:author="Samsung Electronics" w:date="2013-01-18T04:34:00Z"/>
          <w:lang w:eastAsia="ko-KR"/>
        </w:rPr>
      </w:pPr>
      <w:del w:id="408" w:author="Samsung Electronics" w:date="2013-01-18T04:35:00Z">
        <w:r w:rsidRPr="00AC430A" w:rsidDel="007330FB">
          <w:rPr>
            <w:rFonts w:hint="eastAsia"/>
          </w:rPr>
          <w:delText xml:space="preserve">This sub-clause is described </w:delText>
        </w:r>
        <w:r w:rsidRPr="00AC430A" w:rsidDel="007330FB">
          <w:delText>for discovery phase</w:delText>
        </w:r>
      </w:del>
    </w:p>
    <w:p w:rsidR="00C22947" w:rsidRDefault="007330FB" w:rsidP="00C22947">
      <w:pPr>
        <w:pStyle w:val="3"/>
        <w:pPrChange w:id="409" w:author="Samsung Electronics" w:date="2013-01-18T04:34:00Z">
          <w:pPr/>
        </w:pPrChange>
      </w:pPr>
      <w:bookmarkStart w:id="410" w:name="_Toc346250031"/>
      <w:ins w:id="411" w:author="Samsung Electronics" w:date="2013-01-18T04:34:00Z">
        <w:r>
          <w:rPr>
            <w:rFonts w:hint="eastAsia"/>
          </w:rPr>
          <w:t>S</w:t>
        </w:r>
        <w:r w:rsidRPr="00AC430A">
          <w:t>cenarios &amp; parameters for just PDs</w:t>
        </w:r>
      </w:ins>
      <w:bookmarkEnd w:id="410"/>
    </w:p>
    <w:p w:rsidR="008A3FCF" w:rsidRPr="007330FB" w:rsidRDefault="007330FB">
      <w:pPr>
        <w:rPr>
          <w:ins w:id="412" w:author="Samsung Electronics" w:date="2013-01-18T04:35:00Z"/>
          <w:lang w:eastAsia="ko-KR"/>
        </w:rPr>
      </w:pPr>
      <w:ins w:id="413" w:author="Samsung Electronics" w:date="2013-01-18T04:35:00Z">
        <w:r w:rsidRPr="00AC430A">
          <w:rPr>
            <w:rFonts w:hint="eastAsia"/>
          </w:rPr>
          <w:t xml:space="preserve">This sub-clause is described </w:t>
        </w:r>
        <w:r w:rsidRPr="00AC430A">
          <w:t>for discovery phase</w:t>
        </w:r>
        <w:r>
          <w:rPr>
            <w:rFonts w:hint="eastAsia"/>
            <w:lang w:eastAsia="ko-KR"/>
          </w:rPr>
          <w:t>.</w:t>
        </w:r>
      </w:ins>
    </w:p>
    <w:p w:rsidR="007330FB" w:rsidRDefault="007330FB">
      <w:pPr>
        <w:rPr>
          <w:ins w:id="414" w:author="Samsung Electronics" w:date="2013-01-18T04:38:00Z"/>
          <w:lang w:eastAsia="ko-KR"/>
        </w:rPr>
      </w:pPr>
    </w:p>
    <w:p w:rsidR="00C22947" w:rsidRDefault="00335B91" w:rsidP="00C22947">
      <w:pPr>
        <w:pStyle w:val="4"/>
        <w:rPr>
          <w:ins w:id="415" w:author="Samsung Electronics" w:date="2013-01-18T04:37:00Z"/>
        </w:rPr>
        <w:pPrChange w:id="416" w:author="Samsung Electronics" w:date="2013-01-18T04:38:00Z">
          <w:pPr/>
        </w:pPrChange>
      </w:pPr>
      <w:ins w:id="417" w:author="Samsung Electronics" w:date="2013-01-18T04:40:00Z">
        <w:r>
          <w:rPr>
            <w:rFonts w:hint="eastAsia"/>
          </w:rPr>
          <w:t>S</w:t>
        </w:r>
      </w:ins>
      <w:ins w:id="418" w:author="Samsung Electronics" w:date="2013-01-18T04:38:00Z">
        <w:r w:rsidR="00374547">
          <w:rPr>
            <w:rFonts w:hint="eastAsia"/>
          </w:rPr>
          <w:t>imulation parameters</w:t>
        </w:r>
      </w:ins>
      <w:ins w:id="419" w:author="Samsung Electronics" w:date="2013-01-18T04:40:00Z">
        <w:r>
          <w:rPr>
            <w:rFonts w:hint="eastAsia"/>
          </w:rPr>
          <w:t xml:space="preserve"> for discovery</w:t>
        </w:r>
      </w:ins>
    </w:p>
    <w:tbl>
      <w:tblPr>
        <w:tblStyle w:val="ac"/>
        <w:tblW w:w="0" w:type="auto"/>
        <w:tblLook w:val="04A0"/>
        <w:tblPrChange w:id="420" w:author="Samsung Electronics" w:date="2013-01-18T04:37:00Z">
          <w:tblPr>
            <w:tblStyle w:val="ac"/>
            <w:tblW w:w="0" w:type="auto"/>
            <w:tblLook w:val="04A0"/>
          </w:tblPr>
        </w:tblPrChange>
      </w:tblPr>
      <w:tblGrid>
        <w:gridCol w:w="2802"/>
        <w:gridCol w:w="6422"/>
        <w:tblGridChange w:id="421">
          <w:tblGrid>
            <w:gridCol w:w="4612"/>
            <w:gridCol w:w="4612"/>
          </w:tblGrid>
        </w:tblGridChange>
      </w:tblGrid>
      <w:tr w:rsidR="009E0DB9" w:rsidTr="008E043A">
        <w:trPr>
          <w:ins w:id="422" w:author="Samsung Electronics" w:date="2013-01-18T04:37:00Z"/>
        </w:trPr>
        <w:tc>
          <w:tcPr>
            <w:tcW w:w="2802" w:type="dxa"/>
            <w:vAlign w:val="center"/>
            <w:tcPrChange w:id="423" w:author="Samsung Electronics" w:date="2013-01-18T04:37:00Z">
              <w:tcPr>
                <w:tcW w:w="4612" w:type="dxa"/>
              </w:tcPr>
            </w:tcPrChange>
          </w:tcPr>
          <w:p w:rsidR="00C22947" w:rsidRPr="00C22947" w:rsidRDefault="00C22947">
            <w:pPr>
              <w:rPr>
                <w:ins w:id="424" w:author="Samsung Electronics" w:date="2013-01-18T04:37:00Z"/>
                <w:b/>
                <w:szCs w:val="22"/>
                <w:lang w:eastAsia="ko-KR"/>
                <w:rPrChange w:id="425" w:author="Samsung Electronics" w:date="2013-01-18T04:37:00Z">
                  <w:rPr>
                    <w:ins w:id="426" w:author="Samsung Electronics" w:date="2013-01-18T04:37:00Z"/>
                    <w:lang w:eastAsia="ko-KR"/>
                  </w:rPr>
                </w:rPrChange>
              </w:rPr>
            </w:pPr>
            <w:ins w:id="427" w:author="Samsung Electronics" w:date="2013-01-18T04:37:00Z">
              <w:r w:rsidRPr="00C22947">
                <w:rPr>
                  <w:b/>
                  <w:kern w:val="2"/>
                  <w:rPrChange w:id="428" w:author="Samsung Electronics" w:date="2013-01-18T04:37:00Z">
                    <w:rPr>
                      <w:kern w:val="2"/>
                    </w:rPr>
                  </w:rPrChange>
                </w:rPr>
                <w:t>PD deployment</w:t>
              </w:r>
            </w:ins>
          </w:p>
        </w:tc>
        <w:tc>
          <w:tcPr>
            <w:tcW w:w="6422" w:type="dxa"/>
            <w:vAlign w:val="center"/>
            <w:tcPrChange w:id="429" w:author="Samsung Electronics" w:date="2013-01-18T04:37:00Z">
              <w:tcPr>
                <w:tcW w:w="4612" w:type="dxa"/>
              </w:tcPr>
            </w:tcPrChange>
          </w:tcPr>
          <w:p w:rsidR="00C22947" w:rsidRDefault="009E0DB9" w:rsidP="00C22947">
            <w:pPr>
              <w:rPr>
                <w:ins w:id="430" w:author="Samsung Electronics" w:date="2013-01-18T04:37:00Z"/>
                <w:rFonts w:ascii="Arial" w:cs="Arial"/>
                <w:szCs w:val="36"/>
              </w:rPr>
              <w:pPrChange w:id="431" w:author="Samsung Electronics" w:date="2013-01-18T04:37:00Z">
                <w:pPr>
                  <w:numPr>
                    <w:numId w:val="30"/>
                  </w:numPr>
                  <w:tabs>
                    <w:tab w:val="num" w:pos="720"/>
                  </w:tabs>
                  <w:wordWrap w:val="0"/>
                  <w:ind w:left="720" w:hanging="360"/>
                  <w:jc w:val="both"/>
                </w:pPr>
              </w:pPrChange>
            </w:pPr>
            <w:ins w:id="432" w:author="Samsung Electronics" w:date="2013-01-18T04:37:00Z">
              <w:r>
                <w:rPr>
                  <w:rFonts w:hint="eastAsia"/>
                  <w:kern w:val="2"/>
                  <w:lang w:eastAsia="ko-KR"/>
                </w:rPr>
                <w:t xml:space="preserve">- </w:t>
              </w:r>
              <w:r>
                <w:rPr>
                  <w:rFonts w:hint="eastAsia"/>
                  <w:kern w:val="2"/>
                </w:rPr>
                <w:t>Uniform drop in 500x500 m</w:t>
              </w:r>
              <w:r>
                <w:rPr>
                  <w:rFonts w:hint="eastAsia"/>
                  <w:kern w:val="2"/>
                  <w:position w:val="10"/>
                  <w:vertAlign w:val="superscript"/>
                </w:rPr>
                <w:t>2</w:t>
              </w:r>
              <w:r>
                <w:rPr>
                  <w:rFonts w:hint="eastAsia"/>
                  <w:kern w:val="2"/>
                </w:rPr>
                <w:t xml:space="preserve"> area</w:t>
              </w:r>
            </w:ins>
          </w:p>
          <w:p w:rsidR="00C22947" w:rsidRDefault="009E0DB9" w:rsidP="00C22947">
            <w:pPr>
              <w:ind w:firstLineChars="100" w:firstLine="220"/>
              <w:rPr>
                <w:ins w:id="433" w:author="Samsung Electronics" w:date="2013-01-18T04:37:00Z"/>
                <w:lang w:eastAsia="ko-KR"/>
              </w:rPr>
              <w:pPrChange w:id="434" w:author="Samsung Electronics" w:date="2013-01-18T04:37:00Z">
                <w:pPr/>
              </w:pPrChange>
            </w:pPr>
            <w:ins w:id="435" w:author="Samsung Electronics" w:date="2013-01-18T04:37:00Z">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ins>
          </w:p>
        </w:tc>
      </w:tr>
      <w:tr w:rsidR="009E0DB9" w:rsidTr="008E043A">
        <w:trPr>
          <w:ins w:id="436" w:author="Samsung Electronics" w:date="2013-01-18T04:37:00Z"/>
        </w:trPr>
        <w:tc>
          <w:tcPr>
            <w:tcW w:w="2802" w:type="dxa"/>
            <w:vAlign w:val="center"/>
            <w:tcPrChange w:id="437" w:author="Samsung Electronics" w:date="2013-01-18T04:37:00Z">
              <w:tcPr>
                <w:tcW w:w="4612" w:type="dxa"/>
              </w:tcPr>
            </w:tcPrChange>
          </w:tcPr>
          <w:p w:rsidR="00C22947" w:rsidRPr="00C22947" w:rsidRDefault="00C22947">
            <w:pPr>
              <w:rPr>
                <w:ins w:id="438" w:author="Samsung Electronics" w:date="2013-01-18T04:37:00Z"/>
                <w:b/>
                <w:lang w:eastAsia="ko-KR"/>
                <w:rPrChange w:id="439" w:author="Samsung Electronics" w:date="2013-01-18T04:37:00Z">
                  <w:rPr>
                    <w:ins w:id="440" w:author="Samsung Electronics" w:date="2013-01-18T04:37:00Z"/>
                    <w:lang w:eastAsia="ko-KR"/>
                  </w:rPr>
                </w:rPrChange>
              </w:rPr>
            </w:pPr>
            <w:ins w:id="441" w:author="Samsung Electronics" w:date="2013-01-18T04:37:00Z">
              <w:r w:rsidRPr="00C22947">
                <w:rPr>
                  <w:b/>
                  <w:kern w:val="2"/>
                  <w:rPrChange w:id="442" w:author="Samsung Electronics" w:date="2013-01-18T04:37:00Z">
                    <w:rPr>
                      <w:kern w:val="2"/>
                    </w:rPr>
                  </w:rPrChange>
                </w:rPr>
                <w:t xml:space="preserve">Simulation time </w:t>
              </w:r>
            </w:ins>
          </w:p>
        </w:tc>
        <w:tc>
          <w:tcPr>
            <w:tcW w:w="6422" w:type="dxa"/>
            <w:vAlign w:val="center"/>
            <w:tcPrChange w:id="443" w:author="Samsung Electronics" w:date="2013-01-18T04:37:00Z">
              <w:tcPr>
                <w:tcW w:w="4612" w:type="dxa"/>
              </w:tcPr>
            </w:tcPrChange>
          </w:tcPr>
          <w:p w:rsidR="00C22947" w:rsidRDefault="009E0DB9">
            <w:pPr>
              <w:rPr>
                <w:ins w:id="444" w:author="Samsung Electronics" w:date="2013-01-18T04:37:00Z"/>
                <w:lang w:eastAsia="ko-KR"/>
              </w:rPr>
            </w:pPr>
            <w:ins w:id="445" w:author="Samsung Electronics" w:date="2013-01-18T04:37:00Z">
              <w:r>
                <w:rPr>
                  <w:rFonts w:hint="eastAsia"/>
                  <w:kern w:val="2"/>
                </w:rPr>
                <w:t>over 10 sec</w:t>
              </w:r>
            </w:ins>
          </w:p>
        </w:tc>
      </w:tr>
      <w:tr w:rsidR="009E0DB9" w:rsidTr="008E043A">
        <w:trPr>
          <w:ins w:id="446" w:author="Samsung Electronics" w:date="2013-01-18T04:37:00Z"/>
        </w:trPr>
        <w:tc>
          <w:tcPr>
            <w:tcW w:w="2802" w:type="dxa"/>
            <w:vAlign w:val="center"/>
            <w:tcPrChange w:id="447" w:author="Samsung Electronics" w:date="2013-01-18T04:37:00Z">
              <w:tcPr>
                <w:tcW w:w="4612" w:type="dxa"/>
              </w:tcPr>
            </w:tcPrChange>
          </w:tcPr>
          <w:p w:rsidR="00C22947" w:rsidRPr="00C22947" w:rsidRDefault="00C22947">
            <w:pPr>
              <w:rPr>
                <w:ins w:id="448" w:author="Samsung Electronics" w:date="2013-01-18T04:37:00Z"/>
                <w:b/>
                <w:lang w:eastAsia="ko-KR"/>
                <w:rPrChange w:id="449" w:author="Samsung Electronics" w:date="2013-01-18T04:37:00Z">
                  <w:rPr>
                    <w:ins w:id="450" w:author="Samsung Electronics" w:date="2013-01-18T04:37:00Z"/>
                    <w:lang w:eastAsia="ko-KR"/>
                  </w:rPr>
                </w:rPrChange>
              </w:rPr>
            </w:pPr>
            <w:ins w:id="451" w:author="Samsung Electronics" w:date="2013-01-18T04:37:00Z">
              <w:r w:rsidRPr="00C22947">
                <w:rPr>
                  <w:b/>
                  <w:kern w:val="2"/>
                  <w:rPrChange w:id="452" w:author="Samsung Electronics" w:date="2013-01-18T04:37:00Z">
                    <w:rPr>
                      <w:kern w:val="2"/>
                    </w:rPr>
                  </w:rPrChange>
                </w:rPr>
                <w:lastRenderedPageBreak/>
                <w:t>Iteration</w:t>
              </w:r>
            </w:ins>
          </w:p>
        </w:tc>
        <w:tc>
          <w:tcPr>
            <w:tcW w:w="6422" w:type="dxa"/>
            <w:vAlign w:val="center"/>
            <w:tcPrChange w:id="453" w:author="Samsung Electronics" w:date="2013-01-18T04:37:00Z">
              <w:tcPr>
                <w:tcW w:w="4612" w:type="dxa"/>
              </w:tcPr>
            </w:tcPrChange>
          </w:tcPr>
          <w:p w:rsidR="00C22947" w:rsidRDefault="009E0DB9">
            <w:pPr>
              <w:rPr>
                <w:ins w:id="454" w:author="Samsung Electronics" w:date="2013-01-18T04:37:00Z"/>
                <w:lang w:eastAsia="ko-KR"/>
              </w:rPr>
            </w:pPr>
            <w:ins w:id="455" w:author="Samsung Electronics" w:date="2013-01-18T04:37:00Z">
              <w:r>
                <w:rPr>
                  <w:rFonts w:hint="eastAsia"/>
                  <w:kern w:val="2"/>
                </w:rPr>
                <w:t>over 1000 rounds</w:t>
              </w:r>
            </w:ins>
          </w:p>
        </w:tc>
      </w:tr>
      <w:tr w:rsidR="009E0DB9" w:rsidTr="008E043A">
        <w:trPr>
          <w:ins w:id="456" w:author="Samsung Electronics" w:date="2013-01-18T04:37:00Z"/>
        </w:trPr>
        <w:tc>
          <w:tcPr>
            <w:tcW w:w="2802" w:type="dxa"/>
            <w:vAlign w:val="center"/>
            <w:tcPrChange w:id="457" w:author="Samsung Electronics" w:date="2013-01-18T04:37:00Z">
              <w:tcPr>
                <w:tcW w:w="4612" w:type="dxa"/>
              </w:tcPr>
            </w:tcPrChange>
          </w:tcPr>
          <w:p w:rsidR="00C22947" w:rsidRPr="00C22947" w:rsidRDefault="00C22947">
            <w:pPr>
              <w:rPr>
                <w:ins w:id="458" w:author="Samsung Electronics" w:date="2013-01-18T04:37:00Z"/>
                <w:b/>
                <w:lang w:eastAsia="ko-KR"/>
                <w:rPrChange w:id="459" w:author="Samsung Electronics" w:date="2013-01-18T04:37:00Z">
                  <w:rPr>
                    <w:ins w:id="460" w:author="Samsung Electronics" w:date="2013-01-18T04:37:00Z"/>
                    <w:lang w:eastAsia="ko-KR"/>
                  </w:rPr>
                </w:rPrChange>
              </w:rPr>
            </w:pPr>
            <w:ins w:id="461" w:author="Samsung Electronics" w:date="2013-01-18T04:37:00Z">
              <w:r w:rsidRPr="00C22947">
                <w:rPr>
                  <w:b/>
                  <w:kern w:val="2"/>
                  <w:rPrChange w:id="462" w:author="Samsung Electronics" w:date="2013-01-18T04:37:00Z">
                    <w:rPr>
                      <w:kern w:val="2"/>
                    </w:rPr>
                  </w:rPrChange>
                </w:rPr>
                <w:t>PHY Abstraction</w:t>
              </w:r>
            </w:ins>
          </w:p>
        </w:tc>
        <w:tc>
          <w:tcPr>
            <w:tcW w:w="6422" w:type="dxa"/>
            <w:vAlign w:val="center"/>
            <w:tcPrChange w:id="463" w:author="Samsung Electronics" w:date="2013-01-18T04:37:00Z">
              <w:tcPr>
                <w:tcW w:w="4612" w:type="dxa"/>
              </w:tcPr>
            </w:tcPrChange>
          </w:tcPr>
          <w:p w:rsidR="00C22947" w:rsidRDefault="009E0DB9" w:rsidP="00C22947">
            <w:pPr>
              <w:rPr>
                <w:ins w:id="464" w:author="Samsung Electronics" w:date="2013-01-18T04:37:00Z"/>
                <w:rFonts w:ascii="Arial" w:cs="Arial"/>
                <w:sz w:val="36"/>
                <w:szCs w:val="36"/>
              </w:rPr>
              <w:pPrChange w:id="465" w:author="Samsung Electronics" w:date="2013-01-18T04:37:00Z">
                <w:pPr>
                  <w:pStyle w:val="a7"/>
                  <w:wordWrap w:val="0"/>
                  <w:spacing w:before="0"/>
                </w:pPr>
              </w:pPrChange>
            </w:pPr>
            <w:ins w:id="466" w:author="Samsung Electronics" w:date="2013-01-18T04:37:00Z">
              <w:r>
                <w:rPr>
                  <w:rFonts w:hint="eastAsia"/>
                  <w:kern w:val="2"/>
                  <w:lang w:eastAsia="ko-KR"/>
                </w:rPr>
                <w:t xml:space="preserve">- </w:t>
              </w:r>
              <w:r>
                <w:rPr>
                  <w:rFonts w:hint="eastAsia"/>
                  <w:kern w:val="2"/>
                </w:rPr>
                <w:t>BPSK, 1/2 coding rate</w:t>
              </w:r>
            </w:ins>
          </w:p>
          <w:p w:rsidR="00C22947" w:rsidRDefault="009E0DB9" w:rsidP="00C22947">
            <w:pPr>
              <w:ind w:firstLineChars="100" w:firstLine="220"/>
              <w:rPr>
                <w:ins w:id="467" w:author="Samsung Electronics" w:date="2013-01-18T04:37:00Z"/>
                <w:rFonts w:ascii="Arial" w:cs="Arial"/>
                <w:szCs w:val="36"/>
              </w:rPr>
              <w:pPrChange w:id="468" w:author="Samsung Electronics" w:date="2013-01-18T04:38:00Z">
                <w:pPr>
                  <w:numPr>
                    <w:numId w:val="31"/>
                  </w:numPr>
                  <w:tabs>
                    <w:tab w:val="num" w:pos="720"/>
                  </w:tabs>
                  <w:wordWrap w:val="0"/>
                  <w:ind w:left="720" w:hanging="360"/>
                  <w:jc w:val="both"/>
                </w:pPr>
              </w:pPrChange>
            </w:pPr>
            <w:ins w:id="469" w:author="Samsung Electronics" w:date="2013-01-18T04:38:00Z">
              <w:r>
                <w:rPr>
                  <w:rFonts w:hint="eastAsia"/>
                  <w:kern w:val="2"/>
                  <w:lang w:eastAsia="ko-KR"/>
                </w:rPr>
                <w:t xml:space="preserve">. </w:t>
              </w:r>
            </w:ins>
            <w:ins w:id="470" w:author="Samsung Electronics" w:date="2013-01-18T04:37:00Z">
              <w:r>
                <w:rPr>
                  <w:rFonts w:hint="eastAsia"/>
                  <w:kern w:val="2"/>
                </w:rPr>
                <w:t>Common PHY mode is referred to DCN13-0058</w:t>
              </w:r>
            </w:ins>
          </w:p>
          <w:p w:rsidR="00C22947" w:rsidRDefault="009E0DB9" w:rsidP="00C22947">
            <w:pPr>
              <w:ind w:firstLineChars="100" w:firstLine="220"/>
              <w:rPr>
                <w:ins w:id="471" w:author="Samsung Electronics" w:date="2013-01-18T04:37:00Z"/>
                <w:lang w:eastAsia="ko-KR"/>
              </w:rPr>
              <w:pPrChange w:id="472" w:author="Samsung Electronics" w:date="2013-01-18T04:38:00Z">
                <w:pPr/>
              </w:pPrChange>
            </w:pPr>
            <w:ins w:id="473" w:author="Samsung Electronics" w:date="2013-01-18T04:38:00Z">
              <w:r>
                <w:rPr>
                  <w:rFonts w:hint="eastAsia"/>
                  <w:kern w:val="2"/>
                  <w:lang w:eastAsia="ko-KR"/>
                </w:rPr>
                <w:t xml:space="preserve">. </w:t>
              </w:r>
            </w:ins>
            <w:ins w:id="474" w:author="Samsung Electronics" w:date="2013-01-18T04:37:00Z">
              <w:r>
                <w:rPr>
                  <w:rFonts w:hint="eastAsia"/>
                  <w:kern w:val="2"/>
                </w:rPr>
                <w:t>Additional PHY mode is up to proposers</w:t>
              </w:r>
            </w:ins>
          </w:p>
        </w:tc>
      </w:tr>
      <w:tr w:rsidR="009E0DB9" w:rsidTr="008E043A">
        <w:trPr>
          <w:ins w:id="475" w:author="Samsung Electronics" w:date="2013-01-18T04:37:00Z"/>
        </w:trPr>
        <w:tc>
          <w:tcPr>
            <w:tcW w:w="2802" w:type="dxa"/>
            <w:vAlign w:val="center"/>
            <w:tcPrChange w:id="476" w:author="Samsung Electronics" w:date="2013-01-18T04:37:00Z">
              <w:tcPr>
                <w:tcW w:w="4612" w:type="dxa"/>
              </w:tcPr>
            </w:tcPrChange>
          </w:tcPr>
          <w:p w:rsidR="00C22947" w:rsidRPr="00C22947" w:rsidRDefault="00C22947">
            <w:pPr>
              <w:rPr>
                <w:ins w:id="477" w:author="Samsung Electronics" w:date="2013-01-18T04:37:00Z"/>
                <w:b/>
                <w:lang w:eastAsia="ko-KR"/>
                <w:rPrChange w:id="478" w:author="Samsung Electronics" w:date="2013-01-18T04:37:00Z">
                  <w:rPr>
                    <w:ins w:id="479" w:author="Samsung Electronics" w:date="2013-01-18T04:37:00Z"/>
                    <w:lang w:eastAsia="ko-KR"/>
                  </w:rPr>
                </w:rPrChange>
              </w:rPr>
            </w:pPr>
            <w:ins w:id="480" w:author="Samsung Electronics" w:date="2013-01-18T04:37:00Z">
              <w:r w:rsidRPr="00C22947">
                <w:rPr>
                  <w:b/>
                  <w:kern w:val="2"/>
                  <w:rPrChange w:id="481" w:author="Samsung Electronics" w:date="2013-01-18T04:37:00Z">
                    <w:rPr>
                      <w:kern w:val="2"/>
                    </w:rPr>
                  </w:rPrChange>
                </w:rPr>
                <w:t>Discovery ID length</w:t>
              </w:r>
            </w:ins>
          </w:p>
        </w:tc>
        <w:tc>
          <w:tcPr>
            <w:tcW w:w="6422" w:type="dxa"/>
            <w:vAlign w:val="center"/>
            <w:tcPrChange w:id="482" w:author="Samsung Electronics" w:date="2013-01-18T04:37:00Z">
              <w:tcPr>
                <w:tcW w:w="4612" w:type="dxa"/>
              </w:tcPr>
            </w:tcPrChange>
          </w:tcPr>
          <w:p w:rsidR="00C22947" w:rsidRDefault="009E0DB9">
            <w:pPr>
              <w:rPr>
                <w:ins w:id="483" w:author="Samsung Electronics" w:date="2013-01-18T04:37:00Z"/>
                <w:lang w:eastAsia="ko-KR"/>
              </w:rPr>
            </w:pPr>
            <w:ins w:id="484" w:author="Samsung Electronics" w:date="2013-01-18T04:37:00Z">
              <w:r>
                <w:rPr>
                  <w:rFonts w:hint="eastAsia"/>
                  <w:kern w:val="2"/>
                </w:rPr>
                <w:t xml:space="preserve">16 bytes </w:t>
              </w:r>
            </w:ins>
          </w:p>
        </w:tc>
      </w:tr>
      <w:tr w:rsidR="009E0DB9" w:rsidTr="008E043A">
        <w:trPr>
          <w:ins w:id="485" w:author="Samsung Electronics" w:date="2013-01-18T04:37:00Z"/>
        </w:trPr>
        <w:tc>
          <w:tcPr>
            <w:tcW w:w="2802" w:type="dxa"/>
            <w:vAlign w:val="center"/>
            <w:tcPrChange w:id="486" w:author="Samsung Electronics" w:date="2013-01-18T04:37:00Z">
              <w:tcPr>
                <w:tcW w:w="4612" w:type="dxa"/>
              </w:tcPr>
            </w:tcPrChange>
          </w:tcPr>
          <w:p w:rsidR="00C22947" w:rsidRPr="00C22947" w:rsidRDefault="00C22947">
            <w:pPr>
              <w:rPr>
                <w:ins w:id="487" w:author="Samsung Electronics" w:date="2013-01-18T04:37:00Z"/>
                <w:b/>
                <w:lang w:eastAsia="ko-KR"/>
                <w:rPrChange w:id="488" w:author="Samsung Electronics" w:date="2013-01-18T04:37:00Z">
                  <w:rPr>
                    <w:ins w:id="489" w:author="Samsung Electronics" w:date="2013-01-18T04:37:00Z"/>
                    <w:lang w:eastAsia="ko-KR"/>
                  </w:rPr>
                </w:rPrChange>
              </w:rPr>
            </w:pPr>
            <w:ins w:id="490" w:author="Samsung Electronics" w:date="2013-01-18T04:37:00Z">
              <w:r w:rsidRPr="00C22947">
                <w:rPr>
                  <w:b/>
                  <w:kern w:val="2"/>
                  <w:rPrChange w:id="491" w:author="Samsung Electronics" w:date="2013-01-18T04:37:00Z">
                    <w:rPr>
                      <w:kern w:val="2"/>
                    </w:rPr>
                  </w:rPrChange>
                </w:rPr>
                <w:t>Discovery transmission interval</w:t>
              </w:r>
            </w:ins>
          </w:p>
        </w:tc>
        <w:tc>
          <w:tcPr>
            <w:tcW w:w="6422" w:type="dxa"/>
            <w:vAlign w:val="center"/>
            <w:tcPrChange w:id="492" w:author="Samsung Electronics" w:date="2013-01-18T04:37:00Z">
              <w:tcPr>
                <w:tcW w:w="4612" w:type="dxa"/>
              </w:tcPr>
            </w:tcPrChange>
          </w:tcPr>
          <w:p w:rsidR="00C22947" w:rsidRDefault="009E0DB9">
            <w:pPr>
              <w:rPr>
                <w:ins w:id="493" w:author="Samsung Electronics" w:date="2013-01-18T04:37:00Z"/>
                <w:lang w:eastAsia="ko-KR"/>
              </w:rPr>
            </w:pPr>
            <w:ins w:id="494" w:author="Samsung Electronics" w:date="2013-01-18T04:37:00Z">
              <w:r>
                <w:rPr>
                  <w:rFonts w:hint="eastAsia"/>
                  <w:kern w:val="2"/>
                </w:rPr>
                <w:t>It depends on proposers.</w:t>
              </w:r>
            </w:ins>
          </w:p>
        </w:tc>
      </w:tr>
    </w:tbl>
    <w:p w:rsidR="00D27B09" w:rsidRDefault="00D27B09" w:rsidP="00D27B09">
      <w:pPr>
        <w:pStyle w:val="4"/>
        <w:numPr>
          <w:ilvl w:val="0"/>
          <w:numId w:val="0"/>
        </w:numPr>
        <w:ind w:left="851"/>
      </w:pPr>
    </w:p>
    <w:p w:rsidR="00C22947" w:rsidRDefault="00537E01" w:rsidP="00C22947">
      <w:pPr>
        <w:pStyle w:val="4"/>
        <w:rPr>
          <w:ins w:id="495" w:author="Samsung Electronics" w:date="2013-01-18T04:38:00Z"/>
        </w:rPr>
        <w:pPrChange w:id="496" w:author="Samsung Electronics" w:date="2013-01-18T04:39:00Z">
          <w:pPr/>
        </w:pPrChange>
      </w:pPr>
      <w:ins w:id="497" w:author="Samsung Electronics" w:date="2013-01-18T04:38:00Z">
        <w:r>
          <w:rPr>
            <w:rFonts w:hint="eastAsia"/>
          </w:rPr>
          <w:t>Performance metric for discovery</w:t>
        </w:r>
      </w:ins>
    </w:p>
    <w:p w:rsidR="00C22947" w:rsidRDefault="00537E01" w:rsidP="00C22947">
      <w:pPr>
        <w:pStyle w:val="a6"/>
        <w:numPr>
          <w:ilvl w:val="0"/>
          <w:numId w:val="32"/>
        </w:numPr>
        <w:ind w:leftChars="0"/>
        <w:rPr>
          <w:ins w:id="498" w:author="Samsung Electronics" w:date="2013-01-18T04:39:00Z"/>
          <w:lang w:eastAsia="ko-KR"/>
        </w:rPr>
        <w:pPrChange w:id="499" w:author="Samsung Electronics" w:date="2013-01-18T04:39:00Z">
          <w:pPr/>
        </w:pPrChange>
      </w:pPr>
      <w:ins w:id="500" w:author="Samsung Electronics" w:date="2013-01-18T04:39:00Z">
        <w:r>
          <w:rPr>
            <w:lang w:eastAsia="ko-KR"/>
          </w:rPr>
          <w:t>Average number of discovered PDs over the simulation time.</w:t>
        </w:r>
      </w:ins>
    </w:p>
    <w:p w:rsidR="00C22947" w:rsidRDefault="00537E01" w:rsidP="00C22947">
      <w:pPr>
        <w:pStyle w:val="a6"/>
        <w:numPr>
          <w:ilvl w:val="0"/>
          <w:numId w:val="32"/>
        </w:numPr>
        <w:ind w:leftChars="0"/>
        <w:rPr>
          <w:ins w:id="501" w:author="Samsung Electronics" w:date="2013-01-18T04:39:00Z"/>
          <w:lang w:eastAsia="ko-KR"/>
        </w:rPr>
        <w:pPrChange w:id="502" w:author="Samsung Electronics" w:date="2013-01-18T04:39:00Z">
          <w:pPr/>
        </w:pPrChange>
      </w:pPr>
      <w:ins w:id="503" w:author="Samsung Electronics" w:date="2013-01-18T04:39:00Z">
        <w:r>
          <w:rPr>
            <w:lang w:eastAsia="ko-KR"/>
          </w:rPr>
          <w:t>CDF of the discovery latency according to the number of PDs</w:t>
        </w:r>
      </w:ins>
    </w:p>
    <w:p w:rsidR="00000000" w:rsidRDefault="00537E01">
      <w:pPr>
        <w:pStyle w:val="a6"/>
        <w:numPr>
          <w:ilvl w:val="0"/>
          <w:numId w:val="32"/>
        </w:numPr>
        <w:ind w:leftChars="0"/>
        <w:rPr>
          <w:ins w:id="504" w:author="Samsung Electronics" w:date="2013-01-18T04:37:00Z"/>
          <w:lang w:eastAsia="ko-KR"/>
        </w:rPr>
        <w:pPrChange w:id="505" w:author="Samsung Electronics" w:date="2013-01-18T05:04:00Z">
          <w:pPr/>
        </w:pPrChange>
      </w:pPr>
      <w:ins w:id="506" w:author="Samsung Electronics" w:date="2013-01-18T04:39:00Z">
        <w:r>
          <w:rPr>
            <w:lang w:eastAsia="ko-KR"/>
          </w:rPr>
          <w:t>Average power consumption</w:t>
        </w:r>
      </w:ins>
      <w:ins w:id="507" w:author="Samsung Electronics" w:date="2013-01-18T05:03:00Z">
        <w:r w:rsidR="00923DBE">
          <w:rPr>
            <w:rFonts w:hint="eastAsia"/>
            <w:lang w:eastAsia="ko-KR"/>
          </w:rPr>
          <w:t xml:space="preserve"> </w:t>
        </w:r>
      </w:ins>
      <w:ins w:id="508" w:author="Samsung Electronics" w:date="2013-01-18T05:04:00Z">
        <w:r w:rsidR="00923DBE">
          <w:rPr>
            <w:rFonts w:hint="eastAsia"/>
            <w:lang w:eastAsia="ko-KR"/>
          </w:rPr>
          <w:t>[</w:t>
        </w:r>
        <w:proofErr w:type="spellStart"/>
        <w:r w:rsidR="00923DBE">
          <w:rPr>
            <w:rFonts w:hint="eastAsia"/>
            <w:lang w:eastAsia="ko-KR"/>
          </w:rPr>
          <w:t>mW</w:t>
        </w:r>
        <w:proofErr w:type="spellEnd"/>
        <w:r w:rsidR="00923DBE">
          <w:rPr>
            <w:rFonts w:hint="eastAsia"/>
            <w:lang w:eastAsia="ko-KR"/>
          </w:rPr>
          <w:t>/s]</w:t>
        </w:r>
      </w:ins>
      <w:ins w:id="509" w:author="Samsung Electronics" w:date="2013-01-18T04:39:00Z">
        <w:r w:rsidR="00923DBE">
          <w:rPr>
            <w:rFonts w:hint="eastAsia"/>
            <w:lang w:eastAsia="ko-KR"/>
          </w:rPr>
          <w:br/>
        </w:r>
      </w:ins>
      <w:ins w:id="510" w:author="Samsung Electronics" w:date="2013-01-18T05:04:00Z">
        <w:r w:rsidR="00923DBE">
          <w:rPr>
            <w:rFonts w:hint="eastAsia"/>
            <w:lang w:eastAsia="ko-KR"/>
          </w:rPr>
          <w:t xml:space="preserve">* </w:t>
        </w:r>
      </w:ins>
      <w:ins w:id="511" w:author="Samsung Electronics" w:date="2013-01-18T04:39:00Z">
        <w:r>
          <w:rPr>
            <w:lang w:eastAsia="ko-KR"/>
          </w:rPr>
          <w:t xml:space="preserve">Power consumption </w:t>
        </w:r>
      </w:ins>
      <w:ins w:id="512" w:author="Samsung Electronics" w:date="2013-01-18T05:02:00Z">
        <w:r w:rsidR="00923DBE">
          <w:rPr>
            <w:rFonts w:hint="eastAsia"/>
            <w:lang w:eastAsia="ko-KR"/>
          </w:rPr>
          <w:t xml:space="preserve">: </w:t>
        </w:r>
      </w:ins>
      <w:ins w:id="513" w:author="Samsung Electronics" w:date="2013-01-18T04:39:00Z">
        <w:r>
          <w:rPr>
            <w:lang w:eastAsia="ko-KR"/>
          </w:rPr>
          <w:t xml:space="preserve">for </w:t>
        </w:r>
        <w:proofErr w:type="spellStart"/>
        <w:r>
          <w:rPr>
            <w:lang w:eastAsia="ko-KR"/>
          </w:rPr>
          <w:t>Tx</w:t>
        </w:r>
      </w:ins>
      <w:proofErr w:type="spellEnd"/>
      <w:ins w:id="514" w:author="Samsung Electronics" w:date="2013-01-18T05:02:00Z">
        <w:r w:rsidR="00923DBE">
          <w:rPr>
            <w:rFonts w:hint="eastAsia"/>
            <w:lang w:eastAsia="ko-KR"/>
          </w:rPr>
          <w:t xml:space="preserve"> 11.3mA, for Rx 13.5mA, for standby 26 </w:t>
        </w:r>
        <w:proofErr w:type="spellStart"/>
        <w:r w:rsidR="00923DBE">
          <w:rPr>
            <w:rFonts w:hint="eastAsia"/>
            <w:lang w:eastAsia="ko-KR"/>
          </w:rPr>
          <w:t>uA</w:t>
        </w:r>
      </w:ins>
      <w:proofErr w:type="spellEnd"/>
      <w:ins w:id="515" w:author="Samsung Electronics" w:date="2013-01-18T05:04:00Z">
        <w:r w:rsidR="00923DBE">
          <w:rPr>
            <w:rFonts w:hint="eastAsia"/>
            <w:lang w:eastAsia="ko-KR"/>
          </w:rPr>
          <w:t xml:space="preserve"> with 3.6 V power supply</w:t>
        </w:r>
      </w:ins>
    </w:p>
    <w:p w:rsidR="009E0DB9" w:rsidRPr="00AC430A" w:rsidRDefault="009E0DB9">
      <w:pPr>
        <w:rPr>
          <w:lang w:eastAsia="ko-KR"/>
        </w:rPr>
      </w:pPr>
    </w:p>
    <w:p w:rsidR="008A3FCF" w:rsidRPr="00AC430A" w:rsidRDefault="00F47A26" w:rsidP="00FA7C88">
      <w:pPr>
        <w:pStyle w:val="3"/>
      </w:pPr>
      <w:bookmarkStart w:id="516" w:name="_Toc346250032"/>
      <w:ins w:id="517" w:author="Samsung Electronics" w:date="2013-01-18T04:28:00Z">
        <w:r>
          <w:rPr>
            <w:rFonts w:hint="eastAsia"/>
          </w:rPr>
          <w:t>S</w:t>
        </w:r>
      </w:ins>
      <w:del w:id="518" w:author="Samsung Electronics" w:date="2013-01-18T04:28:00Z">
        <w:r w:rsidR="008A3FCF" w:rsidRPr="00AC430A" w:rsidDel="00F47A26">
          <w:delText>s</w:delText>
        </w:r>
      </w:del>
      <w:r w:rsidR="008A3FCF" w:rsidRPr="00AC430A">
        <w:t>cenarios &amp; parameters for PD links</w:t>
      </w:r>
      <w:bookmarkEnd w:id="516"/>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del w:id="519" w:author="Samsung Electronics" w:date="2013-01-18T04:28:00Z">
        <w:r w:rsidRPr="00AC430A" w:rsidDel="00C5430F">
          <w:rPr>
            <w:lang w:eastAsia="ko-KR"/>
          </w:rPr>
          <w:delText>broadcast</w:delText>
        </w:r>
      </w:del>
      <w:proofErr w:type="spellStart"/>
      <w:proofErr w:type="gramStart"/>
      <w:ins w:id="520" w:author="Samsung Electronics" w:date="2013-01-18T04:28:00Z">
        <w:r w:rsidR="00C5430F">
          <w:rPr>
            <w:rFonts w:hint="eastAsia"/>
            <w:lang w:eastAsia="ko-KR"/>
          </w:rPr>
          <w:t>groupcast</w:t>
        </w:r>
      </w:ins>
      <w:proofErr w:type="spellEnd"/>
      <w:proofErr w:type="gramEnd"/>
      <w:r w:rsidRPr="00AC430A">
        <w:rPr>
          <w:lang w:eastAsia="ko-KR"/>
        </w:rPr>
        <w:t>)</w:t>
      </w:r>
      <w:r w:rsidRPr="00AC430A">
        <w:rPr>
          <w:rFonts w:hint="eastAsia"/>
          <w:lang w:eastAsia="ko-KR"/>
        </w:rPr>
        <w:t>.</w:t>
      </w:r>
    </w:p>
    <w:p w:rsidR="00C22947" w:rsidRDefault="00335B91">
      <w:pPr>
        <w:rPr>
          <w:del w:id="521" w:author="Samsung Electronics" w:date="2013-01-18T04:28:00Z"/>
          <w:lang w:eastAsia="ko-KR"/>
        </w:rPr>
      </w:pPr>
      <w:proofErr w:type="spellStart"/>
      <w:ins w:id="522" w:author="Samsung Electronics" w:date="2013-01-18T04:41:00Z">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ins>
    </w:p>
    <w:p w:rsidR="00C22947" w:rsidRDefault="00C22947" w:rsidP="00C22947">
      <w:pPr>
        <w:rPr>
          <w:ins w:id="523" w:author="Samsung Electronics" w:date="2013-01-18T04:41:00Z"/>
        </w:rPr>
        <w:pPrChange w:id="524" w:author="Samsung Electronics" w:date="2013-01-18T04:41:00Z">
          <w:pPr>
            <w:pStyle w:val="1"/>
          </w:pPr>
        </w:pPrChange>
      </w:pPr>
    </w:p>
    <w:p w:rsidR="00C22947" w:rsidRDefault="00C22947">
      <w:pPr>
        <w:rPr>
          <w:ins w:id="525" w:author="Samsung Electronics" w:date="2013-01-18T04:40:00Z"/>
          <w:lang w:eastAsia="ko-KR"/>
        </w:rPr>
      </w:pPr>
    </w:p>
    <w:p w:rsidR="00C22947" w:rsidRDefault="00335B91" w:rsidP="00C22947">
      <w:pPr>
        <w:pStyle w:val="4"/>
        <w:rPr>
          <w:ins w:id="526" w:author="Samsung Electronics" w:date="2013-01-18T04:40:00Z"/>
        </w:rPr>
        <w:pPrChange w:id="527" w:author="Samsung Electronics" w:date="2013-01-18T04:44:00Z">
          <w:pPr>
            <w:pStyle w:val="1"/>
          </w:pPr>
        </w:pPrChange>
      </w:pPr>
      <w:ins w:id="528" w:author="Samsung Electronics" w:date="2013-01-18T04:40:00Z">
        <w:r>
          <w:rPr>
            <w:rFonts w:hint="eastAsia"/>
          </w:rPr>
          <w:t>Simulation parameters for communication</w:t>
        </w:r>
      </w:ins>
    </w:p>
    <w:tbl>
      <w:tblPr>
        <w:tblStyle w:val="ac"/>
        <w:tblW w:w="0" w:type="auto"/>
        <w:tblLook w:val="04A0"/>
        <w:tblPrChange w:id="529" w:author="Samsung Electronics" w:date="2013-01-18T04:42:00Z">
          <w:tblPr>
            <w:tblStyle w:val="ac"/>
            <w:tblW w:w="0" w:type="auto"/>
            <w:tblLook w:val="04A0"/>
          </w:tblPr>
        </w:tblPrChange>
      </w:tblPr>
      <w:tblGrid>
        <w:gridCol w:w="2802"/>
        <w:gridCol w:w="6422"/>
        <w:tblGridChange w:id="530">
          <w:tblGrid>
            <w:gridCol w:w="4612"/>
            <w:gridCol w:w="4612"/>
          </w:tblGrid>
        </w:tblGridChange>
      </w:tblGrid>
      <w:tr w:rsidR="009B1765" w:rsidTr="00096A38">
        <w:trPr>
          <w:ins w:id="531" w:author="Samsung Electronics" w:date="2013-01-18T04:42:00Z"/>
        </w:trPr>
        <w:tc>
          <w:tcPr>
            <w:tcW w:w="2802" w:type="dxa"/>
            <w:vAlign w:val="center"/>
            <w:tcPrChange w:id="532" w:author="Samsung Electronics" w:date="2013-01-18T04:42:00Z">
              <w:tcPr>
                <w:tcW w:w="4612" w:type="dxa"/>
              </w:tcPr>
            </w:tcPrChange>
          </w:tcPr>
          <w:p w:rsidR="00C22947" w:rsidRPr="00C22947" w:rsidRDefault="00C22947">
            <w:pPr>
              <w:rPr>
                <w:ins w:id="533" w:author="Samsung Electronics" w:date="2013-01-18T04:42:00Z"/>
                <w:b/>
                <w:szCs w:val="22"/>
                <w:lang w:eastAsia="ko-KR"/>
                <w:rPrChange w:id="534" w:author="Samsung Electronics" w:date="2013-01-18T04:43:00Z">
                  <w:rPr>
                    <w:ins w:id="535" w:author="Samsung Electronics" w:date="2013-01-18T04:42:00Z"/>
                    <w:lang w:eastAsia="ko-KR"/>
                  </w:rPr>
                </w:rPrChange>
              </w:rPr>
            </w:pPr>
            <w:ins w:id="536" w:author="Samsung Electronics" w:date="2013-01-18T04:42:00Z">
              <w:r w:rsidRPr="00C22947">
                <w:rPr>
                  <w:b/>
                  <w:kern w:val="2"/>
                  <w:rPrChange w:id="537" w:author="Samsung Electronics" w:date="2013-01-18T04:43:00Z">
                    <w:rPr>
                      <w:kern w:val="2"/>
                    </w:rPr>
                  </w:rPrChange>
                </w:rPr>
                <w:t>PD deployment</w:t>
              </w:r>
            </w:ins>
          </w:p>
        </w:tc>
        <w:tc>
          <w:tcPr>
            <w:tcW w:w="6422" w:type="dxa"/>
            <w:vAlign w:val="center"/>
            <w:tcPrChange w:id="538" w:author="Samsung Electronics" w:date="2013-01-18T04:42:00Z">
              <w:tcPr>
                <w:tcW w:w="4612" w:type="dxa"/>
              </w:tcPr>
            </w:tcPrChange>
          </w:tcPr>
          <w:p w:rsidR="00C22947" w:rsidRDefault="00C22947">
            <w:pPr>
              <w:rPr>
                <w:ins w:id="539" w:author="Samsung Electronics" w:date="2013-01-18T04:42:00Z"/>
                <w:lang w:eastAsia="ko-KR"/>
              </w:rPr>
            </w:pPr>
            <w:ins w:id="540" w:author="Samsung Electronics" w:date="2013-01-18T04:42:00Z">
              <w:r w:rsidRPr="00C22947">
                <w:rPr>
                  <w:kern w:val="2"/>
                  <w:rPrChange w:id="541" w:author="Samsung Electronics" w:date="2013-01-18T04:42:00Z">
                    <w:rPr>
                      <w:color w:val="0033CC"/>
                      <w:kern w:val="2"/>
                    </w:rPr>
                  </w:rPrChange>
                </w:rPr>
                <w:t>Link class-based model</w:t>
              </w:r>
            </w:ins>
          </w:p>
        </w:tc>
      </w:tr>
      <w:tr w:rsidR="009B1765" w:rsidTr="00096A38">
        <w:trPr>
          <w:ins w:id="542" w:author="Samsung Electronics" w:date="2013-01-18T04:42:00Z"/>
        </w:trPr>
        <w:tc>
          <w:tcPr>
            <w:tcW w:w="2802" w:type="dxa"/>
            <w:vAlign w:val="center"/>
            <w:tcPrChange w:id="543" w:author="Samsung Electronics" w:date="2013-01-18T04:42:00Z">
              <w:tcPr>
                <w:tcW w:w="4612" w:type="dxa"/>
              </w:tcPr>
            </w:tcPrChange>
          </w:tcPr>
          <w:p w:rsidR="00C22947" w:rsidRPr="00C22947" w:rsidRDefault="00C22947">
            <w:pPr>
              <w:rPr>
                <w:ins w:id="544" w:author="Samsung Electronics" w:date="2013-01-18T04:42:00Z"/>
                <w:b/>
                <w:lang w:eastAsia="ko-KR"/>
                <w:rPrChange w:id="545" w:author="Samsung Electronics" w:date="2013-01-18T04:43:00Z">
                  <w:rPr>
                    <w:ins w:id="546" w:author="Samsung Electronics" w:date="2013-01-18T04:42:00Z"/>
                    <w:lang w:eastAsia="ko-KR"/>
                  </w:rPr>
                </w:rPrChange>
              </w:rPr>
            </w:pPr>
            <w:ins w:id="547" w:author="Samsung Electronics" w:date="2013-01-18T04:42:00Z">
              <w:r w:rsidRPr="00C22947">
                <w:rPr>
                  <w:b/>
                  <w:kern w:val="2"/>
                  <w:rPrChange w:id="548" w:author="Samsung Electronics" w:date="2013-01-18T04:43:00Z">
                    <w:rPr>
                      <w:kern w:val="2"/>
                    </w:rPr>
                  </w:rPrChange>
                </w:rPr>
                <w:t>Traffic</w:t>
              </w:r>
            </w:ins>
          </w:p>
        </w:tc>
        <w:tc>
          <w:tcPr>
            <w:tcW w:w="6422" w:type="dxa"/>
            <w:vAlign w:val="center"/>
            <w:tcPrChange w:id="549" w:author="Samsung Electronics" w:date="2013-01-18T04:42:00Z">
              <w:tcPr>
                <w:tcW w:w="4612" w:type="dxa"/>
              </w:tcPr>
            </w:tcPrChange>
          </w:tcPr>
          <w:p w:rsidR="00C22947" w:rsidRDefault="00C22947" w:rsidP="00C22947">
            <w:pPr>
              <w:rPr>
                <w:ins w:id="550" w:author="Samsung Electronics" w:date="2013-01-18T04:42:00Z"/>
                <w:rFonts w:ascii="Arial" w:cs="Arial"/>
                <w:sz w:val="36"/>
                <w:szCs w:val="36"/>
              </w:rPr>
              <w:pPrChange w:id="551" w:author="Samsung Electronics" w:date="2013-01-18T04:42:00Z">
                <w:pPr>
                  <w:pStyle w:val="a7"/>
                  <w:wordWrap w:val="0"/>
                  <w:spacing w:before="0"/>
                </w:pPr>
              </w:pPrChange>
            </w:pPr>
            <w:ins w:id="552" w:author="Samsung Electronics" w:date="2013-01-18T04:42:00Z">
              <w:r w:rsidRPr="00C22947">
                <w:rPr>
                  <w:kern w:val="2"/>
                  <w:rPrChange w:id="553" w:author="Samsung Electronics" w:date="2013-01-18T04:42:00Z">
                    <w:rPr>
                      <w:color w:val="0033CC"/>
                      <w:kern w:val="2"/>
                    </w:rPr>
                  </w:rPrChange>
                </w:rPr>
                <w:t>Poisson</w:t>
              </w:r>
            </w:ins>
          </w:p>
          <w:p w:rsidR="00C22947" w:rsidRDefault="00C22947">
            <w:pPr>
              <w:rPr>
                <w:ins w:id="554" w:author="Samsung Electronics" w:date="2013-01-18T04:42:00Z"/>
                <w:lang w:eastAsia="ko-KR"/>
              </w:rPr>
            </w:pPr>
            <w:ins w:id="555" w:author="Samsung Electronics" w:date="2013-01-18T04:42:00Z">
              <w:r w:rsidRPr="00C22947">
                <w:rPr>
                  <w:kern w:val="2"/>
                  <w:rPrChange w:id="556" w:author="Samsung Electronics" w:date="2013-01-18T04:42:00Z">
                    <w:rPr>
                      <w:color w:val="0033CC"/>
                      <w:kern w:val="2"/>
                    </w:rPr>
                  </w:rPrChange>
                </w:rPr>
                <w:t xml:space="preserve">- Inter arrival time : mean 100 </w:t>
              </w:r>
              <w:proofErr w:type="spellStart"/>
              <w:r w:rsidRPr="00C22947">
                <w:rPr>
                  <w:kern w:val="2"/>
                  <w:rPrChange w:id="557" w:author="Samsung Electronics" w:date="2013-01-18T04:42:00Z">
                    <w:rPr>
                      <w:color w:val="0033CC"/>
                      <w:kern w:val="2"/>
                    </w:rPr>
                  </w:rPrChange>
                </w:rPr>
                <w:t>msec</w:t>
              </w:r>
              <w:proofErr w:type="spellEnd"/>
              <w:r w:rsidRPr="00C22947">
                <w:rPr>
                  <w:kern w:val="2"/>
                  <w:rPrChange w:id="558" w:author="Samsung Electronics" w:date="2013-01-18T04:42:00Z">
                    <w:rPr>
                      <w:color w:val="0033CC"/>
                      <w:kern w:val="2"/>
                    </w:rPr>
                  </w:rPrChange>
                </w:rPr>
                <w:t xml:space="preserve"> </w:t>
              </w:r>
            </w:ins>
          </w:p>
        </w:tc>
      </w:tr>
      <w:tr w:rsidR="009B1765" w:rsidTr="00096A38">
        <w:trPr>
          <w:ins w:id="559" w:author="Samsung Electronics" w:date="2013-01-18T04:42:00Z"/>
        </w:trPr>
        <w:tc>
          <w:tcPr>
            <w:tcW w:w="2802" w:type="dxa"/>
            <w:vAlign w:val="center"/>
            <w:tcPrChange w:id="560" w:author="Samsung Electronics" w:date="2013-01-18T04:42:00Z">
              <w:tcPr>
                <w:tcW w:w="4612" w:type="dxa"/>
              </w:tcPr>
            </w:tcPrChange>
          </w:tcPr>
          <w:p w:rsidR="00C22947" w:rsidRPr="00C22947" w:rsidRDefault="00C22947">
            <w:pPr>
              <w:rPr>
                <w:ins w:id="561" w:author="Samsung Electronics" w:date="2013-01-18T04:42:00Z"/>
                <w:b/>
                <w:lang w:eastAsia="ko-KR"/>
                <w:rPrChange w:id="562" w:author="Samsung Electronics" w:date="2013-01-18T04:43:00Z">
                  <w:rPr>
                    <w:ins w:id="563" w:author="Samsung Electronics" w:date="2013-01-18T04:42:00Z"/>
                    <w:lang w:eastAsia="ko-KR"/>
                  </w:rPr>
                </w:rPrChange>
              </w:rPr>
            </w:pPr>
            <w:ins w:id="564" w:author="Samsung Electronics" w:date="2013-01-18T04:42:00Z">
              <w:r w:rsidRPr="00C22947">
                <w:rPr>
                  <w:b/>
                  <w:kern w:val="2"/>
                  <w:rPrChange w:id="565" w:author="Samsung Electronics" w:date="2013-01-18T04:43:00Z">
                    <w:rPr>
                      <w:kern w:val="2"/>
                    </w:rPr>
                  </w:rPrChange>
                </w:rPr>
                <w:t>Simulation time</w:t>
              </w:r>
            </w:ins>
          </w:p>
        </w:tc>
        <w:tc>
          <w:tcPr>
            <w:tcW w:w="6422" w:type="dxa"/>
            <w:vAlign w:val="center"/>
            <w:tcPrChange w:id="566" w:author="Samsung Electronics" w:date="2013-01-18T04:42:00Z">
              <w:tcPr>
                <w:tcW w:w="4612" w:type="dxa"/>
              </w:tcPr>
            </w:tcPrChange>
          </w:tcPr>
          <w:p w:rsidR="00C22947" w:rsidRDefault="009B1765">
            <w:pPr>
              <w:rPr>
                <w:ins w:id="567" w:author="Samsung Electronics" w:date="2013-01-18T04:42:00Z"/>
                <w:lang w:eastAsia="ko-KR"/>
              </w:rPr>
            </w:pPr>
            <w:ins w:id="568" w:author="Samsung Electronics" w:date="2013-01-18T04:42:00Z">
              <w:r>
                <w:rPr>
                  <w:rFonts w:hint="eastAsia"/>
                  <w:kern w:val="2"/>
                </w:rPr>
                <w:t>at least 10 sec</w:t>
              </w:r>
            </w:ins>
          </w:p>
        </w:tc>
      </w:tr>
      <w:tr w:rsidR="009B1765" w:rsidTr="00096A38">
        <w:trPr>
          <w:ins w:id="569" w:author="Samsung Electronics" w:date="2013-01-18T04:42:00Z"/>
        </w:trPr>
        <w:tc>
          <w:tcPr>
            <w:tcW w:w="2802" w:type="dxa"/>
            <w:vAlign w:val="center"/>
            <w:tcPrChange w:id="570" w:author="Samsung Electronics" w:date="2013-01-18T04:42:00Z">
              <w:tcPr>
                <w:tcW w:w="4612" w:type="dxa"/>
              </w:tcPr>
            </w:tcPrChange>
          </w:tcPr>
          <w:p w:rsidR="00C22947" w:rsidRPr="00C22947" w:rsidRDefault="00C22947">
            <w:pPr>
              <w:rPr>
                <w:ins w:id="571" w:author="Samsung Electronics" w:date="2013-01-18T04:42:00Z"/>
                <w:b/>
                <w:lang w:eastAsia="ko-KR"/>
                <w:rPrChange w:id="572" w:author="Samsung Electronics" w:date="2013-01-18T04:43:00Z">
                  <w:rPr>
                    <w:ins w:id="573" w:author="Samsung Electronics" w:date="2013-01-18T04:42:00Z"/>
                    <w:lang w:eastAsia="ko-KR"/>
                  </w:rPr>
                </w:rPrChange>
              </w:rPr>
            </w:pPr>
            <w:ins w:id="574" w:author="Samsung Electronics" w:date="2013-01-18T04:42:00Z">
              <w:r w:rsidRPr="00C22947">
                <w:rPr>
                  <w:b/>
                  <w:kern w:val="2"/>
                  <w:rPrChange w:id="575" w:author="Samsung Electronics" w:date="2013-01-18T04:43:00Z">
                    <w:rPr>
                      <w:kern w:val="2"/>
                    </w:rPr>
                  </w:rPrChange>
                </w:rPr>
                <w:t>Iteration</w:t>
              </w:r>
            </w:ins>
          </w:p>
        </w:tc>
        <w:tc>
          <w:tcPr>
            <w:tcW w:w="6422" w:type="dxa"/>
            <w:vAlign w:val="center"/>
            <w:tcPrChange w:id="576" w:author="Samsung Electronics" w:date="2013-01-18T04:42:00Z">
              <w:tcPr>
                <w:tcW w:w="4612" w:type="dxa"/>
              </w:tcPr>
            </w:tcPrChange>
          </w:tcPr>
          <w:p w:rsidR="00C22947" w:rsidRDefault="009B1765">
            <w:pPr>
              <w:rPr>
                <w:ins w:id="577" w:author="Samsung Electronics" w:date="2013-01-18T04:42:00Z"/>
                <w:lang w:eastAsia="ko-KR"/>
              </w:rPr>
            </w:pPr>
            <w:ins w:id="578" w:author="Samsung Electronics" w:date="2013-01-18T04:42:00Z">
              <w:r>
                <w:rPr>
                  <w:rFonts w:hint="eastAsia"/>
                  <w:kern w:val="2"/>
                </w:rPr>
                <w:t>until getting smooth curve</w:t>
              </w:r>
            </w:ins>
          </w:p>
        </w:tc>
      </w:tr>
      <w:tr w:rsidR="009B1765" w:rsidTr="00096A38">
        <w:trPr>
          <w:ins w:id="579" w:author="Samsung Electronics" w:date="2013-01-18T04:42:00Z"/>
        </w:trPr>
        <w:tc>
          <w:tcPr>
            <w:tcW w:w="2802" w:type="dxa"/>
            <w:vAlign w:val="center"/>
            <w:tcPrChange w:id="580" w:author="Samsung Electronics" w:date="2013-01-18T04:42:00Z">
              <w:tcPr>
                <w:tcW w:w="4612" w:type="dxa"/>
              </w:tcPr>
            </w:tcPrChange>
          </w:tcPr>
          <w:p w:rsidR="00C22947" w:rsidRPr="00C22947" w:rsidRDefault="00C22947">
            <w:pPr>
              <w:rPr>
                <w:ins w:id="581" w:author="Samsung Electronics" w:date="2013-01-18T04:42:00Z"/>
                <w:b/>
                <w:lang w:eastAsia="ko-KR"/>
                <w:rPrChange w:id="582" w:author="Samsung Electronics" w:date="2013-01-18T04:43:00Z">
                  <w:rPr>
                    <w:ins w:id="583" w:author="Samsung Electronics" w:date="2013-01-18T04:42:00Z"/>
                    <w:lang w:eastAsia="ko-KR"/>
                  </w:rPr>
                </w:rPrChange>
              </w:rPr>
            </w:pPr>
            <w:ins w:id="584" w:author="Samsung Electronics" w:date="2013-01-18T04:42:00Z">
              <w:r w:rsidRPr="00C22947">
                <w:rPr>
                  <w:b/>
                  <w:kern w:val="2"/>
                  <w:rPrChange w:id="585" w:author="Samsung Electronics" w:date="2013-01-18T04:43:00Z">
                    <w:rPr>
                      <w:kern w:val="2"/>
                    </w:rPr>
                  </w:rPrChange>
                </w:rPr>
                <w:t>PHY Abstraction</w:t>
              </w:r>
            </w:ins>
          </w:p>
        </w:tc>
        <w:tc>
          <w:tcPr>
            <w:tcW w:w="6422" w:type="dxa"/>
            <w:vAlign w:val="center"/>
            <w:tcPrChange w:id="586" w:author="Samsung Electronics" w:date="2013-01-18T04:42:00Z">
              <w:tcPr>
                <w:tcW w:w="4612" w:type="dxa"/>
              </w:tcPr>
            </w:tcPrChange>
          </w:tcPr>
          <w:p w:rsidR="00C22947" w:rsidRDefault="009B1765" w:rsidP="00C22947">
            <w:pPr>
              <w:rPr>
                <w:ins w:id="587" w:author="Samsung Electronics" w:date="2013-01-18T04:42:00Z"/>
                <w:rFonts w:ascii="Arial" w:cs="Arial"/>
                <w:sz w:val="36"/>
                <w:szCs w:val="36"/>
              </w:rPr>
              <w:pPrChange w:id="588" w:author="Samsung Electronics" w:date="2013-01-18T04:42:00Z">
                <w:pPr>
                  <w:pStyle w:val="a7"/>
                  <w:wordWrap w:val="0"/>
                  <w:spacing w:before="0"/>
                </w:pPr>
              </w:pPrChange>
            </w:pPr>
            <w:ins w:id="589" w:author="Samsung Electronics" w:date="2013-01-18T04:42:00Z">
              <w:r>
                <w:rPr>
                  <w:rFonts w:hint="eastAsia"/>
                  <w:kern w:val="2"/>
                </w:rPr>
                <w:t>Perfect rate adaptation with target PER 0.1</w:t>
              </w:r>
            </w:ins>
          </w:p>
          <w:p w:rsidR="00C22947" w:rsidRDefault="009B1765" w:rsidP="00C22947">
            <w:pPr>
              <w:rPr>
                <w:ins w:id="590" w:author="Samsung Electronics" w:date="2013-01-18T04:42:00Z"/>
                <w:kern w:val="2"/>
              </w:rPr>
              <w:pPrChange w:id="591" w:author="Samsung Electronics" w:date="2013-01-18T04:42:00Z">
                <w:pPr>
                  <w:numPr>
                    <w:numId w:val="33"/>
                  </w:numPr>
                  <w:tabs>
                    <w:tab w:val="num" w:pos="720"/>
                  </w:tabs>
                  <w:wordWrap w:val="0"/>
                  <w:ind w:left="720" w:hanging="360"/>
                </w:pPr>
              </w:pPrChange>
            </w:pPr>
            <w:ins w:id="592" w:author="Samsung Electronics" w:date="2013-01-18T04:42:00Z">
              <w:r>
                <w:rPr>
                  <w:rFonts w:hint="eastAsia"/>
                  <w:kern w:val="2"/>
                  <w:lang w:eastAsia="ko-KR"/>
                </w:rPr>
                <w:t xml:space="preserve">- </w:t>
              </w:r>
              <w:r>
                <w:rPr>
                  <w:rFonts w:hint="eastAsia"/>
                  <w:kern w:val="2"/>
                </w:rPr>
                <w:t>Common PHY mode is referred to DCN13-0058</w:t>
              </w:r>
            </w:ins>
          </w:p>
          <w:p w:rsidR="00C22947" w:rsidRDefault="009B1765">
            <w:pPr>
              <w:rPr>
                <w:ins w:id="593" w:author="Samsung Electronics" w:date="2013-01-18T04:42:00Z"/>
                <w:lang w:eastAsia="ko-KR"/>
              </w:rPr>
            </w:pPr>
            <w:ins w:id="594" w:author="Samsung Electronics" w:date="2013-01-18T04:42:00Z">
              <w:r>
                <w:rPr>
                  <w:rFonts w:hint="eastAsia"/>
                  <w:kern w:val="2"/>
                  <w:lang w:eastAsia="ko-KR"/>
                </w:rPr>
                <w:t xml:space="preserve">- </w:t>
              </w:r>
              <w:r>
                <w:rPr>
                  <w:rFonts w:hint="eastAsia"/>
                  <w:kern w:val="2"/>
                </w:rPr>
                <w:t>Additional PHY mode is up to proposers</w:t>
              </w:r>
            </w:ins>
          </w:p>
        </w:tc>
      </w:tr>
      <w:tr w:rsidR="009B1765" w:rsidTr="00096A38">
        <w:trPr>
          <w:ins w:id="595" w:author="Samsung Electronics" w:date="2013-01-18T04:42:00Z"/>
        </w:trPr>
        <w:tc>
          <w:tcPr>
            <w:tcW w:w="2802" w:type="dxa"/>
            <w:vAlign w:val="center"/>
            <w:tcPrChange w:id="596" w:author="Samsung Electronics" w:date="2013-01-18T04:42:00Z">
              <w:tcPr>
                <w:tcW w:w="4612" w:type="dxa"/>
              </w:tcPr>
            </w:tcPrChange>
          </w:tcPr>
          <w:p w:rsidR="00C22947" w:rsidRPr="00C22947" w:rsidRDefault="00C22947">
            <w:pPr>
              <w:rPr>
                <w:ins w:id="597" w:author="Samsung Electronics" w:date="2013-01-18T04:42:00Z"/>
                <w:b/>
                <w:lang w:eastAsia="ko-KR"/>
                <w:rPrChange w:id="598" w:author="Samsung Electronics" w:date="2013-01-18T04:43:00Z">
                  <w:rPr>
                    <w:ins w:id="599" w:author="Samsung Electronics" w:date="2013-01-18T04:42:00Z"/>
                    <w:lang w:eastAsia="ko-KR"/>
                  </w:rPr>
                </w:rPrChange>
              </w:rPr>
            </w:pPr>
            <w:ins w:id="600" w:author="Samsung Electronics" w:date="2013-01-18T04:42:00Z">
              <w:r w:rsidRPr="00C22947">
                <w:rPr>
                  <w:b/>
                  <w:kern w:val="2"/>
                  <w:rPrChange w:id="601" w:author="Samsung Electronics" w:date="2013-01-18T04:43:00Z">
                    <w:rPr>
                      <w:kern w:val="2"/>
                    </w:rPr>
                  </w:rPrChange>
                </w:rPr>
                <w:t>Packet (MPDU) length</w:t>
              </w:r>
            </w:ins>
          </w:p>
        </w:tc>
        <w:tc>
          <w:tcPr>
            <w:tcW w:w="6422" w:type="dxa"/>
            <w:vAlign w:val="center"/>
            <w:tcPrChange w:id="602" w:author="Samsung Electronics" w:date="2013-01-18T04:42:00Z">
              <w:tcPr>
                <w:tcW w:w="4612" w:type="dxa"/>
              </w:tcPr>
            </w:tcPrChange>
          </w:tcPr>
          <w:p w:rsidR="00C22947" w:rsidRDefault="009B1765" w:rsidP="00C22947">
            <w:pPr>
              <w:rPr>
                <w:ins w:id="603" w:author="Samsung Electronics" w:date="2013-01-18T04:42:00Z"/>
                <w:rFonts w:ascii="Arial" w:cs="Arial"/>
                <w:szCs w:val="36"/>
              </w:rPr>
              <w:pPrChange w:id="604" w:author="Samsung Electronics" w:date="2013-01-18T04:42:00Z">
                <w:pPr>
                  <w:numPr>
                    <w:numId w:val="34"/>
                  </w:numPr>
                  <w:tabs>
                    <w:tab w:val="num" w:pos="720"/>
                  </w:tabs>
                  <w:wordWrap w:val="0"/>
                  <w:ind w:left="720" w:hanging="360"/>
                  <w:jc w:val="both"/>
                </w:pPr>
              </w:pPrChange>
            </w:pPr>
            <w:ins w:id="605" w:author="Samsung Electronics" w:date="2013-01-18T04:42:00Z">
              <w:r>
                <w:rPr>
                  <w:rFonts w:hint="eastAsia"/>
                  <w:kern w:val="2"/>
                  <w:lang w:eastAsia="ko-KR"/>
                </w:rPr>
                <w:t xml:space="preserve">- </w:t>
              </w:r>
              <w:r>
                <w:rPr>
                  <w:rFonts w:hint="eastAsia"/>
                  <w:kern w:val="2"/>
                </w:rPr>
                <w:t>256 bytes (for low data rate)</w:t>
              </w:r>
            </w:ins>
          </w:p>
          <w:p w:rsidR="00C22947" w:rsidRDefault="009B1765">
            <w:pPr>
              <w:rPr>
                <w:ins w:id="606" w:author="Samsung Electronics" w:date="2013-01-18T04:42:00Z"/>
                <w:lang w:eastAsia="ko-KR"/>
              </w:rPr>
            </w:pPr>
            <w:ins w:id="607" w:author="Samsung Electronics" w:date="2013-01-18T04:43:00Z">
              <w:r>
                <w:rPr>
                  <w:rFonts w:hint="eastAsia"/>
                  <w:kern w:val="2"/>
                  <w:lang w:eastAsia="ko-KR"/>
                </w:rPr>
                <w:t xml:space="preserve">- </w:t>
              </w:r>
            </w:ins>
            <w:ins w:id="608" w:author="Samsung Electronics" w:date="2013-01-18T04:42:00Z">
              <w:r>
                <w:rPr>
                  <w:rFonts w:hint="eastAsia"/>
                  <w:kern w:val="2"/>
                </w:rPr>
                <w:t>1024 bytes (for high data rate)</w:t>
              </w:r>
            </w:ins>
          </w:p>
        </w:tc>
      </w:tr>
    </w:tbl>
    <w:p w:rsidR="00C22947" w:rsidRDefault="00C22947" w:rsidP="00C22947">
      <w:pPr>
        <w:rPr>
          <w:ins w:id="609" w:author="Samsung Electronics" w:date="2013-01-18T04:42:00Z"/>
        </w:rPr>
        <w:pPrChange w:id="610" w:author="Samsung Electronics" w:date="2013-01-18T04:40:00Z">
          <w:pPr>
            <w:pStyle w:val="1"/>
          </w:pPr>
        </w:pPrChange>
      </w:pPr>
    </w:p>
    <w:p w:rsidR="00C22947" w:rsidRDefault="009B5621" w:rsidP="00C22947">
      <w:pPr>
        <w:pStyle w:val="4"/>
        <w:rPr>
          <w:ins w:id="611" w:author="Samsung Electronics" w:date="2013-01-18T04:43:00Z"/>
        </w:rPr>
        <w:pPrChange w:id="612" w:author="Samsung Electronics" w:date="2013-01-18T04:44:00Z">
          <w:pPr>
            <w:pStyle w:val="1"/>
          </w:pPr>
        </w:pPrChange>
      </w:pPr>
      <w:ins w:id="613" w:author="Samsung Electronics" w:date="2013-01-18T04:43:00Z">
        <w:r>
          <w:rPr>
            <w:rFonts w:hint="eastAsia"/>
          </w:rPr>
          <w:t>Simulation scenario for communication</w:t>
        </w:r>
      </w:ins>
    </w:p>
    <w:p w:rsidR="009B5621" w:rsidRDefault="009B5621" w:rsidP="009B5621">
      <w:pPr>
        <w:rPr>
          <w:ins w:id="614" w:author="Samsung Electronics" w:date="2013-01-18T04:43:00Z"/>
          <w:lang w:eastAsia="ko-KR"/>
        </w:rPr>
      </w:pPr>
      <w:ins w:id="615" w:author="Samsung Electronics" w:date="2013-01-18T04:43:00Z">
        <w:r>
          <w:rPr>
            <w:lang w:eastAsia="ko-KR"/>
          </w:rPr>
          <w:t>Li</w:t>
        </w:r>
        <w:r w:rsidR="00922D26">
          <w:rPr>
            <w:lang w:eastAsia="ko-KR"/>
          </w:rPr>
          <w:t>nk class-based model is assumed</w:t>
        </w:r>
      </w:ins>
      <w:ins w:id="616" w:author="Samsung Electronics" w:date="2013-01-18T04:44:00Z">
        <w:r w:rsidR="00922D26">
          <w:rPr>
            <w:rFonts w:hint="eastAsia"/>
            <w:lang w:eastAsia="ko-KR"/>
          </w:rPr>
          <w:t xml:space="preserve"> as following way:</w:t>
        </w:r>
      </w:ins>
    </w:p>
    <w:p w:rsidR="009B5621" w:rsidRDefault="009B5621" w:rsidP="009B5621">
      <w:pPr>
        <w:rPr>
          <w:ins w:id="617" w:author="Samsung Electronics" w:date="2013-01-18T04:43:00Z"/>
          <w:lang w:eastAsia="ko-KR"/>
        </w:rPr>
      </w:pPr>
      <w:ins w:id="618" w:author="Samsung Electronics" w:date="2013-01-18T04:43:00Z">
        <w:r>
          <w:rPr>
            <w:lang w:eastAsia="ko-KR"/>
          </w:rPr>
          <w:t xml:space="preserve">In an area of 500m x 500m a total number of nodes </w:t>
        </w:r>
        <w:proofErr w:type="spellStart"/>
        <w:proofErr w:type="gramStart"/>
        <w:r>
          <w:rPr>
            <w:lang w:eastAsia="ko-KR"/>
          </w:rPr>
          <w:t>Nt</w:t>
        </w:r>
        <w:proofErr w:type="spellEnd"/>
        <w:proofErr w:type="gramEnd"/>
        <w:r>
          <w:rPr>
            <w:lang w:eastAsia="ko-KR"/>
          </w:rPr>
          <w:t xml:space="preserve"> is assumed. </w:t>
        </w:r>
      </w:ins>
    </w:p>
    <w:p w:rsidR="00C22947" w:rsidRDefault="009B5621" w:rsidP="00C22947">
      <w:pPr>
        <w:pStyle w:val="a6"/>
        <w:numPr>
          <w:ilvl w:val="0"/>
          <w:numId w:val="32"/>
        </w:numPr>
        <w:ind w:leftChars="0"/>
        <w:rPr>
          <w:ins w:id="619" w:author="Samsung Electronics" w:date="2013-01-18T04:43:00Z"/>
          <w:lang w:eastAsia="ko-KR"/>
        </w:rPr>
        <w:pPrChange w:id="620" w:author="Samsung Electronics" w:date="2013-01-18T04:44:00Z">
          <w:pPr/>
        </w:pPrChange>
      </w:pPr>
      <w:ins w:id="621" w:author="Samsung Electronics" w:date="2013-01-18T04:43:00Z">
        <w:r>
          <w:rPr>
            <w:lang w:eastAsia="ko-KR"/>
          </w:rPr>
          <w:t xml:space="preserve">At first </w:t>
        </w:r>
        <w:proofErr w:type="spellStart"/>
        <w:proofErr w:type="gramStart"/>
        <w:r>
          <w:rPr>
            <w:lang w:eastAsia="ko-KR"/>
          </w:rPr>
          <w:t>Tx</w:t>
        </w:r>
        <w:proofErr w:type="spellEnd"/>
        <w:proofErr w:type="gramEnd"/>
        <w:r>
          <w:rPr>
            <w:lang w:eastAsia="ko-KR"/>
          </w:rPr>
          <w:t xml:space="preserve"> is deployed uniform randomly.</w:t>
        </w:r>
      </w:ins>
    </w:p>
    <w:p w:rsidR="00C22947" w:rsidRDefault="009B5621" w:rsidP="00C22947">
      <w:pPr>
        <w:pStyle w:val="a6"/>
        <w:numPr>
          <w:ilvl w:val="0"/>
          <w:numId w:val="32"/>
        </w:numPr>
        <w:ind w:leftChars="0"/>
        <w:rPr>
          <w:ins w:id="622" w:author="Samsung Electronics" w:date="2013-01-18T04:43:00Z"/>
          <w:lang w:eastAsia="ko-KR"/>
        </w:rPr>
        <w:pPrChange w:id="623" w:author="Samsung Electronics" w:date="2013-01-18T04:44:00Z">
          <w:pPr/>
        </w:pPrChange>
      </w:pPr>
      <w:ins w:id="624" w:author="Samsung Electronics" w:date="2013-01-18T04:43:00Z">
        <w:r>
          <w:rPr>
            <w:lang w:eastAsia="ko-KR"/>
          </w:rPr>
          <w:t xml:space="preserve">Peered receivers to this </w:t>
        </w:r>
        <w:proofErr w:type="spellStart"/>
        <w:proofErr w:type="gramStart"/>
        <w:r>
          <w:rPr>
            <w:lang w:eastAsia="ko-KR"/>
          </w:rPr>
          <w:t>Tx</w:t>
        </w:r>
        <w:proofErr w:type="spellEnd"/>
        <w:proofErr w:type="gramEnd"/>
        <w:r>
          <w:rPr>
            <w:lang w:eastAsia="ko-KR"/>
          </w:rPr>
          <w:t xml:space="preserve"> are deployed uniform randomly under a given distance d&lt;100m from </w:t>
        </w:r>
        <w:proofErr w:type="spellStart"/>
        <w:r>
          <w:rPr>
            <w:lang w:eastAsia="ko-KR"/>
          </w:rPr>
          <w:t>Tx</w:t>
        </w:r>
        <w:proofErr w:type="spellEnd"/>
        <w:r>
          <w:rPr>
            <w:lang w:eastAsia="ko-KR"/>
          </w:rPr>
          <w:t>.</w:t>
        </w:r>
      </w:ins>
    </w:p>
    <w:p w:rsidR="00C22947" w:rsidRDefault="009B5621" w:rsidP="00C22947">
      <w:pPr>
        <w:pStyle w:val="a6"/>
        <w:numPr>
          <w:ilvl w:val="0"/>
          <w:numId w:val="32"/>
        </w:numPr>
        <w:ind w:leftChars="0"/>
        <w:rPr>
          <w:ins w:id="625" w:author="Samsung Electronics" w:date="2013-01-18T04:42:00Z"/>
        </w:rPr>
        <w:pPrChange w:id="626" w:author="Samsung Electronics" w:date="2013-01-18T04:44:00Z">
          <w:pPr>
            <w:pStyle w:val="1"/>
          </w:pPr>
        </w:pPrChange>
      </w:pPr>
      <w:ins w:id="627" w:author="Samsung Electronics" w:date="2013-01-18T04:43:00Z">
        <w:r>
          <w:rPr>
            <w:lang w:eastAsia="ko-KR"/>
          </w:rPr>
          <w:t xml:space="preserve">The process is repeated until a total number of terminals </w:t>
        </w:r>
        <w:proofErr w:type="spellStart"/>
        <w:proofErr w:type="gramStart"/>
        <w:r>
          <w:rPr>
            <w:lang w:eastAsia="ko-KR"/>
          </w:rPr>
          <w:t>Nt</w:t>
        </w:r>
        <w:proofErr w:type="spellEnd"/>
        <w:proofErr w:type="gramEnd"/>
        <w:r>
          <w:rPr>
            <w:lang w:eastAsia="ko-KR"/>
          </w:rPr>
          <w:t xml:space="preserve"> is reached.</w:t>
        </w:r>
      </w:ins>
    </w:p>
    <w:p w:rsidR="00C22947" w:rsidRDefault="00C22947" w:rsidP="00C22947">
      <w:pPr>
        <w:rPr>
          <w:ins w:id="628" w:author="Samsung Electronics" w:date="2013-01-18T04:40:00Z"/>
        </w:rPr>
        <w:pPrChange w:id="629" w:author="Samsung Electronics" w:date="2013-01-18T04:40:00Z">
          <w:pPr>
            <w:pStyle w:val="1"/>
          </w:pPr>
        </w:pPrChange>
      </w:pPr>
    </w:p>
    <w:p w:rsidR="00C22947" w:rsidRDefault="00335B91" w:rsidP="00C22947">
      <w:pPr>
        <w:pStyle w:val="4"/>
        <w:rPr>
          <w:ins w:id="630" w:author="Samsung Electronics" w:date="2013-01-18T04:40:00Z"/>
        </w:rPr>
        <w:pPrChange w:id="631" w:author="Samsung Electronics" w:date="2013-01-18T04:48:00Z">
          <w:pPr>
            <w:pStyle w:val="1"/>
          </w:pPr>
        </w:pPrChange>
      </w:pPr>
      <w:proofErr w:type="gramStart"/>
      <w:ins w:id="632" w:author="Samsung Electronics" w:date="2013-01-18T04:40:00Z">
        <w:r>
          <w:rPr>
            <w:rFonts w:hint="eastAsia"/>
          </w:rPr>
          <w:t>Performance metric for communication.</w:t>
        </w:r>
        <w:proofErr w:type="gramEnd"/>
      </w:ins>
    </w:p>
    <w:p w:rsidR="00C22947" w:rsidRDefault="000F42C3" w:rsidP="00C22947">
      <w:pPr>
        <w:pStyle w:val="a6"/>
        <w:numPr>
          <w:ilvl w:val="0"/>
          <w:numId w:val="32"/>
        </w:numPr>
        <w:ind w:leftChars="0"/>
        <w:rPr>
          <w:ins w:id="633" w:author="Samsung Electronics" w:date="2013-01-18T04:45:00Z"/>
          <w:lang w:eastAsia="ko-KR"/>
        </w:rPr>
        <w:pPrChange w:id="634" w:author="Samsung Electronics" w:date="2013-01-18T04:45:00Z">
          <w:pPr/>
        </w:pPrChange>
      </w:pPr>
      <w:ins w:id="635" w:author="Samsung Electronics" w:date="2013-01-18T04:45:00Z">
        <w:r>
          <w:rPr>
            <w:lang w:eastAsia="ko-KR"/>
          </w:rPr>
          <w:t xml:space="preserve">Areal sum </w:t>
        </w:r>
        <w:proofErr w:type="spellStart"/>
        <w:r>
          <w:rPr>
            <w:lang w:eastAsia="ko-KR"/>
          </w:rPr>
          <w:t>goodput</w:t>
        </w:r>
        <w:proofErr w:type="spellEnd"/>
        <w:r>
          <w:rPr>
            <w:lang w:eastAsia="ko-KR"/>
          </w:rPr>
          <w:t>* [bps/km2]</w:t>
        </w:r>
      </w:ins>
    </w:p>
    <w:p w:rsidR="00C22947" w:rsidRDefault="000F42C3" w:rsidP="00C22947">
      <w:pPr>
        <w:pStyle w:val="a6"/>
        <w:numPr>
          <w:ilvl w:val="0"/>
          <w:numId w:val="35"/>
        </w:numPr>
        <w:ind w:leftChars="0"/>
        <w:rPr>
          <w:ins w:id="636" w:author="Samsung Electronics" w:date="2013-01-18T04:45:00Z"/>
          <w:lang w:eastAsia="ko-KR"/>
        </w:rPr>
        <w:pPrChange w:id="637" w:author="Samsung Electronics" w:date="2013-01-18T04:47:00Z">
          <w:pPr/>
        </w:pPrChange>
      </w:pPr>
      <w:ins w:id="638" w:author="Samsung Electronics" w:date="2013-01-18T04:45:00Z">
        <w:r>
          <w:rPr>
            <w:lang w:eastAsia="ko-KR"/>
          </w:rPr>
          <w:t>In packets, the average amount of received packets in the area</w:t>
        </w:r>
      </w:ins>
    </w:p>
    <w:p w:rsidR="00C22947" w:rsidRDefault="000F42C3" w:rsidP="00C22947">
      <w:pPr>
        <w:pStyle w:val="a6"/>
        <w:numPr>
          <w:ilvl w:val="0"/>
          <w:numId w:val="32"/>
        </w:numPr>
        <w:ind w:leftChars="0"/>
        <w:rPr>
          <w:ins w:id="639" w:author="Samsung Electronics" w:date="2013-01-18T04:45:00Z"/>
          <w:lang w:eastAsia="ko-KR"/>
        </w:rPr>
        <w:pPrChange w:id="640" w:author="Samsung Electronics" w:date="2013-01-18T04:45:00Z">
          <w:pPr/>
        </w:pPrChange>
      </w:pPr>
      <w:ins w:id="641" w:author="Samsung Electronics" w:date="2013-01-18T04:45:00Z">
        <w:r>
          <w:rPr>
            <w:lang w:eastAsia="ko-KR"/>
          </w:rPr>
          <w:t>Data packet reception efficiency [ratio]</w:t>
        </w:r>
      </w:ins>
    </w:p>
    <w:p w:rsidR="00C22947" w:rsidRDefault="000F42C3" w:rsidP="00C22947">
      <w:pPr>
        <w:pStyle w:val="a6"/>
        <w:numPr>
          <w:ilvl w:val="0"/>
          <w:numId w:val="35"/>
        </w:numPr>
        <w:ind w:leftChars="0"/>
        <w:rPr>
          <w:ins w:id="642" w:author="Samsung Electronics" w:date="2013-01-18T04:45:00Z"/>
          <w:lang w:eastAsia="ko-KR"/>
        </w:rPr>
        <w:pPrChange w:id="643" w:author="Samsung Electronics" w:date="2013-01-18T04:47:00Z">
          <w:pPr/>
        </w:pPrChange>
      </w:pPr>
      <w:ins w:id="644" w:author="Samsung Electronics" w:date="2013-01-18T04:45:00Z">
        <w:r>
          <w:rPr>
            <w:lang w:eastAsia="ko-KR"/>
          </w:rPr>
          <w:t>The total number of successfully received packet to the total number of transmitted packet including retransmission procedure</w:t>
        </w:r>
      </w:ins>
    </w:p>
    <w:p w:rsidR="00C22947" w:rsidRDefault="000F42C3" w:rsidP="00C22947">
      <w:pPr>
        <w:pStyle w:val="a6"/>
        <w:numPr>
          <w:ilvl w:val="0"/>
          <w:numId w:val="32"/>
        </w:numPr>
        <w:ind w:leftChars="0"/>
        <w:rPr>
          <w:ins w:id="645" w:author="Samsung Electronics" w:date="2013-01-18T04:48:00Z"/>
          <w:lang w:eastAsia="ko-KR"/>
        </w:rPr>
        <w:pPrChange w:id="646" w:author="Samsung Electronics" w:date="2013-01-18T04:46:00Z">
          <w:pPr>
            <w:pStyle w:val="a6"/>
            <w:numPr>
              <w:numId w:val="32"/>
            </w:numPr>
            <w:ind w:left="1240" w:hanging="360"/>
          </w:pPr>
        </w:pPrChange>
      </w:pPr>
      <w:ins w:id="647" w:author="Samsung Electronics" w:date="2013-01-18T04:45:00Z">
        <w:r>
          <w:rPr>
            <w:lang w:eastAsia="ko-KR"/>
          </w:rPr>
          <w:t>Jain’s fairness index</w:t>
        </w:r>
      </w:ins>
    </w:p>
    <w:p w:rsidR="00C22947" w:rsidRDefault="00D91946" w:rsidP="00C22947">
      <w:pPr>
        <w:pStyle w:val="a6"/>
        <w:ind w:leftChars="0" w:left="760"/>
        <w:jc w:val="center"/>
        <w:rPr>
          <w:ins w:id="648" w:author="Samsung Electronics" w:date="2013-01-18T04:46:00Z"/>
          <w:lang w:eastAsia="ko-KR"/>
        </w:rPr>
        <w:pPrChange w:id="649" w:author="Samsung Electronics" w:date="2013-01-18T04:48:00Z">
          <w:pPr>
            <w:pStyle w:val="a6"/>
            <w:numPr>
              <w:numId w:val="32"/>
            </w:numPr>
            <w:ind w:left="1240" w:hanging="360"/>
          </w:pPr>
        </w:pPrChange>
      </w:pPr>
      <w:ins w:id="650" w:author="Samsung Electronics" w:date="2013-01-18T04:48:00Z">
        <w:r w:rsidRPr="009079F1">
          <w:rPr>
            <w:position w:val="-38"/>
          </w:rPr>
          <w:object w:dxaOrig="2740" w:dyaOrig="920">
            <v:shape id="_x0000_i1043" type="#_x0000_t75" style="width:136.75pt;height:45.75pt" o:ole="">
              <v:imagedata r:id="rId44" o:title=""/>
            </v:shape>
            <o:OLEObject Type="Embed" ProgID="Equation.3" ShapeID="_x0000_i1043" DrawAspect="Content" ObjectID="_1419993380" r:id="rId45"/>
          </w:object>
        </w:r>
      </w:ins>
    </w:p>
    <w:p w:rsidR="00C22947" w:rsidRDefault="00E318EA" w:rsidP="00C22947">
      <w:pPr>
        <w:pStyle w:val="a6"/>
        <w:numPr>
          <w:ilvl w:val="0"/>
          <w:numId w:val="32"/>
        </w:numPr>
        <w:ind w:leftChars="0"/>
        <w:rPr>
          <w:ins w:id="651" w:author="Samsung Electronics" w:date="2013-01-18T04:46:00Z"/>
          <w:lang w:eastAsia="ko-KR"/>
        </w:rPr>
        <w:pPrChange w:id="652" w:author="Samsung Electronics" w:date="2013-01-18T04:47:00Z">
          <w:pPr>
            <w:pStyle w:val="a6"/>
            <w:numPr>
              <w:numId w:val="32"/>
            </w:numPr>
            <w:ind w:left="1240" w:hanging="360"/>
          </w:pPr>
        </w:pPrChange>
      </w:pPr>
      <w:ins w:id="653" w:author="Samsung Electronics" w:date="2013-01-18T04:46:00Z">
        <w:r>
          <w:rPr>
            <w:lang w:eastAsia="ko-KR"/>
          </w:rPr>
          <w:t>Latency [sec]</w:t>
        </w:r>
      </w:ins>
    </w:p>
    <w:p w:rsidR="00C22947" w:rsidRDefault="00E318EA" w:rsidP="00C22947">
      <w:pPr>
        <w:pStyle w:val="a6"/>
        <w:numPr>
          <w:ilvl w:val="0"/>
          <w:numId w:val="35"/>
        </w:numPr>
        <w:ind w:leftChars="0"/>
        <w:rPr>
          <w:ins w:id="654" w:author="Samsung Electronics" w:date="2013-01-18T04:39:00Z"/>
          <w:lang w:eastAsia="ko-KR"/>
        </w:rPr>
        <w:pPrChange w:id="655" w:author="Samsung Electronics" w:date="2013-01-18T04:47:00Z">
          <w:pPr/>
        </w:pPrChange>
      </w:pPr>
      <w:ins w:id="656" w:author="Samsung Electronics" w:date="2013-01-18T04:46:00Z">
        <w:r>
          <w:rPr>
            <w:lang w:eastAsia="ko-KR"/>
          </w:rPr>
          <w:lastRenderedPageBreak/>
          <w:t>Time until success per message, is the average time a node needs to transmit successfully a complete message.</w:t>
        </w:r>
      </w:ins>
    </w:p>
    <w:p w:rsidR="00BB430C" w:rsidRDefault="00BB430C" w:rsidP="00DF45DD">
      <w:pPr>
        <w:pStyle w:val="1"/>
        <w:keepNext w:val="0"/>
        <w:numPr>
          <w:ilvl w:val="0"/>
          <w:numId w:val="0"/>
        </w:numPr>
        <w:spacing w:line="240" w:lineRule="auto"/>
      </w:pPr>
    </w:p>
    <w:p w:rsidR="00CE7729" w:rsidRDefault="00BB430C">
      <w:pPr>
        <w:pPrChange w:id="657" w:author="Samsung Electronics" w:date="2013-01-18T04:28:00Z">
          <w:pPr>
            <w:pStyle w:val="1"/>
          </w:pPr>
        </w:pPrChange>
      </w:pPr>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del w:id="658" w:author="Samsung Electronics" w:date="2013-01-18T04:28:00Z">
        <w:r w:rsidR="002B3F9C" w:rsidRPr="00AC430A" w:rsidDel="00DF45DD">
          <w:rPr>
            <w:rFonts w:hint="eastAsia"/>
          </w:rPr>
          <w:delText>References</w:delText>
        </w:r>
      </w:del>
    </w:p>
    <w:sectPr w:rsidR="00CE7729" w:rsidSect="00C277F5">
      <w:headerReference w:type="default" r:id="rId46"/>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729" w:rsidRDefault="00CE7729" w:rsidP="0045584D">
      <w:r>
        <w:separator/>
      </w:r>
    </w:p>
  </w:endnote>
  <w:endnote w:type="continuationSeparator" w:id="0">
    <w:p w:rsidR="00CE7729" w:rsidRDefault="00CE7729"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729" w:rsidRDefault="00CE7729" w:rsidP="0045584D">
      <w:r>
        <w:separator/>
      </w:r>
    </w:p>
  </w:footnote>
  <w:footnote w:type="continuationSeparator" w:id="0">
    <w:p w:rsidR="00CE7729" w:rsidRDefault="00CE7729"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9538BE" w:rsidP="0045584D">
    <w:pPr>
      <w:pStyle w:val="a3"/>
      <w:rPr>
        <w:b/>
      </w:rPr>
    </w:pPr>
    <w:r>
      <w:rPr>
        <w:rFonts w:eastAsia="맑은 고딕" w:hint="eastAsia"/>
        <w:b/>
        <w:sz w:val="28"/>
        <w:szCs w:val="28"/>
        <w:lang w:eastAsia="ko-KR"/>
      </w:rPr>
      <w:t>January</w:t>
    </w:r>
    <w:r w:rsidR="00972D37" w:rsidRPr="0045584D">
      <w:rPr>
        <w:rFonts w:eastAsia="맑은 고딕"/>
        <w:b/>
        <w:sz w:val="28"/>
        <w:szCs w:val="28"/>
      </w:rPr>
      <w:t xml:space="preserve"> 201</w:t>
    </w:r>
    <w:r>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fldSimple w:instr=" TITLE  \* MERGEFORMAT ">
      <w:r w:rsidR="00972D37" w:rsidRPr="0045584D">
        <w:rPr>
          <w:rFonts w:eastAsia="맑은 고딕"/>
          <w:b/>
          <w:sz w:val="28"/>
          <w:lang w:eastAsia="ko-KR"/>
        </w:rPr>
        <w:t>doc.: IEEE 802.15-1</w:t>
      </w:r>
      <w:r w:rsidR="00972D37">
        <w:rPr>
          <w:rFonts w:eastAsia="맑은 고딕" w:hint="eastAsia"/>
          <w:b/>
          <w:sz w:val="28"/>
        </w:rPr>
        <w:t>2</w:t>
      </w:r>
      <w:r w:rsidR="00972D37" w:rsidRPr="0045584D">
        <w:rPr>
          <w:rFonts w:eastAsia="맑은 고딕"/>
          <w:b/>
          <w:sz w:val="28"/>
          <w:lang w:eastAsia="ko-KR"/>
        </w:rPr>
        <w:t>-0</w:t>
      </w:r>
      <w:r w:rsidR="00F115FF">
        <w:rPr>
          <w:rFonts w:eastAsia="맑은 고딕" w:hint="eastAsia"/>
          <w:b/>
          <w:sz w:val="28"/>
          <w:lang w:eastAsia="ko-KR"/>
        </w:rPr>
        <w:t>568</w:t>
      </w:r>
      <w:r w:rsidR="00972D37">
        <w:rPr>
          <w:rFonts w:eastAsia="맑은 고딕"/>
          <w:b/>
          <w:sz w:val="28"/>
        </w:rPr>
        <w:t>-</w:t>
      </w:r>
      <w:r w:rsidR="00972D37">
        <w:rPr>
          <w:rFonts w:eastAsia="맑은 고딕" w:hint="eastAsia"/>
          <w:b/>
          <w:sz w:val="28"/>
        </w:rPr>
        <w:t>0</w:t>
      </w:r>
      <w:r w:rsidR="00B111DD">
        <w:rPr>
          <w:rFonts w:eastAsia="맑은 고딕" w:hint="eastAsia"/>
          <w:b/>
          <w:sz w:val="28"/>
          <w:lang w:eastAsia="ko-KR"/>
        </w:rPr>
        <w:t>4</w:t>
      </w:r>
      <w:r w:rsidR="00972D37" w:rsidRPr="0045584D">
        <w:rPr>
          <w:rFonts w:eastAsia="맑은 고딕"/>
          <w:b/>
          <w:sz w:val="28"/>
          <w:lang w:eastAsia="ko-KR"/>
        </w:rPr>
        <w:t>-</w:t>
      </w:r>
    </w:fldSimple>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r w:rsidR="00972D37">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5">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8">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4">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5">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6">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4">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17"/>
  </w:num>
  <w:num w:numId="4">
    <w:abstractNumId w:val="2"/>
  </w:num>
  <w:num w:numId="5">
    <w:abstractNumId w:val="10"/>
  </w:num>
  <w:num w:numId="6">
    <w:abstractNumId w:val="2"/>
  </w:num>
  <w:num w:numId="7">
    <w:abstractNumId w:val="1"/>
  </w:num>
  <w:num w:numId="8">
    <w:abstractNumId w:val="0"/>
  </w:num>
  <w:num w:numId="9">
    <w:abstractNumId w:val="27"/>
  </w:num>
  <w:num w:numId="10">
    <w:abstractNumId w:val="25"/>
  </w:num>
  <w:num w:numId="11">
    <w:abstractNumId w:val="2"/>
  </w:num>
  <w:num w:numId="12">
    <w:abstractNumId w:val="2"/>
  </w:num>
  <w:num w:numId="13">
    <w:abstractNumId w:val="2"/>
  </w:num>
  <w:num w:numId="14">
    <w:abstractNumId w:val="15"/>
  </w:num>
  <w:num w:numId="15">
    <w:abstractNumId w:val="28"/>
  </w:num>
  <w:num w:numId="16">
    <w:abstractNumId w:val="8"/>
  </w:num>
  <w:num w:numId="17">
    <w:abstractNumId w:val="12"/>
  </w:num>
  <w:num w:numId="18">
    <w:abstractNumId w:val="9"/>
  </w:num>
  <w:num w:numId="19">
    <w:abstractNumId w:val="22"/>
  </w:num>
  <w:num w:numId="20">
    <w:abstractNumId w:val="21"/>
  </w:num>
  <w:num w:numId="21">
    <w:abstractNumId w:val="26"/>
  </w:num>
  <w:num w:numId="22">
    <w:abstractNumId w:val="11"/>
  </w:num>
  <w:num w:numId="23">
    <w:abstractNumId w:val="18"/>
  </w:num>
  <w:num w:numId="24">
    <w:abstractNumId w:val="2"/>
  </w:num>
  <w:num w:numId="25">
    <w:abstractNumId w:val="16"/>
  </w:num>
  <w:num w:numId="26">
    <w:abstractNumId w:val="30"/>
  </w:num>
  <w:num w:numId="27">
    <w:abstractNumId w:val="20"/>
  </w:num>
  <w:num w:numId="28">
    <w:abstractNumId w:val="19"/>
  </w:num>
  <w:num w:numId="29">
    <w:abstractNumId w:val="14"/>
  </w:num>
  <w:num w:numId="30">
    <w:abstractNumId w:val="7"/>
  </w:num>
  <w:num w:numId="31">
    <w:abstractNumId w:val="23"/>
  </w:num>
  <w:num w:numId="32">
    <w:abstractNumId w:val="29"/>
  </w:num>
  <w:num w:numId="33">
    <w:abstractNumId w:val="24"/>
  </w:num>
  <w:num w:numId="34">
    <w:abstractNumId w:val="13"/>
  </w:num>
  <w:num w:numId="35">
    <w:abstractNumId w:val="4"/>
  </w:num>
  <w:num w:numId="36">
    <w:abstractNumId w:val="5"/>
  </w:num>
  <w:num w:numId="37">
    <w:abstractNumId w:val="6"/>
  </w:num>
  <w:num w:numId="38">
    <w:abstractNumId w:val="3"/>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798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106"/>
    <w:rsid w:val="000D08D6"/>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6669E"/>
    <w:rsid w:val="00172244"/>
    <w:rsid w:val="00172936"/>
    <w:rsid w:val="001735E6"/>
    <w:rsid w:val="001839AD"/>
    <w:rsid w:val="00187E0A"/>
    <w:rsid w:val="00191989"/>
    <w:rsid w:val="001926B9"/>
    <w:rsid w:val="00192DB7"/>
    <w:rsid w:val="00195F1C"/>
    <w:rsid w:val="00196095"/>
    <w:rsid w:val="001978B2"/>
    <w:rsid w:val="001A1093"/>
    <w:rsid w:val="001A1CF1"/>
    <w:rsid w:val="001A20B4"/>
    <w:rsid w:val="001A5CF3"/>
    <w:rsid w:val="001A7C1C"/>
    <w:rsid w:val="001B2813"/>
    <w:rsid w:val="001B4CE8"/>
    <w:rsid w:val="001C3A6A"/>
    <w:rsid w:val="001E08E6"/>
    <w:rsid w:val="001E1CD2"/>
    <w:rsid w:val="001F4027"/>
    <w:rsid w:val="001F7BE5"/>
    <w:rsid w:val="001F7C2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6EE9"/>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6647"/>
    <w:rsid w:val="00477AA4"/>
    <w:rsid w:val="00477B48"/>
    <w:rsid w:val="00480CD7"/>
    <w:rsid w:val="00483008"/>
    <w:rsid w:val="00485C90"/>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0FB"/>
    <w:rsid w:val="00733FD8"/>
    <w:rsid w:val="00737AF8"/>
    <w:rsid w:val="00741B93"/>
    <w:rsid w:val="007448B9"/>
    <w:rsid w:val="007471B9"/>
    <w:rsid w:val="007478A9"/>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C2936"/>
    <w:rsid w:val="007C44EF"/>
    <w:rsid w:val="007C709D"/>
    <w:rsid w:val="007C782E"/>
    <w:rsid w:val="007D4030"/>
    <w:rsid w:val="007D4D48"/>
    <w:rsid w:val="007D5F63"/>
    <w:rsid w:val="007E5DA8"/>
    <w:rsid w:val="007E5FC1"/>
    <w:rsid w:val="007E777A"/>
    <w:rsid w:val="007E7ED4"/>
    <w:rsid w:val="007F060A"/>
    <w:rsid w:val="007F0EC4"/>
    <w:rsid w:val="007F24C5"/>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1D32"/>
    <w:rsid w:val="008D2C21"/>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415D9"/>
    <w:rsid w:val="0094789E"/>
    <w:rsid w:val="00953435"/>
    <w:rsid w:val="009538BE"/>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2549"/>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F30E2"/>
    <w:rsid w:val="00AF5153"/>
    <w:rsid w:val="00AF7B03"/>
    <w:rsid w:val="00B006B9"/>
    <w:rsid w:val="00B02B24"/>
    <w:rsid w:val="00B10A04"/>
    <w:rsid w:val="00B111DD"/>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A5C2E"/>
    <w:rsid w:val="00BB2AA6"/>
    <w:rsid w:val="00BB430C"/>
    <w:rsid w:val="00BC335B"/>
    <w:rsid w:val="00BC6207"/>
    <w:rsid w:val="00BC6DBE"/>
    <w:rsid w:val="00BD09B1"/>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16E1"/>
    <w:rsid w:val="00E12C0B"/>
    <w:rsid w:val="00E14887"/>
    <w:rsid w:val="00E15B7A"/>
    <w:rsid w:val="00E16A81"/>
    <w:rsid w:val="00E318EA"/>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80C"/>
    <w:rsid w:val="00F47A26"/>
    <w:rsid w:val="00F55204"/>
    <w:rsid w:val="00F55E11"/>
    <w:rsid w:val="00F61484"/>
    <w:rsid w:val="00F63E89"/>
    <w:rsid w:val="00F7440F"/>
    <w:rsid w:val="00F77C96"/>
    <w:rsid w:val="00F843E7"/>
    <w:rsid w:val="00F93E3E"/>
    <w:rsid w:val="00F960EC"/>
    <w:rsid w:val="00FA5F43"/>
    <w:rsid w:val="00FA7C88"/>
    <w:rsid w:val="00FB0F8F"/>
    <w:rsid w:val="00FB2D1F"/>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E2D4A-B923-4897-A19E-EDD0A166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3576</Words>
  <Characters>20389</Characters>
  <Application>Microsoft Office Word</Application>
  <DocSecurity>0</DocSecurity>
  <Lines>169</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8</cp:revision>
  <dcterms:created xsi:type="dcterms:W3CDTF">2013-01-17T20:18:00Z</dcterms:created>
  <dcterms:modified xsi:type="dcterms:W3CDTF">2013-01-17T20:30:00Z</dcterms:modified>
</cp:coreProperties>
</file>