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90775F" w:rsidP="00EB09A7">
            <w:fldSimple w:instr=" TITLE  \* MERGEFORMAT ">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Technical Guidance Document</w:t>
              </w:r>
            </w:fldSimple>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F115FF" w:rsidRPr="00AC430A" w:rsidRDefault="00F115FF" w:rsidP="00F115FF">
            <w:pPr>
              <w:rPr>
                <w:lang w:eastAsia="ko-KR"/>
              </w:rPr>
            </w:pPr>
            <w:r w:rsidRPr="00AC430A">
              <w:rPr>
                <w:rFonts w:hint="eastAsia"/>
                <w:lang w:eastAsia="ko-KR"/>
              </w:rPr>
              <w:t>November</w:t>
            </w:r>
            <w:r w:rsidRPr="00AC430A">
              <w:t xml:space="preserve"> </w:t>
            </w:r>
            <w:r w:rsidRPr="00AC430A">
              <w:rPr>
                <w:rFonts w:hint="eastAsia"/>
                <w:lang w:eastAsia="ko-KR"/>
              </w:rPr>
              <w:t>1</w:t>
            </w:r>
            <w:r w:rsidRPr="00AC430A">
              <w:t>, 2012</w:t>
            </w:r>
            <w:r w:rsidRPr="00AC430A">
              <w:rPr>
                <w:rFonts w:hint="eastAsia"/>
                <w:lang w:eastAsia="ko-KR"/>
              </w:rPr>
              <w:t xml:space="preserve"> (r0)</w:t>
            </w:r>
          </w:p>
          <w:p w:rsidR="001F4027" w:rsidRPr="00AC430A" w:rsidRDefault="009538BE" w:rsidP="009538BE">
            <w:pPr>
              <w:rPr>
                <w:lang w:eastAsia="ko-KR"/>
              </w:rPr>
            </w:pPr>
            <w:r>
              <w:rPr>
                <w:rFonts w:hint="eastAsia"/>
                <w:lang w:eastAsia="ko-KR"/>
              </w:rPr>
              <w:t>January 17</w:t>
            </w:r>
            <w:r>
              <w:t>, 201</w:t>
            </w:r>
            <w:r>
              <w:rPr>
                <w:rFonts w:hint="eastAsia"/>
                <w:lang w:eastAsia="ko-KR"/>
              </w:rPr>
              <w:t>3</w:t>
            </w:r>
            <w:r w:rsidR="001F4027" w:rsidRPr="00AC430A">
              <w:rPr>
                <w:rFonts w:hint="eastAsia"/>
                <w:lang w:eastAsia="ko-KR"/>
              </w:rPr>
              <w:t xml:space="preserve"> (r</w:t>
            </w:r>
            <w:r>
              <w:rPr>
                <w:rFonts w:hint="eastAsia"/>
                <w:lang w:eastAsia="ko-KR"/>
              </w:rPr>
              <w:t>2</w:t>
            </w:r>
            <w:r w:rsidR="001F4027" w:rsidRPr="00AC430A">
              <w:rPr>
                <w:rFonts w:hint="eastAsia"/>
                <w:lang w:eastAsia="ko-KR"/>
              </w:rPr>
              <w:t>)</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153CEE" w:rsidP="00F4143A">
            <w:pPr>
              <w:pStyle w:val="HTML"/>
              <w:rPr>
                <w:rFonts w:ascii="Times New Roman" w:eastAsiaTheme="minorEastAsia" w:hAnsi="Times New Roman" w:cs="Times New Roman"/>
                <w:color w:val="auto"/>
                <w:sz w:val="22"/>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w:t>
            </w:r>
            <w:r w:rsidR="00F4143A" w:rsidRPr="00AC430A">
              <w:rPr>
                <w:rFonts w:ascii="Times New Roman" w:eastAsiaTheme="minorEastAsia" w:hAnsi="Times New Roman" w:cs="Times New Roman" w:hint="eastAsia"/>
                <w:color w:val="auto"/>
                <w:sz w:val="22"/>
                <w:szCs w:val="22"/>
              </w:rPr>
              <w:t xml:space="preserve"> (</w:t>
            </w:r>
            <w:r w:rsidRPr="00AC430A">
              <w:rPr>
                <w:rFonts w:ascii="Times New Roman" w:eastAsiaTheme="minorEastAsia" w:hAnsi="Times New Roman" w:cs="Times New Roman" w:hint="eastAsia"/>
                <w:color w:val="auto"/>
                <w:sz w:val="22"/>
                <w:szCs w:val="22"/>
              </w:rPr>
              <w:t>Samsung</w:t>
            </w:r>
            <w:r w:rsidR="00F4143A" w:rsidRPr="00AC430A">
              <w:rPr>
                <w:rFonts w:ascii="Times New Roman" w:eastAsiaTheme="minorEastAsia" w:hAnsi="Times New Roman" w:cs="Times New Roman" w:hint="eastAsia"/>
                <w:color w:val="auto"/>
                <w:sz w:val="22"/>
                <w:szCs w:val="22"/>
              </w:rPr>
              <w:t>)</w:t>
            </w:r>
          </w:p>
          <w:p w:rsidR="00F4143A" w:rsidRPr="00AC430A" w:rsidRDefault="00F4143A" w:rsidP="00F4143A">
            <w:pPr>
              <w:pStyle w:val="HTML"/>
              <w:rPr>
                <w:rFonts w:eastAsiaTheme="minorEastAsia"/>
                <w:color w:val="auto"/>
              </w:rPr>
            </w:pPr>
            <w:proofErr w:type="spellStart"/>
            <w:r w:rsidRPr="00AC430A">
              <w:rPr>
                <w:rFonts w:ascii="Times New Roman" w:eastAsiaTheme="minorEastAsia" w:hAnsi="Times New Roman" w:cs="Times New Roman" w:hint="eastAsia"/>
                <w:color w:val="auto"/>
                <w:sz w:val="22"/>
                <w:szCs w:val="22"/>
              </w:rPr>
              <w:t>Sunggeun</w:t>
            </w:r>
            <w:proofErr w:type="spellEnd"/>
            <w:r w:rsidRPr="00AC430A">
              <w:rPr>
                <w:rFonts w:ascii="Times New Roman" w:eastAsiaTheme="minorEastAsia" w:hAnsi="Times New Roman" w:cs="Times New Roman" w:hint="eastAsia"/>
                <w:color w:val="auto"/>
                <w:sz w:val="22"/>
                <w:szCs w:val="22"/>
              </w:rPr>
              <w:t xml:space="preserve"> Jin (ETRI)</w:t>
            </w:r>
          </w:p>
        </w:tc>
        <w:tc>
          <w:tcPr>
            <w:tcW w:w="4140" w:type="dxa"/>
            <w:tcBorders>
              <w:top w:val="single" w:sz="4" w:space="0" w:color="auto"/>
              <w:bottom w:val="single" w:sz="4" w:space="0" w:color="auto"/>
            </w:tcBorders>
          </w:tcPr>
          <w:p w:rsidR="00153CEE" w:rsidRPr="00AC430A" w:rsidRDefault="00153CEE" w:rsidP="00153CEE">
            <w:pPr>
              <w:tabs>
                <w:tab w:val="left" w:pos="1152"/>
              </w:tabs>
              <w:rPr>
                <w:lang w:eastAsia="ko-KR"/>
              </w:rPr>
            </w:pPr>
            <w:r w:rsidRPr="00AC430A">
              <w:rPr>
                <w:rFonts w:hint="eastAsia"/>
                <w:szCs w:val="22"/>
                <w:lang w:eastAsia="ko-KR"/>
              </w:rPr>
              <w:t>E-Mail: [s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r w:rsidRPr="00AC430A">
              <w:rPr>
                <w:noProof/>
              </w:rPr>
              <w:t xml:space="preserve">Technical Guidance for </w:t>
            </w:r>
            <w:r w:rsidRPr="00AC430A">
              <w:rPr>
                <w:rFonts w:hint="eastAsia"/>
                <w:noProof/>
                <w:lang w:eastAsia="ko-KR"/>
              </w:rPr>
              <w:t>802.1</w:t>
            </w:r>
            <w:r w:rsidRPr="00AC430A">
              <w:rPr>
                <w:noProof/>
              </w:rPr>
              <w:t>5.</w:t>
            </w:r>
            <w:r w:rsidRPr="00AC430A">
              <w:rPr>
                <w:rFonts w:hint="eastAsia"/>
                <w:noProof/>
                <w:lang w:eastAsia="ko-KR"/>
              </w:rPr>
              <w:t>8</w:t>
            </w:r>
            <w:r w:rsidRPr="00AC430A">
              <w:rPr>
                <w:noProof/>
              </w:rPr>
              <w:t xml:space="preserve"> Proposals</w:t>
            </w:r>
          </w:p>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A84DF4">
            <w:pPr>
              <w:rPr>
                <w:lang w:eastAsia="ko-KR"/>
              </w:rPr>
            </w:pPr>
            <w:r w:rsidRPr="00AC430A">
              <w:rPr>
                <w:rFonts w:hint="eastAsia"/>
                <w:lang w:eastAsia="ko-KR"/>
              </w:rPr>
              <w:t>This is the clean version of 802.15.8 Technical Guidance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153CEE" w:rsidRPr="00AC430A" w:rsidRDefault="00C062CC" w:rsidP="00C062CC">
            <w:pPr>
              <w:rPr>
                <w:lang w:eastAsia="ko-KR"/>
              </w:rPr>
            </w:pPr>
            <w:r w:rsidRPr="00AC430A">
              <w:rPr>
                <w:rFonts w:hint="eastAsia"/>
                <w:lang w:eastAsia="ko-KR"/>
              </w:rPr>
              <w:t xml:space="preserve">To provide the technical guidance including functional and technical requirements </w:t>
            </w:r>
            <w:r w:rsidR="00153CEE" w:rsidRPr="00AC430A">
              <w:rPr>
                <w:rFonts w:hint="eastAsia"/>
                <w:lang w:eastAsia="ko-KR"/>
              </w:rPr>
              <w:t>to the P802.15</w:t>
            </w:r>
            <w:r w:rsidR="00153CEE" w:rsidRPr="00AC430A">
              <w:t xml:space="preserve"> W</w:t>
            </w:r>
            <w:r w:rsidR="00153CEE" w:rsidRPr="00AC430A">
              <w:rPr>
                <w:rFonts w:hint="eastAsia"/>
                <w:lang w:eastAsia="ko-KR"/>
              </w:rPr>
              <w:t xml:space="preserve">orking </w:t>
            </w:r>
            <w:r w:rsidR="00153CEE" w:rsidRPr="00AC430A">
              <w:t>G</w:t>
            </w:r>
            <w:r w:rsidR="00153CEE" w:rsidRPr="00AC430A">
              <w:rPr>
                <w:rFonts w:hint="eastAsia"/>
                <w:lang w:eastAsia="ko-KR"/>
              </w:rPr>
              <w:t>roup</w:t>
            </w:r>
            <w:r w:rsidR="00153CEE" w:rsidRPr="00AC430A">
              <w:t>.</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BD5998" w:rsidRDefault="0090775F">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46248855" w:history="1">
            <w:r w:rsidR="00BD5998" w:rsidRPr="00960F00">
              <w:rPr>
                <w:rStyle w:val="ab"/>
                <w:noProof/>
              </w:rPr>
              <w:t>1.</w:t>
            </w:r>
            <w:r w:rsidR="00BD5998">
              <w:rPr>
                <w:rFonts w:asciiTheme="minorHAnsi" w:hAnsiTheme="minorHAnsi" w:cstheme="minorBidi"/>
                <w:noProof/>
                <w:kern w:val="2"/>
                <w:sz w:val="20"/>
                <w:szCs w:val="22"/>
                <w:lang w:val="en-US" w:eastAsia="ko-KR"/>
              </w:rPr>
              <w:tab/>
            </w:r>
            <w:r w:rsidR="00BD5998" w:rsidRPr="00960F00">
              <w:rPr>
                <w:rStyle w:val="ab"/>
                <w:noProof/>
              </w:rPr>
              <w:t>Overview</w:t>
            </w:r>
            <w:r w:rsidR="00BD5998">
              <w:rPr>
                <w:noProof/>
                <w:webHidden/>
              </w:rPr>
              <w:tab/>
            </w:r>
            <w:r w:rsidR="00BD5998">
              <w:rPr>
                <w:noProof/>
                <w:webHidden/>
              </w:rPr>
              <w:fldChar w:fldCharType="begin"/>
            </w:r>
            <w:r w:rsidR="00BD5998">
              <w:rPr>
                <w:noProof/>
                <w:webHidden/>
              </w:rPr>
              <w:instrText xml:space="preserve"> PAGEREF _Toc346248855 \h </w:instrText>
            </w:r>
            <w:r w:rsidR="00BD5998">
              <w:rPr>
                <w:noProof/>
                <w:webHidden/>
              </w:rPr>
            </w:r>
            <w:r w:rsidR="00BD5998">
              <w:rPr>
                <w:noProof/>
                <w:webHidden/>
              </w:rPr>
              <w:fldChar w:fldCharType="separate"/>
            </w:r>
            <w:r w:rsidR="00BD5998">
              <w:rPr>
                <w:noProof/>
                <w:webHidden/>
              </w:rPr>
              <w:t>4</w:t>
            </w:r>
            <w:r w:rsidR="00BD5998">
              <w:rPr>
                <w:noProof/>
                <w:webHidden/>
              </w:rPr>
              <w:fldChar w:fldCharType="end"/>
            </w:r>
          </w:hyperlink>
        </w:p>
        <w:p w:rsidR="00BD5998" w:rsidRDefault="00BD5998">
          <w:pPr>
            <w:pStyle w:val="10"/>
            <w:tabs>
              <w:tab w:val="left" w:pos="425"/>
              <w:tab w:val="right" w:leader="dot" w:pos="9016"/>
            </w:tabs>
            <w:rPr>
              <w:rFonts w:asciiTheme="minorHAnsi" w:hAnsiTheme="minorHAnsi" w:cstheme="minorBidi"/>
              <w:noProof/>
              <w:kern w:val="2"/>
              <w:sz w:val="20"/>
              <w:szCs w:val="22"/>
              <w:lang w:val="en-US" w:eastAsia="ko-KR"/>
            </w:rPr>
          </w:pPr>
          <w:hyperlink w:anchor="_Toc346248856" w:history="1">
            <w:r w:rsidRPr="00960F00">
              <w:rPr>
                <w:rStyle w:val="ab"/>
                <w:noProof/>
              </w:rPr>
              <w:t>2.</w:t>
            </w:r>
            <w:r>
              <w:rPr>
                <w:rFonts w:asciiTheme="minorHAnsi" w:hAnsiTheme="minorHAnsi" w:cstheme="minorBidi"/>
                <w:noProof/>
                <w:kern w:val="2"/>
                <w:sz w:val="20"/>
                <w:szCs w:val="22"/>
                <w:lang w:val="en-US" w:eastAsia="ko-KR"/>
              </w:rPr>
              <w:tab/>
            </w:r>
            <w:r w:rsidRPr="00960F00">
              <w:rPr>
                <w:rStyle w:val="ab"/>
                <w:noProof/>
              </w:rPr>
              <w:t>Definitions</w:t>
            </w:r>
            <w:r>
              <w:rPr>
                <w:noProof/>
                <w:webHidden/>
              </w:rPr>
              <w:tab/>
            </w:r>
            <w:r>
              <w:rPr>
                <w:noProof/>
                <w:webHidden/>
              </w:rPr>
              <w:fldChar w:fldCharType="begin"/>
            </w:r>
            <w:r>
              <w:rPr>
                <w:noProof/>
                <w:webHidden/>
              </w:rPr>
              <w:instrText xml:space="preserve"> PAGEREF _Toc346248856 \h </w:instrText>
            </w:r>
            <w:r>
              <w:rPr>
                <w:noProof/>
                <w:webHidden/>
              </w:rPr>
            </w:r>
            <w:r>
              <w:rPr>
                <w:noProof/>
                <w:webHidden/>
              </w:rPr>
              <w:fldChar w:fldCharType="separate"/>
            </w:r>
            <w:r>
              <w:rPr>
                <w:noProof/>
                <w:webHidden/>
              </w:rPr>
              <w:t>4</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57" w:history="1">
            <w:r w:rsidRPr="00960F00">
              <w:rPr>
                <w:rStyle w:val="ab"/>
                <w:noProof/>
              </w:rPr>
              <w:t>2.1.</w:t>
            </w:r>
            <w:r>
              <w:rPr>
                <w:rFonts w:asciiTheme="minorHAnsi" w:hAnsiTheme="minorHAnsi" w:cstheme="minorBidi"/>
                <w:noProof/>
                <w:kern w:val="2"/>
                <w:sz w:val="20"/>
                <w:szCs w:val="22"/>
                <w:lang w:val="en-US" w:eastAsia="ko-KR"/>
              </w:rPr>
              <w:tab/>
            </w:r>
            <w:r w:rsidRPr="00960F00">
              <w:rPr>
                <w:rStyle w:val="ab"/>
                <w:noProof/>
              </w:rPr>
              <w:t>General definitions</w:t>
            </w:r>
            <w:r>
              <w:rPr>
                <w:noProof/>
                <w:webHidden/>
              </w:rPr>
              <w:tab/>
            </w:r>
            <w:r>
              <w:rPr>
                <w:noProof/>
                <w:webHidden/>
              </w:rPr>
              <w:fldChar w:fldCharType="begin"/>
            </w:r>
            <w:r>
              <w:rPr>
                <w:noProof/>
                <w:webHidden/>
              </w:rPr>
              <w:instrText xml:space="preserve"> PAGEREF _Toc346248857 \h </w:instrText>
            </w:r>
            <w:r>
              <w:rPr>
                <w:noProof/>
                <w:webHidden/>
              </w:rPr>
            </w:r>
            <w:r>
              <w:rPr>
                <w:noProof/>
                <w:webHidden/>
              </w:rPr>
              <w:fldChar w:fldCharType="separate"/>
            </w:r>
            <w:r>
              <w:rPr>
                <w:noProof/>
                <w:webHidden/>
              </w:rPr>
              <w:t>4</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58" w:history="1">
            <w:r w:rsidRPr="00960F00">
              <w:rPr>
                <w:rStyle w:val="ab"/>
                <w:noProof/>
              </w:rPr>
              <w:t>2.2.</w:t>
            </w:r>
            <w:r>
              <w:rPr>
                <w:rFonts w:asciiTheme="minorHAnsi" w:hAnsiTheme="minorHAnsi" w:cstheme="minorBidi"/>
                <w:noProof/>
                <w:kern w:val="2"/>
                <w:sz w:val="20"/>
                <w:szCs w:val="22"/>
                <w:lang w:val="en-US" w:eastAsia="ko-KR"/>
              </w:rPr>
              <w:tab/>
            </w:r>
            <w:r w:rsidRPr="00960F00">
              <w:rPr>
                <w:rStyle w:val="ab"/>
                <w:noProof/>
              </w:rPr>
              <w:t>Specific definitions to this standard</w:t>
            </w:r>
            <w:r>
              <w:rPr>
                <w:noProof/>
                <w:webHidden/>
              </w:rPr>
              <w:tab/>
            </w:r>
            <w:r>
              <w:rPr>
                <w:noProof/>
                <w:webHidden/>
              </w:rPr>
              <w:fldChar w:fldCharType="begin"/>
            </w:r>
            <w:r>
              <w:rPr>
                <w:noProof/>
                <w:webHidden/>
              </w:rPr>
              <w:instrText xml:space="preserve"> PAGEREF _Toc346248858 \h </w:instrText>
            </w:r>
            <w:r>
              <w:rPr>
                <w:noProof/>
                <w:webHidden/>
              </w:rPr>
            </w:r>
            <w:r>
              <w:rPr>
                <w:noProof/>
                <w:webHidden/>
              </w:rPr>
              <w:fldChar w:fldCharType="separate"/>
            </w:r>
            <w:r>
              <w:rPr>
                <w:noProof/>
                <w:webHidden/>
              </w:rPr>
              <w:t>4</w:t>
            </w:r>
            <w:r>
              <w:rPr>
                <w:noProof/>
                <w:webHidden/>
              </w:rPr>
              <w:fldChar w:fldCharType="end"/>
            </w:r>
          </w:hyperlink>
        </w:p>
        <w:p w:rsidR="00BD5998" w:rsidRDefault="00BD5998">
          <w:pPr>
            <w:pStyle w:val="10"/>
            <w:tabs>
              <w:tab w:val="left" w:pos="425"/>
              <w:tab w:val="right" w:leader="dot" w:pos="9016"/>
            </w:tabs>
            <w:rPr>
              <w:rFonts w:asciiTheme="minorHAnsi" w:hAnsiTheme="minorHAnsi" w:cstheme="minorBidi"/>
              <w:noProof/>
              <w:kern w:val="2"/>
              <w:sz w:val="20"/>
              <w:szCs w:val="22"/>
              <w:lang w:val="en-US" w:eastAsia="ko-KR"/>
            </w:rPr>
          </w:pPr>
          <w:hyperlink w:anchor="_Toc346248859" w:history="1">
            <w:r w:rsidRPr="00960F00">
              <w:rPr>
                <w:rStyle w:val="ab"/>
                <w:noProof/>
              </w:rPr>
              <w:t>3.</w:t>
            </w:r>
            <w:r>
              <w:rPr>
                <w:rFonts w:asciiTheme="minorHAnsi" w:hAnsiTheme="minorHAnsi" w:cstheme="minorBidi"/>
                <w:noProof/>
                <w:kern w:val="2"/>
                <w:sz w:val="20"/>
                <w:szCs w:val="22"/>
                <w:lang w:val="en-US" w:eastAsia="ko-KR"/>
              </w:rPr>
              <w:tab/>
            </w:r>
            <w:r w:rsidRPr="00960F00">
              <w:rPr>
                <w:rStyle w:val="ab"/>
                <w:noProof/>
              </w:rPr>
              <w:t>Abbreviations and acronyms</w:t>
            </w:r>
            <w:r>
              <w:rPr>
                <w:noProof/>
                <w:webHidden/>
              </w:rPr>
              <w:tab/>
            </w:r>
            <w:r>
              <w:rPr>
                <w:noProof/>
                <w:webHidden/>
              </w:rPr>
              <w:fldChar w:fldCharType="begin"/>
            </w:r>
            <w:r>
              <w:rPr>
                <w:noProof/>
                <w:webHidden/>
              </w:rPr>
              <w:instrText xml:space="preserve"> PAGEREF _Toc346248859 \h </w:instrText>
            </w:r>
            <w:r>
              <w:rPr>
                <w:noProof/>
                <w:webHidden/>
              </w:rPr>
            </w:r>
            <w:r>
              <w:rPr>
                <w:noProof/>
                <w:webHidden/>
              </w:rPr>
              <w:fldChar w:fldCharType="separate"/>
            </w:r>
            <w:r>
              <w:rPr>
                <w:noProof/>
                <w:webHidden/>
              </w:rPr>
              <w:t>4</w:t>
            </w:r>
            <w:r>
              <w:rPr>
                <w:noProof/>
                <w:webHidden/>
              </w:rPr>
              <w:fldChar w:fldCharType="end"/>
            </w:r>
          </w:hyperlink>
        </w:p>
        <w:p w:rsidR="00BD5998" w:rsidRDefault="00BD5998">
          <w:pPr>
            <w:pStyle w:val="10"/>
            <w:tabs>
              <w:tab w:val="left" w:pos="425"/>
              <w:tab w:val="right" w:leader="dot" w:pos="9016"/>
            </w:tabs>
            <w:rPr>
              <w:rFonts w:asciiTheme="minorHAnsi" w:hAnsiTheme="minorHAnsi" w:cstheme="minorBidi"/>
              <w:noProof/>
              <w:kern w:val="2"/>
              <w:sz w:val="20"/>
              <w:szCs w:val="22"/>
              <w:lang w:val="en-US" w:eastAsia="ko-KR"/>
            </w:rPr>
          </w:pPr>
          <w:hyperlink w:anchor="_Toc346248860" w:history="1">
            <w:r w:rsidRPr="00960F00">
              <w:rPr>
                <w:rStyle w:val="ab"/>
                <w:noProof/>
              </w:rPr>
              <w:t>4.</w:t>
            </w:r>
            <w:r>
              <w:rPr>
                <w:rFonts w:asciiTheme="minorHAnsi" w:hAnsiTheme="minorHAnsi" w:cstheme="minorBidi"/>
                <w:noProof/>
                <w:kern w:val="2"/>
                <w:sz w:val="20"/>
                <w:szCs w:val="22"/>
                <w:lang w:val="en-US" w:eastAsia="ko-KR"/>
              </w:rPr>
              <w:tab/>
            </w:r>
            <w:r w:rsidRPr="00960F00">
              <w:rPr>
                <w:rStyle w:val="ab"/>
                <w:noProof/>
              </w:rPr>
              <w:t>General descriptions</w:t>
            </w:r>
            <w:r>
              <w:rPr>
                <w:noProof/>
                <w:webHidden/>
              </w:rPr>
              <w:tab/>
            </w:r>
            <w:r>
              <w:rPr>
                <w:noProof/>
                <w:webHidden/>
              </w:rPr>
              <w:fldChar w:fldCharType="begin"/>
            </w:r>
            <w:r>
              <w:rPr>
                <w:noProof/>
                <w:webHidden/>
              </w:rPr>
              <w:instrText xml:space="preserve"> PAGEREF _Toc346248860 \h </w:instrText>
            </w:r>
            <w:r>
              <w:rPr>
                <w:noProof/>
                <w:webHidden/>
              </w:rPr>
            </w:r>
            <w:r>
              <w:rPr>
                <w:noProof/>
                <w:webHidden/>
              </w:rPr>
              <w:fldChar w:fldCharType="separate"/>
            </w:r>
            <w:r>
              <w:rPr>
                <w:noProof/>
                <w:webHidden/>
              </w:rPr>
              <w:t>4</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61" w:history="1">
            <w:r w:rsidRPr="00960F00">
              <w:rPr>
                <w:rStyle w:val="ab"/>
                <w:noProof/>
              </w:rPr>
              <w:t>4.1.</w:t>
            </w:r>
            <w:r>
              <w:rPr>
                <w:rFonts w:asciiTheme="minorHAnsi" w:hAnsiTheme="minorHAnsi" w:cstheme="minorBidi"/>
                <w:noProof/>
                <w:kern w:val="2"/>
                <w:sz w:val="20"/>
                <w:szCs w:val="22"/>
                <w:lang w:val="en-US" w:eastAsia="ko-KR"/>
              </w:rPr>
              <w:tab/>
            </w:r>
            <w:r w:rsidRPr="00960F00">
              <w:rPr>
                <w:rStyle w:val="ab"/>
                <w:noProof/>
              </w:rPr>
              <w:t>Concepts and architecture</w:t>
            </w:r>
            <w:r>
              <w:rPr>
                <w:noProof/>
                <w:webHidden/>
              </w:rPr>
              <w:tab/>
            </w:r>
            <w:r>
              <w:rPr>
                <w:noProof/>
                <w:webHidden/>
              </w:rPr>
              <w:fldChar w:fldCharType="begin"/>
            </w:r>
            <w:r>
              <w:rPr>
                <w:noProof/>
                <w:webHidden/>
              </w:rPr>
              <w:instrText xml:space="preserve"> PAGEREF _Toc346248861 \h </w:instrText>
            </w:r>
            <w:r>
              <w:rPr>
                <w:noProof/>
                <w:webHidden/>
              </w:rPr>
            </w:r>
            <w:r>
              <w:rPr>
                <w:noProof/>
                <w:webHidden/>
              </w:rPr>
              <w:fldChar w:fldCharType="separate"/>
            </w:r>
            <w:r>
              <w:rPr>
                <w:noProof/>
                <w:webHidden/>
              </w:rPr>
              <w:t>4</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62" w:history="1">
            <w:r w:rsidRPr="00960F00">
              <w:rPr>
                <w:rStyle w:val="ab"/>
                <w:noProof/>
              </w:rPr>
              <w:t>4.2.</w:t>
            </w:r>
            <w:r>
              <w:rPr>
                <w:rFonts w:asciiTheme="minorHAnsi" w:hAnsiTheme="minorHAnsi" w:cstheme="minorBidi"/>
                <w:noProof/>
                <w:kern w:val="2"/>
                <w:sz w:val="20"/>
                <w:szCs w:val="22"/>
                <w:lang w:val="en-US" w:eastAsia="ko-KR"/>
              </w:rPr>
              <w:tab/>
            </w:r>
            <w:r w:rsidRPr="00960F00">
              <w:rPr>
                <w:rStyle w:val="ab"/>
                <w:noProof/>
              </w:rPr>
              <w:t>Topology</w:t>
            </w:r>
            <w:r>
              <w:rPr>
                <w:noProof/>
                <w:webHidden/>
              </w:rPr>
              <w:tab/>
            </w:r>
            <w:r>
              <w:rPr>
                <w:noProof/>
                <w:webHidden/>
              </w:rPr>
              <w:fldChar w:fldCharType="begin"/>
            </w:r>
            <w:r>
              <w:rPr>
                <w:noProof/>
                <w:webHidden/>
              </w:rPr>
              <w:instrText xml:space="preserve"> PAGEREF _Toc346248862 \h </w:instrText>
            </w:r>
            <w:r>
              <w:rPr>
                <w:noProof/>
                <w:webHidden/>
              </w:rPr>
            </w:r>
            <w:r>
              <w:rPr>
                <w:noProof/>
                <w:webHidden/>
              </w:rPr>
              <w:fldChar w:fldCharType="separate"/>
            </w:r>
            <w:r>
              <w:rPr>
                <w:noProof/>
                <w:webHidden/>
              </w:rPr>
              <w:t>4</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63" w:history="1">
            <w:r w:rsidRPr="00960F00">
              <w:rPr>
                <w:rStyle w:val="ab"/>
                <w:noProof/>
              </w:rPr>
              <w:t>4.3.</w:t>
            </w:r>
            <w:r>
              <w:rPr>
                <w:rFonts w:asciiTheme="minorHAnsi" w:hAnsiTheme="minorHAnsi" w:cstheme="minorBidi"/>
                <w:noProof/>
                <w:kern w:val="2"/>
                <w:sz w:val="20"/>
                <w:szCs w:val="22"/>
                <w:lang w:val="en-US" w:eastAsia="ko-KR"/>
              </w:rPr>
              <w:tab/>
            </w:r>
            <w:r w:rsidRPr="00960F00">
              <w:rPr>
                <w:rStyle w:val="ab"/>
                <w:noProof/>
              </w:rPr>
              <w:t>Reference model</w:t>
            </w:r>
            <w:r>
              <w:rPr>
                <w:noProof/>
                <w:webHidden/>
              </w:rPr>
              <w:tab/>
            </w:r>
            <w:r>
              <w:rPr>
                <w:noProof/>
                <w:webHidden/>
              </w:rPr>
              <w:fldChar w:fldCharType="begin"/>
            </w:r>
            <w:r>
              <w:rPr>
                <w:noProof/>
                <w:webHidden/>
              </w:rPr>
              <w:instrText xml:space="preserve"> PAGEREF _Toc346248863 \h </w:instrText>
            </w:r>
            <w:r>
              <w:rPr>
                <w:noProof/>
                <w:webHidden/>
              </w:rPr>
            </w:r>
            <w:r>
              <w:rPr>
                <w:noProof/>
                <w:webHidden/>
              </w:rPr>
              <w:fldChar w:fldCharType="separate"/>
            </w:r>
            <w:r>
              <w:rPr>
                <w:noProof/>
                <w:webHidden/>
              </w:rPr>
              <w:t>5</w:t>
            </w:r>
            <w:r>
              <w:rPr>
                <w:noProof/>
                <w:webHidden/>
              </w:rPr>
              <w:fldChar w:fldCharType="end"/>
            </w:r>
          </w:hyperlink>
        </w:p>
        <w:p w:rsidR="00BD5998" w:rsidRDefault="00BD5998">
          <w:pPr>
            <w:pStyle w:val="10"/>
            <w:tabs>
              <w:tab w:val="left" w:pos="425"/>
              <w:tab w:val="right" w:leader="dot" w:pos="9016"/>
            </w:tabs>
            <w:rPr>
              <w:rFonts w:asciiTheme="minorHAnsi" w:hAnsiTheme="minorHAnsi" w:cstheme="minorBidi"/>
              <w:noProof/>
              <w:kern w:val="2"/>
              <w:sz w:val="20"/>
              <w:szCs w:val="22"/>
              <w:lang w:val="en-US" w:eastAsia="ko-KR"/>
            </w:rPr>
          </w:pPr>
          <w:hyperlink w:anchor="_Toc346248864" w:history="1">
            <w:r w:rsidRPr="00960F00">
              <w:rPr>
                <w:rStyle w:val="ab"/>
                <w:noProof/>
              </w:rPr>
              <w:t>5.</w:t>
            </w:r>
            <w:r>
              <w:rPr>
                <w:rFonts w:asciiTheme="minorHAnsi" w:hAnsiTheme="minorHAnsi" w:cstheme="minorBidi"/>
                <w:noProof/>
                <w:kern w:val="2"/>
                <w:sz w:val="20"/>
                <w:szCs w:val="22"/>
                <w:lang w:val="en-US" w:eastAsia="ko-KR"/>
              </w:rPr>
              <w:tab/>
            </w:r>
            <w:r w:rsidRPr="00960F00">
              <w:rPr>
                <w:rStyle w:val="ab"/>
                <w:noProof/>
              </w:rPr>
              <w:t>General requirements</w:t>
            </w:r>
            <w:r>
              <w:rPr>
                <w:noProof/>
                <w:webHidden/>
              </w:rPr>
              <w:tab/>
            </w:r>
            <w:r>
              <w:rPr>
                <w:noProof/>
                <w:webHidden/>
              </w:rPr>
              <w:fldChar w:fldCharType="begin"/>
            </w:r>
            <w:r>
              <w:rPr>
                <w:noProof/>
                <w:webHidden/>
              </w:rPr>
              <w:instrText xml:space="preserve"> PAGEREF _Toc346248864 \h </w:instrText>
            </w:r>
            <w:r>
              <w:rPr>
                <w:noProof/>
                <w:webHidden/>
              </w:rPr>
            </w:r>
            <w:r>
              <w:rPr>
                <w:noProof/>
                <w:webHidden/>
              </w:rPr>
              <w:fldChar w:fldCharType="separate"/>
            </w:r>
            <w:r>
              <w:rPr>
                <w:noProof/>
                <w:webHidden/>
              </w:rPr>
              <w:t>6</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65" w:history="1">
            <w:r w:rsidRPr="00960F00">
              <w:rPr>
                <w:rStyle w:val="ab"/>
                <w:noProof/>
              </w:rPr>
              <w:t>5.1.</w:t>
            </w:r>
            <w:r>
              <w:rPr>
                <w:rFonts w:asciiTheme="minorHAnsi" w:hAnsiTheme="minorHAnsi" w:cstheme="minorBidi"/>
                <w:noProof/>
                <w:kern w:val="2"/>
                <w:sz w:val="20"/>
                <w:szCs w:val="22"/>
                <w:lang w:val="en-US" w:eastAsia="ko-KR"/>
              </w:rPr>
              <w:tab/>
            </w:r>
            <w:r w:rsidRPr="00960F00">
              <w:rPr>
                <w:rStyle w:val="ab"/>
                <w:noProof/>
              </w:rPr>
              <w:t>Operating frequencies</w:t>
            </w:r>
            <w:r>
              <w:rPr>
                <w:noProof/>
                <w:webHidden/>
              </w:rPr>
              <w:tab/>
            </w:r>
            <w:r>
              <w:rPr>
                <w:noProof/>
                <w:webHidden/>
              </w:rPr>
              <w:fldChar w:fldCharType="begin"/>
            </w:r>
            <w:r>
              <w:rPr>
                <w:noProof/>
                <w:webHidden/>
              </w:rPr>
              <w:instrText xml:space="preserve"> PAGEREF _Toc346248865 \h </w:instrText>
            </w:r>
            <w:r>
              <w:rPr>
                <w:noProof/>
                <w:webHidden/>
              </w:rPr>
            </w:r>
            <w:r>
              <w:rPr>
                <w:noProof/>
                <w:webHidden/>
              </w:rPr>
              <w:fldChar w:fldCharType="separate"/>
            </w:r>
            <w:r>
              <w:rPr>
                <w:noProof/>
                <w:webHidden/>
              </w:rPr>
              <w:t>6</w:t>
            </w:r>
            <w:r>
              <w:rPr>
                <w:noProof/>
                <w:webHidden/>
              </w:rPr>
              <w:fldChar w:fldCharType="end"/>
            </w:r>
          </w:hyperlink>
        </w:p>
        <w:p w:rsidR="00BD5998" w:rsidRDefault="00BD5998">
          <w:pPr>
            <w:pStyle w:val="10"/>
            <w:tabs>
              <w:tab w:val="left" w:pos="425"/>
              <w:tab w:val="right" w:leader="dot" w:pos="9016"/>
            </w:tabs>
            <w:rPr>
              <w:rFonts w:asciiTheme="minorHAnsi" w:hAnsiTheme="minorHAnsi" w:cstheme="minorBidi"/>
              <w:noProof/>
              <w:kern w:val="2"/>
              <w:sz w:val="20"/>
              <w:szCs w:val="22"/>
              <w:lang w:val="en-US" w:eastAsia="ko-KR"/>
            </w:rPr>
          </w:pPr>
          <w:hyperlink w:anchor="_Toc346248866" w:history="1">
            <w:r w:rsidRPr="00960F00">
              <w:rPr>
                <w:rStyle w:val="ab"/>
                <w:noProof/>
              </w:rPr>
              <w:t>6.</w:t>
            </w:r>
            <w:r>
              <w:rPr>
                <w:rFonts w:asciiTheme="minorHAnsi" w:hAnsiTheme="minorHAnsi" w:cstheme="minorBidi"/>
                <w:noProof/>
                <w:kern w:val="2"/>
                <w:sz w:val="20"/>
                <w:szCs w:val="22"/>
                <w:lang w:val="en-US" w:eastAsia="ko-KR"/>
              </w:rPr>
              <w:tab/>
            </w:r>
            <w:r w:rsidRPr="00960F00">
              <w:rPr>
                <w:rStyle w:val="ab"/>
                <w:noProof/>
              </w:rPr>
              <w:t>Functional requirements</w:t>
            </w:r>
            <w:r>
              <w:rPr>
                <w:noProof/>
                <w:webHidden/>
              </w:rPr>
              <w:tab/>
            </w:r>
            <w:r>
              <w:rPr>
                <w:noProof/>
                <w:webHidden/>
              </w:rPr>
              <w:fldChar w:fldCharType="begin"/>
            </w:r>
            <w:r>
              <w:rPr>
                <w:noProof/>
                <w:webHidden/>
              </w:rPr>
              <w:instrText xml:space="preserve"> PAGEREF _Toc346248866 \h </w:instrText>
            </w:r>
            <w:r>
              <w:rPr>
                <w:noProof/>
                <w:webHidden/>
              </w:rPr>
            </w:r>
            <w:r>
              <w:rPr>
                <w:noProof/>
                <w:webHidden/>
              </w:rPr>
              <w:fldChar w:fldCharType="separate"/>
            </w:r>
            <w:r>
              <w:rPr>
                <w:noProof/>
                <w:webHidden/>
              </w:rPr>
              <w:t>6</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67" w:history="1">
            <w:r w:rsidRPr="00960F00">
              <w:rPr>
                <w:rStyle w:val="ab"/>
                <w:noProof/>
              </w:rPr>
              <w:t>6.1.</w:t>
            </w:r>
            <w:r>
              <w:rPr>
                <w:rFonts w:asciiTheme="minorHAnsi" w:hAnsiTheme="minorHAnsi" w:cstheme="minorBidi"/>
                <w:noProof/>
                <w:kern w:val="2"/>
                <w:sz w:val="20"/>
                <w:szCs w:val="22"/>
                <w:lang w:val="en-US" w:eastAsia="ko-KR"/>
              </w:rPr>
              <w:tab/>
            </w:r>
            <w:r w:rsidRPr="00960F00">
              <w:rPr>
                <w:rStyle w:val="ab"/>
                <w:noProof/>
              </w:rPr>
              <w:t>Multiple access</w:t>
            </w:r>
            <w:r>
              <w:rPr>
                <w:noProof/>
                <w:webHidden/>
              </w:rPr>
              <w:tab/>
            </w:r>
            <w:r>
              <w:rPr>
                <w:noProof/>
                <w:webHidden/>
              </w:rPr>
              <w:fldChar w:fldCharType="begin"/>
            </w:r>
            <w:r>
              <w:rPr>
                <w:noProof/>
                <w:webHidden/>
              </w:rPr>
              <w:instrText xml:space="preserve"> PAGEREF _Toc346248867 \h </w:instrText>
            </w:r>
            <w:r>
              <w:rPr>
                <w:noProof/>
                <w:webHidden/>
              </w:rPr>
            </w:r>
            <w:r>
              <w:rPr>
                <w:noProof/>
                <w:webHidden/>
              </w:rPr>
              <w:fldChar w:fldCharType="separate"/>
            </w:r>
            <w:r>
              <w:rPr>
                <w:noProof/>
                <w:webHidden/>
              </w:rPr>
              <w:t>6</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68" w:history="1">
            <w:r w:rsidRPr="00960F00">
              <w:rPr>
                <w:rStyle w:val="ab"/>
                <w:noProof/>
              </w:rPr>
              <w:t>6.2.</w:t>
            </w:r>
            <w:r>
              <w:rPr>
                <w:rFonts w:asciiTheme="minorHAnsi" w:hAnsiTheme="minorHAnsi" w:cstheme="minorBidi"/>
                <w:noProof/>
                <w:kern w:val="2"/>
                <w:sz w:val="20"/>
                <w:szCs w:val="22"/>
                <w:lang w:val="en-US" w:eastAsia="ko-KR"/>
              </w:rPr>
              <w:tab/>
            </w:r>
            <w:r w:rsidRPr="00960F00">
              <w:rPr>
                <w:rStyle w:val="ab"/>
                <w:noProof/>
              </w:rPr>
              <w:t>Synchronization</w:t>
            </w:r>
            <w:r>
              <w:rPr>
                <w:noProof/>
                <w:webHidden/>
              </w:rPr>
              <w:tab/>
            </w:r>
            <w:r>
              <w:rPr>
                <w:noProof/>
                <w:webHidden/>
              </w:rPr>
              <w:fldChar w:fldCharType="begin"/>
            </w:r>
            <w:r>
              <w:rPr>
                <w:noProof/>
                <w:webHidden/>
              </w:rPr>
              <w:instrText xml:space="preserve"> PAGEREF _Toc346248868 \h </w:instrText>
            </w:r>
            <w:r>
              <w:rPr>
                <w:noProof/>
                <w:webHidden/>
              </w:rPr>
            </w:r>
            <w:r>
              <w:rPr>
                <w:noProof/>
                <w:webHidden/>
              </w:rPr>
              <w:fldChar w:fldCharType="separate"/>
            </w:r>
            <w:r>
              <w:rPr>
                <w:noProof/>
                <w:webHidden/>
              </w:rPr>
              <w:t>6</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69" w:history="1">
            <w:r w:rsidRPr="00960F00">
              <w:rPr>
                <w:rStyle w:val="ab"/>
                <w:noProof/>
              </w:rPr>
              <w:t>6.3.</w:t>
            </w:r>
            <w:r>
              <w:rPr>
                <w:rFonts w:asciiTheme="minorHAnsi" w:hAnsiTheme="minorHAnsi" w:cstheme="minorBidi"/>
                <w:noProof/>
                <w:kern w:val="2"/>
                <w:sz w:val="20"/>
                <w:szCs w:val="22"/>
                <w:lang w:val="en-US" w:eastAsia="ko-KR"/>
              </w:rPr>
              <w:tab/>
            </w:r>
            <w:r w:rsidRPr="00960F00">
              <w:rPr>
                <w:rStyle w:val="ab"/>
                <w:noProof/>
              </w:rPr>
              <w:t>Discovery</w:t>
            </w:r>
            <w:r>
              <w:rPr>
                <w:noProof/>
                <w:webHidden/>
              </w:rPr>
              <w:tab/>
            </w:r>
            <w:r>
              <w:rPr>
                <w:noProof/>
                <w:webHidden/>
              </w:rPr>
              <w:fldChar w:fldCharType="begin"/>
            </w:r>
            <w:r>
              <w:rPr>
                <w:noProof/>
                <w:webHidden/>
              </w:rPr>
              <w:instrText xml:space="preserve"> PAGEREF _Toc346248869 \h </w:instrText>
            </w:r>
            <w:r>
              <w:rPr>
                <w:noProof/>
                <w:webHidden/>
              </w:rPr>
            </w:r>
            <w:r>
              <w:rPr>
                <w:noProof/>
                <w:webHidden/>
              </w:rPr>
              <w:fldChar w:fldCharType="separate"/>
            </w:r>
            <w:r>
              <w:rPr>
                <w:noProof/>
                <w:webHidden/>
              </w:rPr>
              <w:t>6</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70" w:history="1">
            <w:r w:rsidRPr="00960F00">
              <w:rPr>
                <w:rStyle w:val="ab"/>
                <w:noProof/>
              </w:rPr>
              <w:t>6.4.</w:t>
            </w:r>
            <w:r>
              <w:rPr>
                <w:rFonts w:asciiTheme="minorHAnsi" w:hAnsiTheme="minorHAnsi" w:cstheme="minorBidi"/>
                <w:noProof/>
                <w:kern w:val="2"/>
                <w:sz w:val="20"/>
                <w:szCs w:val="22"/>
                <w:lang w:val="en-US" w:eastAsia="ko-KR"/>
              </w:rPr>
              <w:tab/>
            </w:r>
            <w:r w:rsidRPr="00960F00">
              <w:rPr>
                <w:rStyle w:val="ab"/>
                <w:noProof/>
              </w:rPr>
              <w:t>Peering</w:t>
            </w:r>
            <w:r>
              <w:rPr>
                <w:noProof/>
                <w:webHidden/>
              </w:rPr>
              <w:tab/>
            </w:r>
            <w:r>
              <w:rPr>
                <w:noProof/>
                <w:webHidden/>
              </w:rPr>
              <w:fldChar w:fldCharType="begin"/>
            </w:r>
            <w:r>
              <w:rPr>
                <w:noProof/>
                <w:webHidden/>
              </w:rPr>
              <w:instrText xml:space="preserve"> PAGEREF _Toc346248870 \h </w:instrText>
            </w:r>
            <w:r>
              <w:rPr>
                <w:noProof/>
                <w:webHidden/>
              </w:rPr>
            </w:r>
            <w:r>
              <w:rPr>
                <w:noProof/>
                <w:webHidden/>
              </w:rPr>
              <w:fldChar w:fldCharType="separate"/>
            </w:r>
            <w:r>
              <w:rPr>
                <w:noProof/>
                <w:webHidden/>
              </w:rPr>
              <w:t>7</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71" w:history="1">
            <w:r w:rsidRPr="00960F00">
              <w:rPr>
                <w:rStyle w:val="ab"/>
                <w:noProof/>
              </w:rPr>
              <w:t>6.5.</w:t>
            </w:r>
            <w:r>
              <w:rPr>
                <w:rFonts w:asciiTheme="minorHAnsi" w:hAnsiTheme="minorHAnsi" w:cstheme="minorBidi"/>
                <w:noProof/>
                <w:kern w:val="2"/>
                <w:sz w:val="20"/>
                <w:szCs w:val="22"/>
                <w:lang w:val="en-US" w:eastAsia="ko-KR"/>
              </w:rPr>
              <w:tab/>
            </w:r>
            <w:r w:rsidRPr="00960F00">
              <w:rPr>
                <w:rStyle w:val="ab"/>
                <w:noProof/>
              </w:rPr>
              <w:t>Scheduling</w:t>
            </w:r>
            <w:r>
              <w:rPr>
                <w:noProof/>
                <w:webHidden/>
              </w:rPr>
              <w:tab/>
            </w:r>
            <w:r>
              <w:rPr>
                <w:noProof/>
                <w:webHidden/>
              </w:rPr>
              <w:fldChar w:fldCharType="begin"/>
            </w:r>
            <w:r>
              <w:rPr>
                <w:noProof/>
                <w:webHidden/>
              </w:rPr>
              <w:instrText xml:space="preserve"> PAGEREF _Toc346248871 \h </w:instrText>
            </w:r>
            <w:r>
              <w:rPr>
                <w:noProof/>
                <w:webHidden/>
              </w:rPr>
            </w:r>
            <w:r>
              <w:rPr>
                <w:noProof/>
                <w:webHidden/>
              </w:rPr>
              <w:fldChar w:fldCharType="separate"/>
            </w:r>
            <w:r>
              <w:rPr>
                <w:noProof/>
                <w:webHidden/>
              </w:rPr>
              <w:t>7</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72" w:history="1">
            <w:r w:rsidRPr="00960F00">
              <w:rPr>
                <w:rStyle w:val="ab"/>
                <w:noProof/>
              </w:rPr>
              <w:t>6.6.</w:t>
            </w:r>
            <w:r>
              <w:rPr>
                <w:rFonts w:asciiTheme="minorHAnsi" w:hAnsiTheme="minorHAnsi" w:cstheme="minorBidi"/>
                <w:noProof/>
                <w:kern w:val="2"/>
                <w:sz w:val="20"/>
                <w:szCs w:val="22"/>
                <w:lang w:val="en-US" w:eastAsia="ko-KR"/>
              </w:rPr>
              <w:tab/>
            </w:r>
            <w:r w:rsidRPr="00960F00">
              <w:rPr>
                <w:rStyle w:val="ab"/>
                <w:noProof/>
              </w:rPr>
              <w:t>QoS</w:t>
            </w:r>
            <w:r>
              <w:rPr>
                <w:noProof/>
                <w:webHidden/>
              </w:rPr>
              <w:tab/>
            </w:r>
            <w:r>
              <w:rPr>
                <w:noProof/>
                <w:webHidden/>
              </w:rPr>
              <w:fldChar w:fldCharType="begin"/>
            </w:r>
            <w:r>
              <w:rPr>
                <w:noProof/>
                <w:webHidden/>
              </w:rPr>
              <w:instrText xml:space="preserve"> PAGEREF _Toc346248872 \h </w:instrText>
            </w:r>
            <w:r>
              <w:rPr>
                <w:noProof/>
                <w:webHidden/>
              </w:rPr>
            </w:r>
            <w:r>
              <w:rPr>
                <w:noProof/>
                <w:webHidden/>
              </w:rPr>
              <w:fldChar w:fldCharType="separate"/>
            </w:r>
            <w:r>
              <w:rPr>
                <w:noProof/>
                <w:webHidden/>
              </w:rPr>
              <w:t>7</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73" w:history="1">
            <w:r w:rsidRPr="00960F00">
              <w:rPr>
                <w:rStyle w:val="ab"/>
                <w:noProof/>
              </w:rPr>
              <w:t>6.7.</w:t>
            </w:r>
            <w:r>
              <w:rPr>
                <w:rFonts w:asciiTheme="minorHAnsi" w:hAnsiTheme="minorHAnsi" w:cstheme="minorBidi"/>
                <w:noProof/>
                <w:kern w:val="2"/>
                <w:sz w:val="20"/>
                <w:szCs w:val="22"/>
                <w:lang w:val="en-US" w:eastAsia="ko-KR"/>
              </w:rPr>
              <w:tab/>
            </w:r>
            <w:r w:rsidRPr="00960F00">
              <w:rPr>
                <w:rStyle w:val="ab"/>
                <w:noProof/>
              </w:rPr>
              <w:t>Interference management</w:t>
            </w:r>
            <w:r>
              <w:rPr>
                <w:noProof/>
                <w:webHidden/>
              </w:rPr>
              <w:tab/>
            </w:r>
            <w:r>
              <w:rPr>
                <w:noProof/>
                <w:webHidden/>
              </w:rPr>
              <w:fldChar w:fldCharType="begin"/>
            </w:r>
            <w:r>
              <w:rPr>
                <w:noProof/>
                <w:webHidden/>
              </w:rPr>
              <w:instrText xml:space="preserve"> PAGEREF _Toc346248873 \h </w:instrText>
            </w:r>
            <w:r>
              <w:rPr>
                <w:noProof/>
                <w:webHidden/>
              </w:rPr>
            </w:r>
            <w:r>
              <w:rPr>
                <w:noProof/>
                <w:webHidden/>
              </w:rPr>
              <w:fldChar w:fldCharType="separate"/>
            </w:r>
            <w:r>
              <w:rPr>
                <w:noProof/>
                <w:webHidden/>
              </w:rPr>
              <w:t>7</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74" w:history="1">
            <w:r w:rsidRPr="00960F00">
              <w:rPr>
                <w:rStyle w:val="ab"/>
                <w:noProof/>
              </w:rPr>
              <w:t>6.8.</w:t>
            </w:r>
            <w:r>
              <w:rPr>
                <w:rFonts w:asciiTheme="minorHAnsi" w:hAnsiTheme="minorHAnsi" w:cstheme="minorBidi"/>
                <w:noProof/>
                <w:kern w:val="2"/>
                <w:sz w:val="20"/>
                <w:szCs w:val="22"/>
                <w:lang w:val="en-US" w:eastAsia="ko-KR"/>
              </w:rPr>
              <w:tab/>
            </w:r>
            <w:r w:rsidRPr="00960F00">
              <w:rPr>
                <w:rStyle w:val="ab"/>
                <w:noProof/>
              </w:rPr>
              <w:t>Transmit power control</w:t>
            </w:r>
            <w:r>
              <w:rPr>
                <w:noProof/>
                <w:webHidden/>
              </w:rPr>
              <w:tab/>
            </w:r>
            <w:r>
              <w:rPr>
                <w:noProof/>
                <w:webHidden/>
              </w:rPr>
              <w:fldChar w:fldCharType="begin"/>
            </w:r>
            <w:r>
              <w:rPr>
                <w:noProof/>
                <w:webHidden/>
              </w:rPr>
              <w:instrText xml:space="preserve"> PAGEREF _Toc346248874 \h </w:instrText>
            </w:r>
            <w:r>
              <w:rPr>
                <w:noProof/>
                <w:webHidden/>
              </w:rPr>
            </w:r>
            <w:r>
              <w:rPr>
                <w:noProof/>
                <w:webHidden/>
              </w:rPr>
              <w:fldChar w:fldCharType="separate"/>
            </w:r>
            <w:r>
              <w:rPr>
                <w:noProof/>
                <w:webHidden/>
              </w:rPr>
              <w:t>7</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75" w:history="1">
            <w:r w:rsidRPr="00960F00">
              <w:rPr>
                <w:rStyle w:val="ab"/>
                <w:noProof/>
              </w:rPr>
              <w:t>6.9.</w:t>
            </w:r>
            <w:r>
              <w:rPr>
                <w:rFonts w:asciiTheme="minorHAnsi" w:hAnsiTheme="minorHAnsi" w:cstheme="minorBidi"/>
                <w:noProof/>
                <w:kern w:val="2"/>
                <w:sz w:val="20"/>
                <w:szCs w:val="22"/>
                <w:lang w:val="en-US" w:eastAsia="ko-KR"/>
              </w:rPr>
              <w:tab/>
            </w:r>
            <w:r w:rsidRPr="00960F00">
              <w:rPr>
                <w:rStyle w:val="ab"/>
                <w:noProof/>
              </w:rPr>
              <w:t>Multicast</w:t>
            </w:r>
            <w:r>
              <w:rPr>
                <w:noProof/>
                <w:webHidden/>
              </w:rPr>
              <w:tab/>
            </w:r>
            <w:r>
              <w:rPr>
                <w:noProof/>
                <w:webHidden/>
              </w:rPr>
              <w:fldChar w:fldCharType="begin"/>
            </w:r>
            <w:r>
              <w:rPr>
                <w:noProof/>
                <w:webHidden/>
              </w:rPr>
              <w:instrText xml:space="preserve"> PAGEREF _Toc346248875 \h </w:instrText>
            </w:r>
            <w:r>
              <w:rPr>
                <w:noProof/>
                <w:webHidden/>
              </w:rPr>
            </w:r>
            <w:r>
              <w:rPr>
                <w:noProof/>
                <w:webHidden/>
              </w:rPr>
              <w:fldChar w:fldCharType="separate"/>
            </w:r>
            <w:r>
              <w:rPr>
                <w:noProof/>
                <w:webHidden/>
              </w:rPr>
              <w:t>8</w:t>
            </w:r>
            <w:r>
              <w:rPr>
                <w:noProof/>
                <w:webHidden/>
              </w:rPr>
              <w:fldChar w:fldCharType="end"/>
            </w:r>
          </w:hyperlink>
        </w:p>
        <w:p w:rsidR="00BD5998" w:rsidRDefault="00BD5998" w:rsidP="00BD5998">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8876" w:history="1">
            <w:r w:rsidRPr="00960F00">
              <w:rPr>
                <w:rStyle w:val="ab"/>
                <w:noProof/>
              </w:rPr>
              <w:t>6.10.</w:t>
            </w:r>
            <w:r>
              <w:rPr>
                <w:rFonts w:asciiTheme="minorHAnsi" w:hAnsiTheme="minorHAnsi" w:cstheme="minorBidi"/>
                <w:noProof/>
                <w:kern w:val="2"/>
                <w:sz w:val="20"/>
                <w:szCs w:val="22"/>
                <w:lang w:val="en-US" w:eastAsia="ko-KR"/>
              </w:rPr>
              <w:tab/>
            </w:r>
            <w:r w:rsidRPr="00960F00">
              <w:rPr>
                <w:rStyle w:val="ab"/>
                <w:noProof/>
              </w:rPr>
              <w:t>Broadcast</w:t>
            </w:r>
            <w:r>
              <w:rPr>
                <w:noProof/>
                <w:webHidden/>
              </w:rPr>
              <w:tab/>
            </w:r>
            <w:r>
              <w:rPr>
                <w:noProof/>
                <w:webHidden/>
              </w:rPr>
              <w:fldChar w:fldCharType="begin"/>
            </w:r>
            <w:r>
              <w:rPr>
                <w:noProof/>
                <w:webHidden/>
              </w:rPr>
              <w:instrText xml:space="preserve"> PAGEREF _Toc346248876 \h </w:instrText>
            </w:r>
            <w:r>
              <w:rPr>
                <w:noProof/>
                <w:webHidden/>
              </w:rPr>
            </w:r>
            <w:r>
              <w:rPr>
                <w:noProof/>
                <w:webHidden/>
              </w:rPr>
              <w:fldChar w:fldCharType="separate"/>
            </w:r>
            <w:r>
              <w:rPr>
                <w:noProof/>
                <w:webHidden/>
              </w:rPr>
              <w:t>8</w:t>
            </w:r>
            <w:r>
              <w:rPr>
                <w:noProof/>
                <w:webHidden/>
              </w:rPr>
              <w:fldChar w:fldCharType="end"/>
            </w:r>
          </w:hyperlink>
        </w:p>
        <w:p w:rsidR="00BD5998" w:rsidRDefault="00BD5998" w:rsidP="00BD5998">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8877" w:history="1">
            <w:r w:rsidRPr="00960F00">
              <w:rPr>
                <w:rStyle w:val="ab"/>
                <w:noProof/>
              </w:rPr>
              <w:t>6.11.</w:t>
            </w:r>
            <w:r>
              <w:rPr>
                <w:rFonts w:asciiTheme="minorHAnsi" w:hAnsiTheme="minorHAnsi" w:cstheme="minorBidi"/>
                <w:noProof/>
                <w:kern w:val="2"/>
                <w:sz w:val="20"/>
                <w:szCs w:val="22"/>
                <w:lang w:val="en-US" w:eastAsia="ko-KR"/>
              </w:rPr>
              <w:tab/>
            </w:r>
            <w:r w:rsidRPr="00960F00">
              <w:rPr>
                <w:rStyle w:val="ab"/>
                <w:noProof/>
              </w:rPr>
              <w:t>Multi-hop support</w:t>
            </w:r>
            <w:r>
              <w:rPr>
                <w:noProof/>
                <w:webHidden/>
              </w:rPr>
              <w:tab/>
            </w:r>
            <w:r>
              <w:rPr>
                <w:noProof/>
                <w:webHidden/>
              </w:rPr>
              <w:fldChar w:fldCharType="begin"/>
            </w:r>
            <w:r>
              <w:rPr>
                <w:noProof/>
                <w:webHidden/>
              </w:rPr>
              <w:instrText xml:space="preserve"> PAGEREF _Toc346248877 \h </w:instrText>
            </w:r>
            <w:r>
              <w:rPr>
                <w:noProof/>
                <w:webHidden/>
              </w:rPr>
            </w:r>
            <w:r>
              <w:rPr>
                <w:noProof/>
                <w:webHidden/>
              </w:rPr>
              <w:fldChar w:fldCharType="separate"/>
            </w:r>
            <w:r>
              <w:rPr>
                <w:noProof/>
                <w:webHidden/>
              </w:rPr>
              <w:t>8</w:t>
            </w:r>
            <w:r>
              <w:rPr>
                <w:noProof/>
                <w:webHidden/>
              </w:rPr>
              <w:fldChar w:fldCharType="end"/>
            </w:r>
          </w:hyperlink>
        </w:p>
        <w:p w:rsidR="00BD5998" w:rsidRDefault="00BD5998" w:rsidP="00BD5998">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8878" w:history="1">
            <w:r w:rsidRPr="00960F00">
              <w:rPr>
                <w:rStyle w:val="ab"/>
                <w:noProof/>
              </w:rPr>
              <w:t>6.12.</w:t>
            </w:r>
            <w:r>
              <w:rPr>
                <w:rFonts w:asciiTheme="minorHAnsi" w:hAnsiTheme="minorHAnsi" w:cstheme="minorBidi"/>
                <w:noProof/>
                <w:kern w:val="2"/>
                <w:sz w:val="20"/>
                <w:szCs w:val="22"/>
                <w:lang w:val="en-US" w:eastAsia="ko-KR"/>
              </w:rPr>
              <w:tab/>
            </w:r>
            <w:r w:rsidRPr="00960F00">
              <w:rPr>
                <w:rStyle w:val="ab"/>
                <w:noProof/>
              </w:rPr>
              <w:t>Relative positioning</w:t>
            </w:r>
            <w:r>
              <w:rPr>
                <w:noProof/>
                <w:webHidden/>
              </w:rPr>
              <w:tab/>
            </w:r>
            <w:r>
              <w:rPr>
                <w:noProof/>
                <w:webHidden/>
              </w:rPr>
              <w:fldChar w:fldCharType="begin"/>
            </w:r>
            <w:r>
              <w:rPr>
                <w:noProof/>
                <w:webHidden/>
              </w:rPr>
              <w:instrText xml:space="preserve"> PAGEREF _Toc346248878 \h </w:instrText>
            </w:r>
            <w:r>
              <w:rPr>
                <w:noProof/>
                <w:webHidden/>
              </w:rPr>
            </w:r>
            <w:r>
              <w:rPr>
                <w:noProof/>
                <w:webHidden/>
              </w:rPr>
              <w:fldChar w:fldCharType="separate"/>
            </w:r>
            <w:r>
              <w:rPr>
                <w:noProof/>
                <w:webHidden/>
              </w:rPr>
              <w:t>8</w:t>
            </w:r>
            <w:r>
              <w:rPr>
                <w:noProof/>
                <w:webHidden/>
              </w:rPr>
              <w:fldChar w:fldCharType="end"/>
            </w:r>
          </w:hyperlink>
        </w:p>
        <w:p w:rsidR="00BD5998" w:rsidRDefault="00BD5998" w:rsidP="00BD5998">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8879" w:history="1">
            <w:r w:rsidRPr="00960F00">
              <w:rPr>
                <w:rStyle w:val="ab"/>
                <w:noProof/>
              </w:rPr>
              <w:t>6.13.</w:t>
            </w:r>
            <w:r>
              <w:rPr>
                <w:rFonts w:asciiTheme="minorHAnsi" w:hAnsiTheme="minorHAnsi" w:cstheme="minorBidi"/>
                <w:noProof/>
                <w:kern w:val="2"/>
                <w:sz w:val="20"/>
                <w:szCs w:val="22"/>
                <w:lang w:val="en-US" w:eastAsia="ko-KR"/>
              </w:rPr>
              <w:tab/>
            </w:r>
            <w:r w:rsidRPr="00960F00">
              <w:rPr>
                <w:rStyle w:val="ab"/>
                <w:noProof/>
              </w:rPr>
              <w:t>Power management</w:t>
            </w:r>
            <w:r>
              <w:rPr>
                <w:noProof/>
                <w:webHidden/>
              </w:rPr>
              <w:tab/>
            </w:r>
            <w:r>
              <w:rPr>
                <w:noProof/>
                <w:webHidden/>
              </w:rPr>
              <w:fldChar w:fldCharType="begin"/>
            </w:r>
            <w:r>
              <w:rPr>
                <w:noProof/>
                <w:webHidden/>
              </w:rPr>
              <w:instrText xml:space="preserve"> PAGEREF _Toc346248879 \h </w:instrText>
            </w:r>
            <w:r>
              <w:rPr>
                <w:noProof/>
                <w:webHidden/>
              </w:rPr>
            </w:r>
            <w:r>
              <w:rPr>
                <w:noProof/>
                <w:webHidden/>
              </w:rPr>
              <w:fldChar w:fldCharType="separate"/>
            </w:r>
            <w:r>
              <w:rPr>
                <w:noProof/>
                <w:webHidden/>
              </w:rPr>
              <w:t>8</w:t>
            </w:r>
            <w:r>
              <w:rPr>
                <w:noProof/>
                <w:webHidden/>
              </w:rPr>
              <w:fldChar w:fldCharType="end"/>
            </w:r>
          </w:hyperlink>
        </w:p>
        <w:p w:rsidR="00BD5998" w:rsidRDefault="00BD5998" w:rsidP="00BD5998">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8880" w:history="1">
            <w:r w:rsidRPr="00960F00">
              <w:rPr>
                <w:rStyle w:val="ab"/>
                <w:noProof/>
              </w:rPr>
              <w:t>6.14.</w:t>
            </w:r>
            <w:r>
              <w:rPr>
                <w:rFonts w:asciiTheme="minorHAnsi" w:hAnsiTheme="minorHAnsi" w:cstheme="minorBidi"/>
                <w:noProof/>
                <w:kern w:val="2"/>
                <w:sz w:val="20"/>
                <w:szCs w:val="22"/>
                <w:lang w:val="en-US" w:eastAsia="ko-KR"/>
              </w:rPr>
              <w:tab/>
            </w:r>
            <w:r w:rsidRPr="00960F00">
              <w:rPr>
                <w:rStyle w:val="ab"/>
                <w:noProof/>
              </w:rPr>
              <w:t>Security</w:t>
            </w:r>
            <w:r>
              <w:rPr>
                <w:noProof/>
                <w:webHidden/>
              </w:rPr>
              <w:tab/>
            </w:r>
            <w:r>
              <w:rPr>
                <w:noProof/>
                <w:webHidden/>
              </w:rPr>
              <w:fldChar w:fldCharType="begin"/>
            </w:r>
            <w:r>
              <w:rPr>
                <w:noProof/>
                <w:webHidden/>
              </w:rPr>
              <w:instrText xml:space="preserve"> PAGEREF _Toc346248880 \h </w:instrText>
            </w:r>
            <w:r>
              <w:rPr>
                <w:noProof/>
                <w:webHidden/>
              </w:rPr>
            </w:r>
            <w:r>
              <w:rPr>
                <w:noProof/>
                <w:webHidden/>
              </w:rPr>
              <w:fldChar w:fldCharType="separate"/>
            </w:r>
            <w:r>
              <w:rPr>
                <w:noProof/>
                <w:webHidden/>
              </w:rPr>
              <w:t>8</w:t>
            </w:r>
            <w:r>
              <w:rPr>
                <w:noProof/>
                <w:webHidden/>
              </w:rPr>
              <w:fldChar w:fldCharType="end"/>
            </w:r>
          </w:hyperlink>
        </w:p>
        <w:p w:rsidR="00BD5998" w:rsidRDefault="00BD5998" w:rsidP="00BD5998">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8881" w:history="1">
            <w:r w:rsidRPr="00960F00">
              <w:rPr>
                <w:rStyle w:val="ab"/>
                <w:noProof/>
                <w:lang w:val="en-US"/>
              </w:rPr>
              <w:t>6.15.</w:t>
            </w:r>
            <w:r>
              <w:rPr>
                <w:rFonts w:asciiTheme="minorHAnsi" w:hAnsiTheme="minorHAnsi" w:cstheme="minorBidi"/>
                <w:noProof/>
                <w:kern w:val="2"/>
                <w:sz w:val="20"/>
                <w:szCs w:val="22"/>
                <w:lang w:val="en-US" w:eastAsia="ko-KR"/>
              </w:rPr>
              <w:tab/>
            </w:r>
            <w:r w:rsidRPr="00960F00">
              <w:rPr>
                <w:rStyle w:val="ab"/>
                <w:noProof/>
                <w:lang w:val="en-US"/>
              </w:rPr>
              <w:t>Scalability</w:t>
            </w:r>
            <w:r>
              <w:rPr>
                <w:noProof/>
                <w:webHidden/>
              </w:rPr>
              <w:tab/>
            </w:r>
            <w:r>
              <w:rPr>
                <w:noProof/>
                <w:webHidden/>
              </w:rPr>
              <w:fldChar w:fldCharType="begin"/>
            </w:r>
            <w:r>
              <w:rPr>
                <w:noProof/>
                <w:webHidden/>
              </w:rPr>
              <w:instrText xml:space="preserve"> PAGEREF _Toc346248881 \h </w:instrText>
            </w:r>
            <w:r>
              <w:rPr>
                <w:noProof/>
                <w:webHidden/>
              </w:rPr>
            </w:r>
            <w:r>
              <w:rPr>
                <w:noProof/>
                <w:webHidden/>
              </w:rPr>
              <w:fldChar w:fldCharType="separate"/>
            </w:r>
            <w:r>
              <w:rPr>
                <w:noProof/>
                <w:webHidden/>
              </w:rPr>
              <w:t>8</w:t>
            </w:r>
            <w:r>
              <w:rPr>
                <w:noProof/>
                <w:webHidden/>
              </w:rPr>
              <w:fldChar w:fldCharType="end"/>
            </w:r>
          </w:hyperlink>
        </w:p>
        <w:p w:rsidR="00BD5998" w:rsidRDefault="00BD5998" w:rsidP="00BD5998">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46248882" w:history="1">
            <w:r w:rsidRPr="00960F00">
              <w:rPr>
                <w:rStyle w:val="ab"/>
                <w:noProof/>
                <w:lang w:val="en-US"/>
              </w:rPr>
              <w:t>6.15.1.</w:t>
            </w:r>
            <w:r>
              <w:rPr>
                <w:rFonts w:asciiTheme="minorHAnsi" w:hAnsiTheme="minorHAnsi" w:cstheme="minorBidi"/>
                <w:noProof/>
                <w:kern w:val="2"/>
                <w:sz w:val="20"/>
                <w:szCs w:val="22"/>
                <w:lang w:val="en-US" w:eastAsia="ko-KR"/>
              </w:rPr>
              <w:tab/>
            </w:r>
            <w:r w:rsidRPr="00960F00">
              <w:rPr>
                <w:rStyle w:val="ab"/>
                <w:noProof/>
                <w:lang w:val="en-US"/>
              </w:rPr>
              <w:t>Network scalability</w:t>
            </w:r>
            <w:r>
              <w:rPr>
                <w:noProof/>
                <w:webHidden/>
              </w:rPr>
              <w:tab/>
            </w:r>
            <w:r>
              <w:rPr>
                <w:noProof/>
                <w:webHidden/>
              </w:rPr>
              <w:fldChar w:fldCharType="begin"/>
            </w:r>
            <w:r>
              <w:rPr>
                <w:noProof/>
                <w:webHidden/>
              </w:rPr>
              <w:instrText xml:space="preserve"> PAGEREF _Toc346248882 \h </w:instrText>
            </w:r>
            <w:r>
              <w:rPr>
                <w:noProof/>
                <w:webHidden/>
              </w:rPr>
            </w:r>
            <w:r>
              <w:rPr>
                <w:noProof/>
                <w:webHidden/>
              </w:rPr>
              <w:fldChar w:fldCharType="separate"/>
            </w:r>
            <w:r>
              <w:rPr>
                <w:noProof/>
                <w:webHidden/>
              </w:rPr>
              <w:t>8</w:t>
            </w:r>
            <w:r>
              <w:rPr>
                <w:noProof/>
                <w:webHidden/>
              </w:rPr>
              <w:fldChar w:fldCharType="end"/>
            </w:r>
          </w:hyperlink>
        </w:p>
        <w:p w:rsidR="00BD5998" w:rsidRDefault="00BD5998" w:rsidP="00BD5998">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46248883" w:history="1">
            <w:r w:rsidRPr="00960F00">
              <w:rPr>
                <w:rStyle w:val="ab"/>
                <w:noProof/>
                <w:lang w:val="en-US"/>
              </w:rPr>
              <w:t>6.15.2.</w:t>
            </w:r>
            <w:r>
              <w:rPr>
                <w:rFonts w:asciiTheme="minorHAnsi" w:hAnsiTheme="minorHAnsi" w:cstheme="minorBidi"/>
                <w:noProof/>
                <w:kern w:val="2"/>
                <w:sz w:val="20"/>
                <w:szCs w:val="22"/>
                <w:lang w:val="en-US" w:eastAsia="ko-KR"/>
              </w:rPr>
              <w:tab/>
            </w:r>
            <w:r w:rsidRPr="00960F00">
              <w:rPr>
                <w:rStyle w:val="ab"/>
                <w:noProof/>
                <w:lang w:val="en-US"/>
              </w:rPr>
              <w:t>Data rate scalability</w:t>
            </w:r>
            <w:r>
              <w:rPr>
                <w:noProof/>
                <w:webHidden/>
              </w:rPr>
              <w:tab/>
            </w:r>
            <w:r>
              <w:rPr>
                <w:noProof/>
                <w:webHidden/>
              </w:rPr>
              <w:fldChar w:fldCharType="begin"/>
            </w:r>
            <w:r>
              <w:rPr>
                <w:noProof/>
                <w:webHidden/>
              </w:rPr>
              <w:instrText xml:space="preserve"> PAGEREF _Toc346248883 \h </w:instrText>
            </w:r>
            <w:r>
              <w:rPr>
                <w:noProof/>
                <w:webHidden/>
              </w:rPr>
            </w:r>
            <w:r>
              <w:rPr>
                <w:noProof/>
                <w:webHidden/>
              </w:rPr>
              <w:fldChar w:fldCharType="separate"/>
            </w:r>
            <w:r>
              <w:rPr>
                <w:noProof/>
                <w:webHidden/>
              </w:rPr>
              <w:t>8</w:t>
            </w:r>
            <w:r>
              <w:rPr>
                <w:noProof/>
                <w:webHidden/>
              </w:rPr>
              <w:fldChar w:fldCharType="end"/>
            </w:r>
          </w:hyperlink>
        </w:p>
        <w:p w:rsidR="00BD5998" w:rsidRDefault="00BD5998" w:rsidP="00BD5998">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8884" w:history="1">
            <w:r w:rsidRPr="00960F00">
              <w:rPr>
                <w:rStyle w:val="ab"/>
                <w:noProof/>
              </w:rPr>
              <w:t>6.16.</w:t>
            </w:r>
            <w:r>
              <w:rPr>
                <w:rFonts w:asciiTheme="minorHAnsi" w:hAnsiTheme="minorHAnsi" w:cstheme="minorBidi"/>
                <w:noProof/>
                <w:kern w:val="2"/>
                <w:sz w:val="20"/>
                <w:szCs w:val="22"/>
                <w:lang w:val="en-US" w:eastAsia="ko-KR"/>
              </w:rPr>
              <w:tab/>
            </w:r>
            <w:r w:rsidRPr="00960F00">
              <w:rPr>
                <w:rStyle w:val="ab"/>
                <w:noProof/>
              </w:rPr>
              <w:t>Coexistence</w:t>
            </w:r>
            <w:r>
              <w:rPr>
                <w:noProof/>
                <w:webHidden/>
              </w:rPr>
              <w:tab/>
            </w:r>
            <w:r>
              <w:rPr>
                <w:noProof/>
                <w:webHidden/>
              </w:rPr>
              <w:fldChar w:fldCharType="begin"/>
            </w:r>
            <w:r>
              <w:rPr>
                <w:noProof/>
                <w:webHidden/>
              </w:rPr>
              <w:instrText xml:space="preserve"> PAGEREF _Toc346248884 \h </w:instrText>
            </w:r>
            <w:r>
              <w:rPr>
                <w:noProof/>
                <w:webHidden/>
              </w:rPr>
            </w:r>
            <w:r>
              <w:rPr>
                <w:noProof/>
                <w:webHidden/>
              </w:rPr>
              <w:fldChar w:fldCharType="separate"/>
            </w:r>
            <w:r>
              <w:rPr>
                <w:noProof/>
                <w:webHidden/>
              </w:rPr>
              <w:t>8</w:t>
            </w:r>
            <w:r>
              <w:rPr>
                <w:noProof/>
                <w:webHidden/>
              </w:rPr>
              <w:fldChar w:fldCharType="end"/>
            </w:r>
          </w:hyperlink>
        </w:p>
        <w:p w:rsidR="00BD5998" w:rsidRDefault="00BD5998" w:rsidP="00BD5998">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8885" w:history="1">
            <w:r w:rsidRPr="00960F00">
              <w:rPr>
                <w:rStyle w:val="ab"/>
                <w:noProof/>
              </w:rPr>
              <w:t>6.17.</w:t>
            </w:r>
            <w:r>
              <w:rPr>
                <w:rFonts w:asciiTheme="minorHAnsi" w:hAnsiTheme="minorHAnsi" w:cstheme="minorBidi"/>
                <w:noProof/>
                <w:kern w:val="2"/>
                <w:sz w:val="20"/>
                <w:szCs w:val="22"/>
                <w:lang w:val="en-US" w:eastAsia="ko-KR"/>
              </w:rPr>
              <w:tab/>
            </w:r>
            <w:r w:rsidRPr="00960F00">
              <w:rPr>
                <w:rStyle w:val="ab"/>
                <w:noProof/>
              </w:rPr>
              <w:t>Requirements for high layer and infrastructure interaction</w:t>
            </w:r>
            <w:r>
              <w:rPr>
                <w:noProof/>
                <w:webHidden/>
              </w:rPr>
              <w:tab/>
            </w:r>
            <w:r>
              <w:rPr>
                <w:noProof/>
                <w:webHidden/>
              </w:rPr>
              <w:fldChar w:fldCharType="begin"/>
            </w:r>
            <w:r>
              <w:rPr>
                <w:noProof/>
                <w:webHidden/>
              </w:rPr>
              <w:instrText xml:space="preserve"> PAGEREF _Toc346248885 \h </w:instrText>
            </w:r>
            <w:r>
              <w:rPr>
                <w:noProof/>
                <w:webHidden/>
              </w:rPr>
            </w:r>
            <w:r>
              <w:rPr>
                <w:noProof/>
                <w:webHidden/>
              </w:rPr>
              <w:fldChar w:fldCharType="separate"/>
            </w:r>
            <w:r>
              <w:rPr>
                <w:noProof/>
                <w:webHidden/>
              </w:rPr>
              <w:t>9</w:t>
            </w:r>
            <w:r>
              <w:rPr>
                <w:noProof/>
                <w:webHidden/>
              </w:rPr>
              <w:fldChar w:fldCharType="end"/>
            </w:r>
          </w:hyperlink>
        </w:p>
        <w:p w:rsidR="00BD5998" w:rsidRDefault="00BD5998">
          <w:pPr>
            <w:pStyle w:val="10"/>
            <w:tabs>
              <w:tab w:val="left" w:pos="425"/>
              <w:tab w:val="right" w:leader="dot" w:pos="9016"/>
            </w:tabs>
            <w:rPr>
              <w:rFonts w:asciiTheme="minorHAnsi" w:hAnsiTheme="minorHAnsi" w:cstheme="minorBidi"/>
              <w:noProof/>
              <w:kern w:val="2"/>
              <w:sz w:val="20"/>
              <w:szCs w:val="22"/>
              <w:lang w:val="en-US" w:eastAsia="ko-KR"/>
            </w:rPr>
          </w:pPr>
          <w:hyperlink w:anchor="_Toc346248886" w:history="1">
            <w:r w:rsidRPr="00960F00">
              <w:rPr>
                <w:rStyle w:val="ab"/>
                <w:noProof/>
              </w:rPr>
              <w:t>7.</w:t>
            </w:r>
            <w:r>
              <w:rPr>
                <w:rFonts w:asciiTheme="minorHAnsi" w:hAnsiTheme="minorHAnsi" w:cstheme="minorBidi"/>
                <w:noProof/>
                <w:kern w:val="2"/>
                <w:sz w:val="20"/>
                <w:szCs w:val="22"/>
                <w:lang w:val="en-US" w:eastAsia="ko-KR"/>
              </w:rPr>
              <w:tab/>
            </w:r>
            <w:r w:rsidRPr="00960F00">
              <w:rPr>
                <w:rStyle w:val="ab"/>
                <w:noProof/>
              </w:rPr>
              <w:t>Performance requirements</w:t>
            </w:r>
            <w:r>
              <w:rPr>
                <w:noProof/>
                <w:webHidden/>
              </w:rPr>
              <w:tab/>
            </w:r>
            <w:r>
              <w:rPr>
                <w:noProof/>
                <w:webHidden/>
              </w:rPr>
              <w:fldChar w:fldCharType="begin"/>
            </w:r>
            <w:r>
              <w:rPr>
                <w:noProof/>
                <w:webHidden/>
              </w:rPr>
              <w:instrText xml:space="preserve"> PAGEREF _Toc346248886 \h </w:instrText>
            </w:r>
            <w:r>
              <w:rPr>
                <w:noProof/>
                <w:webHidden/>
              </w:rPr>
            </w:r>
            <w:r>
              <w:rPr>
                <w:noProof/>
                <w:webHidden/>
              </w:rPr>
              <w:fldChar w:fldCharType="separate"/>
            </w:r>
            <w:r>
              <w:rPr>
                <w:noProof/>
                <w:webHidden/>
              </w:rPr>
              <w:t>9</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87" w:history="1">
            <w:r w:rsidRPr="00960F00">
              <w:rPr>
                <w:rStyle w:val="ab"/>
                <w:noProof/>
              </w:rPr>
              <w:t>7.1.</w:t>
            </w:r>
            <w:r>
              <w:rPr>
                <w:rFonts w:asciiTheme="minorHAnsi" w:hAnsiTheme="minorHAnsi" w:cstheme="minorBidi"/>
                <w:noProof/>
                <w:kern w:val="2"/>
                <w:sz w:val="20"/>
                <w:szCs w:val="22"/>
                <w:lang w:val="en-US" w:eastAsia="ko-KR"/>
              </w:rPr>
              <w:tab/>
            </w:r>
            <w:r w:rsidRPr="00960F00">
              <w:rPr>
                <w:rStyle w:val="ab"/>
                <w:noProof/>
              </w:rPr>
              <w:t>Areal spectral efficiency</w:t>
            </w:r>
            <w:r>
              <w:rPr>
                <w:noProof/>
                <w:webHidden/>
              </w:rPr>
              <w:tab/>
            </w:r>
            <w:r>
              <w:rPr>
                <w:noProof/>
                <w:webHidden/>
              </w:rPr>
              <w:fldChar w:fldCharType="begin"/>
            </w:r>
            <w:r>
              <w:rPr>
                <w:noProof/>
                <w:webHidden/>
              </w:rPr>
              <w:instrText xml:space="preserve"> PAGEREF _Toc346248887 \h </w:instrText>
            </w:r>
            <w:r>
              <w:rPr>
                <w:noProof/>
                <w:webHidden/>
              </w:rPr>
            </w:r>
            <w:r>
              <w:rPr>
                <w:noProof/>
                <w:webHidden/>
              </w:rPr>
              <w:fldChar w:fldCharType="separate"/>
            </w:r>
            <w:r>
              <w:rPr>
                <w:noProof/>
                <w:webHidden/>
              </w:rPr>
              <w:t>9</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88" w:history="1">
            <w:r w:rsidRPr="00960F00">
              <w:rPr>
                <w:rStyle w:val="ab"/>
                <w:noProof/>
              </w:rPr>
              <w:t>7.2.</w:t>
            </w:r>
            <w:r>
              <w:rPr>
                <w:rFonts w:asciiTheme="minorHAnsi" w:hAnsiTheme="minorHAnsi" w:cstheme="minorBidi"/>
                <w:noProof/>
                <w:kern w:val="2"/>
                <w:sz w:val="20"/>
                <w:szCs w:val="22"/>
                <w:lang w:val="en-US" w:eastAsia="ko-KR"/>
              </w:rPr>
              <w:tab/>
            </w:r>
            <w:r w:rsidRPr="00960F00">
              <w:rPr>
                <w:rStyle w:val="ab"/>
                <w:noProof/>
              </w:rPr>
              <w:t>Data rate</w:t>
            </w:r>
            <w:r>
              <w:rPr>
                <w:noProof/>
                <w:webHidden/>
              </w:rPr>
              <w:tab/>
            </w:r>
            <w:r>
              <w:rPr>
                <w:noProof/>
                <w:webHidden/>
              </w:rPr>
              <w:fldChar w:fldCharType="begin"/>
            </w:r>
            <w:r>
              <w:rPr>
                <w:noProof/>
                <w:webHidden/>
              </w:rPr>
              <w:instrText xml:space="preserve"> PAGEREF _Toc346248888 \h </w:instrText>
            </w:r>
            <w:r>
              <w:rPr>
                <w:noProof/>
                <w:webHidden/>
              </w:rPr>
            </w:r>
            <w:r>
              <w:rPr>
                <w:noProof/>
                <w:webHidden/>
              </w:rPr>
              <w:fldChar w:fldCharType="separate"/>
            </w:r>
            <w:r>
              <w:rPr>
                <w:noProof/>
                <w:webHidden/>
              </w:rPr>
              <w:t>9</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89" w:history="1">
            <w:r w:rsidRPr="00960F00">
              <w:rPr>
                <w:rStyle w:val="ab"/>
                <w:noProof/>
              </w:rPr>
              <w:t>7.3.</w:t>
            </w:r>
            <w:r>
              <w:rPr>
                <w:rFonts w:asciiTheme="minorHAnsi" w:hAnsiTheme="minorHAnsi" w:cstheme="minorBidi"/>
                <w:noProof/>
                <w:kern w:val="2"/>
                <w:sz w:val="20"/>
                <w:szCs w:val="22"/>
                <w:lang w:val="en-US" w:eastAsia="ko-KR"/>
              </w:rPr>
              <w:tab/>
            </w:r>
            <w:r w:rsidRPr="00960F00">
              <w:rPr>
                <w:rStyle w:val="ab"/>
                <w:noProof/>
              </w:rPr>
              <w:t>Error rate</w:t>
            </w:r>
            <w:r>
              <w:rPr>
                <w:noProof/>
                <w:webHidden/>
              </w:rPr>
              <w:tab/>
            </w:r>
            <w:r>
              <w:rPr>
                <w:noProof/>
                <w:webHidden/>
              </w:rPr>
              <w:fldChar w:fldCharType="begin"/>
            </w:r>
            <w:r>
              <w:rPr>
                <w:noProof/>
                <w:webHidden/>
              </w:rPr>
              <w:instrText xml:space="preserve"> PAGEREF _Toc346248889 \h </w:instrText>
            </w:r>
            <w:r>
              <w:rPr>
                <w:noProof/>
                <w:webHidden/>
              </w:rPr>
            </w:r>
            <w:r>
              <w:rPr>
                <w:noProof/>
                <w:webHidden/>
              </w:rPr>
              <w:fldChar w:fldCharType="separate"/>
            </w:r>
            <w:r>
              <w:rPr>
                <w:noProof/>
                <w:webHidden/>
              </w:rPr>
              <w:t>9</w:t>
            </w:r>
            <w:r>
              <w:rPr>
                <w:noProof/>
                <w:webHidden/>
              </w:rPr>
              <w:fldChar w:fldCharType="end"/>
            </w:r>
          </w:hyperlink>
        </w:p>
        <w:p w:rsidR="00BD5998" w:rsidRDefault="00BD5998" w:rsidP="00BD5998">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48890" w:history="1">
            <w:r w:rsidRPr="00960F00">
              <w:rPr>
                <w:rStyle w:val="ab"/>
                <w:noProof/>
              </w:rPr>
              <w:t>7.3.1.</w:t>
            </w:r>
            <w:r>
              <w:rPr>
                <w:rFonts w:asciiTheme="minorHAnsi" w:hAnsiTheme="minorHAnsi" w:cstheme="minorBidi"/>
                <w:noProof/>
                <w:kern w:val="2"/>
                <w:sz w:val="20"/>
                <w:szCs w:val="22"/>
                <w:lang w:val="en-US" w:eastAsia="ko-KR"/>
              </w:rPr>
              <w:tab/>
            </w:r>
            <w:r w:rsidRPr="00960F00">
              <w:rPr>
                <w:rStyle w:val="ab"/>
                <w:noProof/>
              </w:rPr>
              <w:t>Packet error rate (PHY)</w:t>
            </w:r>
            <w:r>
              <w:rPr>
                <w:noProof/>
                <w:webHidden/>
              </w:rPr>
              <w:tab/>
            </w:r>
            <w:r>
              <w:rPr>
                <w:noProof/>
                <w:webHidden/>
              </w:rPr>
              <w:fldChar w:fldCharType="begin"/>
            </w:r>
            <w:r>
              <w:rPr>
                <w:noProof/>
                <w:webHidden/>
              </w:rPr>
              <w:instrText xml:space="preserve"> PAGEREF _Toc346248890 \h </w:instrText>
            </w:r>
            <w:r>
              <w:rPr>
                <w:noProof/>
                <w:webHidden/>
              </w:rPr>
            </w:r>
            <w:r>
              <w:rPr>
                <w:noProof/>
                <w:webHidden/>
              </w:rPr>
              <w:fldChar w:fldCharType="separate"/>
            </w:r>
            <w:r>
              <w:rPr>
                <w:noProof/>
                <w:webHidden/>
              </w:rPr>
              <w:t>9</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91" w:history="1">
            <w:r w:rsidRPr="00960F00">
              <w:rPr>
                <w:rStyle w:val="ab"/>
                <w:noProof/>
              </w:rPr>
              <w:t>7.4.</w:t>
            </w:r>
            <w:r>
              <w:rPr>
                <w:rFonts w:asciiTheme="minorHAnsi" w:hAnsiTheme="minorHAnsi" w:cstheme="minorBidi"/>
                <w:noProof/>
                <w:kern w:val="2"/>
                <w:sz w:val="20"/>
                <w:szCs w:val="22"/>
                <w:lang w:val="en-US" w:eastAsia="ko-KR"/>
              </w:rPr>
              <w:tab/>
            </w:r>
            <w:r w:rsidRPr="00960F00">
              <w:rPr>
                <w:rStyle w:val="ab"/>
                <w:noProof/>
              </w:rPr>
              <w:t>Latency</w:t>
            </w:r>
            <w:r>
              <w:rPr>
                <w:noProof/>
                <w:webHidden/>
              </w:rPr>
              <w:tab/>
            </w:r>
            <w:r>
              <w:rPr>
                <w:noProof/>
                <w:webHidden/>
              </w:rPr>
              <w:fldChar w:fldCharType="begin"/>
            </w:r>
            <w:r>
              <w:rPr>
                <w:noProof/>
                <w:webHidden/>
              </w:rPr>
              <w:instrText xml:space="preserve"> PAGEREF _Toc346248891 \h </w:instrText>
            </w:r>
            <w:r>
              <w:rPr>
                <w:noProof/>
                <w:webHidden/>
              </w:rPr>
            </w:r>
            <w:r>
              <w:rPr>
                <w:noProof/>
                <w:webHidden/>
              </w:rPr>
              <w:fldChar w:fldCharType="separate"/>
            </w:r>
            <w:r>
              <w:rPr>
                <w:noProof/>
                <w:webHidden/>
              </w:rPr>
              <w:t>9</w:t>
            </w:r>
            <w:r>
              <w:rPr>
                <w:noProof/>
                <w:webHidden/>
              </w:rPr>
              <w:fldChar w:fldCharType="end"/>
            </w:r>
          </w:hyperlink>
        </w:p>
        <w:p w:rsidR="00BD5998" w:rsidRDefault="00BD5998" w:rsidP="00BD5998">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48892" w:history="1">
            <w:r w:rsidRPr="00960F00">
              <w:rPr>
                <w:rStyle w:val="ab"/>
                <w:noProof/>
                <w:lang w:val="en-US"/>
              </w:rPr>
              <w:t>7.4.1.</w:t>
            </w:r>
            <w:r>
              <w:rPr>
                <w:rFonts w:asciiTheme="minorHAnsi" w:hAnsiTheme="minorHAnsi" w:cstheme="minorBidi"/>
                <w:noProof/>
                <w:kern w:val="2"/>
                <w:sz w:val="20"/>
                <w:szCs w:val="22"/>
                <w:lang w:val="en-US" w:eastAsia="ko-KR"/>
              </w:rPr>
              <w:tab/>
            </w:r>
            <w:r w:rsidRPr="00960F00">
              <w:rPr>
                <w:rStyle w:val="ab"/>
                <w:noProof/>
                <w:lang w:val="en-US"/>
              </w:rPr>
              <w:t>Discovery latency</w:t>
            </w:r>
            <w:r>
              <w:rPr>
                <w:noProof/>
                <w:webHidden/>
              </w:rPr>
              <w:tab/>
            </w:r>
            <w:r>
              <w:rPr>
                <w:noProof/>
                <w:webHidden/>
              </w:rPr>
              <w:fldChar w:fldCharType="begin"/>
            </w:r>
            <w:r>
              <w:rPr>
                <w:noProof/>
                <w:webHidden/>
              </w:rPr>
              <w:instrText xml:space="preserve"> PAGEREF _Toc346248892 \h </w:instrText>
            </w:r>
            <w:r>
              <w:rPr>
                <w:noProof/>
                <w:webHidden/>
              </w:rPr>
            </w:r>
            <w:r>
              <w:rPr>
                <w:noProof/>
                <w:webHidden/>
              </w:rPr>
              <w:fldChar w:fldCharType="separate"/>
            </w:r>
            <w:r>
              <w:rPr>
                <w:noProof/>
                <w:webHidden/>
              </w:rPr>
              <w:t>9</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93" w:history="1">
            <w:r w:rsidRPr="00960F00">
              <w:rPr>
                <w:rStyle w:val="ab"/>
                <w:noProof/>
              </w:rPr>
              <w:t>7.5.</w:t>
            </w:r>
            <w:r>
              <w:rPr>
                <w:rFonts w:asciiTheme="minorHAnsi" w:hAnsiTheme="minorHAnsi" w:cstheme="minorBidi"/>
                <w:noProof/>
                <w:kern w:val="2"/>
                <w:sz w:val="20"/>
                <w:szCs w:val="22"/>
                <w:lang w:val="en-US" w:eastAsia="ko-KR"/>
              </w:rPr>
              <w:tab/>
            </w:r>
            <w:r w:rsidRPr="00960F00">
              <w:rPr>
                <w:rStyle w:val="ab"/>
                <w:noProof/>
              </w:rPr>
              <w:t>Fairness</w:t>
            </w:r>
            <w:r>
              <w:rPr>
                <w:noProof/>
                <w:webHidden/>
              </w:rPr>
              <w:tab/>
            </w:r>
            <w:r>
              <w:rPr>
                <w:noProof/>
                <w:webHidden/>
              </w:rPr>
              <w:fldChar w:fldCharType="begin"/>
            </w:r>
            <w:r>
              <w:rPr>
                <w:noProof/>
                <w:webHidden/>
              </w:rPr>
              <w:instrText xml:space="preserve"> PAGEREF _Toc346248893 \h </w:instrText>
            </w:r>
            <w:r>
              <w:rPr>
                <w:noProof/>
                <w:webHidden/>
              </w:rPr>
            </w:r>
            <w:r>
              <w:rPr>
                <w:noProof/>
                <w:webHidden/>
              </w:rPr>
              <w:fldChar w:fldCharType="separate"/>
            </w:r>
            <w:r>
              <w:rPr>
                <w:noProof/>
                <w:webHidden/>
              </w:rPr>
              <w:t>9</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94" w:history="1">
            <w:r w:rsidRPr="00960F00">
              <w:rPr>
                <w:rStyle w:val="ab"/>
                <w:noProof/>
              </w:rPr>
              <w:t>7.6.</w:t>
            </w:r>
            <w:r>
              <w:rPr>
                <w:rFonts w:asciiTheme="minorHAnsi" w:hAnsiTheme="minorHAnsi" w:cstheme="minorBidi"/>
                <w:noProof/>
                <w:kern w:val="2"/>
                <w:sz w:val="20"/>
                <w:szCs w:val="22"/>
                <w:lang w:val="en-US" w:eastAsia="ko-KR"/>
              </w:rPr>
              <w:tab/>
            </w:r>
            <w:r w:rsidRPr="00960F00">
              <w:rPr>
                <w:rStyle w:val="ab"/>
                <w:noProof/>
              </w:rPr>
              <w:t>Mobility</w:t>
            </w:r>
            <w:r>
              <w:rPr>
                <w:noProof/>
                <w:webHidden/>
              </w:rPr>
              <w:tab/>
            </w:r>
            <w:r>
              <w:rPr>
                <w:noProof/>
                <w:webHidden/>
              </w:rPr>
              <w:fldChar w:fldCharType="begin"/>
            </w:r>
            <w:r>
              <w:rPr>
                <w:noProof/>
                <w:webHidden/>
              </w:rPr>
              <w:instrText xml:space="preserve"> PAGEREF _Toc346248894 \h </w:instrText>
            </w:r>
            <w:r>
              <w:rPr>
                <w:noProof/>
                <w:webHidden/>
              </w:rPr>
            </w:r>
            <w:r>
              <w:rPr>
                <w:noProof/>
                <w:webHidden/>
              </w:rPr>
              <w:fldChar w:fldCharType="separate"/>
            </w:r>
            <w:r>
              <w:rPr>
                <w:noProof/>
                <w:webHidden/>
              </w:rPr>
              <w:t>10</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95" w:history="1">
            <w:r w:rsidRPr="00960F00">
              <w:rPr>
                <w:rStyle w:val="ab"/>
                <w:noProof/>
              </w:rPr>
              <w:t>7.7.</w:t>
            </w:r>
            <w:r>
              <w:rPr>
                <w:rFonts w:asciiTheme="minorHAnsi" w:hAnsiTheme="minorHAnsi" w:cstheme="minorBidi"/>
                <w:noProof/>
                <w:kern w:val="2"/>
                <w:sz w:val="20"/>
                <w:szCs w:val="22"/>
                <w:lang w:val="en-US" w:eastAsia="ko-KR"/>
              </w:rPr>
              <w:tab/>
            </w:r>
            <w:r w:rsidRPr="00960F00">
              <w:rPr>
                <w:rStyle w:val="ab"/>
                <w:noProof/>
              </w:rPr>
              <w:t>System overhead</w:t>
            </w:r>
            <w:r>
              <w:rPr>
                <w:noProof/>
                <w:webHidden/>
              </w:rPr>
              <w:tab/>
            </w:r>
            <w:r>
              <w:rPr>
                <w:noProof/>
                <w:webHidden/>
              </w:rPr>
              <w:fldChar w:fldCharType="begin"/>
            </w:r>
            <w:r>
              <w:rPr>
                <w:noProof/>
                <w:webHidden/>
              </w:rPr>
              <w:instrText xml:space="preserve"> PAGEREF _Toc346248895 \h </w:instrText>
            </w:r>
            <w:r>
              <w:rPr>
                <w:noProof/>
                <w:webHidden/>
              </w:rPr>
            </w:r>
            <w:r>
              <w:rPr>
                <w:noProof/>
                <w:webHidden/>
              </w:rPr>
              <w:fldChar w:fldCharType="separate"/>
            </w:r>
            <w:r>
              <w:rPr>
                <w:noProof/>
                <w:webHidden/>
              </w:rPr>
              <w:t>10</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96" w:history="1">
            <w:r w:rsidRPr="00960F00">
              <w:rPr>
                <w:rStyle w:val="ab"/>
                <w:noProof/>
              </w:rPr>
              <w:t>7.8.</w:t>
            </w:r>
            <w:r>
              <w:rPr>
                <w:rFonts w:asciiTheme="minorHAnsi" w:hAnsiTheme="minorHAnsi" w:cstheme="minorBidi"/>
                <w:noProof/>
                <w:kern w:val="2"/>
                <w:sz w:val="20"/>
                <w:szCs w:val="22"/>
                <w:lang w:val="en-US" w:eastAsia="ko-KR"/>
              </w:rPr>
              <w:tab/>
            </w:r>
            <w:r w:rsidRPr="00960F00">
              <w:rPr>
                <w:rStyle w:val="ab"/>
                <w:noProof/>
              </w:rPr>
              <w:t>Complexity</w:t>
            </w:r>
            <w:r>
              <w:rPr>
                <w:noProof/>
                <w:webHidden/>
              </w:rPr>
              <w:tab/>
            </w:r>
            <w:r>
              <w:rPr>
                <w:noProof/>
                <w:webHidden/>
              </w:rPr>
              <w:fldChar w:fldCharType="begin"/>
            </w:r>
            <w:r>
              <w:rPr>
                <w:noProof/>
                <w:webHidden/>
              </w:rPr>
              <w:instrText xml:space="preserve"> PAGEREF _Toc346248896 \h </w:instrText>
            </w:r>
            <w:r>
              <w:rPr>
                <w:noProof/>
                <w:webHidden/>
              </w:rPr>
            </w:r>
            <w:r>
              <w:rPr>
                <w:noProof/>
                <w:webHidden/>
              </w:rPr>
              <w:fldChar w:fldCharType="separate"/>
            </w:r>
            <w:r>
              <w:rPr>
                <w:noProof/>
                <w:webHidden/>
              </w:rPr>
              <w:t>10</w:t>
            </w:r>
            <w:r>
              <w:rPr>
                <w:noProof/>
                <w:webHidden/>
              </w:rPr>
              <w:fldChar w:fldCharType="end"/>
            </w:r>
          </w:hyperlink>
        </w:p>
        <w:p w:rsidR="00BD5998" w:rsidRDefault="00BD5998">
          <w:pPr>
            <w:pStyle w:val="10"/>
            <w:tabs>
              <w:tab w:val="left" w:pos="425"/>
              <w:tab w:val="right" w:leader="dot" w:pos="9016"/>
            </w:tabs>
            <w:rPr>
              <w:rFonts w:asciiTheme="minorHAnsi" w:hAnsiTheme="minorHAnsi" w:cstheme="minorBidi"/>
              <w:noProof/>
              <w:kern w:val="2"/>
              <w:sz w:val="20"/>
              <w:szCs w:val="22"/>
              <w:lang w:val="en-US" w:eastAsia="ko-KR"/>
            </w:rPr>
          </w:pPr>
          <w:hyperlink w:anchor="_Toc346248897" w:history="1">
            <w:r w:rsidRPr="00960F00">
              <w:rPr>
                <w:rStyle w:val="ab"/>
                <w:noProof/>
              </w:rPr>
              <w:t>8.</w:t>
            </w:r>
            <w:r>
              <w:rPr>
                <w:rFonts w:asciiTheme="minorHAnsi" w:hAnsiTheme="minorHAnsi" w:cstheme="minorBidi"/>
                <w:noProof/>
                <w:kern w:val="2"/>
                <w:sz w:val="20"/>
                <w:szCs w:val="22"/>
                <w:lang w:val="en-US" w:eastAsia="ko-KR"/>
              </w:rPr>
              <w:tab/>
            </w:r>
            <w:r w:rsidRPr="00960F00">
              <w:rPr>
                <w:rStyle w:val="ab"/>
                <w:noProof/>
              </w:rPr>
              <w:t>Regulations</w:t>
            </w:r>
            <w:r>
              <w:rPr>
                <w:noProof/>
                <w:webHidden/>
              </w:rPr>
              <w:tab/>
            </w:r>
            <w:r>
              <w:rPr>
                <w:noProof/>
                <w:webHidden/>
              </w:rPr>
              <w:fldChar w:fldCharType="begin"/>
            </w:r>
            <w:r>
              <w:rPr>
                <w:noProof/>
                <w:webHidden/>
              </w:rPr>
              <w:instrText xml:space="preserve"> PAGEREF _Toc346248897 \h </w:instrText>
            </w:r>
            <w:r>
              <w:rPr>
                <w:noProof/>
                <w:webHidden/>
              </w:rPr>
            </w:r>
            <w:r>
              <w:rPr>
                <w:noProof/>
                <w:webHidden/>
              </w:rPr>
              <w:fldChar w:fldCharType="separate"/>
            </w:r>
            <w:r>
              <w:rPr>
                <w:noProof/>
                <w:webHidden/>
              </w:rPr>
              <w:t>10</w:t>
            </w:r>
            <w:r>
              <w:rPr>
                <w:noProof/>
                <w:webHidden/>
              </w:rPr>
              <w:fldChar w:fldCharType="end"/>
            </w:r>
          </w:hyperlink>
        </w:p>
        <w:p w:rsidR="00BD5998" w:rsidRDefault="00BD5998">
          <w:pPr>
            <w:pStyle w:val="10"/>
            <w:tabs>
              <w:tab w:val="left" w:pos="425"/>
              <w:tab w:val="right" w:leader="dot" w:pos="9016"/>
            </w:tabs>
            <w:rPr>
              <w:rFonts w:asciiTheme="minorHAnsi" w:hAnsiTheme="minorHAnsi" w:cstheme="minorBidi"/>
              <w:noProof/>
              <w:kern w:val="2"/>
              <w:sz w:val="20"/>
              <w:szCs w:val="22"/>
              <w:lang w:val="en-US" w:eastAsia="ko-KR"/>
            </w:rPr>
          </w:pPr>
          <w:hyperlink w:anchor="_Toc346248898" w:history="1">
            <w:r w:rsidRPr="00960F00">
              <w:rPr>
                <w:rStyle w:val="ab"/>
                <w:noProof/>
              </w:rPr>
              <w:t>9.</w:t>
            </w:r>
            <w:r>
              <w:rPr>
                <w:rFonts w:asciiTheme="minorHAnsi" w:hAnsiTheme="minorHAnsi" w:cstheme="minorBidi"/>
                <w:noProof/>
                <w:kern w:val="2"/>
                <w:sz w:val="20"/>
                <w:szCs w:val="22"/>
                <w:lang w:val="en-US" w:eastAsia="ko-KR"/>
              </w:rPr>
              <w:tab/>
            </w:r>
            <w:r w:rsidRPr="00960F00">
              <w:rPr>
                <w:rStyle w:val="ab"/>
                <w:noProof/>
              </w:rPr>
              <w:t>Evaluation methodology</w:t>
            </w:r>
            <w:r>
              <w:rPr>
                <w:noProof/>
                <w:webHidden/>
              </w:rPr>
              <w:tab/>
            </w:r>
            <w:r>
              <w:rPr>
                <w:noProof/>
                <w:webHidden/>
              </w:rPr>
              <w:fldChar w:fldCharType="begin"/>
            </w:r>
            <w:r>
              <w:rPr>
                <w:noProof/>
                <w:webHidden/>
              </w:rPr>
              <w:instrText xml:space="preserve"> PAGEREF _Toc346248898 \h </w:instrText>
            </w:r>
            <w:r>
              <w:rPr>
                <w:noProof/>
                <w:webHidden/>
              </w:rPr>
            </w:r>
            <w:r>
              <w:rPr>
                <w:noProof/>
                <w:webHidden/>
              </w:rPr>
              <w:fldChar w:fldCharType="separate"/>
            </w:r>
            <w:r>
              <w:rPr>
                <w:noProof/>
                <w:webHidden/>
              </w:rPr>
              <w:t>10</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899" w:history="1">
            <w:r w:rsidRPr="00960F00">
              <w:rPr>
                <w:rStyle w:val="ab"/>
                <w:noProof/>
              </w:rPr>
              <w:t>9.1.</w:t>
            </w:r>
            <w:r>
              <w:rPr>
                <w:rFonts w:asciiTheme="minorHAnsi" w:hAnsiTheme="minorHAnsi" w:cstheme="minorBidi"/>
                <w:noProof/>
                <w:kern w:val="2"/>
                <w:sz w:val="20"/>
                <w:szCs w:val="22"/>
                <w:lang w:val="en-US" w:eastAsia="ko-KR"/>
              </w:rPr>
              <w:tab/>
            </w:r>
            <w:r w:rsidRPr="00960F00">
              <w:rPr>
                <w:rStyle w:val="ab"/>
                <w:noProof/>
              </w:rPr>
              <w:t>Antenna Configuration</w:t>
            </w:r>
            <w:r>
              <w:rPr>
                <w:noProof/>
                <w:webHidden/>
              </w:rPr>
              <w:tab/>
            </w:r>
            <w:r>
              <w:rPr>
                <w:noProof/>
                <w:webHidden/>
              </w:rPr>
              <w:fldChar w:fldCharType="begin"/>
            </w:r>
            <w:r>
              <w:rPr>
                <w:noProof/>
                <w:webHidden/>
              </w:rPr>
              <w:instrText xml:space="preserve"> PAGEREF _Toc346248899 \h </w:instrText>
            </w:r>
            <w:r>
              <w:rPr>
                <w:noProof/>
                <w:webHidden/>
              </w:rPr>
            </w:r>
            <w:r>
              <w:rPr>
                <w:noProof/>
                <w:webHidden/>
              </w:rPr>
              <w:fldChar w:fldCharType="separate"/>
            </w:r>
            <w:r>
              <w:rPr>
                <w:noProof/>
                <w:webHidden/>
              </w:rPr>
              <w:t>10</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900" w:history="1">
            <w:r w:rsidRPr="00960F00">
              <w:rPr>
                <w:rStyle w:val="ab"/>
                <w:noProof/>
              </w:rPr>
              <w:t>9.2.</w:t>
            </w:r>
            <w:r>
              <w:rPr>
                <w:rFonts w:asciiTheme="minorHAnsi" w:hAnsiTheme="minorHAnsi" w:cstheme="minorBidi"/>
                <w:noProof/>
                <w:kern w:val="2"/>
                <w:sz w:val="20"/>
                <w:szCs w:val="22"/>
                <w:lang w:val="en-US" w:eastAsia="ko-KR"/>
              </w:rPr>
              <w:tab/>
            </w:r>
            <w:r w:rsidRPr="00960F00">
              <w:rPr>
                <w:rStyle w:val="ab"/>
                <w:noProof/>
              </w:rPr>
              <w:t>Channel models</w:t>
            </w:r>
            <w:r>
              <w:rPr>
                <w:noProof/>
                <w:webHidden/>
              </w:rPr>
              <w:tab/>
            </w:r>
            <w:r>
              <w:rPr>
                <w:noProof/>
                <w:webHidden/>
              </w:rPr>
              <w:fldChar w:fldCharType="begin"/>
            </w:r>
            <w:r>
              <w:rPr>
                <w:noProof/>
                <w:webHidden/>
              </w:rPr>
              <w:instrText xml:space="preserve"> PAGEREF _Toc346248900 \h </w:instrText>
            </w:r>
            <w:r>
              <w:rPr>
                <w:noProof/>
                <w:webHidden/>
              </w:rPr>
            </w:r>
            <w:r>
              <w:rPr>
                <w:noProof/>
                <w:webHidden/>
              </w:rPr>
              <w:fldChar w:fldCharType="separate"/>
            </w:r>
            <w:r>
              <w:rPr>
                <w:noProof/>
                <w:webHidden/>
              </w:rPr>
              <w:t>10</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901" w:history="1">
            <w:r w:rsidRPr="00960F00">
              <w:rPr>
                <w:rStyle w:val="ab"/>
                <w:noProof/>
              </w:rPr>
              <w:t>9.3.</w:t>
            </w:r>
            <w:r>
              <w:rPr>
                <w:rFonts w:asciiTheme="minorHAnsi" w:hAnsiTheme="minorHAnsi" w:cstheme="minorBidi"/>
                <w:noProof/>
                <w:kern w:val="2"/>
                <w:sz w:val="20"/>
                <w:szCs w:val="22"/>
                <w:lang w:val="en-US" w:eastAsia="ko-KR"/>
              </w:rPr>
              <w:tab/>
            </w:r>
            <w:r w:rsidRPr="00960F00">
              <w:rPr>
                <w:rStyle w:val="ab"/>
                <w:noProof/>
              </w:rPr>
              <w:t>Simulation scenarios and parameters</w:t>
            </w:r>
            <w:r>
              <w:rPr>
                <w:noProof/>
                <w:webHidden/>
              </w:rPr>
              <w:tab/>
            </w:r>
            <w:r>
              <w:rPr>
                <w:noProof/>
                <w:webHidden/>
              </w:rPr>
              <w:fldChar w:fldCharType="begin"/>
            </w:r>
            <w:r>
              <w:rPr>
                <w:noProof/>
                <w:webHidden/>
              </w:rPr>
              <w:instrText xml:space="preserve"> PAGEREF _Toc346248901 \h </w:instrText>
            </w:r>
            <w:r>
              <w:rPr>
                <w:noProof/>
                <w:webHidden/>
              </w:rPr>
            </w:r>
            <w:r>
              <w:rPr>
                <w:noProof/>
                <w:webHidden/>
              </w:rPr>
              <w:fldChar w:fldCharType="separate"/>
            </w:r>
            <w:r>
              <w:rPr>
                <w:noProof/>
                <w:webHidden/>
              </w:rPr>
              <w:t>10</w:t>
            </w:r>
            <w:r>
              <w:rPr>
                <w:noProof/>
                <w:webHidden/>
              </w:rPr>
              <w:fldChar w:fldCharType="end"/>
            </w:r>
          </w:hyperlink>
        </w:p>
        <w:p w:rsidR="00BD5998" w:rsidRDefault="00BD5998" w:rsidP="00BD5998">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48903" w:history="1">
            <w:r w:rsidRPr="00960F00">
              <w:rPr>
                <w:rStyle w:val="ab"/>
                <w:noProof/>
              </w:rPr>
              <w:t>9.3.1.</w:t>
            </w:r>
            <w:r>
              <w:rPr>
                <w:rFonts w:asciiTheme="minorHAnsi" w:hAnsiTheme="minorHAnsi" w:cstheme="minorBidi"/>
                <w:noProof/>
                <w:kern w:val="2"/>
                <w:sz w:val="20"/>
                <w:szCs w:val="22"/>
                <w:lang w:val="en-US" w:eastAsia="ko-KR"/>
              </w:rPr>
              <w:tab/>
            </w:r>
            <w:r w:rsidRPr="00960F00">
              <w:rPr>
                <w:rStyle w:val="ab"/>
                <w:noProof/>
              </w:rPr>
              <w:t>Link budget analysis (PHY)</w:t>
            </w:r>
            <w:r>
              <w:rPr>
                <w:noProof/>
                <w:webHidden/>
              </w:rPr>
              <w:tab/>
            </w:r>
            <w:r>
              <w:rPr>
                <w:noProof/>
                <w:webHidden/>
              </w:rPr>
              <w:fldChar w:fldCharType="begin"/>
            </w:r>
            <w:r>
              <w:rPr>
                <w:noProof/>
                <w:webHidden/>
              </w:rPr>
              <w:instrText xml:space="preserve"> PAGEREF _Toc346248903 \h </w:instrText>
            </w:r>
            <w:r>
              <w:rPr>
                <w:noProof/>
                <w:webHidden/>
              </w:rPr>
            </w:r>
            <w:r>
              <w:rPr>
                <w:noProof/>
                <w:webHidden/>
              </w:rPr>
              <w:fldChar w:fldCharType="separate"/>
            </w:r>
            <w:r>
              <w:rPr>
                <w:noProof/>
                <w:webHidden/>
              </w:rPr>
              <w:t>10</w:t>
            </w:r>
            <w:r>
              <w:rPr>
                <w:noProof/>
                <w:webHidden/>
              </w:rPr>
              <w:fldChar w:fldCharType="end"/>
            </w:r>
          </w:hyperlink>
        </w:p>
        <w:p w:rsidR="00BD5998" w:rsidRDefault="00BD5998" w:rsidP="00BD5998">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48904" w:history="1">
            <w:r w:rsidRPr="00960F00">
              <w:rPr>
                <w:rStyle w:val="ab"/>
                <w:noProof/>
              </w:rPr>
              <w:t>9.3.2.</w:t>
            </w:r>
            <w:r>
              <w:rPr>
                <w:rFonts w:asciiTheme="minorHAnsi" w:hAnsiTheme="minorHAnsi" w:cstheme="minorBidi"/>
                <w:noProof/>
                <w:kern w:val="2"/>
                <w:sz w:val="20"/>
                <w:szCs w:val="22"/>
                <w:lang w:val="en-US" w:eastAsia="ko-KR"/>
              </w:rPr>
              <w:tab/>
            </w:r>
            <w:r w:rsidRPr="00960F00">
              <w:rPr>
                <w:rStyle w:val="ab"/>
                <w:noProof/>
              </w:rPr>
              <w:t>Link-level simulation (PHY)</w:t>
            </w:r>
            <w:r>
              <w:rPr>
                <w:noProof/>
                <w:webHidden/>
              </w:rPr>
              <w:tab/>
            </w:r>
            <w:r>
              <w:rPr>
                <w:noProof/>
                <w:webHidden/>
              </w:rPr>
              <w:fldChar w:fldCharType="begin"/>
            </w:r>
            <w:r>
              <w:rPr>
                <w:noProof/>
                <w:webHidden/>
              </w:rPr>
              <w:instrText xml:space="preserve"> PAGEREF _Toc346248904 \h </w:instrText>
            </w:r>
            <w:r>
              <w:rPr>
                <w:noProof/>
                <w:webHidden/>
              </w:rPr>
            </w:r>
            <w:r>
              <w:rPr>
                <w:noProof/>
                <w:webHidden/>
              </w:rPr>
              <w:fldChar w:fldCharType="separate"/>
            </w:r>
            <w:r>
              <w:rPr>
                <w:noProof/>
                <w:webHidden/>
              </w:rPr>
              <w:t>11</w:t>
            </w:r>
            <w:r>
              <w:rPr>
                <w:noProof/>
                <w:webHidden/>
              </w:rPr>
              <w:fldChar w:fldCharType="end"/>
            </w:r>
          </w:hyperlink>
        </w:p>
        <w:p w:rsidR="00BD5998" w:rsidRDefault="00BD5998" w:rsidP="00BD5998">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8905" w:history="1">
            <w:r w:rsidRPr="00960F00">
              <w:rPr>
                <w:rStyle w:val="ab"/>
                <w:noProof/>
              </w:rPr>
              <w:t>9.4.</w:t>
            </w:r>
            <w:r>
              <w:rPr>
                <w:rFonts w:asciiTheme="minorHAnsi" w:hAnsiTheme="minorHAnsi" w:cstheme="minorBidi"/>
                <w:noProof/>
                <w:kern w:val="2"/>
                <w:sz w:val="20"/>
                <w:szCs w:val="22"/>
                <w:lang w:val="en-US" w:eastAsia="ko-KR"/>
              </w:rPr>
              <w:tab/>
            </w:r>
            <w:r w:rsidRPr="00960F00">
              <w:rPr>
                <w:rStyle w:val="ab"/>
                <w:noProof/>
              </w:rPr>
              <w:t>System-level simulation (MAC)</w:t>
            </w:r>
            <w:r>
              <w:rPr>
                <w:noProof/>
                <w:webHidden/>
              </w:rPr>
              <w:tab/>
            </w:r>
            <w:r>
              <w:rPr>
                <w:noProof/>
                <w:webHidden/>
              </w:rPr>
              <w:fldChar w:fldCharType="begin"/>
            </w:r>
            <w:r>
              <w:rPr>
                <w:noProof/>
                <w:webHidden/>
              </w:rPr>
              <w:instrText xml:space="preserve"> PAGEREF _Toc346248905 \h </w:instrText>
            </w:r>
            <w:r>
              <w:rPr>
                <w:noProof/>
                <w:webHidden/>
              </w:rPr>
            </w:r>
            <w:r>
              <w:rPr>
                <w:noProof/>
                <w:webHidden/>
              </w:rPr>
              <w:fldChar w:fldCharType="separate"/>
            </w:r>
            <w:r>
              <w:rPr>
                <w:noProof/>
                <w:webHidden/>
              </w:rPr>
              <w:t>11</w:t>
            </w:r>
            <w:r>
              <w:rPr>
                <w:noProof/>
                <w:webHidden/>
              </w:rPr>
              <w:fldChar w:fldCharType="end"/>
            </w:r>
          </w:hyperlink>
        </w:p>
        <w:p w:rsidR="00BD5998" w:rsidRDefault="00BD5998" w:rsidP="00BD5998">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48906" w:history="1">
            <w:r w:rsidRPr="00960F00">
              <w:rPr>
                <w:rStyle w:val="ab"/>
                <w:noProof/>
              </w:rPr>
              <w:t>9.4.1.</w:t>
            </w:r>
            <w:r>
              <w:rPr>
                <w:rFonts w:asciiTheme="minorHAnsi" w:hAnsiTheme="minorHAnsi" w:cstheme="minorBidi"/>
                <w:noProof/>
                <w:kern w:val="2"/>
                <w:sz w:val="20"/>
                <w:szCs w:val="22"/>
                <w:lang w:val="en-US" w:eastAsia="ko-KR"/>
              </w:rPr>
              <w:tab/>
            </w:r>
            <w:r w:rsidRPr="00960F00">
              <w:rPr>
                <w:rStyle w:val="ab"/>
                <w:noProof/>
              </w:rPr>
              <w:t>General simulation parameters</w:t>
            </w:r>
            <w:r>
              <w:rPr>
                <w:noProof/>
                <w:webHidden/>
              </w:rPr>
              <w:tab/>
            </w:r>
            <w:r>
              <w:rPr>
                <w:noProof/>
                <w:webHidden/>
              </w:rPr>
              <w:fldChar w:fldCharType="begin"/>
            </w:r>
            <w:r>
              <w:rPr>
                <w:noProof/>
                <w:webHidden/>
              </w:rPr>
              <w:instrText xml:space="preserve"> PAGEREF _Toc346248906 \h </w:instrText>
            </w:r>
            <w:r>
              <w:rPr>
                <w:noProof/>
                <w:webHidden/>
              </w:rPr>
            </w:r>
            <w:r>
              <w:rPr>
                <w:noProof/>
                <w:webHidden/>
              </w:rPr>
              <w:fldChar w:fldCharType="separate"/>
            </w:r>
            <w:r>
              <w:rPr>
                <w:noProof/>
                <w:webHidden/>
              </w:rPr>
              <w:t>11</w:t>
            </w:r>
            <w:r>
              <w:rPr>
                <w:noProof/>
                <w:webHidden/>
              </w:rPr>
              <w:fldChar w:fldCharType="end"/>
            </w:r>
          </w:hyperlink>
        </w:p>
        <w:p w:rsidR="00BD5998" w:rsidRDefault="00BD5998" w:rsidP="00BD5998">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48907" w:history="1">
            <w:r w:rsidRPr="00960F00">
              <w:rPr>
                <w:rStyle w:val="ab"/>
                <w:noProof/>
              </w:rPr>
              <w:t>9.4.2.</w:t>
            </w:r>
            <w:r>
              <w:rPr>
                <w:rFonts w:asciiTheme="minorHAnsi" w:hAnsiTheme="minorHAnsi" w:cstheme="minorBidi"/>
                <w:noProof/>
                <w:kern w:val="2"/>
                <w:sz w:val="20"/>
                <w:szCs w:val="22"/>
                <w:lang w:val="en-US" w:eastAsia="ko-KR"/>
              </w:rPr>
              <w:tab/>
            </w:r>
            <w:r w:rsidRPr="00960F00">
              <w:rPr>
                <w:rStyle w:val="ab"/>
                <w:noProof/>
              </w:rPr>
              <w:t>Scenarios &amp; parameters for just PDs</w:t>
            </w:r>
            <w:r>
              <w:rPr>
                <w:noProof/>
                <w:webHidden/>
              </w:rPr>
              <w:tab/>
            </w:r>
            <w:r>
              <w:rPr>
                <w:noProof/>
                <w:webHidden/>
              </w:rPr>
              <w:fldChar w:fldCharType="begin"/>
            </w:r>
            <w:r>
              <w:rPr>
                <w:noProof/>
                <w:webHidden/>
              </w:rPr>
              <w:instrText xml:space="preserve"> PAGEREF _Toc346248907 \h </w:instrText>
            </w:r>
            <w:r>
              <w:rPr>
                <w:noProof/>
                <w:webHidden/>
              </w:rPr>
            </w:r>
            <w:r>
              <w:rPr>
                <w:noProof/>
                <w:webHidden/>
              </w:rPr>
              <w:fldChar w:fldCharType="separate"/>
            </w:r>
            <w:r>
              <w:rPr>
                <w:noProof/>
                <w:webHidden/>
              </w:rPr>
              <w:t>11</w:t>
            </w:r>
            <w:r>
              <w:rPr>
                <w:noProof/>
                <w:webHidden/>
              </w:rPr>
              <w:fldChar w:fldCharType="end"/>
            </w:r>
          </w:hyperlink>
        </w:p>
        <w:p w:rsidR="00BD5998" w:rsidRDefault="00BD5998" w:rsidP="00BD5998">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48908" w:history="1">
            <w:r w:rsidRPr="00960F00">
              <w:rPr>
                <w:rStyle w:val="ab"/>
                <w:noProof/>
              </w:rPr>
              <w:t>9.4.3.</w:t>
            </w:r>
            <w:r>
              <w:rPr>
                <w:rFonts w:asciiTheme="minorHAnsi" w:hAnsiTheme="minorHAnsi" w:cstheme="minorBidi"/>
                <w:noProof/>
                <w:kern w:val="2"/>
                <w:sz w:val="20"/>
                <w:szCs w:val="22"/>
                <w:lang w:val="en-US" w:eastAsia="ko-KR"/>
              </w:rPr>
              <w:tab/>
            </w:r>
            <w:r w:rsidRPr="00960F00">
              <w:rPr>
                <w:rStyle w:val="ab"/>
                <w:noProof/>
              </w:rPr>
              <w:t>Scenarios &amp; parameters for PD links</w:t>
            </w:r>
            <w:r>
              <w:rPr>
                <w:noProof/>
                <w:webHidden/>
              </w:rPr>
              <w:tab/>
            </w:r>
            <w:r>
              <w:rPr>
                <w:noProof/>
                <w:webHidden/>
              </w:rPr>
              <w:fldChar w:fldCharType="begin"/>
            </w:r>
            <w:r>
              <w:rPr>
                <w:noProof/>
                <w:webHidden/>
              </w:rPr>
              <w:instrText xml:space="preserve"> PAGEREF _Toc346248908 \h </w:instrText>
            </w:r>
            <w:r>
              <w:rPr>
                <w:noProof/>
                <w:webHidden/>
              </w:rPr>
            </w:r>
            <w:r>
              <w:rPr>
                <w:noProof/>
                <w:webHidden/>
              </w:rPr>
              <w:fldChar w:fldCharType="separate"/>
            </w:r>
            <w:r>
              <w:rPr>
                <w:noProof/>
                <w:webHidden/>
              </w:rPr>
              <w:t>12</w:t>
            </w:r>
            <w:r>
              <w:rPr>
                <w:noProof/>
                <w:webHidden/>
              </w:rPr>
              <w:fldChar w:fldCharType="end"/>
            </w:r>
          </w:hyperlink>
        </w:p>
        <w:p w:rsidR="00C45AEE" w:rsidRPr="00AC430A" w:rsidRDefault="0090775F">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0" w:name="_Toc346248855"/>
      <w:r w:rsidRPr="00AC430A">
        <w:rPr>
          <w:rFonts w:hint="eastAsia"/>
        </w:rPr>
        <w:lastRenderedPageBreak/>
        <w:t>Overview</w:t>
      </w:r>
      <w:bookmarkEnd w:id="0"/>
    </w:p>
    <w:p w:rsidR="00C1071E"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 xml:space="preserve">developed according to the P802.15.8 Peer Aware Communication (PAC) project authorization request (PAR), as approved on </w:t>
      </w:r>
      <w:r w:rsidR="006D0951" w:rsidRPr="00AC430A">
        <w:rPr>
          <w:rFonts w:hint="eastAsia"/>
          <w:lang w:eastAsia="ko-KR"/>
        </w:rPr>
        <w:t xml:space="preserve">30th </w:t>
      </w:r>
      <w:r w:rsidR="00AD6DBB" w:rsidRPr="00AC430A">
        <w:rPr>
          <w:rFonts w:hint="eastAsia"/>
          <w:lang w:eastAsia="ko-KR"/>
        </w:rPr>
        <w:t>March 2012 [1], and Five Criteria document [2].</w:t>
      </w:r>
    </w:p>
    <w:p w:rsidR="00AD6DBB" w:rsidRPr="00AC430A" w:rsidRDefault="00AD6DBB">
      <w:pPr>
        <w:rPr>
          <w:lang w:eastAsia="ko-KR"/>
        </w:rPr>
      </w:pPr>
    </w:p>
    <w:p w:rsidR="00C1071E" w:rsidRPr="00AC430A" w:rsidRDefault="00FB0F8F" w:rsidP="001A20B4">
      <w:pPr>
        <w:pStyle w:val="1"/>
      </w:pPr>
      <w:bookmarkStart w:id="1" w:name="_Toc346248856"/>
      <w:r w:rsidRPr="00AC430A">
        <w:rPr>
          <w:rFonts w:hint="eastAsia"/>
        </w:rPr>
        <w:t>Definitions</w:t>
      </w:r>
      <w:bookmarkEnd w:id="1"/>
    </w:p>
    <w:p w:rsidR="00C1071E" w:rsidRPr="001A20B4" w:rsidRDefault="00DF3B70" w:rsidP="00FA7C88">
      <w:pPr>
        <w:pStyle w:val="2"/>
      </w:pPr>
      <w:bookmarkStart w:id="2" w:name="_Toc346248857"/>
      <w:r w:rsidRPr="001A20B4">
        <w:rPr>
          <w:rFonts w:hint="eastAsia"/>
        </w:rPr>
        <w:t>General definitions</w:t>
      </w:r>
      <w:bookmarkEnd w:id="2"/>
    </w:p>
    <w:p w:rsidR="00C1071E" w:rsidRPr="001A20B4" w:rsidRDefault="00DF3B70" w:rsidP="00FA7C88">
      <w:pPr>
        <w:pStyle w:val="2"/>
      </w:pPr>
      <w:bookmarkStart w:id="3" w:name="_Toc346248858"/>
      <w:r w:rsidRPr="001A20B4">
        <w:rPr>
          <w:rFonts w:hint="eastAsia"/>
        </w:rPr>
        <w:t>Specific definitions to this standard</w:t>
      </w:r>
      <w:bookmarkEnd w:id="3"/>
    </w:p>
    <w:p w:rsidR="00C13F8E" w:rsidRPr="00AC430A" w:rsidRDefault="00C13F8E" w:rsidP="001A20B4">
      <w:pPr>
        <w:rPr>
          <w:lang w:eastAsia="ko-KR"/>
        </w:rPr>
      </w:pPr>
      <w:r w:rsidRPr="00AC430A">
        <w:rPr>
          <w:lang w:eastAsia="ko-KR"/>
        </w:rPr>
        <w:t>Device ID: e.g. MAC address</w:t>
      </w:r>
    </w:p>
    <w:p w:rsidR="00C13F8E" w:rsidRPr="00AC430A" w:rsidRDefault="00C13F8E" w:rsidP="001A20B4">
      <w:pPr>
        <w:rPr>
          <w:lang w:eastAsia="ko-KR"/>
        </w:rPr>
      </w:pPr>
      <w:r w:rsidRPr="00AC430A">
        <w:rPr>
          <w:lang w:eastAsia="ko-KR"/>
        </w:rPr>
        <w:t xml:space="preserve">   . This is a unique identifier for a compliant PD.</w:t>
      </w:r>
    </w:p>
    <w:p w:rsidR="00C13F8E" w:rsidRPr="00AC430A" w:rsidRDefault="00C13F8E" w:rsidP="001A20B4">
      <w:pPr>
        <w:rPr>
          <w:lang w:eastAsia="ko-KR"/>
        </w:rPr>
      </w:pPr>
      <w:r w:rsidRPr="00AC430A">
        <w:rPr>
          <w:lang w:eastAsia="ko-KR"/>
        </w:rPr>
        <w:t xml:space="preserve">Device group ID: </w:t>
      </w:r>
    </w:p>
    <w:p w:rsidR="00C13F8E" w:rsidRPr="00AC430A" w:rsidRDefault="00C13F8E" w:rsidP="001A20B4">
      <w:pPr>
        <w:rPr>
          <w:lang w:eastAsia="ko-KR"/>
        </w:rPr>
      </w:pPr>
      <w:r w:rsidRPr="00AC430A">
        <w:rPr>
          <w:lang w:eastAsia="ko-KR"/>
        </w:rPr>
        <w:t xml:space="preserve">   . This is a unique identifier for a group of compliant PDs.</w:t>
      </w:r>
    </w:p>
    <w:p w:rsidR="00C13F8E" w:rsidRPr="00AC430A" w:rsidRDefault="00C13F8E" w:rsidP="001A20B4">
      <w:pPr>
        <w:rPr>
          <w:lang w:eastAsia="ko-KR"/>
        </w:rPr>
      </w:pPr>
      <w:r w:rsidRPr="00AC430A">
        <w:rPr>
          <w:lang w:eastAsia="ko-KR"/>
        </w:rPr>
        <w:t>Application type ID:</w:t>
      </w:r>
    </w:p>
    <w:p w:rsidR="00C13F8E" w:rsidRPr="00AC430A" w:rsidRDefault="00C13F8E" w:rsidP="001A20B4">
      <w:pPr>
        <w:rPr>
          <w:lang w:eastAsia="ko-KR"/>
        </w:rPr>
      </w:pPr>
      <w:r w:rsidRPr="00AC430A">
        <w:rPr>
          <w:lang w:eastAsia="ko-KR"/>
        </w:rPr>
        <w:t xml:space="preserve">   . This identifies a class of specific applications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SNS, gaming, etc.</w:t>
      </w:r>
    </w:p>
    <w:p w:rsidR="00C13F8E" w:rsidRPr="00AC430A" w:rsidRDefault="00C13F8E" w:rsidP="001A20B4">
      <w:pPr>
        <w:rPr>
          <w:lang w:eastAsia="ko-KR"/>
        </w:rPr>
      </w:pPr>
      <w:r w:rsidRPr="00AC430A">
        <w:rPr>
          <w:lang w:eastAsia="ko-KR"/>
        </w:rPr>
        <w:t>Application-specific ID:</w:t>
      </w:r>
    </w:p>
    <w:p w:rsidR="00C13F8E" w:rsidRPr="00AC430A" w:rsidRDefault="00C13F8E" w:rsidP="001A20B4">
      <w:pPr>
        <w:rPr>
          <w:lang w:eastAsia="ko-KR"/>
        </w:rPr>
      </w:pPr>
      <w:r w:rsidRPr="00AC430A">
        <w:rPr>
          <w:lang w:eastAsia="ko-KR"/>
        </w:rPr>
        <w:t xml:space="preserve">   . This identifies a specific application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xml:space="preserve">. </w:t>
      </w:r>
      <w:del w:id="4" w:author="Samsung Electronics" w:date="2013-01-18T04:23:00Z">
        <w:r w:rsidRPr="00AC430A" w:rsidDel="00785B45">
          <w:rPr>
            <w:lang w:eastAsia="ko-KR"/>
          </w:rPr>
          <w:delText>Facebook</w:delText>
        </w:r>
      </w:del>
      <w:proofErr w:type="spellStart"/>
      <w:ins w:id="5" w:author="Samsung Electronics" w:date="2013-01-18T04:23:00Z">
        <w:r w:rsidR="00785B45">
          <w:rPr>
            <w:rFonts w:hint="eastAsia"/>
            <w:lang w:eastAsia="ko-KR"/>
          </w:rPr>
          <w:t>PA</w:t>
        </w:r>
      </w:ins>
      <w:ins w:id="6" w:author="Samsung Electronics" w:date="2013-01-18T04:24:00Z">
        <w:r w:rsidR="008B140E">
          <w:rPr>
            <w:rFonts w:hint="eastAsia"/>
            <w:lang w:eastAsia="ko-KR"/>
          </w:rPr>
          <w:t>C</w:t>
        </w:r>
      </w:ins>
      <w:ins w:id="7" w:author="Samsung Electronics" w:date="2013-01-18T04:23:00Z">
        <w:r w:rsidR="00785B45">
          <w:rPr>
            <w:rFonts w:hint="eastAsia"/>
            <w:lang w:eastAsia="ko-KR"/>
          </w:rPr>
          <w:t>socialnetwork</w:t>
        </w:r>
      </w:ins>
      <w:proofErr w:type="spellEnd"/>
      <w:r w:rsidRPr="00AC430A">
        <w:rPr>
          <w:lang w:eastAsia="ko-KR"/>
        </w:rPr>
        <w:t xml:space="preserve">, </w:t>
      </w:r>
      <w:del w:id="8" w:author="Samsung Electronics" w:date="2013-01-18T04:24:00Z">
        <w:r w:rsidRPr="00AC430A" w:rsidDel="00785B45">
          <w:rPr>
            <w:lang w:eastAsia="ko-KR"/>
          </w:rPr>
          <w:delText xml:space="preserve">Twitter, </w:delText>
        </w:r>
      </w:del>
      <w:proofErr w:type="spellStart"/>
      <w:ins w:id="9" w:author="Samsung Electronics" w:date="2013-01-18T04:24:00Z">
        <w:r w:rsidR="00785B45">
          <w:rPr>
            <w:rFonts w:hint="eastAsia"/>
            <w:lang w:eastAsia="ko-KR"/>
          </w:rPr>
          <w:t>PAC</w:t>
        </w:r>
      </w:ins>
      <w:del w:id="10" w:author="Samsung Electronics" w:date="2013-01-18T04:24:00Z">
        <w:r w:rsidRPr="00AC430A" w:rsidDel="00785B45">
          <w:rPr>
            <w:lang w:eastAsia="ko-KR"/>
          </w:rPr>
          <w:delText>Space I</w:delText>
        </w:r>
      </w:del>
      <w:ins w:id="11" w:author="Samsung Electronics" w:date="2013-01-18T04:24:00Z">
        <w:r w:rsidR="00785B45">
          <w:rPr>
            <w:rFonts w:hint="eastAsia"/>
            <w:lang w:eastAsia="ko-KR"/>
          </w:rPr>
          <w:t>i</w:t>
        </w:r>
      </w:ins>
      <w:r w:rsidRPr="00AC430A">
        <w:rPr>
          <w:lang w:eastAsia="ko-KR"/>
        </w:rPr>
        <w:t>nvaders</w:t>
      </w:r>
      <w:proofErr w:type="spellEnd"/>
      <w:r w:rsidRPr="00AC430A">
        <w:rPr>
          <w:lang w:eastAsia="ko-KR"/>
        </w:rPr>
        <w:t>, etc.</w:t>
      </w:r>
    </w:p>
    <w:p w:rsidR="00C13F8E" w:rsidRPr="00AC430A" w:rsidRDefault="00C13F8E" w:rsidP="001A20B4">
      <w:pPr>
        <w:rPr>
          <w:lang w:eastAsia="ko-KR"/>
        </w:rPr>
      </w:pPr>
      <w:r w:rsidRPr="00AC430A">
        <w:rPr>
          <w:lang w:eastAsia="ko-KR"/>
        </w:rPr>
        <w:t>Application-specific user ID:</w:t>
      </w:r>
    </w:p>
    <w:p w:rsidR="00C13F8E" w:rsidRPr="00AC430A" w:rsidRDefault="00C13F8E" w:rsidP="001A20B4">
      <w:pPr>
        <w:rPr>
          <w:lang w:eastAsia="ko-KR"/>
        </w:rPr>
      </w:pPr>
      <w:r w:rsidRPr="00AC430A">
        <w:rPr>
          <w:lang w:eastAsia="ko-KR"/>
        </w:rPr>
        <w:t xml:space="preserve">   . This is the user account ID linked to a specific application.</w:t>
      </w:r>
    </w:p>
    <w:p w:rsidR="00C13F8E" w:rsidRPr="00AC430A" w:rsidRDefault="00C13F8E" w:rsidP="001A20B4">
      <w:pPr>
        <w:rPr>
          <w:lang w:eastAsia="ko-KR"/>
        </w:rPr>
      </w:pPr>
      <w:r w:rsidRPr="00AC430A">
        <w:rPr>
          <w:lang w:eastAsia="ko-KR"/>
        </w:rPr>
        <w:t xml:space="preserve">   . e.g. </w:t>
      </w:r>
      <w:proofErr w:type="spellStart"/>
      <w:r w:rsidRPr="00AC430A">
        <w:rPr>
          <w:lang w:eastAsia="ko-KR"/>
        </w:rPr>
        <w:t>account@</w:t>
      </w:r>
      <w:ins w:id="12" w:author="Samsung Electronics" w:date="2013-01-18T04:25:00Z">
        <w:r w:rsidR="008B140E">
          <w:rPr>
            <w:rFonts w:hint="eastAsia"/>
            <w:lang w:eastAsia="ko-KR"/>
          </w:rPr>
          <w:t>PACsocialnetwork</w:t>
        </w:r>
      </w:ins>
      <w:proofErr w:type="spellEnd"/>
      <w:del w:id="13" w:author="Samsung Electronics" w:date="2013-01-18T04:25:00Z">
        <w:r w:rsidRPr="00AC430A" w:rsidDel="008B140E">
          <w:rPr>
            <w:lang w:eastAsia="ko-KR"/>
          </w:rPr>
          <w:delText>facebook</w:delText>
        </w:r>
      </w:del>
    </w:p>
    <w:p w:rsidR="00C13F8E" w:rsidRPr="00AC430A" w:rsidRDefault="00C13F8E" w:rsidP="001A20B4">
      <w:pPr>
        <w:rPr>
          <w:lang w:eastAsia="ko-KR"/>
        </w:rPr>
      </w:pPr>
      <w:r w:rsidRPr="00AC430A">
        <w:rPr>
          <w:lang w:eastAsia="ko-KR"/>
        </w:rPr>
        <w:t>Application-specific group ID:</w:t>
      </w:r>
    </w:p>
    <w:p w:rsidR="00C13F8E" w:rsidRPr="00AC430A" w:rsidRDefault="00C13F8E" w:rsidP="001A20B4">
      <w:pPr>
        <w:rPr>
          <w:lang w:eastAsia="ko-KR"/>
        </w:rPr>
      </w:pPr>
      <w:r w:rsidRPr="00AC430A">
        <w:rPr>
          <w:lang w:eastAsia="ko-KR"/>
        </w:rPr>
        <w:t xml:space="preserve">   . This identifies a group of selected Application-specific users.</w:t>
      </w:r>
    </w:p>
    <w:p w:rsidR="00C1071E" w:rsidRPr="00AC430A" w:rsidRDefault="00C13F8E" w:rsidP="001A20B4">
      <w:pPr>
        <w:rPr>
          <w:lang w:eastAsia="ko-KR"/>
        </w:rPr>
      </w:pPr>
      <w:r w:rsidRPr="00AC430A">
        <w:rPr>
          <w:lang w:eastAsia="ko-KR"/>
        </w:rPr>
        <w:t>Peer</w:t>
      </w:r>
      <w:r w:rsidRPr="00AC430A">
        <w:rPr>
          <w:rFonts w:hint="eastAsia"/>
          <w:lang w:eastAsia="ko-KR"/>
        </w:rPr>
        <w:t xml:space="preserve">: this </w:t>
      </w:r>
      <w:r w:rsidRPr="00AC430A">
        <w:rPr>
          <w:lang w:eastAsia="ko-KR"/>
        </w:rPr>
        <w:t>is equal to Application-specific user ID.</w:t>
      </w:r>
    </w:p>
    <w:p w:rsidR="00C13F8E" w:rsidRPr="00AC430A" w:rsidRDefault="00C13F8E" w:rsidP="001A20B4">
      <w:pPr>
        <w:rPr>
          <w:lang w:eastAsia="ko-KR"/>
        </w:rPr>
      </w:pPr>
    </w:p>
    <w:p w:rsidR="00C1071E" w:rsidRPr="00AC430A" w:rsidRDefault="00FB0F8F" w:rsidP="001A20B4">
      <w:pPr>
        <w:pStyle w:val="1"/>
      </w:pPr>
      <w:bookmarkStart w:id="14" w:name="_Toc346248859"/>
      <w:r w:rsidRPr="00AC430A">
        <w:t>Abbreviations and acronyms</w:t>
      </w:r>
      <w:bookmarkEnd w:id="14"/>
    </w:p>
    <w:p w:rsidR="00C1071E" w:rsidRPr="00AC430A" w:rsidRDefault="00BF155E" w:rsidP="001A20B4">
      <w:pPr>
        <w:rPr>
          <w:lang w:eastAsia="ko-KR"/>
        </w:rPr>
      </w:pPr>
      <w:proofErr w:type="gramStart"/>
      <w:r w:rsidRPr="00AC430A">
        <w:rPr>
          <w:rFonts w:hint="eastAsia"/>
          <w:lang w:eastAsia="ko-KR"/>
        </w:rPr>
        <w:t>PD</w:t>
      </w:r>
      <w:ins w:id="15" w:author="Samsung Electronics" w:date="2013-01-18T04:26:00Z">
        <w:r w:rsidR="001A1CF1">
          <w:rPr>
            <w:rFonts w:hint="eastAsia"/>
            <w:lang w:eastAsia="ko-KR"/>
          </w:rPr>
          <w:t xml:space="preserve"> :</w:t>
        </w:r>
      </w:ins>
      <w:proofErr w:type="gramEnd"/>
      <w:del w:id="16" w:author="Samsung Electronics" w:date="2013-01-18T04:26:00Z">
        <w:r w:rsidRPr="00AC430A" w:rsidDel="001A1CF1">
          <w:rPr>
            <w:rFonts w:hint="eastAsia"/>
            <w:lang w:eastAsia="ko-KR"/>
          </w:rPr>
          <w:delText xml:space="preserve"> (</w:delText>
        </w:r>
      </w:del>
      <w:ins w:id="17" w:author="Samsung Electronics" w:date="2013-01-18T04:26:00Z">
        <w:r w:rsidR="001A1CF1">
          <w:rPr>
            <w:rFonts w:hint="eastAsia"/>
            <w:lang w:eastAsia="ko-KR"/>
          </w:rPr>
          <w:t xml:space="preserve"> </w:t>
        </w:r>
      </w:ins>
      <w:r w:rsidRPr="00AC430A">
        <w:rPr>
          <w:rFonts w:hint="eastAsia"/>
          <w:lang w:eastAsia="ko-KR"/>
        </w:rPr>
        <w:t>PAC Device</w:t>
      </w:r>
      <w:del w:id="18" w:author="Samsung Electronics" w:date="2013-01-18T04:26:00Z">
        <w:r w:rsidRPr="00AC430A" w:rsidDel="001A1CF1">
          <w:rPr>
            <w:rFonts w:hint="eastAsia"/>
            <w:lang w:eastAsia="ko-KR"/>
          </w:rPr>
          <w:delText>)</w:delText>
        </w:r>
      </w:del>
    </w:p>
    <w:p w:rsidR="00C1071E" w:rsidRPr="00AC430A" w:rsidRDefault="00C1071E" w:rsidP="001A20B4">
      <w:pPr>
        <w:rPr>
          <w:lang w:eastAsia="ko-KR"/>
        </w:rPr>
      </w:pPr>
    </w:p>
    <w:p w:rsidR="00C1071E" w:rsidRPr="00AC430A" w:rsidRDefault="00FB0F8F" w:rsidP="001A20B4">
      <w:pPr>
        <w:pStyle w:val="1"/>
      </w:pPr>
      <w:bookmarkStart w:id="19" w:name="_Toc346248860"/>
      <w:r w:rsidRPr="00AC430A">
        <w:rPr>
          <w:rFonts w:hint="eastAsia"/>
        </w:rPr>
        <w:t>General descriptions</w:t>
      </w:r>
      <w:bookmarkEnd w:id="19"/>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ins w:id="20" w:author="Samsung Electronics" w:date="2013-01-18T04:26:00Z">
        <w:r w:rsidR="001A1CF1" w:rsidRPr="001A1CF1">
          <w:rPr>
            <w:lang w:eastAsia="ko-KR"/>
          </w:rPr>
          <w:t>functionalities</w:t>
        </w:r>
      </w:ins>
      <w:del w:id="21" w:author="Samsung Electronics" w:date="2013-01-18T04:26:00Z">
        <w:r w:rsidRPr="00AC430A" w:rsidDel="001A1CF1">
          <w:rPr>
            <w:lang w:eastAsia="ko-KR"/>
          </w:rPr>
          <w:delText>functions</w:delText>
        </w:r>
      </w:del>
      <w:r w:rsidRPr="00AC430A">
        <w:rPr>
          <w:lang w:eastAsia="ko-KR"/>
        </w:rPr>
        <w:t xml:space="preserve"> of </w:t>
      </w:r>
      <w:r w:rsidR="00F4480C" w:rsidRPr="00AC430A">
        <w:rPr>
          <w:lang w:eastAsia="ko-KR"/>
        </w:rPr>
        <w:t>PD</w:t>
      </w:r>
      <w:r w:rsidRPr="00AC430A">
        <w:rPr>
          <w:lang w:eastAsia="ko-KR"/>
        </w:rPr>
        <w:t xml:space="preserve">s and their interactions specified </w:t>
      </w:r>
      <w:del w:id="22" w:author="Samsung Electronics" w:date="2013-01-18T04:26:00Z">
        <w:r w:rsidRPr="00AC430A" w:rsidDel="001A1CF1">
          <w:rPr>
            <w:lang w:eastAsia="ko-KR"/>
          </w:rPr>
          <w:delText xml:space="preserve">later </w:delText>
        </w:r>
      </w:del>
      <w:r w:rsidRPr="00AC430A">
        <w:rPr>
          <w:lang w:eastAsia="ko-KR"/>
        </w:rPr>
        <w:t>in detail</w:t>
      </w:r>
      <w:ins w:id="23" w:author="Samsung Electronics" w:date="2013-01-18T04:26:00Z">
        <w:r w:rsidR="001A1CF1">
          <w:rPr>
            <w:rFonts w:hint="eastAsia"/>
            <w:lang w:eastAsia="ko-KR"/>
          </w:rPr>
          <w:t xml:space="preserve"> </w:t>
        </w:r>
        <w:r w:rsidR="001A1CF1" w:rsidRPr="001A1CF1">
          <w:rPr>
            <w:lang w:eastAsia="ko-KR"/>
          </w:rPr>
          <w:t>in the subsequent clauses</w:t>
        </w:r>
      </w:ins>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24" w:name="_Toc346248861"/>
      <w:r w:rsidRPr="00AC430A">
        <w:rPr>
          <w:rFonts w:hint="eastAsia"/>
        </w:rPr>
        <w:t>Concepts and a</w:t>
      </w:r>
      <w:r w:rsidR="00D83C0C" w:rsidRPr="00AC430A">
        <w:rPr>
          <w:rFonts w:hint="eastAsia"/>
        </w:rPr>
        <w:t>rchitecture</w:t>
      </w:r>
      <w:bookmarkEnd w:id="24"/>
    </w:p>
    <w:p w:rsidR="00C1071E" w:rsidRPr="00AC430A" w:rsidRDefault="00CF15BD" w:rsidP="001A20B4">
      <w:pPr>
        <w:rPr>
          <w:lang w:eastAsia="ko-KR"/>
        </w:rPr>
      </w:pPr>
      <w:r w:rsidRPr="00AC430A">
        <w:rPr>
          <w:rFonts w:hint="eastAsia"/>
          <w:lang w:eastAsia="ko-KR"/>
        </w:rPr>
        <w:t xml:space="preserve">IEEE </w:t>
      </w:r>
      <w:r w:rsidR="005F1B95" w:rsidRPr="00AC430A">
        <w:rPr>
          <w:lang w:eastAsia="ko-KR"/>
        </w:rPr>
        <w:t>802.15.8 shall support a fully distributed, decentralized, and self organized system</w:t>
      </w:r>
      <w:r w:rsidR="00684D18" w:rsidRPr="00AC430A">
        <w:rPr>
          <w:rFonts w:hint="eastAsia"/>
          <w:lang w:eastAsia="ko-KR"/>
        </w:rPr>
        <w:t xml:space="preserve"> </w:t>
      </w:r>
      <w:r w:rsidR="00684D18" w:rsidRPr="00AC430A">
        <w:rPr>
          <w:lang w:eastAsia="ko-KR"/>
        </w:rPr>
        <w:t xml:space="preserve">composed </w:t>
      </w:r>
      <w:proofErr w:type="gramStart"/>
      <w:r w:rsidR="00684D18" w:rsidRPr="00AC430A">
        <w:rPr>
          <w:lang w:eastAsia="ko-KR"/>
        </w:rPr>
        <w:t>of  PDs</w:t>
      </w:r>
      <w:proofErr w:type="gramEnd"/>
      <w:r w:rsidR="00684D18" w:rsidRPr="00AC430A">
        <w:rPr>
          <w:lang w:eastAsia="ko-KR"/>
        </w:rPr>
        <w:t>.</w:t>
      </w:r>
    </w:p>
    <w:p w:rsidR="00C1071E" w:rsidRPr="00AC430A" w:rsidRDefault="00684D18" w:rsidP="001A20B4">
      <w:pPr>
        <w:rPr>
          <w:lang w:eastAsia="ko-KR"/>
        </w:rPr>
      </w:pPr>
      <w:r w:rsidRPr="00AC430A">
        <w:rPr>
          <w:lang w:eastAsia="ko-KR"/>
        </w:rPr>
        <w:t xml:space="preserve">Some of these devices may be able to connect on an opportunistic basis to infrastructure, which is out of scope for </w:t>
      </w:r>
      <w:r w:rsidR="0072082C" w:rsidRPr="00AC430A">
        <w:rPr>
          <w:rFonts w:hint="eastAsia"/>
          <w:lang w:eastAsia="ko-KR"/>
        </w:rPr>
        <w:t xml:space="preserve">IEEE </w:t>
      </w:r>
      <w:r w:rsidRPr="00AC430A">
        <w:rPr>
          <w:lang w:eastAsia="ko-KR"/>
        </w:rPr>
        <w:t>802.15.8.</w:t>
      </w:r>
    </w:p>
    <w:p w:rsidR="00C1071E" w:rsidRPr="00AC430A" w:rsidRDefault="00CF15BD" w:rsidP="001A20B4">
      <w:pPr>
        <w:rPr>
          <w:lang w:eastAsia="ko-KR"/>
        </w:rPr>
      </w:pPr>
      <w:r w:rsidRPr="00AC430A">
        <w:rPr>
          <w:rFonts w:hint="eastAsia"/>
          <w:lang w:eastAsia="ko-KR"/>
        </w:rPr>
        <w:t xml:space="preserve">IEEE </w:t>
      </w:r>
      <w:r w:rsidR="00684D18" w:rsidRPr="00AC430A">
        <w:rPr>
          <w:lang w:eastAsia="ko-KR"/>
        </w:rPr>
        <w:t>802.15.8 shall support one-to-one and one-to-many communications</w:t>
      </w:r>
      <w:r w:rsidR="005F1B95" w:rsidRPr="00AC430A">
        <w:rPr>
          <w:lang w:eastAsia="ko-KR"/>
        </w:rPr>
        <w:t>.</w:t>
      </w:r>
    </w:p>
    <w:p w:rsidR="00C1071E" w:rsidRPr="00AC430A" w:rsidRDefault="00CF15BD" w:rsidP="001A20B4">
      <w:pPr>
        <w:rPr>
          <w:lang w:eastAsia="ko-KR"/>
        </w:rPr>
      </w:pPr>
      <w:r w:rsidRPr="00AC430A">
        <w:rPr>
          <w:rFonts w:hint="eastAsia"/>
          <w:lang w:eastAsia="ko-KR"/>
        </w:rPr>
        <w:t xml:space="preserve">IEEE </w:t>
      </w:r>
      <w:r w:rsidRPr="00AC430A">
        <w:rPr>
          <w:lang w:eastAsia="ko-KR"/>
        </w:rPr>
        <w:t>802.15.8</w:t>
      </w:r>
      <w:r w:rsidR="0056650C" w:rsidRPr="00AC430A">
        <w:rPr>
          <w:lang w:eastAsia="ko-KR"/>
        </w:rPr>
        <w:t xml:space="preserve"> shall support scalable data rate to accom</w:t>
      </w:r>
      <w:r w:rsidRPr="00AC430A">
        <w:rPr>
          <w:rFonts w:hint="eastAsia"/>
          <w:lang w:eastAsia="ko-KR"/>
        </w:rPr>
        <w:t>m</w:t>
      </w:r>
      <w:r w:rsidR="0056650C" w:rsidRPr="00AC430A">
        <w:rPr>
          <w:lang w:eastAsia="ko-KR"/>
        </w:rPr>
        <w:t>odate many applications such as listed in the Application Matrix (doc. #</w:t>
      </w:r>
      <w:r w:rsidRPr="00AC430A">
        <w:rPr>
          <w:rFonts w:hint="eastAsia"/>
          <w:lang w:eastAsia="ko-KR"/>
        </w:rPr>
        <w:t xml:space="preserve">350r4 or </w:t>
      </w:r>
      <w:r w:rsidRPr="00AC430A">
        <w:rPr>
          <w:lang w:eastAsia="ko-KR"/>
        </w:rPr>
        <w:t>the</w:t>
      </w:r>
      <w:r w:rsidRPr="00AC430A">
        <w:rPr>
          <w:rFonts w:hint="eastAsia"/>
          <w:lang w:eastAsia="ko-KR"/>
        </w:rPr>
        <w:t xml:space="preserve"> latest revision</w:t>
      </w:r>
      <w:r w:rsidR="0056650C" w:rsidRPr="00AC430A">
        <w:rPr>
          <w:lang w:eastAsia="ko-KR"/>
        </w:rPr>
        <w:t>).</w:t>
      </w:r>
    </w:p>
    <w:p w:rsidR="00C1071E" w:rsidRPr="00AC430A" w:rsidRDefault="007E7ED4" w:rsidP="001A20B4">
      <w:pPr>
        <w:rPr>
          <w:lang w:eastAsia="ko-KR"/>
        </w:rPr>
      </w:pPr>
      <w:r w:rsidRPr="00AC430A">
        <w:rPr>
          <w:lang w:eastAsia="ko-KR"/>
        </w:rPr>
        <w:t>Possibly aided by higher layers, a PD shall support data transfers between itself and identified PDs or groups.</w:t>
      </w:r>
    </w:p>
    <w:p w:rsidR="00C1071E" w:rsidRPr="00AC430A" w:rsidRDefault="005F11E2" w:rsidP="001A20B4">
      <w:pPr>
        <w:rPr>
          <w:lang w:eastAsia="ko-KR"/>
        </w:rPr>
      </w:pPr>
      <w:r w:rsidRPr="00AC430A">
        <w:rPr>
          <w:rFonts w:hint="eastAsia"/>
          <w:lang w:eastAsia="ko-KR"/>
        </w:rPr>
        <w:t xml:space="preserve">IEEE </w:t>
      </w:r>
      <w:r w:rsidRPr="00AC430A">
        <w:rPr>
          <w:lang w:eastAsia="ko-KR"/>
        </w:rPr>
        <w:t xml:space="preserve">802.15.8 </w:t>
      </w:r>
      <w:r w:rsidR="00A53FA0" w:rsidRPr="00AC430A">
        <w:rPr>
          <w:lang w:eastAsia="ko-KR"/>
        </w:rPr>
        <w:t>shall support both one-way and two-way communications.</w:t>
      </w:r>
    </w:p>
    <w:p w:rsidR="00A53FA0" w:rsidRPr="00AC430A" w:rsidDel="00C75897" w:rsidRDefault="00A53FA0" w:rsidP="00F4143A">
      <w:pPr>
        <w:rPr>
          <w:del w:id="25" w:author="Samsung Electronics" w:date="2013-01-18T03:53:00Z"/>
          <w:lang w:eastAsia="ko-KR"/>
        </w:rPr>
      </w:pPr>
    </w:p>
    <w:p w:rsidR="00C1071E" w:rsidRPr="00AC430A" w:rsidDel="00C75897" w:rsidRDefault="00E5659B" w:rsidP="00FA7C88">
      <w:pPr>
        <w:pStyle w:val="2"/>
        <w:rPr>
          <w:del w:id="26" w:author="Samsung Electronics" w:date="2013-01-18T03:53:00Z"/>
        </w:rPr>
      </w:pPr>
      <w:del w:id="27" w:author="Samsung Electronics" w:date="2013-01-18T03:53:00Z">
        <w:r w:rsidRPr="00AC430A" w:rsidDel="00C75897">
          <w:rPr>
            <w:rFonts w:hint="eastAsia"/>
          </w:rPr>
          <w:delText>States of the PD</w:delText>
        </w:r>
      </w:del>
    </w:p>
    <w:p w:rsidR="00C1071E" w:rsidRPr="00AC430A" w:rsidDel="00C75897" w:rsidRDefault="00C1071E" w:rsidP="001A20B4">
      <w:pPr>
        <w:rPr>
          <w:del w:id="28" w:author="Samsung Electronics" w:date="2013-01-18T03:53:00Z"/>
          <w:lang w:eastAsia="ko-KR"/>
        </w:rPr>
      </w:pPr>
    </w:p>
    <w:p w:rsidR="00DF3B70" w:rsidRPr="00AC430A" w:rsidRDefault="00DF3B70" w:rsidP="00494BA8">
      <w:pPr>
        <w:rPr>
          <w:lang w:eastAsia="ko-KR"/>
        </w:rPr>
      </w:pPr>
    </w:p>
    <w:p w:rsidR="00C1071E" w:rsidRPr="00AC430A" w:rsidRDefault="00B279E2" w:rsidP="00FA7C88">
      <w:pPr>
        <w:pStyle w:val="2"/>
      </w:pPr>
      <w:bookmarkStart w:id="29" w:name="_Toc346248862"/>
      <w:r w:rsidRPr="00AC430A">
        <w:rPr>
          <w:rFonts w:hint="eastAsia"/>
        </w:rPr>
        <w:t>Topology</w:t>
      </w:r>
      <w:bookmarkEnd w:id="29"/>
    </w:p>
    <w:p w:rsidR="00C1071E" w:rsidRPr="00AC430A" w:rsidRDefault="00B279E2" w:rsidP="001A20B4">
      <w:pPr>
        <w:rPr>
          <w:lang w:eastAsia="ko-KR"/>
        </w:rPr>
      </w:pPr>
      <w:r w:rsidRPr="00AC430A">
        <w:rPr>
          <w:rFonts w:hint="eastAsia"/>
          <w:lang w:eastAsia="ko-KR"/>
        </w:rPr>
        <w:t>Several topologies are considered to support various service interactions within PDs.</w:t>
      </w:r>
    </w:p>
    <w:p w:rsidR="00C1071E" w:rsidRPr="00AC430A" w:rsidRDefault="00B279E2" w:rsidP="001A20B4">
      <w:pPr>
        <w:rPr>
          <w:lang w:eastAsia="ko-KR"/>
        </w:rPr>
      </w:pPr>
      <w:r w:rsidRPr="00AC430A">
        <w:rPr>
          <w:rFonts w:hint="eastAsia"/>
          <w:lang w:eastAsia="ko-KR"/>
        </w:rPr>
        <w:t>One-to-one</w:t>
      </w:r>
      <w:r w:rsidR="007B07C2" w:rsidRPr="00AC430A">
        <w:rPr>
          <w:rFonts w:hint="eastAsia"/>
          <w:lang w:eastAsia="ko-KR"/>
        </w:rPr>
        <w:t xml:space="preserve"> and</w:t>
      </w:r>
      <w:r w:rsidRPr="00AC430A">
        <w:rPr>
          <w:rFonts w:hint="eastAsia"/>
          <w:lang w:eastAsia="ko-KR"/>
        </w:rPr>
        <w:t xml:space="preserve"> one-to-many topolog</w:t>
      </w:r>
      <w:r w:rsidR="007B07C2" w:rsidRPr="00AC430A">
        <w:rPr>
          <w:rFonts w:hint="eastAsia"/>
          <w:lang w:eastAsia="ko-KR"/>
        </w:rPr>
        <w:t>ies</w:t>
      </w:r>
      <w:r w:rsidRPr="00AC430A">
        <w:rPr>
          <w:rFonts w:hint="eastAsia"/>
          <w:lang w:eastAsia="ko-KR"/>
        </w:rPr>
        <w:t xml:space="preserve"> shall be supported. </w:t>
      </w:r>
    </w:p>
    <w:p w:rsidR="00C1071E" w:rsidRPr="00AC430A" w:rsidRDefault="0072082C" w:rsidP="001A20B4">
      <w:pPr>
        <w:rPr>
          <w:lang w:eastAsia="ko-KR"/>
        </w:rPr>
      </w:pPr>
      <w:r w:rsidRPr="00AC430A">
        <w:rPr>
          <w:rFonts w:hint="eastAsia"/>
          <w:lang w:eastAsia="ko-KR"/>
        </w:rPr>
        <w:lastRenderedPageBreak/>
        <w:t xml:space="preserve">IEEE </w:t>
      </w:r>
      <w:proofErr w:type="gramStart"/>
      <w:r w:rsidR="00B279E2" w:rsidRPr="00AC430A">
        <w:rPr>
          <w:lang w:eastAsia="ko-KR"/>
        </w:rPr>
        <w:t>802.15.8  shall</w:t>
      </w:r>
      <w:proofErr w:type="gramEnd"/>
      <w:r w:rsidR="00B279E2" w:rsidRPr="00AC430A">
        <w:rPr>
          <w:lang w:eastAsia="ko-KR"/>
        </w:rPr>
        <w:t xml:space="preserve"> support </w:t>
      </w:r>
      <w:r w:rsidR="007B07C2" w:rsidRPr="00AC430A">
        <w:rPr>
          <w:rFonts w:hint="eastAsia"/>
          <w:lang w:eastAsia="ko-KR"/>
        </w:rPr>
        <w:t xml:space="preserve">a </w:t>
      </w:r>
      <w:r w:rsidR="00B279E2" w:rsidRPr="00AC430A">
        <w:rPr>
          <w:rFonts w:hint="eastAsia"/>
          <w:lang w:eastAsia="ko-KR"/>
        </w:rPr>
        <w:t>PD</w:t>
      </w:r>
      <w:r w:rsidR="00B279E2" w:rsidRPr="00AC430A">
        <w:rPr>
          <w:lang w:eastAsia="ko-KR"/>
        </w:rPr>
        <w:t xml:space="preserve"> participation</w:t>
      </w:r>
      <w:r w:rsidR="00B279E2" w:rsidRPr="00AC430A">
        <w:rPr>
          <w:rFonts w:hint="eastAsia"/>
          <w:lang w:eastAsia="ko-KR"/>
        </w:rPr>
        <w:t xml:space="preserve"> </w:t>
      </w:r>
      <w:r w:rsidR="00B279E2" w:rsidRPr="00AC430A">
        <w:rPr>
          <w:lang w:eastAsia="ko-KR"/>
        </w:rPr>
        <w:t>in at least two independent one-to-many communications with different peers at the same time.</w:t>
      </w:r>
    </w:p>
    <w:p w:rsidR="00C1071E" w:rsidRPr="00AC430A" w:rsidRDefault="0072082C" w:rsidP="001A20B4">
      <w:pPr>
        <w:rPr>
          <w:lang w:eastAsia="ko-KR"/>
        </w:rPr>
      </w:pPr>
      <w:r w:rsidRPr="00AC430A">
        <w:rPr>
          <w:rFonts w:hint="eastAsia"/>
          <w:lang w:eastAsia="ko-KR"/>
        </w:rPr>
        <w:t xml:space="preserve">IEEE </w:t>
      </w:r>
      <w:r w:rsidR="00B279E2" w:rsidRPr="00AC430A">
        <w:rPr>
          <w:lang w:eastAsia="ko-KR"/>
        </w:rPr>
        <w:t xml:space="preserve">802.15.8 shall support a </w:t>
      </w:r>
      <w:r w:rsidR="00B279E2" w:rsidRPr="00AC430A">
        <w:rPr>
          <w:rFonts w:hint="eastAsia"/>
          <w:lang w:eastAsia="ko-KR"/>
        </w:rPr>
        <w:t>PD</w:t>
      </w:r>
      <w:r w:rsidR="00B279E2" w:rsidRPr="00AC430A">
        <w:rPr>
          <w:lang w:eastAsia="ko-KR"/>
        </w:rPr>
        <w:t xml:space="preserve"> having simultaneous communication </w:t>
      </w:r>
      <w:r w:rsidR="007B07C2" w:rsidRPr="00AC430A">
        <w:rPr>
          <w:rFonts w:hint="eastAsia"/>
          <w:lang w:eastAsia="ko-KR"/>
        </w:rPr>
        <w:t>sessions</w:t>
      </w:r>
      <w:r w:rsidR="007B07C2" w:rsidRPr="00AC430A">
        <w:rPr>
          <w:lang w:eastAsia="ko-KR"/>
        </w:rPr>
        <w:t xml:space="preserve"> </w:t>
      </w:r>
      <w:r w:rsidR="00B279E2" w:rsidRPr="00AC430A">
        <w:rPr>
          <w:lang w:eastAsia="ko-KR"/>
        </w:rPr>
        <w:t xml:space="preserve">for </w:t>
      </w:r>
      <w:r w:rsidR="007B07C2" w:rsidRPr="00AC430A">
        <w:rPr>
          <w:rFonts w:hint="eastAsia"/>
          <w:lang w:eastAsia="ko-KR"/>
        </w:rPr>
        <w:t xml:space="preserve">same or </w:t>
      </w:r>
      <w:r w:rsidR="00B279E2" w:rsidRPr="00AC430A">
        <w:rPr>
          <w:lang w:eastAsia="ko-KR"/>
        </w:rPr>
        <w:t>different applications.</w:t>
      </w:r>
    </w:p>
    <w:p w:rsidR="00C1071E" w:rsidRPr="00AC430A" w:rsidRDefault="00B279E2" w:rsidP="001A20B4">
      <w:pPr>
        <w:rPr>
          <w:lang w:eastAsia="ko-KR"/>
        </w:rPr>
      </w:pPr>
      <w:r w:rsidRPr="00AC430A">
        <w:rPr>
          <w:rFonts w:hint="eastAsia"/>
          <w:lang w:eastAsia="ko-KR"/>
        </w:rPr>
        <w:t>Mesh topology may be supported.</w:t>
      </w:r>
    </w:p>
    <w:p w:rsidR="00C1071E" w:rsidRPr="00AC430A" w:rsidRDefault="00C83ABC" w:rsidP="001A20B4">
      <w:pPr>
        <w:jc w:val="center"/>
        <w:rPr>
          <w:lang w:eastAsia="ko-KR"/>
        </w:rPr>
      </w:pPr>
      <w:r w:rsidRPr="00AC430A">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35pt;height:409.1pt" o:ole="">
            <v:imagedata r:id="rId8" o:title=""/>
          </v:shape>
          <o:OLEObject Type="Embed" ProgID="Visio.Drawing.11" ShapeID="_x0000_i1025" DrawAspect="Content" ObjectID="_1419991759" r:id="rId9"/>
        </w:object>
      </w:r>
    </w:p>
    <w:p w:rsidR="00CB758F" w:rsidRPr="00AC430A" w:rsidRDefault="00CB758F" w:rsidP="00A902D6">
      <w:pPr>
        <w:rPr>
          <w:lang w:eastAsia="ko-KR"/>
        </w:rPr>
      </w:pPr>
    </w:p>
    <w:p w:rsidR="00C1071E" w:rsidRPr="00AC430A" w:rsidRDefault="00A902D6" w:rsidP="00FA7C88">
      <w:pPr>
        <w:pStyle w:val="2"/>
      </w:pPr>
      <w:bookmarkStart w:id="30" w:name="_Toc346248863"/>
      <w:r w:rsidRPr="00AC430A">
        <w:rPr>
          <w:rFonts w:hint="eastAsia"/>
        </w:rPr>
        <w:t>Reference model</w:t>
      </w:r>
      <w:bookmarkEnd w:id="30"/>
    </w:p>
    <w:p w:rsidR="00C1071E" w:rsidRPr="00AC430A" w:rsidRDefault="00FF1951" w:rsidP="005C5868">
      <w:pPr>
        <w:rPr>
          <w:lang w:eastAsia="ko-KR"/>
        </w:rPr>
      </w:pPr>
      <w:r w:rsidRPr="00AC430A">
        <w:rPr>
          <w:lang w:eastAsia="ko-KR"/>
        </w:rPr>
        <w:t xml:space="preserve">All </w:t>
      </w:r>
      <w:r w:rsidR="00F4480C" w:rsidRPr="00AC430A">
        <w:rPr>
          <w:lang w:eastAsia="ko-KR"/>
        </w:rPr>
        <w:t>PD</w:t>
      </w:r>
      <w:r w:rsidRPr="00AC430A">
        <w:rPr>
          <w:lang w:eastAsia="ko-KR"/>
        </w:rPr>
        <w:t>s</w:t>
      </w:r>
      <w:r w:rsidRPr="00AC430A">
        <w:rPr>
          <w:rFonts w:hint="eastAsia"/>
          <w:lang w:eastAsia="ko-KR"/>
        </w:rPr>
        <w:t xml:space="preserve"> </w:t>
      </w:r>
      <w:r w:rsidR="00A902D6" w:rsidRPr="00AC430A">
        <w:rPr>
          <w:lang w:eastAsia="ko-KR"/>
        </w:rPr>
        <w:t xml:space="preserve">are internally partitioned into a physical (PHY) layer and a medium access control (MAC) </w:t>
      </w:r>
      <w:proofErr w:type="spellStart"/>
      <w:r w:rsidR="00A902D6" w:rsidRPr="00AC430A">
        <w:rPr>
          <w:lang w:eastAsia="ko-KR"/>
        </w:rPr>
        <w:t>sublayer</w:t>
      </w:r>
      <w:proofErr w:type="spellEnd"/>
      <w:r w:rsidR="00C84BF7" w:rsidRPr="00AC430A">
        <w:rPr>
          <w:rFonts w:hint="eastAsia"/>
          <w:lang w:eastAsia="ko-KR"/>
        </w:rPr>
        <w:t xml:space="preserve"> of the data link layer</w:t>
      </w:r>
      <w:r w:rsidR="00A902D6" w:rsidRPr="00AC430A">
        <w:rPr>
          <w:lang w:eastAsia="ko-KR"/>
        </w:rPr>
        <w:t>, in accordance with the ISO/OSI-IE</w:t>
      </w:r>
      <w:r w:rsidR="003A48F4" w:rsidRPr="00AC430A">
        <w:rPr>
          <w:lang w:eastAsia="ko-KR"/>
        </w:rPr>
        <w:t>EE Std 802-2001 reference model</w:t>
      </w:r>
      <w:r w:rsidR="00A902D6" w:rsidRPr="00AC430A">
        <w:rPr>
          <w:lang w:eastAsia="ko-KR"/>
        </w:rPr>
        <w:t xml:space="preserve">. Direct communications between </w:t>
      </w:r>
      <w:r w:rsidR="00F4480C" w:rsidRPr="00AC430A">
        <w:rPr>
          <w:rFonts w:hint="eastAsia"/>
          <w:lang w:eastAsia="ko-KR"/>
        </w:rPr>
        <w:t>PD</w:t>
      </w:r>
      <w:r w:rsidRPr="00AC430A">
        <w:rPr>
          <w:rFonts w:hint="eastAsia"/>
          <w:lang w:eastAsia="ko-KR"/>
        </w:rPr>
        <w:t>s</w:t>
      </w:r>
      <w:r w:rsidR="00A902D6" w:rsidRPr="00AC430A">
        <w:rPr>
          <w:lang w:eastAsia="ko-KR"/>
        </w:rPr>
        <w:t xml:space="preserve"> are to transpire at the PHY layer and MAC </w:t>
      </w:r>
      <w:proofErr w:type="spellStart"/>
      <w:r w:rsidR="00A902D6" w:rsidRPr="00AC430A">
        <w:rPr>
          <w:lang w:eastAsia="ko-KR"/>
        </w:rPr>
        <w:t>sublayer</w:t>
      </w:r>
      <w:proofErr w:type="spellEnd"/>
      <w:r w:rsidR="00A902D6" w:rsidRPr="00AC430A">
        <w:rPr>
          <w:lang w:eastAsia="ko-KR"/>
        </w:rPr>
        <w:t xml:space="preserve"> as specified in this standard; Message security services are to occur at the MAC </w:t>
      </w:r>
      <w:proofErr w:type="spellStart"/>
      <w:r w:rsidR="00A902D6" w:rsidRPr="00AC430A">
        <w:rPr>
          <w:lang w:eastAsia="ko-KR"/>
        </w:rPr>
        <w:t>sublayer</w:t>
      </w:r>
      <w:proofErr w:type="spellEnd"/>
      <w:r w:rsidR="00A902D6" w:rsidRPr="00AC430A">
        <w:rPr>
          <w:lang w:eastAsia="ko-KR"/>
        </w:rPr>
        <w:t xml:space="preserve">, and security </w:t>
      </w:r>
      <w:r w:rsidR="00C20D8C" w:rsidRPr="00AC430A">
        <w:rPr>
          <w:rFonts w:hint="eastAsia"/>
          <w:lang w:eastAsia="ko-KR"/>
        </w:rPr>
        <w:t xml:space="preserve">operations </w:t>
      </w:r>
      <w:r w:rsidR="00A902D6" w:rsidRPr="00AC430A">
        <w:rPr>
          <w:lang w:eastAsia="ko-KR"/>
        </w:rPr>
        <w:t xml:space="preserve">are to take place inside and/or outside the MAC </w:t>
      </w:r>
      <w:proofErr w:type="spellStart"/>
      <w:r w:rsidR="00A902D6" w:rsidRPr="00AC430A">
        <w:rPr>
          <w:lang w:eastAsia="ko-KR"/>
        </w:rPr>
        <w:t>sublayer</w:t>
      </w:r>
      <w:proofErr w:type="spellEnd"/>
      <w:r w:rsidR="00A902D6" w:rsidRPr="00AC430A">
        <w:rPr>
          <w:lang w:eastAsia="ko-KR"/>
        </w:rPr>
        <w:t>.</w:t>
      </w:r>
    </w:p>
    <w:p w:rsidR="00C1071E" w:rsidRPr="00AC430A" w:rsidRDefault="00C1071E" w:rsidP="005C5868">
      <w:pPr>
        <w:rPr>
          <w:lang w:eastAsia="ko-KR"/>
        </w:rPr>
      </w:pPr>
    </w:p>
    <w:p w:rsidR="00C1071E" w:rsidRDefault="00A902D6" w:rsidP="005C5868">
      <w:pPr>
        <w:rPr>
          <w:ins w:id="31" w:author="Samsung Electronics" w:date="2013-01-18T03:54:00Z"/>
          <w:lang w:eastAsia="ko-KR"/>
        </w:rPr>
      </w:pPr>
      <w:r w:rsidRPr="00AC430A">
        <w:rPr>
          <w:lang w:eastAsia="ko-KR"/>
        </w:rPr>
        <w:t xml:space="preserve">Within a </w:t>
      </w:r>
      <w:r w:rsidR="00F4480C" w:rsidRPr="00AC430A">
        <w:rPr>
          <w:lang w:eastAsia="ko-KR"/>
        </w:rPr>
        <w:t>PD</w:t>
      </w:r>
      <w:r w:rsidRPr="00AC430A">
        <w:rPr>
          <w:lang w:eastAsia="ko-KR"/>
        </w:rPr>
        <w:t xml:space="preserve">, the MAC provides its service to the higher layer through the MAC service access point (SAP) located immediately above the MAC </w:t>
      </w:r>
      <w:proofErr w:type="spellStart"/>
      <w:r w:rsidRPr="00AC430A">
        <w:rPr>
          <w:lang w:eastAsia="ko-KR"/>
        </w:rPr>
        <w:t>sublayer</w:t>
      </w:r>
      <w:proofErr w:type="spellEnd"/>
      <w:r w:rsidRPr="00AC430A">
        <w:rPr>
          <w:lang w:eastAsia="ko-KR"/>
        </w:rPr>
        <w:t xml:space="preserve">, while the PHY provides its service to the MAC through the PHY SAP located between them. On transmission, the </w:t>
      </w:r>
      <w:r w:rsidR="008E5494" w:rsidRPr="00AC430A">
        <w:rPr>
          <w:lang w:eastAsia="ko-KR"/>
        </w:rPr>
        <w:t xml:space="preserve">higher layer </w:t>
      </w:r>
      <w:r w:rsidRPr="00AC430A">
        <w:rPr>
          <w:lang w:eastAsia="ko-KR"/>
        </w:rPr>
        <w:t xml:space="preserve">passes MAC service data units (MSDUs) to the MAC </w:t>
      </w:r>
      <w:proofErr w:type="spellStart"/>
      <w:r w:rsidRPr="00AC430A">
        <w:rPr>
          <w:lang w:eastAsia="ko-KR"/>
        </w:rPr>
        <w:t>sublayer</w:t>
      </w:r>
      <w:proofErr w:type="spellEnd"/>
      <w:r w:rsidRPr="00AC430A">
        <w:rPr>
          <w:lang w:eastAsia="ko-KR"/>
        </w:rPr>
        <w:t xml:space="preserve"> via the MAC SAP, and the MAC </w:t>
      </w:r>
      <w:proofErr w:type="spellStart"/>
      <w:r w:rsidRPr="00AC430A">
        <w:rPr>
          <w:lang w:eastAsia="ko-KR"/>
        </w:rPr>
        <w:t>sublayer</w:t>
      </w:r>
      <w:proofErr w:type="spellEnd"/>
      <w:r w:rsidRPr="00AC430A">
        <w:rPr>
          <w:lang w:eastAsia="ko-KR"/>
        </w:rPr>
        <w:t xml:space="preserve"> passes MAC frames (also known as MAC protocol data units or MPDUs) to the PHY layer via the PHY SAP. On reception, the PHY layer passes MAC frames to the MAC </w:t>
      </w:r>
      <w:proofErr w:type="spellStart"/>
      <w:r w:rsidRPr="00AC430A">
        <w:rPr>
          <w:lang w:eastAsia="ko-KR"/>
        </w:rPr>
        <w:t>sublayer</w:t>
      </w:r>
      <w:proofErr w:type="spellEnd"/>
      <w:r w:rsidRPr="00AC430A">
        <w:rPr>
          <w:lang w:eastAsia="ko-KR"/>
        </w:rPr>
        <w:t xml:space="preserve"> via the PHY SAP, and the MAC </w:t>
      </w:r>
      <w:proofErr w:type="spellStart"/>
      <w:r w:rsidRPr="00AC430A">
        <w:rPr>
          <w:lang w:eastAsia="ko-KR"/>
        </w:rPr>
        <w:t>sublayer</w:t>
      </w:r>
      <w:proofErr w:type="spellEnd"/>
      <w:r w:rsidRPr="00AC430A">
        <w:rPr>
          <w:lang w:eastAsia="ko-KR"/>
        </w:rPr>
        <w:t xml:space="preserve"> passes MSDUs to the </w:t>
      </w:r>
      <w:r w:rsidR="008E5494" w:rsidRPr="00AC430A">
        <w:rPr>
          <w:lang w:eastAsia="ko-KR"/>
        </w:rPr>
        <w:t xml:space="preserve">higher layer </w:t>
      </w:r>
      <w:r w:rsidRPr="00AC430A">
        <w:rPr>
          <w:lang w:eastAsia="ko-KR"/>
        </w:rPr>
        <w:t xml:space="preserve">via the MAC SAP. </w:t>
      </w:r>
    </w:p>
    <w:p w:rsidR="00C75897" w:rsidRPr="00C75897" w:rsidRDefault="00C75897" w:rsidP="005C5868">
      <w:pPr>
        <w:rPr>
          <w:lang w:val="en-US" w:eastAsia="ko-KR"/>
          <w:rPrChange w:id="32" w:author="Samsung Electronics" w:date="2013-01-18T03:54:00Z">
            <w:rPr>
              <w:lang w:eastAsia="ko-KR"/>
            </w:rPr>
          </w:rPrChange>
        </w:rPr>
      </w:pPr>
      <w:ins w:id="33" w:author="Samsung Electronics" w:date="2013-01-18T03:54:00Z">
        <w:r w:rsidRPr="00C75897">
          <w:rPr>
            <w:lang w:val="en-US" w:eastAsia="ko-KR"/>
          </w:rPr>
          <w:t>MAC and PHY SAPs also pass control information between the layers.</w:t>
        </w:r>
      </w:ins>
    </w:p>
    <w:p w:rsidR="00C1071E" w:rsidRPr="00AC430A" w:rsidRDefault="00882055" w:rsidP="005C5868">
      <w:pPr>
        <w:rPr>
          <w:lang w:eastAsia="ko-KR"/>
        </w:rPr>
      </w:pPr>
      <w:r w:rsidRPr="00AC430A">
        <w:object w:dxaOrig="10849" w:dyaOrig="6414">
          <v:shape id="_x0000_i1026" type="#_x0000_t75" style="width:451pt;height:266.25pt" o:ole="">
            <v:imagedata r:id="rId10" o:title=""/>
          </v:shape>
          <o:OLEObject Type="Embed" ProgID="Visio.Drawing.11" ShapeID="_x0000_i1026" DrawAspect="Content" ObjectID="_1419991760" r:id="rId11"/>
        </w:object>
      </w:r>
    </w:p>
    <w:p w:rsidR="00C1071E" w:rsidRPr="00AC430A" w:rsidRDefault="00A902D6" w:rsidP="005C5868">
      <w:pPr>
        <w:rPr>
          <w:lang w:eastAsia="ko-KR"/>
        </w:rPr>
      </w:pPr>
      <w:r w:rsidRPr="00AC430A">
        <w:rPr>
          <w:lang w:eastAsia="ko-KR"/>
        </w:rPr>
        <w:t xml:space="preserve">There may be a logical </w:t>
      </w:r>
      <w:r w:rsidR="00F4480C" w:rsidRPr="00AC430A">
        <w:rPr>
          <w:lang w:eastAsia="ko-KR"/>
        </w:rPr>
        <w:t>PD</w:t>
      </w:r>
      <w:r w:rsidRPr="00AC430A">
        <w:rPr>
          <w:lang w:eastAsia="ko-KR"/>
        </w:rPr>
        <w:t xml:space="preserve"> management entity (</w:t>
      </w:r>
      <w:r w:rsidR="00D11B5C" w:rsidRPr="00AC430A">
        <w:rPr>
          <w:rFonts w:hint="eastAsia"/>
          <w:lang w:eastAsia="ko-KR"/>
        </w:rPr>
        <w:t>PD</w:t>
      </w:r>
      <w:r w:rsidR="00D11B5C" w:rsidRPr="00AC430A">
        <w:rPr>
          <w:lang w:eastAsia="ko-KR"/>
        </w:rPr>
        <w:t>ME</w:t>
      </w:r>
      <w:r w:rsidRPr="00AC430A">
        <w:rPr>
          <w:lang w:eastAsia="ko-KR"/>
        </w:rPr>
        <w:t>) that exchanges network management information with the PHY and MAC as well as with other layers.</w:t>
      </w:r>
    </w:p>
    <w:p w:rsidR="00DF3B70" w:rsidRPr="00AC430A" w:rsidRDefault="00DF3B70" w:rsidP="00FC7DBA">
      <w:pPr>
        <w:rPr>
          <w:lang w:eastAsia="ko-KR"/>
        </w:rPr>
      </w:pPr>
    </w:p>
    <w:p w:rsidR="00C1071E" w:rsidRPr="00AC430A" w:rsidRDefault="001F4027" w:rsidP="00B443BC">
      <w:pPr>
        <w:pStyle w:val="1"/>
      </w:pPr>
      <w:bookmarkStart w:id="34" w:name="_Toc334703576"/>
      <w:bookmarkStart w:id="35" w:name="_Toc334703577"/>
      <w:bookmarkStart w:id="36" w:name="_Toc346248864"/>
      <w:bookmarkEnd w:id="34"/>
      <w:bookmarkEnd w:id="35"/>
      <w:r w:rsidRPr="00AC430A">
        <w:rPr>
          <w:rFonts w:hint="eastAsia"/>
        </w:rPr>
        <w:t>General requirements</w:t>
      </w:r>
      <w:bookmarkEnd w:id="36"/>
    </w:p>
    <w:p w:rsidR="00C1071E" w:rsidRPr="00AC430A" w:rsidRDefault="00D135FE" w:rsidP="00FA7C88">
      <w:pPr>
        <w:pStyle w:val="2"/>
      </w:pPr>
      <w:bookmarkStart w:id="37" w:name="_Toc346248865"/>
      <w:r w:rsidRPr="00AC430A">
        <w:rPr>
          <w:rFonts w:hint="eastAsia"/>
        </w:rPr>
        <w:t>Operating frequencies</w:t>
      </w:r>
      <w:bookmarkEnd w:id="37"/>
    </w:p>
    <w:p w:rsidR="00C1071E" w:rsidRPr="00AC430A" w:rsidRDefault="00196095" w:rsidP="00B443BC">
      <w:pPr>
        <w:rPr>
          <w:lang w:eastAsia="ko-KR"/>
        </w:rPr>
      </w:pPr>
      <w:r w:rsidRPr="00AC430A">
        <w:rPr>
          <w:lang w:eastAsia="ko-KR"/>
        </w:rPr>
        <w:t xml:space="preserve">All </w:t>
      </w:r>
      <w:r w:rsidR="00F4480C" w:rsidRPr="00AC430A">
        <w:rPr>
          <w:rFonts w:hint="eastAsia"/>
          <w:lang w:eastAsia="ko-KR"/>
        </w:rPr>
        <w:t>PD</w:t>
      </w:r>
      <w:r w:rsidRPr="00AC430A">
        <w:rPr>
          <w:rFonts w:hint="eastAsia"/>
          <w:lang w:eastAsia="ko-KR"/>
        </w:rPr>
        <w:t>s</w:t>
      </w:r>
      <w:r w:rsidRPr="00AC430A">
        <w:rPr>
          <w:lang w:eastAsia="ko-KR"/>
        </w:rPr>
        <w:t xml:space="preserve"> shall operate in selected globally available unlicensed</w:t>
      </w:r>
      <w:r w:rsidR="00A5531F" w:rsidRPr="00AC430A">
        <w:rPr>
          <w:rFonts w:hint="eastAsia"/>
          <w:lang w:eastAsia="ko-KR"/>
        </w:rPr>
        <w:t>/</w:t>
      </w:r>
      <w:r w:rsidRPr="00AC430A">
        <w:rPr>
          <w:lang w:eastAsia="ko-KR"/>
        </w:rPr>
        <w:t>licensed bands</w:t>
      </w:r>
      <w:r w:rsidRPr="00AC430A">
        <w:rPr>
          <w:rFonts w:hint="eastAsia"/>
          <w:lang w:eastAsia="ko-KR"/>
        </w:rPr>
        <w:t>,</w:t>
      </w:r>
      <w:r w:rsidR="00C02C14" w:rsidRPr="00AC430A">
        <w:rPr>
          <w:lang w:eastAsia="ko-KR"/>
        </w:rPr>
        <w:t xml:space="preserve"> below 11 GHz.</w:t>
      </w:r>
    </w:p>
    <w:p w:rsidR="00C1071E" w:rsidRPr="00AC430A" w:rsidRDefault="00196095" w:rsidP="00B443BC">
      <w:pPr>
        <w:rPr>
          <w:lang w:eastAsia="ko-KR"/>
        </w:rPr>
      </w:pPr>
      <w:r w:rsidRPr="00AC430A">
        <w:rPr>
          <w:lang w:eastAsia="ko-KR"/>
        </w:rPr>
        <w:t xml:space="preserve">There are 4 </w:t>
      </w:r>
      <w:r w:rsidR="009948CD" w:rsidRPr="00AC430A">
        <w:rPr>
          <w:rFonts w:hint="eastAsia"/>
          <w:lang w:eastAsia="ko-KR"/>
        </w:rPr>
        <w:t>candidate</w:t>
      </w:r>
      <w:r w:rsidR="009948CD" w:rsidRPr="00AC430A">
        <w:rPr>
          <w:lang w:eastAsia="ko-KR"/>
        </w:rPr>
        <w:t xml:space="preserve"> </w:t>
      </w:r>
      <w:r w:rsidRPr="00AC430A">
        <w:rPr>
          <w:lang w:eastAsia="ko-KR"/>
        </w:rPr>
        <w:t>bands;</w:t>
      </w:r>
    </w:p>
    <w:p w:rsidR="00C1071E" w:rsidRPr="00AC430A" w:rsidRDefault="00196095" w:rsidP="00B443BC">
      <w:pPr>
        <w:pStyle w:val="a6"/>
        <w:numPr>
          <w:ilvl w:val="0"/>
          <w:numId w:val="22"/>
        </w:numPr>
        <w:ind w:leftChars="0"/>
        <w:rPr>
          <w:lang w:eastAsia="ko-KR"/>
        </w:rPr>
      </w:pPr>
      <w:r w:rsidRPr="00AC430A">
        <w:rPr>
          <w:lang w:eastAsia="ko-KR"/>
        </w:rPr>
        <w:t>Unlicensed Sub 1 GHz band</w:t>
      </w:r>
    </w:p>
    <w:p w:rsidR="00C1071E" w:rsidRPr="00AC430A" w:rsidRDefault="00196095" w:rsidP="00B443BC">
      <w:pPr>
        <w:pStyle w:val="a6"/>
        <w:numPr>
          <w:ilvl w:val="0"/>
          <w:numId w:val="22"/>
        </w:numPr>
        <w:ind w:leftChars="0"/>
        <w:rPr>
          <w:lang w:eastAsia="ko-KR"/>
        </w:rPr>
      </w:pPr>
      <w:r w:rsidRPr="00AC430A">
        <w:rPr>
          <w:lang w:eastAsia="ko-KR"/>
        </w:rPr>
        <w:t>Unlicensed 2.4 GHz, 5 GHz ISM band</w:t>
      </w:r>
    </w:p>
    <w:p w:rsidR="00C1071E" w:rsidRPr="00AC430A" w:rsidRDefault="00196095" w:rsidP="00B443BC">
      <w:pPr>
        <w:pStyle w:val="a6"/>
        <w:numPr>
          <w:ilvl w:val="0"/>
          <w:numId w:val="22"/>
        </w:numPr>
        <w:ind w:leftChars="0"/>
        <w:rPr>
          <w:lang w:eastAsia="ko-KR"/>
        </w:rPr>
      </w:pPr>
      <w:r w:rsidRPr="00AC430A">
        <w:rPr>
          <w:lang w:eastAsia="ko-KR"/>
        </w:rPr>
        <w:t>Unlicensed 6 ~ 10 GHz UWB band</w:t>
      </w:r>
    </w:p>
    <w:p w:rsidR="00C1071E" w:rsidRPr="00AC430A" w:rsidRDefault="00196095" w:rsidP="00B443BC">
      <w:pPr>
        <w:pStyle w:val="a6"/>
        <w:numPr>
          <w:ilvl w:val="0"/>
          <w:numId w:val="22"/>
        </w:numPr>
        <w:ind w:leftChars="0"/>
        <w:rPr>
          <w:lang w:eastAsia="ko-KR"/>
        </w:rPr>
      </w:pPr>
      <w:r w:rsidRPr="00AC430A">
        <w:rPr>
          <w:lang w:eastAsia="ko-KR"/>
        </w:rPr>
        <w:t>Licensed band</w:t>
      </w:r>
      <w:r w:rsidR="00B2472E" w:rsidRPr="00AC430A">
        <w:rPr>
          <w:rFonts w:hint="eastAsia"/>
          <w:lang w:eastAsia="ko-KR"/>
        </w:rPr>
        <w:t>s</w:t>
      </w:r>
    </w:p>
    <w:p w:rsidR="00511661" w:rsidRPr="00AC430A" w:rsidDel="00C75897" w:rsidRDefault="00511661">
      <w:pPr>
        <w:rPr>
          <w:del w:id="38" w:author="Samsung Electronics" w:date="2013-01-18T03:54:00Z"/>
          <w:lang w:eastAsia="ko-KR"/>
        </w:rPr>
      </w:pPr>
    </w:p>
    <w:p w:rsidR="00C1071E" w:rsidRPr="00AC430A" w:rsidDel="00C75897" w:rsidRDefault="00147136" w:rsidP="00FA7C88">
      <w:pPr>
        <w:pStyle w:val="2"/>
        <w:rPr>
          <w:del w:id="39" w:author="Samsung Electronics" w:date="2013-01-18T03:54:00Z"/>
        </w:rPr>
      </w:pPr>
      <w:del w:id="40" w:author="Samsung Electronics" w:date="2013-01-18T03:54:00Z">
        <w:r w:rsidRPr="00AC430A" w:rsidDel="00C75897">
          <w:rPr>
            <w:rFonts w:hint="eastAsia"/>
          </w:rPr>
          <w:delText>Duplex</w:delText>
        </w:r>
        <w:r w:rsidR="00C61D6A" w:rsidRPr="00AC430A" w:rsidDel="00C75897">
          <w:rPr>
            <w:rFonts w:hint="eastAsia"/>
          </w:rPr>
          <w:delText xml:space="preserve">  </w:delText>
        </w:r>
      </w:del>
    </w:p>
    <w:p w:rsidR="00C1071E" w:rsidRPr="00AC430A" w:rsidDel="00C75897" w:rsidRDefault="00CE0CCF" w:rsidP="002867C8">
      <w:pPr>
        <w:rPr>
          <w:del w:id="41" w:author="Samsung Electronics" w:date="2013-01-18T03:54:00Z"/>
          <w:lang w:eastAsia="ko-KR"/>
        </w:rPr>
      </w:pPr>
      <w:del w:id="42" w:author="Samsung Electronics" w:date="2013-01-18T03:54:00Z">
        <w:r w:rsidRPr="00AC430A" w:rsidDel="00C75897">
          <w:rPr>
            <w:rFonts w:hint="eastAsia"/>
            <w:lang w:eastAsia="ko-KR"/>
          </w:rPr>
          <w:delText xml:space="preserve">IEEE 802.15.8 </w:delText>
        </w:r>
        <w:r w:rsidR="00422A12" w:rsidRPr="00AC430A" w:rsidDel="00C75897">
          <w:rPr>
            <w:rFonts w:hint="eastAsia"/>
            <w:lang w:eastAsia="ko-KR"/>
          </w:rPr>
          <w:delText>may</w:delText>
        </w:r>
        <w:r w:rsidR="00C21826" w:rsidRPr="00AC430A" w:rsidDel="00C75897">
          <w:rPr>
            <w:rFonts w:hint="eastAsia"/>
            <w:lang w:eastAsia="ko-KR"/>
          </w:rPr>
          <w:delText xml:space="preserve"> support the following types of duplex.</w:delText>
        </w:r>
      </w:del>
    </w:p>
    <w:p w:rsidR="00C1071E" w:rsidRPr="00AC430A" w:rsidDel="00C75897" w:rsidRDefault="00C21826" w:rsidP="002867C8">
      <w:pPr>
        <w:rPr>
          <w:del w:id="43" w:author="Samsung Electronics" w:date="2013-01-18T03:54:00Z"/>
          <w:lang w:eastAsia="ko-KR"/>
        </w:rPr>
      </w:pPr>
      <w:del w:id="44" w:author="Samsung Electronics" w:date="2013-01-18T03:54:00Z">
        <w:r w:rsidRPr="00AC430A" w:rsidDel="00C75897">
          <w:rPr>
            <w:rFonts w:hint="eastAsia"/>
            <w:lang w:eastAsia="ko-KR"/>
          </w:rPr>
          <w:delText>Time Division Duplex (TDD)</w:delText>
        </w:r>
      </w:del>
    </w:p>
    <w:p w:rsidR="00C1071E" w:rsidRPr="00AC430A" w:rsidDel="00C75897" w:rsidRDefault="00C21826" w:rsidP="002867C8">
      <w:pPr>
        <w:rPr>
          <w:del w:id="45" w:author="Samsung Electronics" w:date="2013-01-18T03:54:00Z"/>
          <w:lang w:eastAsia="ko-KR"/>
        </w:rPr>
      </w:pPr>
      <w:del w:id="46" w:author="Samsung Electronics" w:date="2013-01-18T03:54:00Z">
        <w:r w:rsidRPr="00AC430A" w:rsidDel="00C75897">
          <w:rPr>
            <w:rFonts w:hint="eastAsia"/>
            <w:lang w:eastAsia="ko-KR"/>
          </w:rPr>
          <w:delText>Frequency Division Duplex (FDD)</w:delText>
        </w:r>
      </w:del>
    </w:p>
    <w:p w:rsidR="00C21826" w:rsidRPr="00AC430A" w:rsidRDefault="00C21826">
      <w:pPr>
        <w:rPr>
          <w:lang w:eastAsia="ko-KR"/>
        </w:rPr>
      </w:pPr>
    </w:p>
    <w:p w:rsidR="00C1071E" w:rsidRPr="00AC430A" w:rsidRDefault="00FB0F8F" w:rsidP="002867C8">
      <w:pPr>
        <w:pStyle w:val="1"/>
      </w:pPr>
      <w:bookmarkStart w:id="47" w:name="_Toc339564054"/>
      <w:bookmarkStart w:id="48" w:name="_Toc346248866"/>
      <w:bookmarkEnd w:id="47"/>
      <w:r w:rsidRPr="00AC430A">
        <w:rPr>
          <w:rFonts w:hint="eastAsia"/>
        </w:rPr>
        <w:t>Functional requirements</w:t>
      </w:r>
      <w:bookmarkEnd w:id="48"/>
    </w:p>
    <w:p w:rsidR="00C1071E" w:rsidRPr="00AC430A" w:rsidRDefault="003278EA" w:rsidP="002867C8">
      <w:pPr>
        <w:rPr>
          <w:lang w:eastAsia="ko-KR"/>
        </w:rPr>
      </w:pPr>
      <w:r w:rsidRPr="00AC430A">
        <w:rPr>
          <w:lang w:eastAsia="ko-KR"/>
        </w:rPr>
        <w:t xml:space="preserve">The functional requirements described in this document shall be </w:t>
      </w:r>
      <w:proofErr w:type="gramStart"/>
      <w:r w:rsidRPr="00AC430A">
        <w:rPr>
          <w:lang w:eastAsia="ko-KR"/>
        </w:rPr>
        <w:t xml:space="preserve">met </w:t>
      </w:r>
      <w:r w:rsidR="00172936" w:rsidRPr="00AC430A">
        <w:rPr>
          <w:rFonts w:hint="eastAsia"/>
          <w:lang w:eastAsia="ko-KR"/>
        </w:rPr>
        <w:t xml:space="preserve"> by</w:t>
      </w:r>
      <w:proofErr w:type="gramEnd"/>
      <w:r w:rsidR="00FD6AEF" w:rsidRPr="00AC430A">
        <w:rPr>
          <w:rFonts w:hint="eastAsia"/>
          <w:lang w:eastAsia="ko-KR"/>
        </w:rPr>
        <w:t xml:space="preserve"> </w:t>
      </w:r>
      <w:r w:rsidRPr="00AC430A">
        <w:rPr>
          <w:lang w:eastAsia="ko-KR"/>
        </w:rPr>
        <w:t>IEEE 802.1</w:t>
      </w:r>
      <w:r w:rsidR="00FD6AEF" w:rsidRPr="00AC430A">
        <w:rPr>
          <w:rFonts w:hint="eastAsia"/>
          <w:lang w:eastAsia="ko-KR"/>
        </w:rPr>
        <w:t>5.8</w:t>
      </w:r>
      <w:r w:rsidRPr="00AC430A">
        <w:rPr>
          <w:lang w:eastAsia="ko-KR"/>
        </w:rPr>
        <w:t xml:space="preserve"> compliant </w:t>
      </w:r>
      <w:r w:rsidR="00F4480C" w:rsidRPr="00AC430A">
        <w:rPr>
          <w:rFonts w:hint="eastAsia"/>
          <w:lang w:eastAsia="ko-KR"/>
        </w:rPr>
        <w:t>PD</w:t>
      </w:r>
      <w:r w:rsidR="00B3658F" w:rsidRPr="00AC430A">
        <w:rPr>
          <w:rFonts w:hint="eastAsia"/>
          <w:lang w:eastAsia="ko-KR"/>
        </w:rPr>
        <w:t>s</w:t>
      </w:r>
      <w:r w:rsidRPr="00AC430A">
        <w:rPr>
          <w:lang w:eastAsia="ko-KR"/>
        </w:rPr>
        <w:t>.</w:t>
      </w:r>
    </w:p>
    <w:p w:rsidR="004B406A" w:rsidRPr="00AC430A" w:rsidRDefault="004B406A" w:rsidP="004B406A">
      <w:pPr>
        <w:rPr>
          <w:lang w:eastAsia="ko-KR"/>
        </w:rPr>
      </w:pPr>
      <w:bookmarkStart w:id="49" w:name="_Toc333303924"/>
      <w:bookmarkStart w:id="50" w:name="_Toc333303925"/>
      <w:bookmarkStart w:id="51" w:name="_Toc333303926"/>
      <w:bookmarkEnd w:id="49"/>
      <w:bookmarkEnd w:id="50"/>
      <w:bookmarkEnd w:id="51"/>
    </w:p>
    <w:p w:rsidR="00C1071E" w:rsidRPr="00AC430A" w:rsidRDefault="00C20D8C" w:rsidP="00FA7C88">
      <w:pPr>
        <w:pStyle w:val="2"/>
      </w:pPr>
      <w:bookmarkStart w:id="52" w:name="_Toc346248867"/>
      <w:r w:rsidRPr="00AC430A">
        <w:rPr>
          <w:rFonts w:hint="eastAsia"/>
        </w:rPr>
        <w:t>Multiple access</w:t>
      </w:r>
      <w:bookmarkEnd w:id="52"/>
      <w:r w:rsidRPr="00AC430A">
        <w:rPr>
          <w:rFonts w:hint="eastAsia"/>
        </w:rPr>
        <w:t xml:space="preserve"> </w:t>
      </w:r>
    </w:p>
    <w:p w:rsidR="00C1071E" w:rsidRPr="00AC430A" w:rsidRDefault="00E90AAD" w:rsidP="00695EEE">
      <w:pPr>
        <w:rPr>
          <w:lang w:eastAsia="ko-KR"/>
        </w:rPr>
      </w:pPr>
      <w:r w:rsidRPr="00AC430A">
        <w:rPr>
          <w:lang w:eastAsia="ko-KR"/>
        </w:rPr>
        <w:t>Multiple access schemes shall be supported</w:t>
      </w:r>
      <w:r w:rsidRPr="00AC430A">
        <w:rPr>
          <w:rFonts w:hint="eastAsia"/>
          <w:lang w:eastAsia="ko-KR"/>
        </w:rPr>
        <w:t>.</w:t>
      </w:r>
    </w:p>
    <w:p w:rsidR="00C20D8C" w:rsidRPr="00AC430A" w:rsidRDefault="00C20D8C" w:rsidP="004B406A">
      <w:pPr>
        <w:rPr>
          <w:lang w:eastAsia="ko-KR"/>
        </w:rPr>
      </w:pPr>
    </w:p>
    <w:p w:rsidR="00C1071E" w:rsidRPr="00AC430A" w:rsidRDefault="00575C89" w:rsidP="00FA7C88">
      <w:pPr>
        <w:pStyle w:val="2"/>
      </w:pPr>
      <w:bookmarkStart w:id="53" w:name="_Toc346248868"/>
      <w:r w:rsidRPr="00AC430A">
        <w:rPr>
          <w:rFonts w:hint="eastAsia"/>
        </w:rPr>
        <w:t>Synchronization</w:t>
      </w:r>
      <w:bookmarkEnd w:id="53"/>
    </w:p>
    <w:p w:rsidR="00C75897" w:rsidRDefault="00C75897" w:rsidP="00BB2AA6">
      <w:pPr>
        <w:rPr>
          <w:ins w:id="54" w:author="Samsung Electronics" w:date="2013-01-18T03:54:00Z"/>
          <w:lang w:eastAsia="ko-KR"/>
        </w:rPr>
      </w:pPr>
      <w:ins w:id="55" w:author="Samsung Electronics" w:date="2013-01-18T03:54:00Z">
        <w:r w:rsidRPr="00C75897">
          <w:rPr>
            <w:lang w:eastAsia="ko-KR"/>
          </w:rPr>
          <w:t>IEEE802.15.8 may operate in synchronous or asynchronous mode.</w:t>
        </w:r>
      </w:ins>
    </w:p>
    <w:p w:rsidR="00C75897" w:rsidRPr="00C75897" w:rsidRDefault="00C75897" w:rsidP="00BB2AA6">
      <w:pPr>
        <w:rPr>
          <w:ins w:id="56" w:author="Samsung Electronics" w:date="2013-01-18T03:54:00Z"/>
          <w:lang w:eastAsia="ko-KR"/>
        </w:rPr>
      </w:pPr>
      <w:ins w:id="57" w:author="Samsung Electronics" w:date="2013-01-18T03:55:00Z">
        <w:r w:rsidRPr="00C75897">
          <w:rPr>
            <w:lang w:eastAsia="ko-KR"/>
          </w:rPr>
          <w:t>When IEEE802.15.8 is operating in synchronous mode, a PD shall maintain synchronization among synchronized PDs</w:t>
        </w:r>
        <w:r>
          <w:rPr>
            <w:rFonts w:hint="eastAsia"/>
            <w:lang w:eastAsia="ko-KR"/>
          </w:rPr>
          <w:t>.</w:t>
        </w:r>
      </w:ins>
    </w:p>
    <w:p w:rsidR="00C75897" w:rsidRPr="00AC430A" w:rsidRDefault="00C75897" w:rsidP="00BB2AA6">
      <w:pPr>
        <w:rPr>
          <w:lang w:eastAsia="ko-KR"/>
        </w:rPr>
      </w:pPr>
    </w:p>
    <w:p w:rsidR="00C1071E" w:rsidRPr="00AC430A" w:rsidRDefault="008D1D32" w:rsidP="00FA7C88">
      <w:pPr>
        <w:pStyle w:val="2"/>
      </w:pPr>
      <w:bookmarkStart w:id="58" w:name="_Toc346248869"/>
      <w:r w:rsidRPr="00AC430A">
        <w:rPr>
          <w:rFonts w:hint="eastAsia"/>
        </w:rPr>
        <w:t>Discovery</w:t>
      </w:r>
      <w:bookmarkEnd w:id="58"/>
      <w:r w:rsidR="0008151A" w:rsidRPr="00AC430A">
        <w:rPr>
          <w:rFonts w:hint="eastAsia"/>
        </w:rPr>
        <w:t xml:space="preserve"> </w:t>
      </w:r>
    </w:p>
    <w:p w:rsidR="00C1071E" w:rsidRPr="00AC430A" w:rsidRDefault="00472BA5" w:rsidP="00695EEE">
      <w:pPr>
        <w:rPr>
          <w:lang w:val="en-US" w:eastAsia="ko-KR"/>
        </w:rPr>
      </w:pPr>
      <w:ins w:id="59" w:author="Samsung Electronics" w:date="2013-01-18T03:57:00Z">
        <w:r w:rsidRPr="00472BA5">
          <w:rPr>
            <w:lang w:val="en-US" w:eastAsia="ko-KR"/>
          </w:rPr>
          <w:t xml:space="preserve">Possibly with higher layer support, </w:t>
        </w:r>
      </w:ins>
      <w:del w:id="60" w:author="Samsung Electronics" w:date="2013-01-18T03:57:00Z">
        <w:r w:rsidR="00191989" w:rsidRPr="00AC430A" w:rsidDel="00472BA5">
          <w:rPr>
            <w:lang w:val="en-US" w:eastAsia="ko-KR"/>
          </w:rPr>
          <w:delText>A</w:delText>
        </w:r>
        <w:r w:rsidR="00191989" w:rsidRPr="00AC430A" w:rsidDel="00472BA5">
          <w:rPr>
            <w:rFonts w:hint="eastAsia"/>
            <w:lang w:val="en-US" w:eastAsia="ko-KR"/>
          </w:rPr>
          <w:delText xml:space="preserve">n </w:delText>
        </w:r>
      </w:del>
      <w:ins w:id="61" w:author="Samsung Electronics" w:date="2013-01-18T03:57:00Z">
        <w:r>
          <w:rPr>
            <w:rFonts w:hint="eastAsia"/>
            <w:lang w:val="en-US" w:eastAsia="ko-KR"/>
          </w:rPr>
          <w:t>a</w:t>
        </w:r>
        <w:r w:rsidRPr="00AC430A">
          <w:rPr>
            <w:rFonts w:hint="eastAsia"/>
            <w:lang w:val="en-US" w:eastAsia="ko-KR"/>
          </w:rPr>
          <w:t xml:space="preserve">n </w:t>
        </w:r>
      </w:ins>
      <w:r w:rsidR="00191989" w:rsidRPr="00AC430A">
        <w:rPr>
          <w:rFonts w:hint="eastAsia"/>
          <w:lang w:val="en-US" w:eastAsia="ko-KR"/>
        </w:rPr>
        <w:t>IEEE 802.15.8 d</w:t>
      </w:r>
      <w:r w:rsidR="00191989" w:rsidRPr="00AC430A">
        <w:rPr>
          <w:lang w:val="en-US" w:eastAsia="ko-KR"/>
        </w:rPr>
        <w:t xml:space="preserve">evice shall support peer discovery, service discovery, and group discovery. </w:t>
      </w:r>
    </w:p>
    <w:p w:rsidR="00472BA5" w:rsidRPr="00AC430A" w:rsidRDefault="00472BA5" w:rsidP="00472BA5">
      <w:pPr>
        <w:rPr>
          <w:ins w:id="62" w:author="Samsung Electronics" w:date="2013-01-18T03:57:00Z"/>
          <w:lang w:val="en-US" w:eastAsia="ko-KR"/>
        </w:rPr>
      </w:pPr>
      <w:ins w:id="63" w:author="Samsung Electronics" w:date="2013-01-18T03:57:00Z">
        <w:r w:rsidRPr="00472BA5">
          <w:rPr>
            <w:lang w:val="en-US" w:eastAsia="ko-KR"/>
          </w:rPr>
          <w:lastRenderedPageBreak/>
          <w:t xml:space="preserve">Discovery is defined as </w:t>
        </w:r>
        <w:proofErr w:type="spellStart"/>
        <w:r w:rsidRPr="00472BA5">
          <w:rPr>
            <w:lang w:val="en-US" w:eastAsia="ko-KR"/>
          </w:rPr>
          <w:t>uni</w:t>
        </w:r>
        <w:proofErr w:type="spellEnd"/>
        <w:r w:rsidRPr="00472BA5">
          <w:rPr>
            <w:lang w:val="en-US" w:eastAsia="ko-KR"/>
          </w:rPr>
          <w:t xml:space="preserve">-directional. Mutual discovery is therefore two concurrent </w:t>
        </w:r>
        <w:proofErr w:type="spellStart"/>
        <w:r w:rsidRPr="00472BA5">
          <w:rPr>
            <w:lang w:val="en-US" w:eastAsia="ko-KR"/>
          </w:rPr>
          <w:t>uni</w:t>
        </w:r>
        <w:proofErr w:type="spellEnd"/>
        <w:r w:rsidRPr="00472BA5">
          <w:rPr>
            <w:lang w:val="en-US" w:eastAsia="ko-KR"/>
          </w:rPr>
          <w:t>-directional discoveries.</w:t>
        </w:r>
      </w:ins>
    </w:p>
    <w:p w:rsidR="00472BA5" w:rsidRPr="00472BA5" w:rsidRDefault="00472BA5" w:rsidP="00695EEE">
      <w:pPr>
        <w:rPr>
          <w:ins w:id="64" w:author="Samsung Electronics" w:date="2013-01-18T03:57:00Z"/>
          <w:lang w:val="en-US" w:eastAsia="ko-KR"/>
        </w:rPr>
      </w:pPr>
    </w:p>
    <w:p w:rsidR="00C1071E" w:rsidRDefault="008B6B3C" w:rsidP="00695EEE">
      <w:pPr>
        <w:rPr>
          <w:ins w:id="65" w:author="Samsung Electronics" w:date="2013-01-18T03:56:00Z"/>
          <w:lang w:val="en-US" w:eastAsia="ko-KR"/>
        </w:rPr>
      </w:pPr>
      <w:r w:rsidRPr="00AC430A">
        <w:rPr>
          <w:lang w:val="en-US" w:eastAsia="ko-KR"/>
        </w:rPr>
        <w:t xml:space="preserve">Peer discovery </w:t>
      </w:r>
      <w:del w:id="66" w:author="Samsung Electronics" w:date="2013-01-18T03:57:00Z">
        <w:r w:rsidRPr="00AC430A" w:rsidDel="00472BA5">
          <w:rPr>
            <w:lang w:val="en-US" w:eastAsia="ko-KR"/>
          </w:rPr>
          <w:delText xml:space="preserve">includes </w:delText>
        </w:r>
      </w:del>
      <w:ins w:id="67" w:author="Samsung Electronics" w:date="2013-01-18T03:57:00Z">
        <w:r w:rsidR="00472BA5">
          <w:rPr>
            <w:rFonts w:hint="eastAsia"/>
            <w:lang w:val="en-US" w:eastAsia="ko-KR"/>
          </w:rPr>
          <w:t>implies</w:t>
        </w:r>
        <w:r w:rsidR="00472BA5" w:rsidRPr="00AC430A">
          <w:rPr>
            <w:lang w:val="en-US" w:eastAsia="ko-KR"/>
          </w:rPr>
          <w:t xml:space="preserve"> </w:t>
        </w:r>
      </w:ins>
      <w:r w:rsidRPr="00AC430A">
        <w:rPr>
          <w:lang w:val="en-US" w:eastAsia="ko-KR"/>
        </w:rPr>
        <w:t>device discovery.</w:t>
      </w:r>
    </w:p>
    <w:p w:rsidR="00472BA5" w:rsidRPr="00AC430A" w:rsidDel="00472BA5" w:rsidRDefault="00472BA5" w:rsidP="00695EEE">
      <w:pPr>
        <w:rPr>
          <w:del w:id="68" w:author="Samsung Electronics" w:date="2013-01-18T03:57:00Z"/>
          <w:lang w:val="en-US" w:eastAsia="ko-KR"/>
        </w:rPr>
      </w:pPr>
    </w:p>
    <w:p w:rsidR="00C1071E" w:rsidRPr="00AC430A" w:rsidRDefault="00C1071E" w:rsidP="00695EEE">
      <w:pPr>
        <w:rPr>
          <w:lang w:val="en-US" w:eastAsia="ko-KR"/>
        </w:rPr>
      </w:pPr>
    </w:p>
    <w:p w:rsidR="00C1071E" w:rsidRPr="00AC430A" w:rsidRDefault="008D1D32" w:rsidP="00695EEE">
      <w:pPr>
        <w:rPr>
          <w:lang w:eastAsia="ko-KR"/>
        </w:rPr>
      </w:pPr>
      <w:r w:rsidRPr="00AC430A">
        <w:rPr>
          <w:rFonts w:hint="eastAsia"/>
          <w:lang w:eastAsia="ko-KR"/>
        </w:rPr>
        <w:t xml:space="preserve">The </w:t>
      </w:r>
      <w:r w:rsidRPr="00AC430A">
        <w:rPr>
          <w:lang w:eastAsia="ko-KR"/>
        </w:rPr>
        <w:t>following</w:t>
      </w:r>
      <w:r w:rsidRPr="00AC430A">
        <w:rPr>
          <w:rFonts w:hint="eastAsia"/>
          <w:lang w:eastAsia="ko-KR"/>
        </w:rPr>
        <w:t xml:space="preserve"> </w:t>
      </w:r>
      <w:r w:rsidR="0053444A" w:rsidRPr="00AC430A">
        <w:rPr>
          <w:rFonts w:hint="eastAsia"/>
          <w:lang w:eastAsia="ko-KR"/>
        </w:rPr>
        <w:t xml:space="preserve">properties are desirable </w:t>
      </w:r>
      <w:r w:rsidRPr="00AC430A">
        <w:rPr>
          <w:rFonts w:hint="eastAsia"/>
          <w:lang w:eastAsia="ko-KR"/>
        </w:rPr>
        <w:t>for discovery</w:t>
      </w:r>
      <w:r w:rsidR="0053444A" w:rsidRPr="00AC430A">
        <w:rPr>
          <w:rFonts w:hint="eastAsia"/>
          <w:lang w:eastAsia="ko-KR"/>
        </w:rPr>
        <w:t xml:space="preserve"> process</w:t>
      </w:r>
      <w:r w:rsidRPr="00AC430A">
        <w:rPr>
          <w:rFonts w:hint="eastAsia"/>
          <w:lang w:eastAsia="ko-KR"/>
        </w:rPr>
        <w:t xml:space="preserve">. </w:t>
      </w:r>
    </w:p>
    <w:p w:rsidR="00C1071E" w:rsidRPr="00AC430A" w:rsidRDefault="00B72469" w:rsidP="00695EEE">
      <w:pPr>
        <w:pStyle w:val="a6"/>
        <w:numPr>
          <w:ilvl w:val="0"/>
          <w:numId w:val="23"/>
        </w:numPr>
        <w:ind w:leftChars="0"/>
        <w:rPr>
          <w:lang w:eastAsia="ko-KR"/>
        </w:rPr>
      </w:pPr>
      <w:r w:rsidRPr="00AC430A">
        <w:rPr>
          <w:rFonts w:hint="eastAsia"/>
          <w:lang w:eastAsia="ko-KR"/>
        </w:rPr>
        <w:t xml:space="preserve">Expedited discovery </w:t>
      </w:r>
    </w:p>
    <w:p w:rsidR="00C1071E" w:rsidRPr="00AC430A" w:rsidRDefault="008D1D32" w:rsidP="00695EEE">
      <w:pPr>
        <w:pStyle w:val="a6"/>
        <w:numPr>
          <w:ilvl w:val="0"/>
          <w:numId w:val="23"/>
        </w:numPr>
        <w:ind w:leftChars="0"/>
        <w:rPr>
          <w:lang w:eastAsia="ko-KR"/>
        </w:rPr>
      </w:pPr>
      <w:r w:rsidRPr="00AC430A">
        <w:rPr>
          <w:lang w:eastAsia="ko-KR"/>
        </w:rPr>
        <w:t>Energy-efficient</w:t>
      </w:r>
      <w:r w:rsidRPr="00AC430A">
        <w:rPr>
          <w:rFonts w:hint="eastAsia"/>
          <w:lang w:eastAsia="ko-KR"/>
        </w:rPr>
        <w:t xml:space="preserve"> discovery</w:t>
      </w:r>
      <w:r w:rsidR="00C13F8E" w:rsidRPr="00AC430A">
        <w:rPr>
          <w:rFonts w:hint="eastAsia"/>
          <w:lang w:eastAsia="ko-KR"/>
        </w:rPr>
        <w:t xml:space="preserve"> </w:t>
      </w:r>
      <w:r w:rsidR="00C13F8E" w:rsidRPr="00AC430A">
        <w:rPr>
          <w:lang w:eastAsia="ko-KR"/>
        </w:rPr>
        <w:t>(e.g. low duty cycle)</w:t>
      </w:r>
    </w:p>
    <w:p w:rsidR="00C1071E" w:rsidRPr="00AC430A" w:rsidRDefault="008D1D32" w:rsidP="00695EEE">
      <w:pPr>
        <w:pStyle w:val="a6"/>
        <w:numPr>
          <w:ilvl w:val="0"/>
          <w:numId w:val="23"/>
        </w:numPr>
        <w:ind w:leftChars="0"/>
        <w:rPr>
          <w:lang w:eastAsia="ko-KR"/>
        </w:rPr>
      </w:pPr>
      <w:r w:rsidRPr="00AC430A">
        <w:rPr>
          <w:lang w:eastAsia="ko-KR"/>
        </w:rPr>
        <w:t>S</w:t>
      </w:r>
      <w:r w:rsidRPr="00AC430A">
        <w:rPr>
          <w:rFonts w:hint="eastAsia"/>
          <w:lang w:eastAsia="ko-KR"/>
        </w:rPr>
        <w:t>upport</w:t>
      </w:r>
      <w:r w:rsidR="004335D7" w:rsidRPr="00AC430A">
        <w:rPr>
          <w:rFonts w:hint="eastAsia"/>
          <w:lang w:eastAsia="ko-KR"/>
        </w:rPr>
        <w:t xml:space="preserve"> </w:t>
      </w:r>
      <w:r w:rsidRPr="00AC430A">
        <w:rPr>
          <w:lang w:eastAsia="ko-KR"/>
        </w:rPr>
        <w:t xml:space="preserve">high </w:t>
      </w:r>
      <w:r w:rsidR="00F4480C" w:rsidRPr="00AC430A">
        <w:rPr>
          <w:rFonts w:hint="eastAsia"/>
          <w:lang w:eastAsia="ko-KR"/>
        </w:rPr>
        <w:t>PD</w:t>
      </w:r>
      <w:r w:rsidR="005A57A0" w:rsidRPr="00AC430A">
        <w:rPr>
          <w:rFonts w:hint="eastAsia"/>
          <w:lang w:eastAsia="ko-KR"/>
        </w:rPr>
        <w:t xml:space="preserve"> </w:t>
      </w:r>
      <w:r w:rsidRPr="00AC430A">
        <w:rPr>
          <w:lang w:eastAsia="ko-KR"/>
        </w:rPr>
        <w:t>density</w:t>
      </w:r>
      <w:r w:rsidR="00C13F8E" w:rsidRPr="00AC430A">
        <w:rPr>
          <w:rFonts w:hint="eastAsia"/>
          <w:lang w:eastAsia="ko-KR"/>
        </w:rPr>
        <w:t xml:space="preserve"> </w:t>
      </w:r>
      <w:r w:rsidR="00C13F8E" w:rsidRPr="00AC430A">
        <w:rPr>
          <w:lang w:eastAsia="ko-KR"/>
        </w:rPr>
        <w:t>and high discovery traffic</w:t>
      </w:r>
    </w:p>
    <w:p w:rsidR="00C1071E" w:rsidRDefault="00DF49D7" w:rsidP="00695EEE">
      <w:pPr>
        <w:pStyle w:val="a6"/>
        <w:numPr>
          <w:ilvl w:val="0"/>
          <w:numId w:val="23"/>
        </w:numPr>
        <w:ind w:leftChars="0"/>
        <w:rPr>
          <w:ins w:id="69" w:author="Samsung Electronics" w:date="2013-01-18T03:57:00Z"/>
          <w:lang w:eastAsia="ko-KR"/>
        </w:rPr>
      </w:pPr>
      <w:r w:rsidRPr="00AC430A">
        <w:rPr>
          <w:lang w:eastAsia="ko-KR"/>
        </w:rPr>
        <w:t>Efficient spectrum utilization</w:t>
      </w:r>
    </w:p>
    <w:p w:rsidR="00472BA5" w:rsidRPr="00AC430A" w:rsidRDefault="00472BA5" w:rsidP="00695EEE">
      <w:pPr>
        <w:pStyle w:val="a6"/>
        <w:numPr>
          <w:ilvl w:val="0"/>
          <w:numId w:val="23"/>
        </w:numPr>
        <w:ind w:leftChars="0"/>
        <w:rPr>
          <w:lang w:eastAsia="ko-KR"/>
        </w:rPr>
      </w:pPr>
      <w:ins w:id="70" w:author="Samsung Electronics" w:date="2013-01-18T03:58:00Z">
        <w:r w:rsidRPr="00472BA5">
          <w:rPr>
            <w:lang w:eastAsia="ko-KR"/>
          </w:rPr>
          <w:t>Prioritized access to discovery</w:t>
        </w:r>
      </w:ins>
    </w:p>
    <w:p w:rsidR="00C1071E" w:rsidRPr="00AC430A" w:rsidRDefault="00C1071E" w:rsidP="00695EEE">
      <w:pPr>
        <w:rPr>
          <w:lang w:eastAsia="ko-KR"/>
        </w:rPr>
      </w:pPr>
    </w:p>
    <w:p w:rsidR="00C13F8E" w:rsidRPr="00AC430A" w:rsidRDefault="00C13F8E" w:rsidP="00695EEE">
      <w:pPr>
        <w:rPr>
          <w:lang w:eastAsia="ko-KR"/>
        </w:rPr>
      </w:pPr>
      <w:r w:rsidRPr="00AC430A">
        <w:rPr>
          <w:lang w:eastAsia="ko-KR"/>
        </w:rPr>
        <w:t>For the purpose of discovery of PAC peers, the discovery signal conveys information that may reflect one or more of the following IDs such as Device ID, Device Group ID, Application type ID, Application-specific ID, Application-specific user ID, Application-specific group ID</w:t>
      </w:r>
      <w:r w:rsidRPr="00AC430A">
        <w:rPr>
          <w:rFonts w:hint="eastAsia"/>
          <w:lang w:eastAsia="ko-KR"/>
        </w:rPr>
        <w:t>.</w:t>
      </w:r>
    </w:p>
    <w:p w:rsidR="00C13F8E" w:rsidRPr="00AC430A" w:rsidRDefault="00C13F8E" w:rsidP="00695EEE">
      <w:pPr>
        <w:rPr>
          <w:lang w:eastAsia="ko-KR"/>
        </w:rPr>
      </w:pPr>
    </w:p>
    <w:p w:rsidR="00C13F8E" w:rsidRPr="00AC430A" w:rsidRDefault="00C13F8E" w:rsidP="00695EEE">
      <w:pPr>
        <w:rPr>
          <w:lang w:eastAsia="ko-KR"/>
        </w:rPr>
      </w:pPr>
      <w:r w:rsidRPr="00AC430A">
        <w:rPr>
          <w:lang w:eastAsia="ko-KR"/>
        </w:rPr>
        <w:t xml:space="preserve">Note that it is up to the implementer how to use and implement these </w:t>
      </w:r>
      <w:r w:rsidRPr="00AC430A">
        <w:rPr>
          <w:rFonts w:hint="eastAsia"/>
          <w:lang w:eastAsia="ko-KR"/>
        </w:rPr>
        <w:t>ID</w:t>
      </w:r>
      <w:r w:rsidRPr="00AC430A">
        <w:rPr>
          <w:lang w:eastAsia="ko-KR"/>
        </w:rPr>
        <w:t>s or to use part of them.</w:t>
      </w:r>
    </w:p>
    <w:p w:rsidR="00C13F8E" w:rsidRPr="00AC430A" w:rsidRDefault="00C13F8E" w:rsidP="00695EEE">
      <w:pPr>
        <w:rPr>
          <w:lang w:eastAsia="ko-KR"/>
        </w:rPr>
      </w:pPr>
    </w:p>
    <w:p w:rsidR="00DC7F7C" w:rsidRPr="00AC430A" w:rsidRDefault="00DC7F7C" w:rsidP="00695EEE">
      <w:pPr>
        <w:rPr>
          <w:lang w:eastAsia="ko-KR"/>
        </w:rPr>
      </w:pPr>
      <w:r w:rsidRPr="00AC430A">
        <w:rPr>
          <w:lang w:eastAsia="ko-KR"/>
        </w:rPr>
        <w:t>IEEE 802.15.8 may support that a peer ID is discovered to only other peers who is in the same application-specific ID/</w:t>
      </w:r>
      <w:ins w:id="71" w:author="Samsung Electronics" w:date="2013-01-18T03:59:00Z">
        <w:r w:rsidR="00472BA5" w:rsidRPr="00472BA5">
          <w:t xml:space="preserve"> </w:t>
        </w:r>
        <w:r w:rsidR="00472BA5" w:rsidRPr="00472BA5">
          <w:rPr>
            <w:lang w:eastAsia="ko-KR"/>
          </w:rPr>
          <w:t>application-specific user ID</w:t>
        </w:r>
        <w:r w:rsidR="00472BA5">
          <w:rPr>
            <w:rFonts w:hint="eastAsia"/>
            <w:lang w:eastAsia="ko-KR"/>
          </w:rPr>
          <w:t>/</w:t>
        </w:r>
      </w:ins>
      <w:r w:rsidRPr="00AC430A">
        <w:rPr>
          <w:lang w:eastAsia="ko-KR"/>
        </w:rPr>
        <w:t>group ID or the designated application-specific ID/</w:t>
      </w:r>
      <w:ins w:id="72" w:author="Samsung Electronics" w:date="2013-01-18T03:59:00Z">
        <w:r w:rsidR="00472BA5" w:rsidRPr="00472BA5">
          <w:t xml:space="preserve"> </w:t>
        </w:r>
        <w:r w:rsidR="00472BA5" w:rsidRPr="00472BA5">
          <w:rPr>
            <w:lang w:eastAsia="ko-KR"/>
          </w:rPr>
          <w:t>application-specific user ID</w:t>
        </w:r>
        <w:r w:rsidR="00472BA5">
          <w:rPr>
            <w:rFonts w:hint="eastAsia"/>
            <w:lang w:eastAsia="ko-KR"/>
          </w:rPr>
          <w:t>/</w:t>
        </w:r>
      </w:ins>
      <w:r w:rsidRPr="00AC430A">
        <w:rPr>
          <w:lang w:eastAsia="ko-KR"/>
        </w:rPr>
        <w:t>group ID.</w:t>
      </w:r>
    </w:p>
    <w:p w:rsidR="00DC7F7C" w:rsidRPr="00AC430A" w:rsidRDefault="00DC7F7C" w:rsidP="00695EEE">
      <w:pPr>
        <w:rPr>
          <w:lang w:eastAsia="ko-KR"/>
        </w:rPr>
      </w:pPr>
    </w:p>
    <w:p w:rsidR="00DC7F7C" w:rsidRDefault="00DC7F7C" w:rsidP="00695EEE">
      <w:pPr>
        <w:rPr>
          <w:ins w:id="73" w:author="Samsung Electronics" w:date="2013-01-18T04:00:00Z"/>
          <w:lang w:eastAsia="ko-KR"/>
        </w:rPr>
      </w:pPr>
      <w:r w:rsidRPr="00AC430A">
        <w:rPr>
          <w:lang w:eastAsia="ko-KR"/>
        </w:rPr>
        <w:t xml:space="preserve">IEEE 802.15.8 </w:t>
      </w:r>
      <w:del w:id="74" w:author="Samsung Electronics" w:date="2013-01-18T03:59:00Z">
        <w:r w:rsidRPr="00AC430A" w:rsidDel="00472BA5">
          <w:rPr>
            <w:lang w:eastAsia="ko-KR"/>
          </w:rPr>
          <w:delText xml:space="preserve">may </w:delText>
        </w:r>
      </w:del>
      <w:ins w:id="75" w:author="Samsung Electronics" w:date="2013-01-18T03:59:00Z">
        <w:r w:rsidR="00472BA5">
          <w:rPr>
            <w:rFonts w:hint="eastAsia"/>
            <w:lang w:eastAsia="ko-KR"/>
          </w:rPr>
          <w:t>shall</w:t>
        </w:r>
        <w:r w:rsidR="00472BA5" w:rsidRPr="00AC430A">
          <w:rPr>
            <w:lang w:eastAsia="ko-KR"/>
          </w:rPr>
          <w:t xml:space="preserve"> </w:t>
        </w:r>
      </w:ins>
      <w:r w:rsidRPr="00AC430A">
        <w:rPr>
          <w:lang w:eastAsia="ko-KR"/>
        </w:rPr>
        <w:t xml:space="preserve">support </w:t>
      </w:r>
      <w:ins w:id="76" w:author="Samsung Electronics" w:date="2013-01-18T03:59:00Z">
        <w:r w:rsidR="00472BA5">
          <w:rPr>
            <w:rFonts w:hint="eastAsia"/>
            <w:lang w:eastAsia="ko-KR"/>
          </w:rPr>
          <w:t xml:space="preserve">mechanisms to ensure </w:t>
        </w:r>
      </w:ins>
      <w:r w:rsidRPr="00AC430A">
        <w:rPr>
          <w:lang w:eastAsia="ko-KR"/>
        </w:rPr>
        <w:t>privacy that a PD is not tracked</w:t>
      </w:r>
      <w:r w:rsidRPr="00AC430A">
        <w:rPr>
          <w:rFonts w:hint="eastAsia"/>
          <w:lang w:eastAsia="ko-KR"/>
        </w:rPr>
        <w:t>.</w:t>
      </w:r>
    </w:p>
    <w:p w:rsidR="00472BA5" w:rsidRPr="00AC430A" w:rsidRDefault="00472BA5" w:rsidP="00695EEE">
      <w:pPr>
        <w:rPr>
          <w:lang w:eastAsia="ko-KR"/>
        </w:rPr>
      </w:pPr>
      <w:ins w:id="77" w:author="Samsung Electronics" w:date="2013-01-18T04:00:00Z">
        <w:r>
          <w:rPr>
            <w:rFonts w:hint="eastAsia"/>
            <w:lang w:eastAsia="ko-KR"/>
          </w:rPr>
          <w:t xml:space="preserve">IEEE </w:t>
        </w:r>
        <w:r>
          <w:rPr>
            <w:lang w:eastAsia="ko-KR"/>
          </w:rPr>
          <w:t>802.15.8</w:t>
        </w:r>
        <w:r>
          <w:rPr>
            <w:rFonts w:hint="eastAsia"/>
            <w:lang w:eastAsia="ko-KR"/>
          </w:rPr>
          <w:t xml:space="preserve"> </w:t>
        </w:r>
        <w:r w:rsidRPr="00472BA5">
          <w:rPr>
            <w:lang w:eastAsia="ko-KR"/>
          </w:rPr>
          <w:t>shall support protection of identity from impersonation</w:t>
        </w:r>
        <w:r>
          <w:rPr>
            <w:rFonts w:hint="eastAsia"/>
            <w:lang w:eastAsia="ko-KR"/>
          </w:rPr>
          <w:t>.</w:t>
        </w:r>
      </w:ins>
    </w:p>
    <w:p w:rsidR="004D2C64" w:rsidRPr="00AC430A" w:rsidRDefault="004D2C64" w:rsidP="00695EEE">
      <w:pPr>
        <w:rPr>
          <w:lang w:eastAsia="ko-KR"/>
        </w:rPr>
      </w:pPr>
    </w:p>
    <w:p w:rsidR="004D2C64" w:rsidRPr="00AC430A" w:rsidRDefault="004D2C64" w:rsidP="00695EEE">
      <w:pPr>
        <w:rPr>
          <w:lang w:eastAsia="ko-KR"/>
        </w:rPr>
      </w:pPr>
      <w:r w:rsidRPr="00AC430A">
        <w:rPr>
          <w:lang w:eastAsia="ko-KR"/>
        </w:rPr>
        <w:t>IEEE 802.15.8 may provide support proximity-based presence functionality that a PD shall recognizes another peer entering in the proximity as well as the peer going out of the proximity.</w:t>
      </w:r>
    </w:p>
    <w:p w:rsidR="00A13AF0" w:rsidRPr="00AC430A" w:rsidDel="000F79E9" w:rsidRDefault="00A13AF0" w:rsidP="00695EEE">
      <w:pPr>
        <w:rPr>
          <w:del w:id="78" w:author="Samsung Electronics" w:date="2013-01-18T04:00:00Z"/>
          <w:lang w:eastAsia="ko-KR"/>
        </w:rPr>
      </w:pPr>
    </w:p>
    <w:p w:rsidR="00A13AF0" w:rsidRPr="00AC430A" w:rsidDel="000F79E9" w:rsidRDefault="00A13AF0" w:rsidP="00695EEE">
      <w:pPr>
        <w:rPr>
          <w:del w:id="79" w:author="Samsung Electronics" w:date="2013-01-18T04:00:00Z"/>
          <w:lang w:eastAsia="ko-KR"/>
        </w:rPr>
      </w:pPr>
      <w:del w:id="80" w:author="Samsung Electronics" w:date="2013-01-18T04:00:00Z">
        <w:r w:rsidRPr="00AC430A" w:rsidDel="000F79E9">
          <w:rPr>
            <w:lang w:eastAsia="ko-KR"/>
          </w:rPr>
          <w:delText>IEEE 802.15.8 may support that a user recognizes the activation status of peers.</w:delText>
        </w:r>
      </w:del>
    </w:p>
    <w:p w:rsidR="00A96290" w:rsidRPr="00AC430A" w:rsidRDefault="00A96290" w:rsidP="005F09D5">
      <w:pPr>
        <w:rPr>
          <w:lang w:eastAsia="ko-KR"/>
        </w:rPr>
      </w:pPr>
    </w:p>
    <w:p w:rsidR="00C1071E" w:rsidRPr="00AC430A" w:rsidRDefault="00A1477B" w:rsidP="00FA7C88">
      <w:pPr>
        <w:pStyle w:val="2"/>
      </w:pPr>
      <w:bookmarkStart w:id="81" w:name="_Toc346248870"/>
      <w:r w:rsidRPr="00AC430A">
        <w:rPr>
          <w:rFonts w:hint="eastAsia"/>
        </w:rPr>
        <w:t>Peering</w:t>
      </w:r>
      <w:bookmarkEnd w:id="81"/>
      <w:r w:rsidR="00687A1A" w:rsidRPr="00AC430A">
        <w:rPr>
          <w:rFonts w:hint="eastAsia"/>
        </w:rPr>
        <w:t xml:space="preserve"> </w:t>
      </w:r>
    </w:p>
    <w:p w:rsidR="00C1071E" w:rsidRDefault="00CE0CCF" w:rsidP="00695EEE">
      <w:pPr>
        <w:rPr>
          <w:ins w:id="82" w:author="Samsung Electronics" w:date="2013-01-18T04:01:00Z"/>
          <w:lang w:eastAsia="ko-KR"/>
        </w:rPr>
      </w:pPr>
      <w:r w:rsidRPr="00AC430A">
        <w:rPr>
          <w:rFonts w:hint="eastAsia"/>
          <w:lang w:eastAsia="ko-KR"/>
        </w:rPr>
        <w:t xml:space="preserve">IEEE 802.15.8 shall </w:t>
      </w:r>
      <w:r w:rsidR="00CD2EAA" w:rsidRPr="00AC430A">
        <w:rPr>
          <w:rFonts w:hint="eastAsia"/>
          <w:lang w:eastAsia="ko-KR"/>
        </w:rPr>
        <w:t xml:space="preserve">support </w:t>
      </w:r>
      <w:r w:rsidR="003B59D6" w:rsidRPr="00AC430A">
        <w:rPr>
          <w:rFonts w:hint="eastAsia"/>
          <w:lang w:eastAsia="ko-KR"/>
        </w:rPr>
        <w:t>peering.</w:t>
      </w:r>
      <w:r w:rsidR="00687A1A" w:rsidRPr="00AC430A">
        <w:rPr>
          <w:rFonts w:hint="eastAsia"/>
          <w:lang w:eastAsia="ko-KR"/>
        </w:rPr>
        <w:t xml:space="preserve"> </w:t>
      </w:r>
      <w:r w:rsidR="003B59D6" w:rsidRPr="00AC430A">
        <w:rPr>
          <w:rFonts w:hint="eastAsia"/>
          <w:lang w:eastAsia="ko-KR"/>
        </w:rPr>
        <w:t>Peering is equivalent to link establishment; l</w:t>
      </w:r>
      <w:r w:rsidR="00687A1A" w:rsidRPr="00AC430A">
        <w:rPr>
          <w:rFonts w:hint="eastAsia"/>
          <w:lang w:eastAsia="ko-KR"/>
        </w:rPr>
        <w:t>ink establishment</w:t>
      </w:r>
      <w:r w:rsidR="003B59D6" w:rsidRPr="00AC430A">
        <w:rPr>
          <w:rFonts w:hint="eastAsia"/>
          <w:lang w:eastAsia="ko-KR"/>
        </w:rPr>
        <w:t xml:space="preserve"> is the process at the end of which two or multiple</w:t>
      </w:r>
      <w:r w:rsidR="00687A1A" w:rsidRPr="00AC430A">
        <w:rPr>
          <w:rFonts w:hint="eastAsia"/>
          <w:lang w:eastAsia="ko-KR"/>
        </w:rPr>
        <w:t xml:space="preserve"> PDs</w:t>
      </w:r>
      <w:r w:rsidR="003B59D6" w:rsidRPr="00AC430A">
        <w:rPr>
          <w:rFonts w:hint="eastAsia"/>
          <w:lang w:eastAsia="ko-KR"/>
        </w:rPr>
        <w:t xml:space="preserve"> are ready to exchange </w:t>
      </w:r>
      <w:r w:rsidR="00687A1A" w:rsidRPr="00AC430A">
        <w:rPr>
          <w:rFonts w:hint="eastAsia"/>
          <w:lang w:eastAsia="ko-KR"/>
        </w:rPr>
        <w:t>data.</w:t>
      </w:r>
    </w:p>
    <w:p w:rsidR="00477AA4" w:rsidRDefault="00477AA4" w:rsidP="00695EEE">
      <w:pPr>
        <w:rPr>
          <w:ins w:id="83" w:author="Samsung Electronics" w:date="2013-01-18T04:01:00Z"/>
          <w:lang w:eastAsia="ko-KR"/>
        </w:rPr>
      </w:pPr>
    </w:p>
    <w:p w:rsidR="00477AA4" w:rsidRPr="00AC430A" w:rsidRDefault="00477AA4" w:rsidP="00695EEE">
      <w:pPr>
        <w:rPr>
          <w:lang w:eastAsia="ko-KR"/>
        </w:rPr>
      </w:pPr>
      <w:ins w:id="84" w:author="Samsung Electronics" w:date="2013-01-18T04:01:00Z">
        <w:r>
          <w:rPr>
            <w:rFonts w:hint="eastAsia"/>
            <w:lang w:eastAsia="ko-KR"/>
          </w:rPr>
          <w:t xml:space="preserve">IEEE </w:t>
        </w:r>
        <w:r>
          <w:rPr>
            <w:lang w:eastAsia="ko-KR"/>
          </w:rPr>
          <w:t>802.15.8</w:t>
        </w:r>
        <w:r>
          <w:rPr>
            <w:rFonts w:hint="eastAsia"/>
            <w:lang w:eastAsia="ko-KR"/>
          </w:rPr>
          <w:t xml:space="preserve"> </w:t>
        </w:r>
        <w:r w:rsidRPr="00477AA4">
          <w:rPr>
            <w:lang w:eastAsia="ko-KR"/>
          </w:rPr>
          <w:t>shall support re-peering.</w:t>
        </w:r>
      </w:ins>
    </w:p>
    <w:p w:rsidR="00CD2EAA" w:rsidRPr="00AC430A" w:rsidRDefault="00CD2EAA" w:rsidP="005F09D5">
      <w:pPr>
        <w:rPr>
          <w:lang w:eastAsia="ko-KR"/>
        </w:rPr>
      </w:pPr>
    </w:p>
    <w:p w:rsidR="00C1071E" w:rsidRPr="00AC430A" w:rsidRDefault="00D72626" w:rsidP="00FA7C88">
      <w:pPr>
        <w:pStyle w:val="2"/>
      </w:pPr>
      <w:bookmarkStart w:id="85" w:name="_Toc346248871"/>
      <w:r w:rsidRPr="00AC430A">
        <w:rPr>
          <w:rFonts w:hint="eastAsia"/>
        </w:rPr>
        <w:t>Scheduling</w:t>
      </w:r>
      <w:bookmarkEnd w:id="85"/>
    </w:p>
    <w:p w:rsidR="00C1071E" w:rsidRPr="00AC430A" w:rsidRDefault="00035B85" w:rsidP="00695EEE">
      <w:pPr>
        <w:rPr>
          <w:lang w:eastAsia="ko-KR"/>
        </w:rPr>
      </w:pPr>
      <w:r w:rsidRPr="00AC430A">
        <w:rPr>
          <w:rFonts w:hint="eastAsia"/>
          <w:lang w:eastAsia="ko-KR"/>
        </w:rPr>
        <w:t>IEEE 802.15.8</w:t>
      </w:r>
      <w:r w:rsidR="005758DE" w:rsidRPr="00AC430A">
        <w:rPr>
          <w:rFonts w:hint="eastAsia"/>
          <w:lang w:eastAsia="ko-KR"/>
        </w:rPr>
        <w:t xml:space="preserve"> shall </w:t>
      </w:r>
      <w:r w:rsidR="00EF6E47" w:rsidRPr="00AC430A">
        <w:rPr>
          <w:rFonts w:hint="eastAsia"/>
          <w:lang w:eastAsia="ko-KR"/>
        </w:rPr>
        <w:t xml:space="preserve">provide </w:t>
      </w:r>
      <w:r w:rsidR="00757A3F" w:rsidRPr="00AC430A">
        <w:rPr>
          <w:rFonts w:hint="eastAsia"/>
          <w:lang w:eastAsia="ko-KR"/>
        </w:rPr>
        <w:t>a</w:t>
      </w:r>
      <w:r w:rsidR="00EF6E47" w:rsidRPr="00AC430A">
        <w:rPr>
          <w:rFonts w:hint="eastAsia"/>
          <w:lang w:eastAsia="ko-KR"/>
        </w:rPr>
        <w:t xml:space="preserve"> </w:t>
      </w:r>
      <w:r w:rsidR="00E47349" w:rsidRPr="00AC430A">
        <w:rPr>
          <w:rFonts w:hint="eastAsia"/>
          <w:lang w:eastAsia="ko-KR"/>
        </w:rPr>
        <w:t xml:space="preserve">fully distributed </w:t>
      </w:r>
      <w:r w:rsidR="00EF6E47" w:rsidRPr="00AC430A">
        <w:rPr>
          <w:rFonts w:hint="eastAsia"/>
          <w:lang w:eastAsia="ko-KR"/>
        </w:rPr>
        <w:t>scheduling</w:t>
      </w:r>
      <w:r w:rsidR="00202B3A" w:rsidRPr="00AC430A">
        <w:rPr>
          <w:rFonts w:hint="eastAsia"/>
          <w:lang w:eastAsia="ko-KR"/>
        </w:rPr>
        <w:t xml:space="preserve"> mechanism</w:t>
      </w:r>
      <w:r w:rsidR="00EF6E47" w:rsidRPr="00AC430A">
        <w:rPr>
          <w:rFonts w:hint="eastAsia"/>
          <w:lang w:eastAsia="ko-KR"/>
        </w:rPr>
        <w:t>.</w:t>
      </w:r>
    </w:p>
    <w:p w:rsidR="00E12C0B" w:rsidRPr="00AC430A" w:rsidRDefault="00E12C0B" w:rsidP="005F09D5">
      <w:pPr>
        <w:rPr>
          <w:lang w:eastAsia="ko-KR"/>
        </w:rPr>
      </w:pPr>
    </w:p>
    <w:p w:rsidR="007736A6" w:rsidRPr="00AC430A" w:rsidRDefault="00AF30E2" w:rsidP="00FA7C88">
      <w:pPr>
        <w:pStyle w:val="2"/>
      </w:pPr>
      <w:bookmarkStart w:id="86" w:name="_Toc346248872"/>
      <w:proofErr w:type="spellStart"/>
      <w:r w:rsidRPr="00AC430A">
        <w:t>QoS</w:t>
      </w:r>
      <w:bookmarkEnd w:id="86"/>
      <w:proofErr w:type="spellEnd"/>
    </w:p>
    <w:p w:rsidR="00A02382" w:rsidRPr="00AC430A" w:rsidRDefault="00AF30E2" w:rsidP="00A02382">
      <w:pPr>
        <w:rPr>
          <w:lang w:eastAsia="ko-KR"/>
        </w:rPr>
      </w:pPr>
      <w:r w:rsidRPr="00AC430A">
        <w:rPr>
          <w:lang w:eastAsia="ko-KR"/>
        </w:rPr>
        <w:t>IEEE 802.15.8 shall support prioritized services</w:t>
      </w:r>
      <w:ins w:id="87" w:author="Samsung Electronics" w:date="2013-01-18T04:22:00Z">
        <w:r w:rsidR="007D4030">
          <w:rPr>
            <w:rFonts w:hint="eastAsia"/>
            <w:lang w:eastAsia="ko-KR"/>
          </w:rPr>
          <w:t xml:space="preserve"> </w:t>
        </w:r>
        <w:r w:rsidR="007D4030" w:rsidRPr="007D4030">
          <w:rPr>
            <w:lang w:eastAsia="ko-KR"/>
          </w:rPr>
          <w:t>including emergency services with highest priority</w:t>
        </w:r>
      </w:ins>
      <w:r w:rsidRPr="00AC430A">
        <w:rPr>
          <w:lang w:eastAsia="ko-KR"/>
        </w:rPr>
        <w:t xml:space="preserve">, various </w:t>
      </w:r>
      <w:proofErr w:type="spellStart"/>
      <w:r w:rsidRPr="00AC430A">
        <w:rPr>
          <w:lang w:eastAsia="ko-KR"/>
        </w:rPr>
        <w:t>QoS</w:t>
      </w:r>
      <w:proofErr w:type="spellEnd"/>
      <w:r w:rsidRPr="00AC430A">
        <w:rPr>
          <w:lang w:eastAsia="ko-KR"/>
        </w:rPr>
        <w:t xml:space="preserve"> classes, enabling an optimal matching of service, application and protocol requirements to resources and radio characteristics.</w:t>
      </w:r>
    </w:p>
    <w:p w:rsidR="00A02382" w:rsidRPr="00AC430A" w:rsidRDefault="00A02382" w:rsidP="00A02382">
      <w:pPr>
        <w:rPr>
          <w:lang w:eastAsia="ko-KR"/>
        </w:rPr>
      </w:pPr>
    </w:p>
    <w:p w:rsidR="008D1D32" w:rsidRPr="00AC430A" w:rsidRDefault="00AF30E2" w:rsidP="00FA7C88">
      <w:pPr>
        <w:pStyle w:val="2"/>
      </w:pPr>
      <w:bookmarkStart w:id="88" w:name="_Toc346248873"/>
      <w:r w:rsidRPr="00AC430A">
        <w:t>Interference management</w:t>
      </w:r>
      <w:bookmarkEnd w:id="88"/>
    </w:p>
    <w:p w:rsidR="00D23DCE" w:rsidRPr="00AC430A" w:rsidRDefault="00AF30E2" w:rsidP="008D1D32">
      <w:pPr>
        <w:rPr>
          <w:lang w:eastAsia="ko-KR"/>
        </w:rPr>
      </w:pPr>
      <w:r w:rsidRPr="00AC430A">
        <w:rPr>
          <w:lang w:eastAsia="ko-KR"/>
        </w:rPr>
        <w:t>IEEE 802.15.8 shall provide the functionality to mitigate interference from other PDs.</w:t>
      </w:r>
    </w:p>
    <w:p w:rsidR="008D1D32" w:rsidRDefault="008D1D32" w:rsidP="008D1D32">
      <w:pPr>
        <w:rPr>
          <w:ins w:id="89" w:author="Samsung Electronics" w:date="2013-01-18T04:22:00Z"/>
          <w:lang w:eastAsia="ko-KR"/>
        </w:rPr>
      </w:pPr>
    </w:p>
    <w:p w:rsidR="00000000" w:rsidRDefault="007D4030">
      <w:pPr>
        <w:pStyle w:val="2"/>
        <w:rPr>
          <w:ins w:id="90" w:author="Samsung Electronics" w:date="2013-01-18T04:22:00Z"/>
        </w:rPr>
        <w:pPrChange w:id="91" w:author="Samsung Electronics" w:date="2013-01-18T04:23:00Z">
          <w:pPr/>
        </w:pPrChange>
      </w:pPr>
      <w:bookmarkStart w:id="92" w:name="_Toc346248874"/>
      <w:ins w:id="93" w:author="Samsung Electronics" w:date="2013-01-18T04:22:00Z">
        <w:r>
          <w:rPr>
            <w:rFonts w:hint="eastAsia"/>
          </w:rPr>
          <w:t>Transmit power control</w:t>
        </w:r>
        <w:bookmarkEnd w:id="92"/>
      </w:ins>
    </w:p>
    <w:p w:rsidR="007D4030" w:rsidRPr="007D4030" w:rsidRDefault="007D4030" w:rsidP="008D1D32">
      <w:pPr>
        <w:rPr>
          <w:ins w:id="94" w:author="Samsung Electronics" w:date="2013-01-18T04:22:00Z"/>
          <w:lang w:eastAsia="ko-KR"/>
        </w:rPr>
      </w:pPr>
      <w:ins w:id="95" w:author="Samsung Electronics" w:date="2013-01-18T04:22:00Z">
        <w:r w:rsidRPr="007D4030">
          <w:rPr>
            <w:lang w:eastAsia="ko-KR"/>
          </w:rPr>
          <w:t>IEEE 802.15.8 shall support the functionality for PDs to control the transmit</w:t>
        </w:r>
      </w:ins>
      <w:ins w:id="96" w:author="Samsung Electronics" w:date="2013-01-18T04:23:00Z">
        <w:r w:rsidR="00485C90">
          <w:rPr>
            <w:rFonts w:hint="eastAsia"/>
            <w:lang w:eastAsia="ko-KR"/>
          </w:rPr>
          <w:t xml:space="preserve"> power</w:t>
        </w:r>
      </w:ins>
      <w:ins w:id="97" w:author="Samsung Electronics" w:date="2013-01-18T04:22:00Z">
        <w:r w:rsidRPr="007D4030">
          <w:rPr>
            <w:lang w:eastAsia="ko-KR"/>
          </w:rPr>
          <w:t xml:space="preserve"> to minimize interference and power consumption.</w:t>
        </w:r>
      </w:ins>
    </w:p>
    <w:p w:rsidR="007D4030" w:rsidRPr="00AC430A" w:rsidRDefault="007D4030" w:rsidP="008D1D32">
      <w:pPr>
        <w:rPr>
          <w:lang w:eastAsia="ko-KR"/>
        </w:rPr>
      </w:pPr>
    </w:p>
    <w:p w:rsidR="008D1D32" w:rsidRPr="00AC430A" w:rsidRDefault="00AF30E2" w:rsidP="00FA7C88">
      <w:pPr>
        <w:pStyle w:val="2"/>
      </w:pPr>
      <w:bookmarkStart w:id="98" w:name="_Toc346248875"/>
      <w:r w:rsidRPr="00AC430A">
        <w:lastRenderedPageBreak/>
        <w:t>Multicast</w:t>
      </w:r>
      <w:bookmarkEnd w:id="98"/>
    </w:p>
    <w:p w:rsidR="008D1D32" w:rsidRPr="00AC430A" w:rsidRDefault="00AF30E2" w:rsidP="008D1D32">
      <w:pPr>
        <w:rPr>
          <w:lang w:eastAsia="ko-KR"/>
        </w:rPr>
      </w:pPr>
      <w:r w:rsidRPr="00AC430A">
        <w:rPr>
          <w:lang w:eastAsia="ko-KR"/>
        </w:rPr>
        <w:t xml:space="preserve">IEEE 802.15.8 </w:t>
      </w:r>
      <w:del w:id="99" w:author="Samsung Electronics" w:date="2013-01-18T04:01:00Z">
        <w:r w:rsidRPr="00AC430A" w:rsidDel="00FF6A28">
          <w:rPr>
            <w:lang w:eastAsia="ko-KR"/>
          </w:rPr>
          <w:delText xml:space="preserve">shall </w:delText>
        </w:r>
      </w:del>
      <w:ins w:id="100" w:author="Samsung Electronics" w:date="2013-01-18T04:01:00Z">
        <w:r w:rsidR="00FF6A28">
          <w:rPr>
            <w:rFonts w:hint="eastAsia"/>
            <w:lang w:eastAsia="ko-KR"/>
          </w:rPr>
          <w:t>may</w:t>
        </w:r>
        <w:r w:rsidR="00FF6A28" w:rsidRPr="00AC430A">
          <w:rPr>
            <w:lang w:eastAsia="ko-KR"/>
          </w:rPr>
          <w:t xml:space="preserve"> </w:t>
        </w:r>
      </w:ins>
      <w:r w:rsidRPr="00AC430A">
        <w:rPr>
          <w:lang w:eastAsia="ko-KR"/>
        </w:rPr>
        <w:t xml:space="preserve">support a </w:t>
      </w:r>
      <w:ins w:id="101" w:author="Samsung Electronics" w:date="2013-01-18T04:01:00Z">
        <w:r w:rsidR="00FF6A28">
          <w:rPr>
            <w:rFonts w:hint="eastAsia"/>
            <w:lang w:eastAsia="ko-KR"/>
          </w:rPr>
          <w:t xml:space="preserve">reliable </w:t>
        </w:r>
      </w:ins>
      <w:r w:rsidRPr="00AC430A">
        <w:rPr>
          <w:lang w:eastAsia="ko-KR"/>
        </w:rPr>
        <w:t>multicast transmission including both one-hop and multi-hop cases.</w:t>
      </w:r>
    </w:p>
    <w:p w:rsidR="008D1D32" w:rsidRPr="00AC430A" w:rsidRDefault="008D1D32" w:rsidP="008D1D32">
      <w:pPr>
        <w:rPr>
          <w:lang w:eastAsia="ko-KR"/>
        </w:rPr>
      </w:pPr>
    </w:p>
    <w:p w:rsidR="008D1D32" w:rsidRPr="00AC430A" w:rsidRDefault="00AF30E2" w:rsidP="00FA7C88">
      <w:pPr>
        <w:pStyle w:val="2"/>
      </w:pPr>
      <w:bookmarkStart w:id="102" w:name="_Toc346248876"/>
      <w:r w:rsidRPr="00AC430A">
        <w:t>Broadcast</w:t>
      </w:r>
      <w:bookmarkEnd w:id="102"/>
    </w:p>
    <w:p w:rsidR="008D1D32" w:rsidRPr="00AC430A" w:rsidRDefault="00AF30E2" w:rsidP="008D1D32">
      <w:pPr>
        <w:rPr>
          <w:lang w:eastAsia="ko-KR"/>
        </w:rPr>
      </w:pPr>
      <w:r w:rsidRPr="00AC430A">
        <w:rPr>
          <w:lang w:eastAsia="ko-KR"/>
        </w:rPr>
        <w:t>IEEE 802.15.8 shall support a broadcast transmission including both one-hop and multi-hop cases.</w:t>
      </w:r>
    </w:p>
    <w:p w:rsidR="00873615" w:rsidRPr="00AC430A" w:rsidRDefault="00873615" w:rsidP="008D1D32">
      <w:pPr>
        <w:rPr>
          <w:lang w:eastAsia="ko-KR"/>
        </w:rPr>
      </w:pPr>
    </w:p>
    <w:p w:rsidR="00C1071E" w:rsidRPr="00AC430A" w:rsidRDefault="00873615" w:rsidP="00FA7C88">
      <w:pPr>
        <w:pStyle w:val="2"/>
      </w:pPr>
      <w:bookmarkStart w:id="103" w:name="_Toc346248877"/>
      <w:r w:rsidRPr="00AC430A">
        <w:rPr>
          <w:rFonts w:hint="eastAsia"/>
        </w:rPr>
        <w:t>Multi-hop support</w:t>
      </w:r>
      <w:bookmarkEnd w:id="103"/>
    </w:p>
    <w:p w:rsidR="00C1071E" w:rsidRPr="00AC430A" w:rsidRDefault="00873615" w:rsidP="00695EEE">
      <w:pPr>
        <w:rPr>
          <w:lang w:eastAsia="ko-KR"/>
        </w:rPr>
      </w:pPr>
      <w:r w:rsidRPr="00AC430A">
        <w:rPr>
          <w:lang w:eastAsia="ko-KR"/>
        </w:rPr>
        <w:t xml:space="preserve">IEEE 802.15.8 </w:t>
      </w:r>
      <w:r w:rsidR="001475AB" w:rsidRPr="00AC430A">
        <w:rPr>
          <w:rFonts w:hint="eastAsia"/>
          <w:lang w:eastAsia="ko-KR"/>
        </w:rPr>
        <w:t>shall</w:t>
      </w:r>
      <w:r w:rsidRPr="00AC430A">
        <w:rPr>
          <w:lang w:eastAsia="ko-KR"/>
        </w:rPr>
        <w:t xml:space="preserve"> provide at least 2-hop relaying function.</w:t>
      </w:r>
    </w:p>
    <w:p w:rsidR="00C1071E" w:rsidRPr="00AC430A" w:rsidRDefault="006B3802" w:rsidP="00695EEE">
      <w:pPr>
        <w:rPr>
          <w:lang w:eastAsia="ko-KR"/>
        </w:rPr>
      </w:pPr>
      <w:r w:rsidRPr="00AC430A">
        <w:rPr>
          <w:lang w:eastAsia="ko-KR"/>
        </w:rPr>
        <w:t>Only relay-enabled PD shall relay discovery messages and/or traffic data from PDs in the proximity.</w:t>
      </w:r>
    </w:p>
    <w:p w:rsidR="008D1D32" w:rsidRPr="00AC430A" w:rsidRDefault="008D1D32" w:rsidP="005F09D5">
      <w:pPr>
        <w:rPr>
          <w:lang w:eastAsia="ko-KR"/>
        </w:rPr>
      </w:pPr>
    </w:p>
    <w:p w:rsidR="00C1071E" w:rsidRPr="00AC430A" w:rsidRDefault="00D72626" w:rsidP="00FA7C88">
      <w:pPr>
        <w:pStyle w:val="2"/>
      </w:pPr>
      <w:bookmarkStart w:id="104" w:name="_Toc346248878"/>
      <w:r w:rsidRPr="00AC430A">
        <w:rPr>
          <w:rFonts w:hint="eastAsia"/>
        </w:rPr>
        <w:t>Relative positioning</w:t>
      </w:r>
      <w:bookmarkEnd w:id="104"/>
    </w:p>
    <w:p w:rsidR="00585F2B" w:rsidRDefault="00585F2B" w:rsidP="00344642">
      <w:pPr>
        <w:rPr>
          <w:ins w:id="105" w:author="Samsung Electronics" w:date="2013-01-18T04:02:00Z"/>
          <w:lang w:eastAsia="ko-KR"/>
        </w:rPr>
      </w:pPr>
      <w:ins w:id="106" w:author="Samsung Electronics" w:date="2013-01-18T04:02:00Z">
        <w:r w:rsidRPr="00585F2B">
          <w:rPr>
            <w:lang w:val="en-US" w:eastAsia="ko-KR"/>
          </w:rPr>
          <w:t>IEEE 802.15.8 shall support relative positioning. Relative positioning parameters shall include presence or distance, and may include orientation as well.</w:t>
        </w:r>
      </w:ins>
    </w:p>
    <w:p w:rsidR="00585F2B" w:rsidRPr="00AC430A" w:rsidRDefault="00585F2B" w:rsidP="00344642">
      <w:pPr>
        <w:rPr>
          <w:lang w:eastAsia="ko-KR"/>
        </w:rPr>
      </w:pPr>
    </w:p>
    <w:p w:rsidR="005F09D5" w:rsidRPr="00AC430A" w:rsidRDefault="00AF30E2" w:rsidP="00FA7C88">
      <w:pPr>
        <w:pStyle w:val="2"/>
      </w:pPr>
      <w:bookmarkStart w:id="107" w:name="_Toc346248879"/>
      <w:r w:rsidRPr="00AC430A">
        <w:t>Power management</w:t>
      </w:r>
      <w:bookmarkEnd w:id="107"/>
    </w:p>
    <w:p w:rsidR="00344642" w:rsidRPr="00AC430A" w:rsidRDefault="00AF30E2" w:rsidP="00344642">
      <w:pPr>
        <w:rPr>
          <w:lang w:eastAsia="ko-KR"/>
        </w:rPr>
      </w:pPr>
      <w:r w:rsidRPr="00AC430A">
        <w:rPr>
          <w:lang w:eastAsia="ko-KR"/>
        </w:rPr>
        <w:t>IEEE 802.15.8 shall support a power management functionality to reduce power consumption in PDs for all services</w:t>
      </w:r>
      <w:r w:rsidRPr="00AC430A">
        <w:rPr>
          <w:lang w:val="en-US" w:eastAsia="ko-KR"/>
        </w:rPr>
        <w:t xml:space="preserve"> as listed in the Application Matrix (DCN15-12-0350)</w:t>
      </w:r>
      <w:r w:rsidRPr="00AC430A">
        <w:rPr>
          <w:lang w:eastAsia="ko-KR"/>
        </w:rPr>
        <w:t>.</w:t>
      </w:r>
    </w:p>
    <w:p w:rsidR="00617E4A" w:rsidRPr="00AC430A" w:rsidRDefault="00617E4A" w:rsidP="005F09D5">
      <w:pPr>
        <w:rPr>
          <w:lang w:eastAsia="ko-KR"/>
        </w:rPr>
      </w:pPr>
    </w:p>
    <w:p w:rsidR="00C1071E" w:rsidRPr="00AC430A" w:rsidRDefault="00CD2EAA" w:rsidP="00FA7C88">
      <w:pPr>
        <w:pStyle w:val="2"/>
      </w:pPr>
      <w:bookmarkStart w:id="108" w:name="_Toc346248880"/>
      <w:r w:rsidRPr="00AC430A">
        <w:rPr>
          <w:rFonts w:hint="eastAsia"/>
        </w:rPr>
        <w:t>Security</w:t>
      </w:r>
      <w:bookmarkEnd w:id="108"/>
    </w:p>
    <w:p w:rsidR="00C1071E" w:rsidRDefault="00AF30E2" w:rsidP="00695EEE">
      <w:pPr>
        <w:rPr>
          <w:ins w:id="109" w:author="Samsung Electronics" w:date="2013-01-18T04:04:00Z"/>
          <w:lang w:val="en-US" w:eastAsia="ko-KR"/>
        </w:rPr>
      </w:pPr>
      <w:r w:rsidRPr="00AC430A">
        <w:rPr>
          <w:lang w:val="en-US" w:eastAsia="ko-KR"/>
        </w:rPr>
        <w:t>The impact of security procedures on the performance of other system procedures, such as discovery and peering procedures should be minimized.</w:t>
      </w:r>
    </w:p>
    <w:p w:rsidR="004227BA" w:rsidRDefault="004227BA" w:rsidP="00695EEE">
      <w:pPr>
        <w:rPr>
          <w:ins w:id="110" w:author="Samsung Electronics" w:date="2013-01-18T04:04:00Z"/>
          <w:lang w:val="en-US" w:eastAsia="ko-KR"/>
        </w:rPr>
      </w:pPr>
    </w:p>
    <w:p w:rsidR="004227BA" w:rsidRDefault="004227BA" w:rsidP="00695EEE">
      <w:pPr>
        <w:rPr>
          <w:ins w:id="111" w:author="Samsung Electronics" w:date="2013-01-18T04:04:00Z"/>
          <w:lang w:val="en-US" w:eastAsia="ko-KR"/>
        </w:rPr>
      </w:pPr>
      <w:ins w:id="112" w:author="Samsung Electronics" w:date="2013-01-18T04:04:00Z">
        <w:r w:rsidRPr="004227BA">
          <w:rPr>
            <w:lang w:val="en-US" w:eastAsia="ko-KR"/>
          </w:rPr>
          <w:t>IEEE 802.15.8 shall make no assumption regarding security protection offered by applications.</w:t>
        </w:r>
      </w:ins>
    </w:p>
    <w:p w:rsidR="004227BA" w:rsidRDefault="004227BA" w:rsidP="00695EEE">
      <w:pPr>
        <w:rPr>
          <w:ins w:id="113" w:author="Samsung Electronics" w:date="2013-01-18T04:04:00Z"/>
          <w:lang w:val="en-US" w:eastAsia="ko-KR"/>
        </w:rPr>
      </w:pPr>
    </w:p>
    <w:p w:rsidR="004227BA" w:rsidRPr="004227BA" w:rsidRDefault="004227BA" w:rsidP="004227BA">
      <w:pPr>
        <w:rPr>
          <w:ins w:id="114" w:author="Samsung Electronics" w:date="2013-01-18T04:04:00Z"/>
          <w:lang w:val="en-US" w:eastAsia="ko-KR"/>
        </w:rPr>
      </w:pPr>
      <w:ins w:id="115" w:author="Samsung Electronics" w:date="2013-01-18T04:04:00Z">
        <w:r w:rsidRPr="004227BA">
          <w:rPr>
            <w:lang w:val="en-US" w:eastAsia="ko-KR"/>
          </w:rPr>
          <w:t xml:space="preserve">The IEEE 802.15.8 may include </w:t>
        </w:r>
      </w:ins>
    </w:p>
    <w:p w:rsidR="00000000" w:rsidRDefault="004227BA">
      <w:pPr>
        <w:pStyle w:val="a6"/>
        <w:numPr>
          <w:ilvl w:val="0"/>
          <w:numId w:val="25"/>
        </w:numPr>
        <w:ind w:leftChars="0"/>
        <w:rPr>
          <w:ins w:id="116" w:author="Samsung Electronics" w:date="2013-01-18T04:04:00Z"/>
          <w:lang w:val="en-US" w:eastAsia="ko-KR"/>
        </w:rPr>
        <w:pPrChange w:id="117" w:author="Samsung Electronics" w:date="2013-01-18T04:04:00Z">
          <w:pPr/>
        </w:pPrChange>
      </w:pPr>
      <w:proofErr w:type="gramStart"/>
      <w:ins w:id="118" w:author="Samsung Electronics" w:date="2013-01-18T04:04:00Z">
        <w:r w:rsidRPr="004227BA">
          <w:rPr>
            <w:lang w:val="en-US" w:eastAsia="ko-KR"/>
          </w:rPr>
          <w:t>security</w:t>
        </w:r>
        <w:proofErr w:type="gramEnd"/>
        <w:r w:rsidRPr="004227BA">
          <w:rPr>
            <w:lang w:val="en-US" w:eastAsia="ko-KR"/>
          </w:rPr>
          <w:t xml:space="preserve"> functions that provide necessary means to achieve authentication, authorization, and encryption against passive and active attacks.</w:t>
        </w:r>
      </w:ins>
    </w:p>
    <w:p w:rsidR="00000000" w:rsidRDefault="0090775F">
      <w:pPr>
        <w:pStyle w:val="a6"/>
        <w:numPr>
          <w:ilvl w:val="0"/>
          <w:numId w:val="25"/>
        </w:numPr>
        <w:ind w:leftChars="0"/>
        <w:rPr>
          <w:ins w:id="119" w:author="Samsung Electronics" w:date="2013-01-18T04:04:00Z"/>
          <w:lang w:val="en-US" w:eastAsia="ko-KR"/>
        </w:rPr>
        <w:pPrChange w:id="120" w:author="Samsung Electronics" w:date="2013-01-18T04:04:00Z">
          <w:pPr/>
        </w:pPrChange>
      </w:pPr>
      <w:proofErr w:type="gramStart"/>
      <w:ins w:id="121" w:author="Samsung Electronics" w:date="2013-01-18T04:04:00Z">
        <w:r>
          <w:rPr>
            <w:lang w:val="en-US" w:eastAsia="ko-KR"/>
          </w:rPr>
          <w:t>a</w:t>
        </w:r>
        <w:proofErr w:type="gramEnd"/>
        <w:r>
          <w:rPr>
            <w:lang w:val="en-US" w:eastAsia="ko-KR"/>
          </w:rPr>
          <w:t xml:space="preserve"> key management protocol that provides efficient means to derive secret keys by a user, or establish private keys or group keys among the devices.</w:t>
        </w:r>
      </w:ins>
    </w:p>
    <w:p w:rsidR="00000000" w:rsidRDefault="0090775F">
      <w:pPr>
        <w:pStyle w:val="a6"/>
        <w:numPr>
          <w:ilvl w:val="0"/>
          <w:numId w:val="25"/>
        </w:numPr>
        <w:ind w:leftChars="0"/>
        <w:rPr>
          <w:ins w:id="122" w:author="Samsung Electronics" w:date="2013-01-18T04:04:00Z"/>
          <w:lang w:val="en-US" w:eastAsia="ko-KR"/>
        </w:rPr>
        <w:pPrChange w:id="123" w:author="Samsung Electronics" w:date="2013-01-18T04:04:00Z">
          <w:pPr/>
        </w:pPrChange>
      </w:pPr>
      <w:proofErr w:type="gramStart"/>
      <w:ins w:id="124" w:author="Samsung Electronics" w:date="2013-01-18T04:04:00Z">
        <w:r>
          <w:rPr>
            <w:lang w:val="en-US" w:eastAsia="ko-KR"/>
          </w:rPr>
          <w:t>multiple</w:t>
        </w:r>
        <w:proofErr w:type="gramEnd"/>
        <w:r>
          <w:rPr>
            <w:lang w:val="en-US" w:eastAsia="ko-KR"/>
          </w:rPr>
          <w:t xml:space="preserve"> levels of security modes depending on security requirements of services.</w:t>
        </w:r>
        <w:r>
          <w:rPr>
            <w:rFonts w:hint="eastAsia"/>
            <w:lang w:val="en-US" w:eastAsia="ko-KR"/>
          </w:rPr>
          <w:t>•</w:t>
        </w:r>
        <w:r>
          <w:rPr>
            <w:lang w:val="en-US" w:eastAsia="ko-KR"/>
          </w:rPr>
          <w:tab/>
        </w:r>
      </w:ins>
    </w:p>
    <w:p w:rsidR="00000000" w:rsidRDefault="0090775F">
      <w:pPr>
        <w:pStyle w:val="a6"/>
        <w:numPr>
          <w:ilvl w:val="0"/>
          <w:numId w:val="25"/>
        </w:numPr>
        <w:ind w:leftChars="0"/>
        <w:rPr>
          <w:lang w:val="en-US" w:eastAsia="ko-KR"/>
        </w:rPr>
        <w:pPrChange w:id="125" w:author="Samsung Electronics" w:date="2013-01-18T04:04:00Z">
          <w:pPr/>
        </w:pPrChange>
      </w:pPr>
      <w:proofErr w:type="gramStart"/>
      <w:ins w:id="126" w:author="Samsung Electronics" w:date="2013-01-18T04:04:00Z">
        <w:r>
          <w:rPr>
            <w:lang w:val="en-US" w:eastAsia="ko-KR"/>
          </w:rPr>
          <w:t>support</w:t>
        </w:r>
        <w:proofErr w:type="gramEnd"/>
        <w:r>
          <w:rPr>
            <w:lang w:val="en-US" w:eastAsia="ko-KR"/>
          </w:rPr>
          <w:t xml:space="preserve"> of various security algorithms on the basis of the security and efficiency requirements of the services.</w:t>
        </w:r>
      </w:ins>
    </w:p>
    <w:p w:rsidR="00A47088" w:rsidRPr="00AC430A" w:rsidRDefault="00A47088" w:rsidP="00AC2D3D">
      <w:pPr>
        <w:rPr>
          <w:lang w:val="en-US" w:eastAsia="ko-KR"/>
        </w:rPr>
      </w:pPr>
    </w:p>
    <w:p w:rsidR="00001D7A" w:rsidRPr="00AC430A" w:rsidRDefault="00AF30E2" w:rsidP="00FA7C88">
      <w:pPr>
        <w:pStyle w:val="2"/>
        <w:rPr>
          <w:lang w:val="en-US"/>
        </w:rPr>
      </w:pPr>
      <w:bookmarkStart w:id="127" w:name="_Toc346248881"/>
      <w:r w:rsidRPr="00AC430A">
        <w:rPr>
          <w:lang w:val="en-US"/>
        </w:rPr>
        <w:t>Scalability</w:t>
      </w:r>
      <w:bookmarkEnd w:id="127"/>
    </w:p>
    <w:p w:rsidR="00A47088" w:rsidRPr="00AC430A" w:rsidRDefault="00AF30E2" w:rsidP="00AC2D3D">
      <w:pPr>
        <w:rPr>
          <w:lang w:val="en-US" w:eastAsia="ko-KR"/>
        </w:rPr>
      </w:pPr>
      <w:r w:rsidRPr="00AC430A">
        <w:rPr>
          <w:lang w:val="en-US" w:eastAsia="ko-KR"/>
        </w:rPr>
        <w:t>IEEE 802.15.8 shall support scalability according to the number of PDs and data rates.</w:t>
      </w:r>
    </w:p>
    <w:p w:rsidR="00C1071E" w:rsidRPr="00AC430A" w:rsidRDefault="00AF30E2" w:rsidP="00FA7C88">
      <w:pPr>
        <w:pStyle w:val="3"/>
        <w:rPr>
          <w:lang w:val="en-US"/>
        </w:rPr>
      </w:pPr>
      <w:bookmarkStart w:id="128" w:name="_Toc346248882"/>
      <w:r w:rsidRPr="00AC430A">
        <w:rPr>
          <w:lang w:val="en-US"/>
        </w:rPr>
        <w:t>Network scalability</w:t>
      </w:r>
      <w:bookmarkEnd w:id="128"/>
    </w:p>
    <w:p w:rsidR="00C1071E" w:rsidRPr="00AC430A" w:rsidRDefault="00AF30E2">
      <w:pPr>
        <w:pStyle w:val="a6"/>
        <w:numPr>
          <w:ilvl w:val="0"/>
          <w:numId w:val="16"/>
        </w:numPr>
        <w:ind w:leftChars="0"/>
        <w:rPr>
          <w:lang w:val="en-US" w:eastAsia="ko-KR"/>
        </w:rPr>
      </w:pPr>
      <w:r w:rsidRPr="00AC430A">
        <w:rPr>
          <w:lang w:val="en-US" w:eastAsia="ko-KR"/>
        </w:rPr>
        <w:t>IEEE 802.15.8 shall support discovery and communications for at least a hundred of PDs.</w:t>
      </w:r>
    </w:p>
    <w:p w:rsidR="00C1071E" w:rsidRPr="00AC430A" w:rsidRDefault="00C1071E">
      <w:pPr>
        <w:pStyle w:val="a6"/>
        <w:ind w:leftChars="0"/>
        <w:rPr>
          <w:lang w:val="en-US" w:eastAsia="ko-KR"/>
        </w:rPr>
      </w:pPr>
    </w:p>
    <w:p w:rsidR="00C1071E" w:rsidRPr="00AC430A" w:rsidRDefault="00AF30E2" w:rsidP="00FA7C88">
      <w:pPr>
        <w:pStyle w:val="3"/>
        <w:rPr>
          <w:lang w:val="en-US"/>
        </w:rPr>
      </w:pPr>
      <w:bookmarkStart w:id="129" w:name="_Toc346248883"/>
      <w:r w:rsidRPr="00AC430A">
        <w:rPr>
          <w:lang w:val="en-US"/>
        </w:rPr>
        <w:t>Data rate scalability</w:t>
      </w:r>
      <w:bookmarkEnd w:id="129"/>
    </w:p>
    <w:p w:rsidR="00C1071E" w:rsidRPr="00AC430A" w:rsidRDefault="00AF30E2">
      <w:pPr>
        <w:pStyle w:val="a6"/>
        <w:numPr>
          <w:ilvl w:val="0"/>
          <w:numId w:val="16"/>
        </w:numPr>
        <w:ind w:leftChars="0"/>
        <w:rPr>
          <w:lang w:val="en-US" w:eastAsia="ko-KR"/>
        </w:rPr>
      </w:pPr>
      <w:r w:rsidRPr="00AC430A">
        <w:rPr>
          <w:lang w:val="en-US" w:eastAsia="ko-KR"/>
        </w:rPr>
        <w:t>PAC shall support scalable data rate to accommodate many applications such as listed in the Application Matrix (DCN15-12-0350).</w:t>
      </w:r>
    </w:p>
    <w:p w:rsidR="00A052A3" w:rsidRPr="00AC430A" w:rsidRDefault="00A052A3" w:rsidP="00A052A3">
      <w:pPr>
        <w:rPr>
          <w:lang w:eastAsia="ko-KR"/>
        </w:rPr>
      </w:pPr>
    </w:p>
    <w:p w:rsidR="00C1071E" w:rsidRPr="00AC430A" w:rsidRDefault="00A052A3" w:rsidP="00FA7C88">
      <w:pPr>
        <w:pStyle w:val="2"/>
      </w:pPr>
      <w:bookmarkStart w:id="130" w:name="_Toc346248884"/>
      <w:r w:rsidRPr="00AC430A">
        <w:rPr>
          <w:rFonts w:hint="eastAsia"/>
        </w:rPr>
        <w:t>Coexistence</w:t>
      </w:r>
      <w:bookmarkEnd w:id="130"/>
    </w:p>
    <w:p w:rsidR="00C1071E" w:rsidRPr="00AC430A" w:rsidRDefault="00A052A3" w:rsidP="00E527D1">
      <w:pPr>
        <w:rPr>
          <w:lang w:eastAsia="ko-KR"/>
        </w:rPr>
      </w:pPr>
      <w:r w:rsidRPr="00AC430A">
        <w:rPr>
          <w:rFonts w:hint="eastAsia"/>
          <w:lang w:eastAsia="ko-KR"/>
        </w:rPr>
        <w:t>IEEE 802.15.8 shall coexist with other specifications or systems (radio interface technology</w:t>
      </w:r>
      <w:proofErr w:type="gramStart"/>
      <w:r w:rsidRPr="00AC430A">
        <w:rPr>
          <w:rFonts w:hint="eastAsia"/>
          <w:lang w:eastAsia="ko-KR"/>
        </w:rPr>
        <w:t>)at</w:t>
      </w:r>
      <w:proofErr w:type="gramEnd"/>
      <w:r w:rsidRPr="00AC430A">
        <w:rPr>
          <w:rFonts w:hint="eastAsia"/>
          <w:lang w:eastAsia="ko-KR"/>
        </w:rPr>
        <w:t xml:space="preserve"> the same frequency band.</w:t>
      </w:r>
    </w:p>
    <w:p w:rsidR="00C1071E" w:rsidRPr="00AC430A" w:rsidRDefault="0072082C" w:rsidP="00E527D1">
      <w:pPr>
        <w:rPr>
          <w:lang w:eastAsia="ko-KR"/>
        </w:rPr>
      </w:pPr>
      <w:r w:rsidRPr="00AC430A">
        <w:rPr>
          <w:rFonts w:hint="eastAsia"/>
          <w:lang w:eastAsia="ko-KR"/>
        </w:rPr>
        <w:lastRenderedPageBreak/>
        <w:t xml:space="preserve">IEEE </w:t>
      </w:r>
      <w:r w:rsidR="00A052A3" w:rsidRPr="00AC430A">
        <w:rPr>
          <w:lang w:eastAsia="ko-KR"/>
        </w:rPr>
        <w:t xml:space="preserve">802.15.8 shall support the coexistence of </w:t>
      </w:r>
      <w:r w:rsidR="00A052A3" w:rsidRPr="00AC430A">
        <w:rPr>
          <w:rFonts w:hint="eastAsia"/>
          <w:lang w:eastAsia="ko-KR"/>
        </w:rPr>
        <w:t>PDs</w:t>
      </w:r>
      <w:r w:rsidR="00A052A3" w:rsidRPr="00AC430A">
        <w:rPr>
          <w:lang w:eastAsia="ko-KR"/>
        </w:rPr>
        <w:t xml:space="preserve"> used for different applications as well as </w:t>
      </w:r>
      <w:ins w:id="131" w:author="Samsung Electronics" w:date="2013-01-18T04:27:00Z">
        <w:r w:rsidR="00C767DA" w:rsidRPr="00C767DA">
          <w:rPr>
            <w:lang w:eastAsia="ko-KR"/>
          </w:rPr>
          <w:t>devices compliant with other specifications</w:t>
        </w:r>
      </w:ins>
      <w:del w:id="132" w:author="Samsung Electronics" w:date="2013-01-18T04:27:00Z">
        <w:r w:rsidR="00A052A3" w:rsidRPr="00AC430A" w:rsidDel="00C767DA">
          <w:rPr>
            <w:lang w:eastAsia="ko-KR"/>
          </w:rPr>
          <w:delText>non-</w:delText>
        </w:r>
        <w:r w:rsidR="00A052A3" w:rsidRPr="00AC430A" w:rsidDel="00C767DA">
          <w:rPr>
            <w:rFonts w:hint="eastAsia"/>
            <w:lang w:eastAsia="ko-KR"/>
          </w:rPr>
          <w:delText>PDs</w:delText>
        </w:r>
      </w:del>
      <w:r w:rsidR="00A052A3" w:rsidRPr="00AC430A">
        <w:rPr>
          <w:lang w:eastAsia="ko-KR"/>
        </w:rPr>
        <w:t xml:space="preserve"> in the same spectrum.</w:t>
      </w:r>
    </w:p>
    <w:p w:rsidR="00A052A3" w:rsidRPr="00AC430A" w:rsidRDefault="00A052A3" w:rsidP="00A052A3">
      <w:pPr>
        <w:rPr>
          <w:lang w:eastAsia="ko-KR"/>
        </w:rPr>
      </w:pPr>
    </w:p>
    <w:p w:rsidR="00A052A3" w:rsidRPr="00AC430A" w:rsidRDefault="00AF30E2" w:rsidP="00FA7C88">
      <w:pPr>
        <w:pStyle w:val="2"/>
      </w:pPr>
      <w:bookmarkStart w:id="133" w:name="_Toc346248885"/>
      <w:r w:rsidRPr="00AC430A">
        <w:t>Requirements for high layer and infrastructure interaction</w:t>
      </w:r>
      <w:bookmarkEnd w:id="133"/>
    </w:p>
    <w:p w:rsidR="00A052A3" w:rsidRPr="00AC430A" w:rsidRDefault="00AF30E2" w:rsidP="00A052A3">
      <w:pPr>
        <w:rPr>
          <w:lang w:eastAsia="ko-KR"/>
        </w:rPr>
      </w:pPr>
      <w:r w:rsidRPr="00AC430A">
        <w:rPr>
          <w:lang w:eastAsia="ko-KR"/>
        </w:rPr>
        <w:t>IEEE 802.15.8 may be able to interact with higher layers to access suitable infrastructure, if it exists, e.g. to facilitate the set up and maintenance of communication.</w:t>
      </w:r>
    </w:p>
    <w:p w:rsidR="00A052A3" w:rsidRPr="00AC430A" w:rsidRDefault="00AF30E2" w:rsidP="00A052A3">
      <w:pPr>
        <w:rPr>
          <w:lang w:eastAsia="ko-KR"/>
        </w:rPr>
      </w:pPr>
      <w:r w:rsidRPr="00AC430A">
        <w:rPr>
          <w:lang w:eastAsia="ko-KR"/>
        </w:rPr>
        <w:t xml:space="preserve">IEEE 802.15.8 shall support the report to higher layers with updated discovery and association information. </w:t>
      </w:r>
    </w:p>
    <w:p w:rsidR="00A052A3" w:rsidRPr="00AC430A" w:rsidRDefault="00AF30E2" w:rsidP="00A052A3">
      <w:pPr>
        <w:rPr>
          <w:lang w:eastAsia="ko-KR"/>
        </w:rPr>
      </w:pPr>
      <w:r w:rsidRPr="00AC430A">
        <w:rPr>
          <w:lang w:eastAsia="ko-KR"/>
        </w:rPr>
        <w:t xml:space="preserve">IEEE 802.15.8 shall perform measurements at the request of and report </w:t>
      </w:r>
      <w:ins w:id="134" w:author="Samsung Electronics" w:date="2013-01-18T04:27:00Z">
        <w:r w:rsidR="00F47A26">
          <w:rPr>
            <w:rFonts w:hint="eastAsia"/>
            <w:lang w:eastAsia="ko-KR"/>
          </w:rPr>
          <w:t xml:space="preserve">the </w:t>
        </w:r>
      </w:ins>
      <w:r w:rsidRPr="00AC430A">
        <w:rPr>
          <w:lang w:eastAsia="ko-KR"/>
        </w:rPr>
        <w:t>results to higher layers. These measurements may include received signal strength and interference levels.</w:t>
      </w:r>
    </w:p>
    <w:p w:rsidR="00C161D1" w:rsidRPr="00AC430A" w:rsidRDefault="00C161D1" w:rsidP="00A052A3">
      <w:pPr>
        <w:rPr>
          <w:lang w:eastAsia="ko-KR"/>
        </w:rPr>
      </w:pPr>
    </w:p>
    <w:p w:rsidR="00C161D1" w:rsidRPr="00AC430A" w:rsidRDefault="00C161D1" w:rsidP="00A052A3">
      <w:pPr>
        <w:rPr>
          <w:lang w:eastAsia="ko-KR"/>
        </w:rPr>
      </w:pPr>
      <w:r w:rsidRPr="00AC430A">
        <w:rPr>
          <w:lang w:eastAsia="ko-KR"/>
        </w:rPr>
        <w:t>How to handle discovery and peering in the absence of higher layers, infrastructure access or sufficient pre-configuration information is out of scope for 802.15.8.</w:t>
      </w:r>
    </w:p>
    <w:p w:rsidR="007736A6" w:rsidRPr="00AC430A" w:rsidRDefault="007736A6">
      <w:pPr>
        <w:rPr>
          <w:lang w:eastAsia="ko-KR"/>
        </w:rPr>
      </w:pPr>
    </w:p>
    <w:p w:rsidR="00C1071E" w:rsidRPr="00AC430A" w:rsidRDefault="00F044B9" w:rsidP="00E527D1">
      <w:pPr>
        <w:pStyle w:val="1"/>
      </w:pPr>
      <w:bookmarkStart w:id="135" w:name="_Toc346248886"/>
      <w:r w:rsidRPr="00AC430A">
        <w:rPr>
          <w:rFonts w:hint="eastAsia"/>
        </w:rPr>
        <w:t>Performance requirements</w:t>
      </w:r>
      <w:bookmarkEnd w:id="135"/>
    </w:p>
    <w:p w:rsidR="00C1071E" w:rsidRPr="00AC430A" w:rsidRDefault="00172936" w:rsidP="00E527D1">
      <w:r w:rsidRPr="00AC430A">
        <w:rPr>
          <w:lang w:eastAsia="ko-KR"/>
        </w:rPr>
        <w:t xml:space="preserve">The </w:t>
      </w:r>
      <w:r w:rsidRPr="00AC430A">
        <w:rPr>
          <w:rFonts w:hint="eastAsia"/>
          <w:lang w:eastAsia="ko-KR"/>
        </w:rPr>
        <w:t xml:space="preserve">performance </w:t>
      </w:r>
      <w:r w:rsidRPr="00AC430A">
        <w:rPr>
          <w:lang w:eastAsia="ko-KR"/>
        </w:rPr>
        <w:t xml:space="preserve">requirements described in this document shall be met </w:t>
      </w:r>
      <w:r w:rsidR="007615A0" w:rsidRPr="00AC430A">
        <w:rPr>
          <w:rFonts w:hint="eastAsia"/>
          <w:lang w:eastAsia="ko-KR"/>
        </w:rPr>
        <w:t xml:space="preserve">by </w:t>
      </w:r>
      <w:r w:rsidRPr="00AC430A">
        <w:rPr>
          <w:lang w:eastAsia="ko-KR"/>
        </w:rPr>
        <w:t>IEEE 802.1</w:t>
      </w:r>
      <w:r w:rsidRPr="00AC430A">
        <w:rPr>
          <w:rFonts w:hint="eastAsia"/>
          <w:lang w:eastAsia="ko-KR"/>
        </w:rPr>
        <w:t>5.8</w:t>
      </w:r>
      <w:r w:rsidRPr="00AC430A">
        <w:rPr>
          <w:lang w:eastAsia="ko-KR"/>
        </w:rPr>
        <w:t xml:space="preserve"> compliant </w:t>
      </w:r>
      <w:r w:rsidRPr="00AC430A">
        <w:rPr>
          <w:rFonts w:hint="eastAsia"/>
          <w:lang w:eastAsia="ko-KR"/>
        </w:rPr>
        <w:t>PDs</w:t>
      </w:r>
      <w:r w:rsidRPr="00AC430A">
        <w:rPr>
          <w:lang w:eastAsia="ko-KR"/>
        </w:rPr>
        <w:t>.</w:t>
      </w:r>
    </w:p>
    <w:p w:rsidR="00C1071E" w:rsidRPr="00AC430A" w:rsidDel="008C48E5" w:rsidRDefault="00C1071E">
      <w:pPr>
        <w:rPr>
          <w:del w:id="136" w:author="Samsung Electronics" w:date="2013-01-18T04:05:00Z"/>
        </w:rPr>
      </w:pPr>
    </w:p>
    <w:p w:rsidR="00C1071E" w:rsidRPr="00AC430A" w:rsidDel="008C48E5" w:rsidRDefault="00B279E2" w:rsidP="00FA7C88">
      <w:pPr>
        <w:pStyle w:val="2"/>
        <w:rPr>
          <w:del w:id="137" w:author="Samsung Electronics" w:date="2013-01-18T04:05:00Z"/>
        </w:rPr>
      </w:pPr>
      <w:del w:id="138" w:author="Samsung Electronics" w:date="2013-01-18T04:05:00Z">
        <w:r w:rsidRPr="00AC430A" w:rsidDel="008C48E5">
          <w:rPr>
            <w:rFonts w:hint="eastAsia"/>
          </w:rPr>
          <w:delText>Transmission range</w:delText>
        </w:r>
      </w:del>
    </w:p>
    <w:p w:rsidR="00A63AC3" w:rsidRPr="00AC430A" w:rsidRDefault="00A63AC3">
      <w:pPr>
        <w:rPr>
          <w:lang w:eastAsia="ko-KR"/>
        </w:rPr>
      </w:pPr>
    </w:p>
    <w:p w:rsidR="00F044B9" w:rsidRPr="00AC430A" w:rsidRDefault="00AF30E2" w:rsidP="00FA7C88">
      <w:pPr>
        <w:pStyle w:val="2"/>
      </w:pPr>
      <w:bookmarkStart w:id="139" w:name="_Toc346248887"/>
      <w:r w:rsidRPr="00AC430A">
        <w:t>Areal spectral efficiency</w:t>
      </w:r>
      <w:bookmarkEnd w:id="139"/>
    </w:p>
    <w:p w:rsidR="00814BBE" w:rsidRPr="00AC430A" w:rsidRDefault="00AF30E2" w:rsidP="00814BBE">
      <w:pPr>
        <w:rPr>
          <w:lang w:eastAsia="ko-KR"/>
        </w:rPr>
      </w:pPr>
      <w:r w:rsidRPr="00AC430A">
        <w:rPr>
          <w:lang w:eastAsia="ko-KR"/>
        </w:rPr>
        <w:t>The areal spectral efficiency means that the summation of link spectral efficiency (e.g. point-to-point link) in the certain dimension. IEEE 802.15.8 shall maximize the areal spectral efficiency (</w:t>
      </w:r>
      <w:r w:rsidRPr="00AC430A">
        <w:rPr>
          <w:i/>
          <w:lang w:eastAsia="ko-KR"/>
        </w:rPr>
        <w:t>[bps/Hz/km</w:t>
      </w:r>
      <w:r w:rsidRPr="00AC430A">
        <w:rPr>
          <w:i/>
          <w:vertAlign w:val="superscript"/>
          <w:lang w:eastAsia="ko-KR"/>
        </w:rPr>
        <w:t>2</w:t>
      </w:r>
      <w:r w:rsidRPr="00AC430A">
        <w:rPr>
          <w:i/>
          <w:lang w:eastAsia="ko-KR"/>
        </w:rPr>
        <w:t>])</w:t>
      </w:r>
      <w:r w:rsidRPr="00AC430A">
        <w:rPr>
          <w:lang w:eastAsia="ko-KR"/>
        </w:rPr>
        <w:t xml:space="preserve"> without sacrificing other requirements.</w:t>
      </w:r>
    </w:p>
    <w:p w:rsidR="00147E7D" w:rsidRPr="00AC430A" w:rsidRDefault="00147E7D" w:rsidP="005F09D5">
      <w:pPr>
        <w:rPr>
          <w:i/>
          <w:lang w:eastAsia="ko-KR"/>
        </w:rPr>
      </w:pPr>
    </w:p>
    <w:p w:rsidR="00771584" w:rsidRPr="00AC430A" w:rsidRDefault="00AF30E2" w:rsidP="00FA7C88">
      <w:pPr>
        <w:pStyle w:val="2"/>
      </w:pPr>
      <w:bookmarkStart w:id="140" w:name="_Toc346248888"/>
      <w:r w:rsidRPr="00AC430A">
        <w:t>Data rate</w:t>
      </w:r>
      <w:bookmarkEnd w:id="140"/>
    </w:p>
    <w:p w:rsidR="00771584" w:rsidRPr="00AC430A" w:rsidRDefault="00AF30E2" w:rsidP="00771584">
      <w:pPr>
        <w:rPr>
          <w:lang w:eastAsia="ko-KR"/>
        </w:rPr>
      </w:pPr>
      <w:r w:rsidRPr="00AC430A">
        <w:rPr>
          <w:lang w:eastAsia="ko-KR"/>
        </w:rPr>
        <w:t>IEEE 802.15.8 shall support data rate up to typically 10 Mbps.</w:t>
      </w:r>
    </w:p>
    <w:p w:rsidR="00771584" w:rsidRPr="00AC430A" w:rsidRDefault="00771584" w:rsidP="005F09D5">
      <w:pPr>
        <w:rPr>
          <w:i/>
          <w:lang w:eastAsia="ko-KR"/>
        </w:rPr>
      </w:pPr>
    </w:p>
    <w:p w:rsidR="00A63AC3" w:rsidRPr="00AC430A" w:rsidRDefault="00141FFE" w:rsidP="00FA7C88">
      <w:pPr>
        <w:pStyle w:val="2"/>
      </w:pPr>
      <w:bookmarkStart w:id="141" w:name="_Toc346248889"/>
      <w:r w:rsidRPr="00AC430A">
        <w:rPr>
          <w:rFonts w:hint="eastAsia"/>
        </w:rPr>
        <w:t>Error rate</w:t>
      </w:r>
      <w:bookmarkEnd w:id="141"/>
    </w:p>
    <w:p w:rsidR="00C1071E" w:rsidRPr="00AC430A" w:rsidRDefault="00483008" w:rsidP="00FA7C88">
      <w:pPr>
        <w:pStyle w:val="3"/>
      </w:pPr>
      <w:bookmarkStart w:id="142" w:name="_Toc346248890"/>
      <w:r w:rsidRPr="00AC430A">
        <w:rPr>
          <w:rFonts w:hint="eastAsia"/>
        </w:rPr>
        <w:t>Packet error rate</w:t>
      </w:r>
      <w:r w:rsidR="004350C5" w:rsidRPr="00AC430A">
        <w:rPr>
          <w:rFonts w:hint="eastAsia"/>
        </w:rPr>
        <w:t xml:space="preserve"> (</w:t>
      </w:r>
      <w:r w:rsidR="003E1BEE" w:rsidRPr="00AC430A">
        <w:rPr>
          <w:rFonts w:hint="eastAsia"/>
        </w:rPr>
        <w:t>PHY</w:t>
      </w:r>
      <w:r w:rsidR="004350C5" w:rsidRPr="00AC430A">
        <w:rPr>
          <w:rFonts w:hint="eastAsia"/>
        </w:rPr>
        <w:t>)</w:t>
      </w:r>
      <w:bookmarkEnd w:id="142"/>
    </w:p>
    <w:p w:rsidR="00D711BD" w:rsidRPr="00AC430A" w:rsidRDefault="00D711BD" w:rsidP="0049667A">
      <w:pPr>
        <w:rPr>
          <w:lang w:eastAsia="ko-KR"/>
        </w:rPr>
      </w:pPr>
      <w:r w:rsidRPr="00AC430A">
        <w:rPr>
          <w:lang w:eastAsia="ko-KR"/>
        </w:rPr>
        <w:t>The packet error rate (PER)</w:t>
      </w:r>
      <w:ins w:id="143" w:author="Samsung Electronics" w:date="2013-01-18T04:06:00Z">
        <w:r w:rsidR="008C48E5">
          <w:rPr>
            <w:rFonts w:hint="eastAsia"/>
            <w:lang w:eastAsia="ko-KR"/>
          </w:rPr>
          <w:t xml:space="preserve"> </w:t>
        </w:r>
        <w:r w:rsidR="008C48E5" w:rsidRPr="008C48E5">
          <w:rPr>
            <w:lang w:eastAsia="ko-KR"/>
          </w:rPr>
          <w:t>without retransmission</w:t>
        </w:r>
      </w:ins>
      <w:r w:rsidRPr="00AC430A">
        <w:rPr>
          <w:lang w:eastAsia="ko-KR"/>
        </w:rPr>
        <w:t xml:space="preserve"> shall be less than or equal to 10% for a 256 octet packet size with a link success probability of 95% over all channel conditions as specified in the channel model document per frequency band.</w:t>
      </w:r>
    </w:p>
    <w:p w:rsidR="00D711BD" w:rsidRPr="00AC430A" w:rsidRDefault="00D711BD" w:rsidP="0049667A">
      <w:pPr>
        <w:rPr>
          <w:lang w:eastAsia="ko-KR"/>
        </w:rPr>
      </w:pPr>
    </w:p>
    <w:p w:rsidR="00D711BD" w:rsidRPr="00AC430A" w:rsidRDefault="00D711BD" w:rsidP="0049667A">
      <w:pPr>
        <w:rPr>
          <w:lang w:eastAsia="ko-KR"/>
        </w:rPr>
      </w:pPr>
      <w:r w:rsidRPr="00AC430A">
        <w:rPr>
          <w:lang w:eastAsia="ko-KR"/>
        </w:rPr>
        <w:t xml:space="preserve">A link success probability of 95% is defined as the PER averaged over the channels that result in the 95% best performance at a given </w:t>
      </w:r>
      <w:proofErr w:type="spellStart"/>
      <w:r w:rsidRPr="00AC430A">
        <w:rPr>
          <w:lang w:eastAsia="ko-KR"/>
        </w:rPr>
        <w:t>Eb</w:t>
      </w:r>
      <w:proofErr w:type="spellEnd"/>
      <w:r w:rsidRPr="00AC430A">
        <w:rPr>
          <w:lang w:eastAsia="ko-KR"/>
        </w:rPr>
        <w:t xml:space="preserve">/N0 for a channel model, i.e., the PER performance due to the worst 5% channels at a given </w:t>
      </w:r>
      <w:proofErr w:type="spellStart"/>
      <w:r w:rsidRPr="00AC430A">
        <w:rPr>
          <w:lang w:eastAsia="ko-KR"/>
        </w:rPr>
        <w:t>Eb</w:t>
      </w:r>
      <w:proofErr w:type="spellEnd"/>
      <w:r w:rsidRPr="00AC430A">
        <w:rPr>
          <w:lang w:eastAsia="ko-KR"/>
        </w:rPr>
        <w:t>/N0 should not be included in the average PER calculation.</w:t>
      </w:r>
    </w:p>
    <w:p w:rsidR="00483008" w:rsidRPr="00AC430A" w:rsidRDefault="00483008" w:rsidP="005F09D5">
      <w:pPr>
        <w:rPr>
          <w:lang w:eastAsia="ko-KR"/>
        </w:rPr>
      </w:pPr>
    </w:p>
    <w:p w:rsidR="00483008" w:rsidRPr="00AC430A" w:rsidRDefault="00AF30E2" w:rsidP="00FA7C88">
      <w:pPr>
        <w:pStyle w:val="2"/>
      </w:pPr>
      <w:bookmarkStart w:id="144" w:name="_Toc346248891"/>
      <w:r w:rsidRPr="00AC430A">
        <w:t>Latency</w:t>
      </w:r>
      <w:bookmarkEnd w:id="144"/>
    </w:p>
    <w:p w:rsidR="00F843E7" w:rsidRPr="00F843E7" w:rsidRDefault="00F843E7" w:rsidP="00F843E7">
      <w:pPr>
        <w:pStyle w:val="3"/>
        <w:rPr>
          <w:lang w:val="en-US"/>
        </w:rPr>
      </w:pPr>
      <w:bookmarkStart w:id="145" w:name="_Toc346248892"/>
      <w:r w:rsidRPr="00F843E7">
        <w:rPr>
          <w:lang w:val="en-US"/>
        </w:rPr>
        <w:t>Discovery latency</w:t>
      </w:r>
      <w:bookmarkEnd w:id="145"/>
    </w:p>
    <w:p w:rsidR="00F843E7" w:rsidRPr="00F843E7" w:rsidRDefault="00F843E7" w:rsidP="00F843E7">
      <w:pPr>
        <w:rPr>
          <w:lang w:val="en-US" w:eastAsia="ko-KR"/>
        </w:rPr>
      </w:pPr>
      <w:r w:rsidRPr="00F843E7">
        <w:rPr>
          <w:lang w:val="en-US" w:eastAsia="ko-KR"/>
        </w:rPr>
        <w:t>Discovery latency is the time from moment when PD first transmits or receives the discovery signal to moment before the PD establishes a communication link.</w:t>
      </w:r>
    </w:p>
    <w:p w:rsidR="00B376B1" w:rsidRDefault="00F843E7" w:rsidP="00F843E7">
      <w:pPr>
        <w:rPr>
          <w:lang w:val="en-US" w:eastAsia="ko-KR"/>
        </w:rPr>
      </w:pPr>
      <w:r w:rsidRPr="00F843E7">
        <w:rPr>
          <w:lang w:val="en-US" w:eastAsia="ko-KR"/>
        </w:rPr>
        <w:t>IEEE802.15.8 shall support the minimum latency but there is a trade-off between the latency and power consumption.</w:t>
      </w:r>
    </w:p>
    <w:p w:rsidR="00F843E7" w:rsidRPr="00F843E7" w:rsidRDefault="00F843E7" w:rsidP="005F09D5">
      <w:pPr>
        <w:rPr>
          <w:lang w:val="en-US" w:eastAsia="ko-KR"/>
        </w:rPr>
      </w:pPr>
    </w:p>
    <w:p w:rsidR="008A14E9" w:rsidRPr="00AC430A" w:rsidRDefault="00AF30E2" w:rsidP="00FA7C88">
      <w:pPr>
        <w:pStyle w:val="2"/>
      </w:pPr>
      <w:bookmarkStart w:id="146" w:name="_Toc346248893"/>
      <w:r w:rsidRPr="00AC430A">
        <w:t>Fairness</w:t>
      </w:r>
      <w:bookmarkEnd w:id="146"/>
    </w:p>
    <w:p w:rsidR="005F09D5" w:rsidRPr="00AC430A" w:rsidRDefault="00AF30E2" w:rsidP="005F09D5">
      <w:pPr>
        <w:rPr>
          <w:lang w:eastAsia="ko-KR"/>
        </w:rPr>
      </w:pPr>
      <w:r w:rsidRPr="00AC430A">
        <w:rPr>
          <w:lang w:eastAsia="ko-KR"/>
        </w:rPr>
        <w:t>IEEE 802.15.8 may meet fairness constraints.</w:t>
      </w:r>
    </w:p>
    <w:p w:rsidR="00F55204" w:rsidRPr="00AC430A" w:rsidRDefault="00F55204" w:rsidP="005F09D5">
      <w:pPr>
        <w:rPr>
          <w:lang w:val="en-US" w:eastAsia="ko-KR"/>
        </w:rPr>
      </w:pPr>
    </w:p>
    <w:p w:rsidR="00C1071E" w:rsidRPr="00AC430A" w:rsidRDefault="00A15D9D" w:rsidP="00FA7C88">
      <w:pPr>
        <w:pStyle w:val="2"/>
      </w:pPr>
      <w:bookmarkStart w:id="147" w:name="_Toc346248894"/>
      <w:r w:rsidRPr="00AC430A">
        <w:rPr>
          <w:rFonts w:hint="eastAsia"/>
        </w:rPr>
        <w:lastRenderedPageBreak/>
        <w:t>Mobility</w:t>
      </w:r>
      <w:bookmarkEnd w:id="147"/>
    </w:p>
    <w:p w:rsidR="00C1071E" w:rsidRPr="00AC430A" w:rsidRDefault="00A1793A" w:rsidP="00FA7C88">
      <w:pPr>
        <w:rPr>
          <w:lang w:eastAsia="ko-KR"/>
        </w:rPr>
      </w:pPr>
      <w:r w:rsidRPr="00AC430A">
        <w:rPr>
          <w:rFonts w:hint="eastAsia"/>
          <w:lang w:eastAsia="ko-KR"/>
        </w:rPr>
        <w:t xml:space="preserve">IEEE 802.15.8 shall support </w:t>
      </w:r>
      <w:r w:rsidR="00FB5D7A" w:rsidRPr="00AC430A">
        <w:rPr>
          <w:rFonts w:hint="eastAsia"/>
          <w:lang w:eastAsia="ko-KR"/>
        </w:rPr>
        <w:t>PDs</w:t>
      </w:r>
      <w:r w:rsidRPr="00AC430A">
        <w:rPr>
          <w:rFonts w:hint="eastAsia"/>
          <w:lang w:eastAsia="ko-KR"/>
        </w:rPr>
        <w:t xml:space="preserve"> with various mobility</w:t>
      </w:r>
      <w:r w:rsidR="003277C2" w:rsidRPr="00AC430A">
        <w:rPr>
          <w:rFonts w:hint="eastAsia"/>
          <w:lang w:eastAsia="ko-KR"/>
        </w:rPr>
        <w:t xml:space="preserve"> scenarios</w:t>
      </w:r>
      <w:r w:rsidRPr="00AC430A">
        <w:rPr>
          <w:rFonts w:hint="eastAsia"/>
          <w:lang w:eastAsia="ko-KR"/>
        </w:rPr>
        <w:t>.</w:t>
      </w:r>
    </w:p>
    <w:tbl>
      <w:tblPr>
        <w:tblW w:w="5783" w:type="dxa"/>
        <w:jc w:val="center"/>
        <w:tblCellMar>
          <w:left w:w="0" w:type="dxa"/>
          <w:right w:w="0" w:type="dxa"/>
        </w:tblCellMar>
        <w:tblLook w:val="04A0"/>
      </w:tblPr>
      <w:tblGrid>
        <w:gridCol w:w="3090"/>
        <w:gridCol w:w="2693"/>
      </w:tblGrid>
      <w:tr w:rsidR="003277C2" w:rsidRPr="00AC430A"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rFonts w:ascii="Arial" w:eastAsia="굴림" w:hAnsi="Arial"/>
                <w:sz w:val="20"/>
                <w:szCs w:val="36"/>
                <w:lang w:val="en-US" w:eastAsia="ko-KR"/>
              </w:rPr>
            </w:pPr>
            <w:r w:rsidRPr="00FA7C88">
              <w:rPr>
                <w:rFonts w:hint="eastAsia"/>
                <w:kern w:val="24"/>
                <w:sz w:val="20"/>
                <w:lang w:val="en-US" w:eastAsia="ko-KR"/>
              </w:rPr>
              <w:t>Walking speed</w:t>
            </w:r>
            <w:r w:rsidR="003277C2" w:rsidRPr="00FA7C88">
              <w:rPr>
                <w:kern w:val="24"/>
                <w:sz w:val="20"/>
                <w:lang w:val="en-US" w:eastAsia="ko-KR"/>
              </w:rPr>
              <w:t xml:space="preserve"> (</w:t>
            </w:r>
            <w:r w:rsidRPr="00FA7C88">
              <w:rPr>
                <w:rFonts w:hint="eastAsia"/>
                <w:kern w:val="24"/>
                <w:sz w:val="20"/>
                <w:lang w:val="en-US" w:eastAsia="ko-KR"/>
              </w:rPr>
              <w:t>up to 3km/h</w:t>
            </w:r>
            <w:r w:rsidR="003277C2" w:rsidRPr="00FA7C88">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3277C2" w:rsidP="00FA7C88">
            <w:pPr>
              <w:jc w:val="center"/>
              <w:rPr>
                <w:rFonts w:ascii="Arial" w:eastAsia="굴림" w:hAnsi="Arial"/>
                <w:sz w:val="20"/>
                <w:szCs w:val="36"/>
                <w:lang w:val="en-US" w:eastAsia="ko-KR"/>
              </w:rPr>
            </w:pPr>
            <w:r w:rsidRPr="00FA7C88">
              <w:rPr>
                <w:kern w:val="24"/>
                <w:sz w:val="20"/>
                <w:lang w:val="en-US" w:eastAsia="ko-KR"/>
              </w:rPr>
              <w:t>Best performance</w:t>
            </w:r>
          </w:p>
        </w:tc>
      </w:tr>
      <w:tr w:rsidR="00B85DFE" w:rsidRPr="00AC430A"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kern w:val="24"/>
                <w:sz w:val="20"/>
                <w:lang w:val="en-US" w:eastAsia="ko-KR"/>
              </w:rPr>
            </w:pPr>
            <w:r w:rsidRPr="00FA7C88">
              <w:rPr>
                <w:rFonts w:hint="eastAsia"/>
                <w:kern w:val="24"/>
                <w:sz w:val="20"/>
                <w:lang w:val="en-US" w:eastAsia="ko-KR"/>
              </w:rPr>
              <w:t>Running speed</w:t>
            </w:r>
            <w:r w:rsidR="00B85DFE" w:rsidRPr="00FA7C88">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9A12E2" w:rsidP="00FA7C88">
            <w:pPr>
              <w:jc w:val="center"/>
              <w:rPr>
                <w:kern w:val="24"/>
                <w:sz w:val="20"/>
                <w:lang w:val="en-US" w:eastAsia="ko-KR"/>
              </w:rPr>
            </w:pPr>
            <w:r w:rsidRPr="00FA7C88">
              <w:rPr>
                <w:rFonts w:hint="eastAsia"/>
                <w:kern w:val="24"/>
                <w:sz w:val="20"/>
                <w:lang w:val="en-US" w:eastAsia="ko-KR"/>
              </w:rPr>
              <w:t>Graceful degradation</w:t>
            </w:r>
          </w:p>
        </w:tc>
      </w:tr>
      <w:tr w:rsidR="00B85DFE" w:rsidRPr="00AC430A"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Best effort</w:t>
            </w:r>
          </w:p>
        </w:tc>
      </w:tr>
    </w:tbl>
    <w:p w:rsidR="0012137C" w:rsidRPr="00AC430A" w:rsidRDefault="0012137C">
      <w:pPr>
        <w:rPr>
          <w:lang w:val="en-US" w:eastAsia="ko-KR"/>
        </w:rPr>
      </w:pPr>
    </w:p>
    <w:p w:rsidR="00141FFE" w:rsidRPr="00AC430A" w:rsidRDefault="00AF30E2" w:rsidP="00FA7C88">
      <w:pPr>
        <w:pStyle w:val="2"/>
      </w:pPr>
      <w:bookmarkStart w:id="148" w:name="_Toc346248895"/>
      <w:r w:rsidRPr="00AC430A">
        <w:t>System overhead</w:t>
      </w:r>
      <w:bookmarkEnd w:id="148"/>
    </w:p>
    <w:p w:rsidR="00141FFE" w:rsidRPr="00AC430A" w:rsidRDefault="00AF30E2" w:rsidP="00141FFE">
      <w:pPr>
        <w:rPr>
          <w:lang w:eastAsia="ko-KR"/>
        </w:rPr>
      </w:pPr>
      <w:r w:rsidRPr="00AC430A">
        <w:rPr>
          <w:lang w:eastAsia="ko-KR"/>
        </w:rPr>
        <w:t>Overhead, including overhead for control signalling as well as overhead related to data communications shall be reduced as far as feasible without compromising overall performance and ensuring proper support of systems features.</w:t>
      </w:r>
    </w:p>
    <w:p w:rsidR="00141FFE" w:rsidRPr="00AC430A" w:rsidRDefault="00141FFE">
      <w:pPr>
        <w:rPr>
          <w:lang w:eastAsia="ko-KR"/>
        </w:rPr>
      </w:pPr>
    </w:p>
    <w:p w:rsidR="00141FFE" w:rsidRPr="00AC430A" w:rsidRDefault="00AF30E2" w:rsidP="00FA7C88">
      <w:pPr>
        <w:pStyle w:val="2"/>
      </w:pPr>
      <w:bookmarkStart w:id="149" w:name="_Toc346248896"/>
      <w:r w:rsidRPr="00AC430A">
        <w:t>Complexity</w:t>
      </w:r>
      <w:bookmarkEnd w:id="149"/>
    </w:p>
    <w:p w:rsidR="00141FFE" w:rsidRPr="00AC430A" w:rsidRDefault="00AF30E2" w:rsidP="00141FFE">
      <w:pPr>
        <w:rPr>
          <w:lang w:eastAsia="ko-KR"/>
        </w:rPr>
      </w:pPr>
      <w:r w:rsidRPr="00AC430A">
        <w:rPr>
          <w:lang w:eastAsia="ko-KR"/>
        </w:rPr>
        <w:t>Complexity should be minimal to enable mass commercial adoption for a variety of cost sensitive products.</w:t>
      </w:r>
    </w:p>
    <w:p w:rsidR="00717C7B" w:rsidRPr="00AC430A" w:rsidRDefault="00717C7B" w:rsidP="00717C7B">
      <w:pPr>
        <w:rPr>
          <w:lang w:eastAsia="ko-KR"/>
        </w:rPr>
      </w:pPr>
    </w:p>
    <w:p w:rsidR="00717C7B" w:rsidRPr="00AC430A" w:rsidRDefault="00717C7B" w:rsidP="00717C7B">
      <w:pPr>
        <w:pStyle w:val="1"/>
      </w:pPr>
      <w:bookmarkStart w:id="150" w:name="_Toc346248897"/>
      <w:r w:rsidRPr="00AC430A">
        <w:rPr>
          <w:rFonts w:hint="eastAsia"/>
        </w:rPr>
        <w:t>Regulations</w:t>
      </w:r>
      <w:bookmarkEnd w:id="150"/>
    </w:p>
    <w:p w:rsidR="00972D37" w:rsidRDefault="003E51FB" w:rsidP="00147136">
      <w:pPr>
        <w:rPr>
          <w:ins w:id="151" w:author="Samsung Electronics" w:date="2013-01-18T04:08:00Z"/>
          <w:lang w:eastAsia="ko-KR"/>
        </w:rPr>
      </w:pPr>
      <w:ins w:id="152" w:author="Samsung Electronics" w:date="2013-01-18T04:08:00Z">
        <w:r>
          <w:rPr>
            <w:rFonts w:hint="eastAsia"/>
            <w:lang w:eastAsia="ko-KR"/>
          </w:rPr>
          <w:t>The contents related to regulations are referred to DC</w:t>
        </w:r>
      </w:ins>
      <w:ins w:id="153" w:author="Samsung Electronics" w:date="2013-01-18T04:09:00Z">
        <w:r>
          <w:rPr>
            <w:rFonts w:hint="eastAsia"/>
            <w:lang w:eastAsia="ko-KR"/>
          </w:rPr>
          <w:t>N</w:t>
        </w:r>
        <w:r>
          <w:rPr>
            <w:lang w:eastAsia="ko-KR"/>
          </w:rPr>
          <w:t>15-12-0477-0</w:t>
        </w:r>
      </w:ins>
      <w:ins w:id="154" w:author="Samsung Electronics" w:date="2013-01-18T04:10:00Z">
        <w:r>
          <w:rPr>
            <w:rFonts w:hint="eastAsia"/>
            <w:lang w:eastAsia="ko-KR"/>
          </w:rPr>
          <w:t>3</w:t>
        </w:r>
      </w:ins>
      <w:ins w:id="155" w:author="Samsung Electronics" w:date="2013-01-18T04:09:00Z">
        <w:r w:rsidRPr="003E51FB">
          <w:rPr>
            <w:lang w:eastAsia="ko-KR"/>
          </w:rPr>
          <w:t>-0008</w:t>
        </w:r>
      </w:ins>
      <w:ins w:id="156" w:author="Samsung Electronics" w:date="2013-01-18T04:12:00Z">
        <w:r>
          <w:rPr>
            <w:rFonts w:hint="eastAsia"/>
            <w:lang w:eastAsia="ko-KR"/>
          </w:rPr>
          <w:t xml:space="preserve"> or the latest version</w:t>
        </w:r>
      </w:ins>
      <w:ins w:id="157" w:author="Samsung Electronics" w:date="2013-01-18T04:10:00Z">
        <w:r>
          <w:rPr>
            <w:rFonts w:hint="eastAsia"/>
            <w:lang w:eastAsia="ko-KR"/>
          </w:rPr>
          <w:t>.</w:t>
        </w:r>
      </w:ins>
    </w:p>
    <w:p w:rsidR="003E51FB" w:rsidRPr="00AC430A" w:rsidRDefault="003E51FB" w:rsidP="00147136">
      <w:pPr>
        <w:rPr>
          <w:lang w:eastAsia="ko-KR"/>
        </w:rPr>
      </w:pPr>
    </w:p>
    <w:p w:rsidR="00717C7B" w:rsidRPr="00AC430A" w:rsidRDefault="00147136" w:rsidP="00147136">
      <w:pPr>
        <w:pStyle w:val="1"/>
      </w:pPr>
      <w:bookmarkStart w:id="158" w:name="_Toc346248898"/>
      <w:r w:rsidRPr="00AC430A">
        <w:rPr>
          <w:rFonts w:hint="eastAsia"/>
        </w:rPr>
        <w:t xml:space="preserve">Evaluation </w:t>
      </w:r>
      <w:r w:rsidR="00FA5F43" w:rsidRPr="00AC430A">
        <w:rPr>
          <w:rFonts w:hint="eastAsia"/>
        </w:rPr>
        <w:t>m</w:t>
      </w:r>
      <w:r w:rsidRPr="00AC430A">
        <w:rPr>
          <w:rFonts w:hint="eastAsia"/>
        </w:rPr>
        <w:t>ethodology</w:t>
      </w:r>
      <w:bookmarkEnd w:id="158"/>
    </w:p>
    <w:p w:rsidR="00C1071E" w:rsidRPr="00FA7C88" w:rsidRDefault="00AF30E2" w:rsidP="00FA7C88">
      <w:pPr>
        <w:pStyle w:val="2"/>
      </w:pPr>
      <w:bookmarkStart w:id="159" w:name="_Toc346248899"/>
      <w:r w:rsidRPr="00FA7C88">
        <w:t>Antenna Configuration</w:t>
      </w:r>
      <w:bookmarkEnd w:id="159"/>
    </w:p>
    <w:p w:rsidR="00C1071E" w:rsidRDefault="004350C5" w:rsidP="00FA7C88">
      <w:pPr>
        <w:rPr>
          <w:ins w:id="160" w:author="Samsung Electronics" w:date="2013-01-18T04:10:00Z"/>
          <w:lang w:eastAsia="ko-KR"/>
        </w:rPr>
      </w:pPr>
      <w:r w:rsidRPr="00AC430A">
        <w:rPr>
          <w:rFonts w:hint="eastAsia"/>
          <w:lang w:eastAsia="ko-KR"/>
        </w:rPr>
        <w:t xml:space="preserve">PDs shall be </w:t>
      </w:r>
      <w:r w:rsidRPr="00AC430A">
        <w:rPr>
          <w:lang w:eastAsia="ko-KR"/>
        </w:rPr>
        <w:t>equipped</w:t>
      </w:r>
      <w:r w:rsidRPr="00AC430A">
        <w:rPr>
          <w:rFonts w:hint="eastAsia"/>
          <w:lang w:eastAsia="ko-KR"/>
        </w:rPr>
        <w:t xml:space="preserve"> with antenna array configurations from one to four antennas. </w:t>
      </w:r>
    </w:p>
    <w:p w:rsidR="003E51FB" w:rsidRPr="00AC430A" w:rsidRDefault="003E51FB" w:rsidP="00FA7C88"/>
    <w:p w:rsidR="00D83C0C" w:rsidRPr="00FA7C88" w:rsidRDefault="00D83C0C" w:rsidP="00FA7C88">
      <w:pPr>
        <w:pStyle w:val="2"/>
      </w:pPr>
      <w:bookmarkStart w:id="161" w:name="_Toc346248900"/>
      <w:r w:rsidRPr="00FA7C88">
        <w:rPr>
          <w:rFonts w:hint="eastAsia"/>
        </w:rPr>
        <w:t>Channel model</w:t>
      </w:r>
      <w:r w:rsidR="00696FAD" w:rsidRPr="00FA7C88">
        <w:rPr>
          <w:rFonts w:hint="eastAsia"/>
        </w:rPr>
        <w:t>s</w:t>
      </w:r>
      <w:bookmarkEnd w:id="161"/>
      <w:del w:id="162" w:author="Samsung Electronics" w:date="2013-01-18T04:12:00Z">
        <w:r w:rsidR="00C70344" w:rsidRPr="00FA7C88" w:rsidDel="003E51FB">
          <w:rPr>
            <w:rFonts w:hint="eastAsia"/>
          </w:rPr>
          <w:delText xml:space="preserve"> (Refer to </w:delText>
        </w:r>
        <w:r w:rsidR="00C96127" w:rsidRPr="00FA7C88" w:rsidDel="003E51FB">
          <w:rPr>
            <w:rFonts w:hint="eastAsia"/>
          </w:rPr>
          <w:delText>DCN</w:delText>
        </w:r>
        <w:r w:rsidR="00C70344" w:rsidRPr="00FA7C88" w:rsidDel="003E51FB">
          <w:rPr>
            <w:rFonts w:hint="eastAsia"/>
          </w:rPr>
          <w:delText xml:space="preserve"> #</w:delText>
        </w:r>
        <w:r w:rsidR="00C96127" w:rsidRPr="00FA7C88" w:rsidDel="003E51FB">
          <w:rPr>
            <w:rFonts w:hint="eastAsia"/>
          </w:rPr>
          <w:delText>15-12-0</w:delText>
        </w:r>
        <w:r w:rsidR="00C70344" w:rsidRPr="00FA7C88" w:rsidDel="003E51FB">
          <w:rPr>
            <w:rFonts w:hint="eastAsia"/>
          </w:rPr>
          <w:delText>459r</w:delText>
        </w:r>
        <w:r w:rsidR="00507215" w:rsidRPr="00FA7C88" w:rsidDel="003E51FB">
          <w:rPr>
            <w:rFonts w:hint="eastAsia"/>
          </w:rPr>
          <w:delText>3</w:delText>
        </w:r>
        <w:r w:rsidR="00C70344" w:rsidRPr="00FA7C88" w:rsidDel="003E51FB">
          <w:rPr>
            <w:rFonts w:hint="eastAsia"/>
          </w:rPr>
          <w:delText xml:space="preserve"> or the latest)</w:delText>
        </w:r>
      </w:del>
    </w:p>
    <w:p w:rsidR="003E51FB" w:rsidRDefault="003E51FB" w:rsidP="003E51FB">
      <w:pPr>
        <w:rPr>
          <w:ins w:id="163" w:author="Samsung Electronics" w:date="2013-01-18T04:10:00Z"/>
          <w:lang w:eastAsia="ko-KR"/>
        </w:rPr>
      </w:pPr>
      <w:ins w:id="164" w:author="Samsung Electronics" w:date="2013-01-18T04:10:00Z">
        <w:r>
          <w:rPr>
            <w:rFonts w:hint="eastAsia"/>
            <w:lang w:eastAsia="ko-KR"/>
          </w:rPr>
          <w:t>The contents related to regulations are referred to DCN</w:t>
        </w:r>
        <w:r>
          <w:rPr>
            <w:lang w:eastAsia="ko-KR"/>
          </w:rPr>
          <w:t>15-12-04</w:t>
        </w:r>
        <w:r>
          <w:rPr>
            <w:rFonts w:hint="eastAsia"/>
            <w:lang w:eastAsia="ko-KR"/>
          </w:rPr>
          <w:t>59</w:t>
        </w:r>
        <w:r>
          <w:rPr>
            <w:lang w:eastAsia="ko-KR"/>
          </w:rPr>
          <w:t>-0</w:t>
        </w:r>
      </w:ins>
      <w:ins w:id="165" w:author="Samsung Electronics" w:date="2013-01-18T04:12:00Z">
        <w:r>
          <w:rPr>
            <w:rFonts w:hint="eastAsia"/>
            <w:lang w:eastAsia="ko-KR"/>
          </w:rPr>
          <w:t>4</w:t>
        </w:r>
      </w:ins>
      <w:ins w:id="166" w:author="Samsung Electronics" w:date="2013-01-18T04:10:00Z">
        <w:r w:rsidRPr="003E51FB">
          <w:rPr>
            <w:lang w:eastAsia="ko-KR"/>
          </w:rPr>
          <w:t>-0008</w:t>
        </w:r>
      </w:ins>
      <w:ins w:id="167" w:author="Samsung Electronics" w:date="2013-01-18T04:12:00Z">
        <w:r>
          <w:rPr>
            <w:rFonts w:hint="eastAsia"/>
            <w:lang w:eastAsia="ko-KR"/>
          </w:rPr>
          <w:t xml:space="preserve"> or the latest version</w:t>
        </w:r>
      </w:ins>
      <w:ins w:id="168" w:author="Samsung Electronics" w:date="2013-01-18T04:10:00Z">
        <w:r>
          <w:rPr>
            <w:rFonts w:hint="eastAsia"/>
            <w:lang w:eastAsia="ko-KR"/>
          </w:rPr>
          <w:t>.</w:t>
        </w:r>
      </w:ins>
    </w:p>
    <w:p w:rsidR="00A63AC3" w:rsidRPr="003E51FB" w:rsidRDefault="00A63AC3"/>
    <w:p w:rsidR="00A95CAD" w:rsidRPr="00AC430A" w:rsidRDefault="00A95CAD" w:rsidP="00FA7C88">
      <w:pPr>
        <w:pStyle w:val="2"/>
      </w:pPr>
      <w:bookmarkStart w:id="169" w:name="_Toc346248901"/>
      <w:r w:rsidRPr="00AC430A">
        <w:rPr>
          <w:rFonts w:hint="eastAsia"/>
        </w:rPr>
        <w:t>Simulation</w:t>
      </w:r>
      <w:r w:rsidR="00FF4306" w:rsidRPr="00AC430A">
        <w:rPr>
          <w:rFonts w:hint="eastAsia"/>
        </w:rPr>
        <w:t xml:space="preserve"> scenarios and</w:t>
      </w:r>
      <w:r w:rsidRPr="00AC430A">
        <w:rPr>
          <w:rFonts w:hint="eastAsia"/>
        </w:rPr>
        <w:t xml:space="preserve"> parameters</w:t>
      </w:r>
      <w:bookmarkEnd w:id="169"/>
    </w:p>
    <w:p w:rsidR="00A95CAD" w:rsidRPr="00AC430A" w:rsidDel="001F7C25" w:rsidRDefault="00A95CAD" w:rsidP="00A95CAD">
      <w:pPr>
        <w:rPr>
          <w:del w:id="170" w:author="Samsung Electronics" w:date="2013-01-18T04:30:00Z"/>
          <w:lang w:eastAsia="ko-KR"/>
        </w:rPr>
      </w:pPr>
      <w:bookmarkStart w:id="171" w:name="_Toc346247971"/>
      <w:bookmarkEnd w:id="171"/>
    </w:p>
    <w:p w:rsidR="008A3FCF" w:rsidRPr="00AC430A" w:rsidDel="00A32549" w:rsidRDefault="008A3FCF" w:rsidP="008A3FCF">
      <w:pPr>
        <w:rPr>
          <w:lang w:eastAsia="ko-KR"/>
        </w:rPr>
      </w:pPr>
      <w:moveFromRangeStart w:id="172" w:author="Samsung Electronics" w:date="2013-01-18T04:29:00Z" w:name="move346246717"/>
      <w:moveFrom w:id="173" w:author="Samsung Electronics" w:date="2013-01-18T04:29:00Z">
        <w:r w:rsidRPr="00AC430A" w:rsidDel="00A32549">
          <w:rPr>
            <w:lang w:eastAsia="ko-KR"/>
          </w:rPr>
          <w:t>The channel model document specifies the following channel model conditions (path loss , small scale fading and scenarios):</w:t>
        </w:r>
        <w:bookmarkStart w:id="174" w:name="_Toc346247972"/>
        <w:bookmarkStart w:id="175" w:name="_Toc346247979"/>
        <w:bookmarkEnd w:id="174"/>
        <w:bookmarkEnd w:id="175"/>
        <w:r w:rsidRPr="00AC430A" w:rsidDel="00A32549">
          <w:rPr>
            <w:lang w:eastAsia="ko-KR"/>
          </w:rPr>
          <w:t>802.15.4a UWB channel models for UWB band.</w:t>
        </w:r>
      </w:moveFrom>
      <w:bookmarkStart w:id="176" w:name="_Toc346247980"/>
      <w:bookmarkEnd w:id="176"/>
    </w:p>
    <w:p w:rsidR="00972D37" w:rsidRPr="00AC430A" w:rsidDel="001F7C25" w:rsidRDefault="00972D37" w:rsidP="00A95CAD">
      <w:pPr>
        <w:rPr>
          <w:del w:id="177" w:author="Samsung Electronics" w:date="2013-01-18T04:30:00Z"/>
          <w:lang w:eastAsia="ko-KR"/>
        </w:rPr>
      </w:pPr>
      <w:bookmarkStart w:id="178" w:name="_Toc346247981"/>
      <w:bookmarkStart w:id="179" w:name="_Toc346248902"/>
      <w:bookmarkEnd w:id="178"/>
      <w:bookmarkEnd w:id="179"/>
      <w:moveFromRangeEnd w:id="172"/>
    </w:p>
    <w:p w:rsidR="00000000" w:rsidRDefault="00187E0A">
      <w:pPr>
        <w:pStyle w:val="3"/>
        <w:rPr>
          <w:ins w:id="180" w:author="Samsung Electronics" w:date="2013-01-18T04:14:00Z"/>
        </w:rPr>
        <w:pPrChange w:id="181" w:author="Samsung Electronics" w:date="2013-01-18T04:13:00Z">
          <w:pPr>
            <w:pStyle w:val="2"/>
          </w:pPr>
        </w:pPrChange>
      </w:pPr>
      <w:bookmarkStart w:id="182" w:name="_Toc346248903"/>
      <w:ins w:id="183" w:author="Samsung Electronics" w:date="2013-01-18T04:14:00Z">
        <w:r w:rsidRPr="00187E0A">
          <w:t>Link budget analysis</w:t>
        </w:r>
        <w:r w:rsidRPr="00187E0A" w:rsidDel="00187E0A">
          <w:t xml:space="preserve"> </w:t>
        </w:r>
      </w:ins>
      <w:del w:id="184" w:author="Samsung Electronics" w:date="2013-01-18T04:14:00Z">
        <w:r w:rsidR="008A3FCF" w:rsidRPr="00AC430A" w:rsidDel="00187E0A">
          <w:delText xml:space="preserve">Link-level simulation </w:delText>
        </w:r>
      </w:del>
      <w:r w:rsidR="008A3FCF" w:rsidRPr="00AC430A">
        <w:t>(PHY)</w:t>
      </w:r>
      <w:bookmarkEnd w:id="182"/>
    </w:p>
    <w:p w:rsidR="00000000" w:rsidRDefault="00187E0A">
      <w:pPr>
        <w:pStyle w:val="paragraph"/>
        <w:ind w:left="0"/>
        <w:rPr>
          <w:ins w:id="185" w:author="Samsung Electronics" w:date="2013-01-18T04:14:00Z"/>
          <w:rFonts w:cs="Arial"/>
          <w:szCs w:val="22"/>
        </w:rPr>
        <w:pPrChange w:id="186" w:author="Samsung Electronics" w:date="2013-01-18T04:17:00Z">
          <w:pPr>
            <w:pStyle w:val="paragraph"/>
          </w:pPr>
        </w:pPrChange>
      </w:pPr>
      <w:ins w:id="187" w:author="Samsung Electronics" w:date="2013-01-18T04:14:00Z">
        <w:r w:rsidRPr="00187E0A">
          <w:rPr>
            <w:rFonts w:cs="Arial"/>
          </w:rPr>
          <w:t>Parameter:</w:t>
        </w:r>
      </w:ins>
    </w:p>
    <w:p w:rsidR="00000000" w:rsidRDefault="0090775F">
      <w:pPr>
        <w:pStyle w:val="a6"/>
        <w:numPr>
          <w:ilvl w:val="0"/>
          <w:numId w:val="37"/>
        </w:numPr>
        <w:ind w:leftChars="0"/>
        <w:rPr>
          <w:ins w:id="188" w:author="Samsung Electronics" w:date="2013-01-18T04:14:00Z"/>
          <w:szCs w:val="22"/>
        </w:rPr>
        <w:pPrChange w:id="189" w:author="Samsung Electronics" w:date="2013-01-18T04:20:00Z">
          <w:pPr>
            <w:pStyle w:val="paragraph"/>
          </w:pPr>
        </w:pPrChange>
      </w:pPr>
      <w:ins w:id="190" w:author="Samsung Electronics" w:date="2013-01-18T04:14:00Z">
        <w:r w:rsidRPr="0090775F">
          <w:t xml:space="preserve">Average transmitter power </w:t>
        </w:r>
      </w:ins>
      <w:ins w:id="191" w:author="Samsung Electronics" w:date="2013-01-18T04:14:00Z">
        <w:r w:rsidR="00187E0A" w:rsidRPr="00187E0A">
          <w:rPr>
            <w:position w:val="-10"/>
            <w:rPrChange w:id="192" w:author="Samsung Electronics" w:date="2013-01-18T04:14:00Z">
              <w:rPr>
                <w:position w:val="-10"/>
              </w:rPr>
            </w:rPrChange>
          </w:rPr>
          <w:object w:dxaOrig="420" w:dyaOrig="320">
            <v:shape id="_x0000_i1028" type="#_x0000_t75" style="width:21.2pt;height:16.2pt" o:ole="">
              <v:imagedata r:id="rId12" o:title=""/>
            </v:shape>
            <o:OLEObject Type="Embed" ProgID="Equation.3" ShapeID="_x0000_i1028" DrawAspect="Content" ObjectID="_1419991761" r:id="rId13"/>
          </w:object>
        </w:r>
      </w:ins>
      <w:ins w:id="193" w:author="Samsung Electronics" w:date="2013-01-18T04:14:00Z">
        <w:r w:rsidR="00187E0A" w:rsidRPr="00187E0A">
          <w:t xml:space="preserve"> x [dB]</w:t>
        </w:r>
      </w:ins>
    </w:p>
    <w:p w:rsidR="00000000" w:rsidRDefault="0090775F">
      <w:pPr>
        <w:pStyle w:val="a6"/>
        <w:numPr>
          <w:ilvl w:val="0"/>
          <w:numId w:val="37"/>
        </w:numPr>
        <w:ind w:leftChars="0"/>
        <w:rPr>
          <w:ins w:id="194" w:author="Samsung Electronics" w:date="2013-01-18T04:14:00Z"/>
          <w:szCs w:val="22"/>
        </w:rPr>
        <w:pPrChange w:id="195" w:author="Samsung Electronics" w:date="2013-01-18T04:20:00Z">
          <w:pPr>
            <w:pStyle w:val="paragraph"/>
          </w:pPr>
        </w:pPrChange>
      </w:pPr>
      <w:ins w:id="196" w:author="Samsung Electronics" w:date="2013-01-18T04:14:00Z">
        <w:r w:rsidRPr="0090775F">
          <w:t xml:space="preserve">Distance </w:t>
        </w:r>
      </w:ins>
      <w:r w:rsidR="001926B9" w:rsidRPr="009079F1">
        <w:rPr>
          <w:position w:val="-6"/>
        </w:rPr>
        <w:object w:dxaOrig="400" w:dyaOrig="279">
          <v:shape id="_x0000_i1029" type="#_x0000_t75" style="width:19pt;height:12.85pt" o:ole="" o:allowoverlap="f">
            <v:imagedata r:id="rId14" o:title=""/>
          </v:shape>
          <o:OLEObject Type="Embed" ProgID="Equation.3" ShapeID="_x0000_i1029" DrawAspect="Content" ObjectID="_1419991762" r:id="rId15"/>
        </w:object>
      </w:r>
      <w:ins w:id="197" w:author="Samsung Electronics" w:date="2013-01-18T04:14:00Z">
        <w:r w:rsidR="00187E0A" w:rsidRPr="00187E0A">
          <w:t xml:space="preserve"> [m]</w:t>
        </w:r>
      </w:ins>
    </w:p>
    <w:p w:rsidR="00000000" w:rsidRDefault="0090775F">
      <w:pPr>
        <w:pStyle w:val="a6"/>
        <w:numPr>
          <w:ilvl w:val="0"/>
          <w:numId w:val="37"/>
        </w:numPr>
        <w:ind w:leftChars="0"/>
        <w:rPr>
          <w:ins w:id="198" w:author="Samsung Electronics" w:date="2013-01-18T04:14:00Z"/>
          <w:szCs w:val="22"/>
          <w:rPrChange w:id="199" w:author="Samsung Electronics" w:date="2013-01-18T04:14:00Z">
            <w:rPr>
              <w:ins w:id="200" w:author="Samsung Electronics" w:date="2013-01-18T04:14:00Z"/>
              <w:rFonts w:ascii="Times New Roman" w:hAnsi="Times New Roman"/>
              <w:b/>
              <w:szCs w:val="28"/>
            </w:rPr>
          </w:rPrChange>
        </w:rPr>
        <w:pPrChange w:id="201" w:author="Samsung Electronics" w:date="2013-01-18T04:20:00Z">
          <w:pPr>
            <w:pStyle w:val="paragraph"/>
            <w:keepNext/>
            <w:numPr>
              <w:numId w:val="1"/>
            </w:numPr>
            <w:spacing w:line="360" w:lineRule="auto"/>
            <w:ind w:left="425" w:hanging="425"/>
            <w:outlineLvl w:val="0"/>
          </w:pPr>
        </w:pPrChange>
      </w:pPr>
      <w:ins w:id="202" w:author="Samsung Electronics" w:date="2013-01-18T04:14:00Z">
        <w:r w:rsidRPr="0090775F">
          <w:t xml:space="preserve">Transmitter antenna gain </w:t>
        </w:r>
      </w:ins>
      <w:ins w:id="203" w:author="Samsung Electronics" w:date="2013-01-18T04:14:00Z">
        <w:r w:rsidR="00187E0A" w:rsidRPr="00187E0A">
          <w:rPr>
            <w:position w:val="-10"/>
            <w:rPrChange w:id="204" w:author="Samsung Electronics" w:date="2013-01-18T04:14:00Z">
              <w:rPr>
                <w:position w:val="-10"/>
              </w:rPr>
            </w:rPrChange>
          </w:rPr>
          <w:object w:dxaOrig="460" w:dyaOrig="320">
            <v:shape id="_x0000_i1030" type="#_x0000_t75" style="width:22.9pt;height:16.2pt" o:ole="">
              <v:imagedata r:id="rId16" o:title=""/>
            </v:shape>
            <o:OLEObject Type="Embed" ProgID="Equation.3" ShapeID="_x0000_i1030" DrawAspect="Content" ObjectID="_1419991763" r:id="rId17"/>
          </w:object>
        </w:r>
      </w:ins>
      <w:ins w:id="205" w:author="Samsung Electronics" w:date="2013-01-18T04:14:00Z">
        <w:r w:rsidR="00187E0A" w:rsidRPr="00187E0A">
          <w:t>x [</w:t>
        </w:r>
        <w:proofErr w:type="spellStart"/>
        <w:r w:rsidR="00187E0A" w:rsidRPr="00187E0A">
          <w:t>dBi</w:t>
        </w:r>
        <w:proofErr w:type="spellEnd"/>
        <w:r w:rsidR="00187E0A" w:rsidRPr="00187E0A">
          <w:t>]</w:t>
        </w:r>
      </w:ins>
    </w:p>
    <w:p w:rsidR="00000000" w:rsidRDefault="00187E0A">
      <w:pPr>
        <w:pStyle w:val="a6"/>
        <w:numPr>
          <w:ilvl w:val="0"/>
          <w:numId w:val="37"/>
        </w:numPr>
        <w:ind w:leftChars="0"/>
        <w:rPr>
          <w:ins w:id="206" w:author="Samsung Electronics" w:date="2013-01-18T04:14:00Z"/>
          <w:szCs w:val="22"/>
          <w:rPrChange w:id="207" w:author="Samsung Electronics" w:date="2013-01-18T04:14:00Z">
            <w:rPr>
              <w:ins w:id="208" w:author="Samsung Electronics" w:date="2013-01-18T04:14:00Z"/>
              <w:rFonts w:ascii="Times New Roman" w:hAnsi="Times New Roman"/>
              <w:b/>
              <w:i/>
              <w:szCs w:val="28"/>
            </w:rPr>
          </w:rPrChange>
        </w:rPr>
        <w:pPrChange w:id="209" w:author="Samsung Electronics" w:date="2013-01-18T04:20:00Z">
          <w:pPr>
            <w:pStyle w:val="paragraph"/>
            <w:keepNext/>
            <w:numPr>
              <w:ilvl w:val="1"/>
              <w:numId w:val="1"/>
            </w:numPr>
            <w:spacing w:line="360" w:lineRule="auto"/>
            <w:ind w:left="1701" w:hanging="567"/>
            <w:outlineLvl w:val="1"/>
          </w:pPr>
        </w:pPrChange>
      </w:pPr>
      <w:ins w:id="210" w:author="Samsung Electronics" w:date="2013-01-18T04:14:00Z">
        <w:r w:rsidRPr="00187E0A">
          <w:t xml:space="preserve">Receiver antenna gain </w:t>
        </w:r>
      </w:ins>
      <w:ins w:id="211" w:author="Samsung Electronics" w:date="2013-01-18T04:14:00Z">
        <w:r w:rsidRPr="00187E0A">
          <w:rPr>
            <w:position w:val="-10"/>
            <w:rPrChange w:id="212" w:author="Samsung Electronics" w:date="2013-01-18T04:14:00Z">
              <w:rPr>
                <w:position w:val="-10"/>
              </w:rPr>
            </w:rPrChange>
          </w:rPr>
          <w:object w:dxaOrig="480" w:dyaOrig="320">
            <v:shape id="_x0000_i1031" type="#_x0000_t75" style="width:24pt;height:16.2pt" o:ole="">
              <v:imagedata r:id="rId18" o:title=""/>
            </v:shape>
            <o:OLEObject Type="Embed" ProgID="Equation.3" ShapeID="_x0000_i1031" DrawAspect="Content" ObjectID="_1419991764" r:id="rId19"/>
          </w:object>
        </w:r>
      </w:ins>
      <w:ins w:id="213" w:author="Samsung Electronics" w:date="2013-01-18T04:14:00Z">
        <w:r w:rsidRPr="00187E0A">
          <w:t>x  [</w:t>
        </w:r>
        <w:proofErr w:type="spellStart"/>
        <w:r w:rsidRPr="00187E0A">
          <w:t>dBi</w:t>
        </w:r>
        <w:proofErr w:type="spellEnd"/>
        <w:r w:rsidRPr="00187E0A">
          <w:t>]</w:t>
        </w:r>
      </w:ins>
    </w:p>
    <w:p w:rsidR="00000000" w:rsidRDefault="00187E0A">
      <w:pPr>
        <w:pStyle w:val="a6"/>
        <w:numPr>
          <w:ilvl w:val="0"/>
          <w:numId w:val="37"/>
        </w:numPr>
        <w:ind w:leftChars="0"/>
        <w:rPr>
          <w:ins w:id="214" w:author="Samsung Electronics" w:date="2013-01-18T04:14:00Z"/>
          <w:szCs w:val="22"/>
        </w:rPr>
        <w:pPrChange w:id="215" w:author="Samsung Electronics" w:date="2013-01-18T04:20:00Z">
          <w:pPr>
            <w:pStyle w:val="paragraph"/>
            <w:keepNext/>
            <w:numPr>
              <w:ilvl w:val="2"/>
              <w:numId w:val="1"/>
            </w:numPr>
            <w:spacing w:line="360" w:lineRule="auto"/>
            <w:ind w:left="709" w:hanging="709"/>
            <w:outlineLvl w:val="2"/>
          </w:pPr>
        </w:pPrChange>
      </w:pPr>
      <w:ins w:id="216" w:author="Samsung Electronics" w:date="2013-01-18T04:14:00Z">
        <w:r w:rsidRPr="00187E0A">
          <w:t xml:space="preserve">Central frequency </w:t>
        </w:r>
      </w:ins>
      <w:ins w:id="217" w:author="Samsung Electronics" w:date="2013-01-18T04:14:00Z">
        <w:r w:rsidRPr="00187E0A">
          <w:rPr>
            <w:position w:val="-10"/>
            <w:rPrChange w:id="218" w:author="Samsung Electronics" w:date="2013-01-18T04:14:00Z">
              <w:rPr>
                <w:position w:val="-10"/>
              </w:rPr>
            </w:rPrChange>
          </w:rPr>
          <w:object w:dxaOrig="440" w:dyaOrig="320">
            <v:shape id="_x0000_i1032" type="#_x0000_t75" style="width:21.75pt;height:16.2pt" o:ole="">
              <v:imagedata r:id="rId20" o:title=""/>
            </v:shape>
            <o:OLEObject Type="Embed" ProgID="Equation.3" ShapeID="_x0000_i1032" DrawAspect="Content" ObjectID="_1419991765" r:id="rId21"/>
          </w:object>
        </w:r>
      </w:ins>
      <w:ins w:id="219" w:author="Samsung Electronics" w:date="2013-01-18T04:14:00Z">
        <w:r w:rsidRPr="00187E0A">
          <w:t>x  [Hz]</w:t>
        </w:r>
      </w:ins>
    </w:p>
    <w:p w:rsidR="00000000" w:rsidRDefault="0090775F">
      <w:pPr>
        <w:pStyle w:val="a6"/>
        <w:numPr>
          <w:ilvl w:val="0"/>
          <w:numId w:val="37"/>
        </w:numPr>
        <w:ind w:leftChars="0"/>
        <w:rPr>
          <w:ins w:id="220" w:author="Samsung Electronics" w:date="2013-01-18T04:14:00Z"/>
          <w:szCs w:val="22"/>
          <w:rPrChange w:id="221" w:author="Samsung Electronics" w:date="2013-01-18T04:14:00Z">
            <w:rPr>
              <w:ins w:id="222" w:author="Samsung Electronics" w:date="2013-01-18T04:14:00Z"/>
              <w:rFonts w:ascii="Times New Roman" w:hAnsi="Times New Roman"/>
              <w:i/>
              <w:szCs w:val="28"/>
            </w:rPr>
          </w:rPrChange>
        </w:rPr>
        <w:pPrChange w:id="223" w:author="Samsung Electronics" w:date="2013-01-18T04:20:00Z">
          <w:pPr>
            <w:pStyle w:val="paragraph"/>
            <w:keepNext/>
            <w:numPr>
              <w:ilvl w:val="3"/>
              <w:numId w:val="1"/>
            </w:numPr>
            <w:spacing w:line="360" w:lineRule="auto"/>
            <w:ind w:left="851" w:hanging="851"/>
            <w:outlineLvl w:val="3"/>
          </w:pPr>
        </w:pPrChange>
      </w:pPr>
      <w:ins w:id="224" w:author="Samsung Electronics" w:date="2013-01-18T04:14:00Z">
        <w:r w:rsidRPr="0090775F">
          <w:t xml:space="preserve">Average received power </w:t>
        </w:r>
      </w:ins>
      <w:r w:rsidR="00C15470" w:rsidRPr="009079F1">
        <w:rPr>
          <w:position w:val="-28"/>
        </w:rPr>
        <w:object w:dxaOrig="3580" w:dyaOrig="680">
          <v:shape id="_x0000_i1033" type="#_x0000_t75" style="width:168pt;height:31.8pt" o:ole="" o:allowoverlap="f">
            <v:imagedata r:id="rId22" o:title=""/>
          </v:shape>
          <o:OLEObject Type="Embed" ProgID="Equation.3" ShapeID="_x0000_i1033" DrawAspect="Content" ObjectID="_1419991766" r:id="rId23"/>
        </w:object>
      </w:r>
      <w:ins w:id="225" w:author="Samsung Electronics" w:date="2013-01-18T04:14:00Z">
        <w:r w:rsidR="00187E0A" w:rsidRPr="00187E0A">
          <w:t xml:space="preserve">   [dB]</w:t>
        </w:r>
      </w:ins>
    </w:p>
    <w:p w:rsidR="00000000" w:rsidRDefault="00187E0A">
      <w:pPr>
        <w:pStyle w:val="paragraph"/>
        <w:keepNext/>
        <w:ind w:left="0"/>
        <w:rPr>
          <w:ins w:id="226" w:author="Samsung Electronics" w:date="2013-01-18T04:14:00Z"/>
          <w:rFonts w:cs="Arial"/>
          <w:szCs w:val="22"/>
        </w:rPr>
        <w:pPrChange w:id="227" w:author="Samsung Electronics" w:date="2013-01-18T04:17:00Z">
          <w:pPr>
            <w:pStyle w:val="paragraph"/>
            <w:keepNext/>
            <w:ind w:leftChars="500" w:left="1500" w:hangingChars="200" w:hanging="400"/>
          </w:pPr>
        </w:pPrChange>
      </w:pPr>
      <w:ins w:id="228" w:author="Samsung Electronics" w:date="2013-01-18T04:14:00Z">
        <w:r w:rsidRPr="00187E0A">
          <w:rPr>
            <w:rFonts w:cs="Arial"/>
          </w:rPr>
          <w:t>Parameter:</w:t>
        </w:r>
      </w:ins>
    </w:p>
    <w:p w:rsidR="00000000" w:rsidRPr="00FB2D1F" w:rsidRDefault="0090775F" w:rsidP="00FB2D1F">
      <w:pPr>
        <w:pStyle w:val="a6"/>
        <w:numPr>
          <w:ilvl w:val="0"/>
          <w:numId w:val="38"/>
        </w:numPr>
        <w:ind w:leftChars="0"/>
        <w:rPr>
          <w:ins w:id="229" w:author="Samsung Electronics" w:date="2013-01-18T04:14:00Z"/>
          <w:szCs w:val="22"/>
        </w:rPr>
        <w:pPrChange w:id="230" w:author="Samsung Electronics" w:date="2013-01-18T05:04:00Z">
          <w:pPr>
            <w:pStyle w:val="paragraph"/>
            <w:keepNext/>
            <w:ind w:leftChars="500" w:left="1500" w:hangingChars="200" w:hanging="400"/>
          </w:pPr>
        </w:pPrChange>
      </w:pPr>
      <w:ins w:id="231" w:author="Samsung Electronics" w:date="2013-01-18T04:14:00Z">
        <w:r w:rsidRPr="0090775F">
          <w:t xml:space="preserve">Data rate </w:t>
        </w:r>
      </w:ins>
      <w:r w:rsidR="00F7440F" w:rsidRPr="009079F1">
        <w:object w:dxaOrig="420" w:dyaOrig="260">
          <v:shape id="_x0000_i1034" type="#_x0000_t75" style="width:20.1pt;height:12.3pt" o:ole="" o:allowoverlap="f">
            <v:imagedata r:id="rId24" o:title=""/>
          </v:shape>
          <o:OLEObject Type="Embed" ProgID="Equation.3" ShapeID="_x0000_i1034" DrawAspect="Content" ObjectID="_1419991767" r:id="rId25"/>
        </w:object>
      </w:r>
      <w:ins w:id="232" w:author="Samsung Electronics" w:date="2013-01-18T04:14:00Z">
        <w:r w:rsidR="00187E0A" w:rsidRPr="00187E0A">
          <w:t xml:space="preserve"> x [bps] </w:t>
        </w:r>
      </w:ins>
    </w:p>
    <w:p w:rsidR="00000000" w:rsidRPr="00FB2D1F" w:rsidRDefault="0090775F" w:rsidP="00FB2D1F">
      <w:pPr>
        <w:pStyle w:val="a6"/>
        <w:numPr>
          <w:ilvl w:val="0"/>
          <w:numId w:val="38"/>
        </w:numPr>
        <w:ind w:leftChars="0"/>
        <w:rPr>
          <w:ins w:id="233" w:author="Samsung Electronics" w:date="2013-01-18T04:14:00Z"/>
          <w:szCs w:val="22"/>
          <w:rPrChange w:id="234" w:author="Samsung Electronics" w:date="2013-01-18T04:14:00Z">
            <w:rPr>
              <w:ins w:id="235" w:author="Samsung Electronics" w:date="2013-01-18T04:14:00Z"/>
              <w:rFonts w:ascii="Times New Roman" w:hAnsi="Times New Roman"/>
              <w:b/>
              <w:bCs/>
            </w:rPr>
          </w:rPrChange>
        </w:rPr>
        <w:pPrChange w:id="236" w:author="Samsung Electronics" w:date="2013-01-18T05:04:00Z">
          <w:pPr>
            <w:pStyle w:val="paragraph"/>
            <w:keepNext/>
            <w:ind w:leftChars="600" w:left="1720" w:hangingChars="200" w:hanging="400"/>
          </w:pPr>
        </w:pPrChange>
      </w:pPr>
      <w:ins w:id="237" w:author="Samsung Electronics" w:date="2013-01-18T04:14:00Z">
        <w:r w:rsidRPr="0090775F">
          <w:t xml:space="preserve">Receiver’s noise figure </w:t>
        </w:r>
      </w:ins>
      <w:r w:rsidR="009415D9" w:rsidRPr="009079F1">
        <w:rPr>
          <w:position w:val="-6"/>
        </w:rPr>
        <w:object w:dxaOrig="600" w:dyaOrig="279">
          <v:shape id="_x0000_i1035" type="#_x0000_t75" style="width:27.9pt;height:12.85pt" o:ole="" o:allowoverlap="f">
            <v:imagedata r:id="rId26" o:title=""/>
          </v:shape>
          <o:OLEObject Type="Embed" ProgID="Equation.3" ShapeID="_x0000_i1035" DrawAspect="Content" ObjectID="_1419991768" r:id="rId27"/>
        </w:object>
      </w:r>
      <w:ins w:id="238" w:author="Samsung Electronics" w:date="2013-01-18T04:14:00Z">
        <w:r w:rsidR="00187E0A" w:rsidRPr="00187E0A">
          <w:t>x [dB]</w:t>
        </w:r>
      </w:ins>
    </w:p>
    <w:p w:rsidR="00000000" w:rsidRDefault="00187E0A">
      <w:pPr>
        <w:pStyle w:val="a6"/>
        <w:numPr>
          <w:ilvl w:val="0"/>
          <w:numId w:val="36"/>
        </w:numPr>
        <w:ind w:leftChars="0"/>
        <w:rPr>
          <w:ins w:id="239" w:author="Samsung Electronics" w:date="2013-01-18T04:14:00Z"/>
          <w:szCs w:val="22"/>
        </w:rPr>
        <w:pPrChange w:id="240" w:author="Samsung Electronics" w:date="2013-01-18T04:20:00Z">
          <w:pPr>
            <w:keepNext/>
            <w:ind w:leftChars="700" w:left="1980" w:hangingChars="200" w:hanging="440"/>
          </w:pPr>
        </w:pPrChange>
      </w:pPr>
      <w:ins w:id="241" w:author="Samsung Electronics" w:date="2013-01-18T04:14:00Z">
        <w:r w:rsidRPr="00187E0A">
          <w:t xml:space="preserve">Receiver’s implementation losses </w:t>
        </w:r>
      </w:ins>
      <w:ins w:id="242" w:author="Samsung Electronics" w:date="2013-01-18T04:14:00Z">
        <w:r w:rsidRPr="00187E0A">
          <w:rPr>
            <w:position w:val="-10"/>
            <w:rPrChange w:id="243" w:author="Samsung Electronics" w:date="2013-01-18T04:14:00Z">
              <w:rPr>
                <w:position w:val="-10"/>
              </w:rPr>
            </w:rPrChange>
          </w:rPr>
          <w:object w:dxaOrig="440" w:dyaOrig="320">
            <v:shape id="_x0000_i1036" type="#_x0000_t75" style="width:21.75pt;height:16.2pt" o:ole="">
              <v:imagedata r:id="rId28" o:title=""/>
            </v:shape>
            <o:OLEObject Type="Embed" ProgID="Equation.3" ShapeID="_x0000_i1036" DrawAspect="Content" ObjectID="_1419991769" r:id="rId29"/>
          </w:object>
        </w:r>
      </w:ins>
      <w:ins w:id="244" w:author="Samsung Electronics" w:date="2013-01-18T04:14:00Z">
        <w:r w:rsidRPr="00187E0A">
          <w:t xml:space="preserve"> x  [dB]</w:t>
        </w:r>
      </w:ins>
    </w:p>
    <w:p w:rsidR="00000000" w:rsidRDefault="00187E0A">
      <w:pPr>
        <w:pStyle w:val="a6"/>
        <w:numPr>
          <w:ilvl w:val="0"/>
          <w:numId w:val="36"/>
        </w:numPr>
        <w:ind w:leftChars="0"/>
        <w:rPr>
          <w:ins w:id="245" w:author="Samsung Electronics" w:date="2013-01-18T04:16:00Z"/>
          <w:szCs w:val="22"/>
          <w:lang w:eastAsia="ko-KR"/>
        </w:rPr>
        <w:pPrChange w:id="246" w:author="Samsung Electronics" w:date="2013-01-18T04:20:00Z">
          <w:pPr/>
        </w:pPrChange>
      </w:pPr>
      <w:ins w:id="247" w:author="Samsung Electronics" w:date="2013-01-18T04:14:00Z">
        <w:r w:rsidRPr="00187E0A">
          <w:rPr>
            <w:position w:val="-28"/>
            <w:rPrChange w:id="248" w:author="Samsung Electronics" w:date="2013-01-18T04:14:00Z">
              <w:rPr>
                <w:position w:val="-28"/>
              </w:rPr>
            </w:rPrChange>
          </w:rPr>
          <w:object w:dxaOrig="540" w:dyaOrig="639">
            <v:shape id="_x0000_i1037" type="#_x0000_t75" style="width:26.8pt;height:31.8pt" o:ole="">
              <v:imagedata r:id="rId30" o:title=""/>
            </v:shape>
            <o:OLEObject Type="Embed" ProgID="Equation.3" ShapeID="_x0000_i1037" DrawAspect="Content" ObjectID="_1419991770" r:id="rId31"/>
          </w:object>
        </w:r>
      </w:ins>
      <w:ins w:id="249" w:author="Samsung Electronics" w:date="2013-01-18T04:14:00Z">
        <w:r w:rsidRPr="00187E0A">
          <w:t xml:space="preserve"> </w:t>
        </w:r>
        <w:proofErr w:type="gramStart"/>
        <w:r w:rsidRPr="00187E0A">
          <w:t>x  [</w:t>
        </w:r>
        <w:proofErr w:type="gramEnd"/>
        <w:r w:rsidRPr="00187E0A">
          <w:t>dB]   required for a PER</w:t>
        </w:r>
      </w:ins>
      <w:ins w:id="250" w:author="Samsung Electronics" w:date="2013-01-18T04:14:00Z">
        <w:r w:rsidRPr="00187E0A">
          <w:rPr>
            <w:rPrChange w:id="251" w:author="Samsung Electronics" w:date="2013-01-18T04:14:00Z">
              <w:rPr/>
            </w:rPrChange>
          </w:rPr>
          <w:object w:dxaOrig="200" w:dyaOrig="220">
            <v:shape id="_x0000_i1038" type="#_x0000_t75" style="width:10.05pt;height:11.15pt" o:ole="">
              <v:imagedata r:id="rId32" o:title=""/>
            </v:shape>
            <o:OLEObject Type="Embed" ProgID="Equation.3" ShapeID="_x0000_i1038" DrawAspect="Content" ObjectID="_1419991771" r:id="rId33"/>
          </w:object>
        </w:r>
      </w:ins>
      <w:ins w:id="252" w:author="Samsung Electronics" w:date="2013-01-18T04:14:00Z">
        <w:r w:rsidRPr="00187E0A">
          <w:t>10% over a random packet of 256 bytes.</w:t>
        </w:r>
      </w:ins>
    </w:p>
    <w:p w:rsidR="00000000" w:rsidRDefault="0090775F">
      <w:pPr>
        <w:pStyle w:val="a6"/>
        <w:numPr>
          <w:ilvl w:val="0"/>
          <w:numId w:val="36"/>
        </w:numPr>
        <w:ind w:leftChars="0"/>
        <w:rPr>
          <w:ins w:id="253" w:author="Samsung Electronics" w:date="2013-01-18T04:16:00Z"/>
          <w:szCs w:val="22"/>
          <w:lang w:eastAsia="ko-KR"/>
        </w:rPr>
        <w:pPrChange w:id="254" w:author="Samsung Electronics" w:date="2013-01-18T04:20:00Z">
          <w:pPr/>
        </w:pPrChange>
      </w:pPr>
      <w:ins w:id="255" w:author="Samsung Electronics" w:date="2013-01-18T04:14:00Z">
        <w:r>
          <w:t xml:space="preserve">Thermal noise </w:t>
        </w:r>
      </w:ins>
      <w:ins w:id="256" w:author="Samsung Electronics" w:date="2013-01-18T04:14:00Z">
        <w:r w:rsidR="00187E0A" w:rsidRPr="00187E0A">
          <w:rPr>
            <w:position w:val="-10"/>
            <w:rPrChange w:id="257" w:author="Samsung Electronics" w:date="2013-01-18T04:14:00Z">
              <w:rPr>
                <w:position w:val="-10"/>
              </w:rPr>
            </w:rPrChange>
          </w:rPr>
          <w:object w:dxaOrig="720" w:dyaOrig="320">
            <v:shape id="_x0000_i1039" type="#_x0000_t75" style="width:36.3pt;height:16.2pt" o:ole="">
              <v:imagedata r:id="rId34" o:title=""/>
            </v:shape>
            <o:OLEObject Type="Embed" ProgID="Equation.3" ShapeID="_x0000_i1039" DrawAspect="Content" ObjectID="_1419991772" r:id="rId35"/>
          </w:object>
        </w:r>
      </w:ins>
      <w:ins w:id="258" w:author="Samsung Electronics" w:date="2013-01-18T04:14:00Z">
        <w:r w:rsidR="00187E0A" w:rsidRPr="00187E0A">
          <w:t xml:space="preserve">174 </w:t>
        </w:r>
        <w:proofErr w:type="spellStart"/>
        <w:r w:rsidR="00187E0A" w:rsidRPr="00187E0A">
          <w:t>dBm</w:t>
        </w:r>
        <w:proofErr w:type="spellEnd"/>
        <w:r w:rsidR="00187E0A" w:rsidRPr="00187E0A">
          <w:t>/</w:t>
        </w:r>
        <w:proofErr w:type="gramStart"/>
        <w:r w:rsidR="00187E0A" w:rsidRPr="00187E0A">
          <w:t>Hz  for</w:t>
        </w:r>
        <w:proofErr w:type="gramEnd"/>
        <w:r w:rsidR="00187E0A" w:rsidRPr="00187E0A">
          <w:t xml:space="preserve"> room temperature </w:t>
        </w:r>
      </w:ins>
      <w:ins w:id="259" w:author="Samsung Electronics" w:date="2013-01-18T04:14:00Z">
        <w:r w:rsidR="00187E0A" w:rsidRPr="00187E0A">
          <w:rPr>
            <w:position w:val="-10"/>
            <w:rPrChange w:id="260" w:author="Samsung Electronics" w:date="2013-01-18T04:14:00Z">
              <w:rPr>
                <w:position w:val="-10"/>
              </w:rPr>
            </w:rPrChange>
          </w:rPr>
          <w:object w:dxaOrig="440" w:dyaOrig="320">
            <v:shape id="_x0000_i1040" type="#_x0000_t75" style="width:21.75pt;height:16.2pt" o:ole="">
              <v:imagedata r:id="rId36" o:title=""/>
            </v:shape>
            <o:OLEObject Type="Embed" ProgID="Equation.3" ShapeID="_x0000_i1040" DrawAspect="Content" ObjectID="_1419991773" r:id="rId37"/>
          </w:object>
        </w:r>
      </w:ins>
      <w:ins w:id="261" w:author="Samsung Electronics" w:date="2013-01-18T04:14:00Z">
        <w:r w:rsidR="00187E0A" w:rsidRPr="00187E0A">
          <w:t xml:space="preserve">293 </w:t>
        </w:r>
        <w:r>
          <w:rPr>
            <w:vertAlign w:val="superscript"/>
          </w:rPr>
          <w:t>O</w:t>
        </w:r>
        <w:r>
          <w:t>K.</w:t>
        </w:r>
      </w:ins>
    </w:p>
    <w:p w:rsidR="00000000" w:rsidRDefault="0090775F">
      <w:pPr>
        <w:pStyle w:val="a6"/>
        <w:numPr>
          <w:ilvl w:val="0"/>
          <w:numId w:val="36"/>
        </w:numPr>
        <w:ind w:leftChars="0"/>
        <w:rPr>
          <w:ins w:id="262" w:author="Samsung Electronics" w:date="2013-01-18T04:14:00Z"/>
          <w:szCs w:val="22"/>
        </w:rPr>
        <w:pPrChange w:id="263" w:author="Samsung Electronics" w:date="2013-01-18T04:20:00Z">
          <w:pPr/>
        </w:pPrChange>
      </w:pPr>
      <w:ins w:id="264" w:author="Samsung Electronics" w:date="2013-01-18T04:14:00Z">
        <w:r>
          <w:lastRenderedPageBreak/>
          <w:t xml:space="preserve">Receiver sensitivity </w:t>
        </w:r>
      </w:ins>
      <w:ins w:id="265" w:author="Samsung Electronics" w:date="2013-01-18T04:14:00Z">
        <w:r w:rsidR="00187E0A" w:rsidRPr="00187E0A">
          <w:rPr>
            <w:position w:val="-28"/>
            <w:rPrChange w:id="266" w:author="Samsung Electronics" w:date="2013-01-18T04:14:00Z">
              <w:rPr>
                <w:position w:val="-28"/>
              </w:rPr>
            </w:rPrChange>
          </w:rPr>
          <w:object w:dxaOrig="3540" w:dyaOrig="639">
            <v:shape id="_x0000_i1041" type="#_x0000_t75" style="width:176.95pt;height:31.8pt" o:ole="">
              <v:imagedata r:id="rId38" o:title=""/>
            </v:shape>
            <o:OLEObject Type="Embed" ProgID="Equation.3" ShapeID="_x0000_i1041" DrawAspect="Content" ObjectID="_1419991774" r:id="rId39"/>
          </w:object>
        </w:r>
      </w:ins>
      <w:ins w:id="267" w:author="Samsung Electronics" w:date="2013-01-18T04:14:00Z">
        <w:r w:rsidR="00187E0A" w:rsidRPr="00187E0A">
          <w:t xml:space="preserve">  [</w:t>
        </w:r>
        <w:proofErr w:type="spellStart"/>
        <w:r w:rsidR="00187E0A" w:rsidRPr="00187E0A">
          <w:t>dBm</w:t>
        </w:r>
        <w:proofErr w:type="spellEnd"/>
        <w:r w:rsidR="00187E0A" w:rsidRPr="00187E0A">
          <w:t>]</w:t>
        </w:r>
      </w:ins>
    </w:p>
    <w:p w:rsidR="00187E0A" w:rsidRPr="00187E0A" w:rsidRDefault="0090775F" w:rsidP="00187E0A">
      <w:pPr>
        <w:rPr>
          <w:ins w:id="268" w:author="Samsung Electronics" w:date="2013-01-18T04:14:00Z"/>
          <w:rFonts w:ascii="Arial" w:hAnsi="Arial" w:cs="Arial"/>
          <w:szCs w:val="22"/>
        </w:rPr>
      </w:pPr>
      <w:ins w:id="269" w:author="Samsung Electronics" w:date="2013-01-18T04:14:00Z">
        <w:r>
          <w:rPr>
            <w:rFonts w:ascii="Arial" w:hAnsi="Arial" w:cs="Arial"/>
          </w:rPr>
          <w:t>Parameter:</w:t>
        </w:r>
      </w:ins>
    </w:p>
    <w:p w:rsidR="00000000" w:rsidRDefault="0090775F">
      <w:pPr>
        <w:pStyle w:val="a6"/>
        <w:numPr>
          <w:ilvl w:val="0"/>
          <w:numId w:val="28"/>
        </w:numPr>
        <w:spacing w:line="360" w:lineRule="auto"/>
        <w:ind w:leftChars="0"/>
        <w:rPr>
          <w:ins w:id="270" w:author="Samsung Electronics" w:date="2013-01-18T04:14:00Z"/>
          <w:szCs w:val="22"/>
        </w:rPr>
        <w:pPrChange w:id="271" w:author="Samsung Electronics" w:date="2013-01-18T04:30:00Z">
          <w:pPr/>
        </w:pPrChange>
      </w:pPr>
      <w:ins w:id="272" w:author="Samsung Electronics" w:date="2013-01-18T04:14:00Z">
        <w:r>
          <w:t>Fade margin</w:t>
        </w:r>
      </w:ins>
      <w:ins w:id="273" w:author="Samsung Electronics" w:date="2013-01-18T04:31:00Z">
        <w:r w:rsidR="0014443F">
          <w:rPr>
            <w:rFonts w:hint="eastAsia"/>
            <w:lang w:eastAsia="ko-KR"/>
          </w:rPr>
          <w:t xml:space="preserve"> </w:t>
        </w:r>
      </w:ins>
      <w:ins w:id="274" w:author="Samsung Electronics" w:date="2013-01-18T04:31:00Z">
        <w:r w:rsidR="0014443F" w:rsidRPr="009079F1">
          <w:rPr>
            <w:position w:val="-10"/>
          </w:rPr>
          <w:object w:dxaOrig="740" w:dyaOrig="340">
            <v:shape id="_x0000_i1042" type="#_x0000_t75" style="width:35.15pt;height:16.2pt" o:ole="">
              <v:imagedata r:id="rId40" o:title=""/>
            </v:shape>
            <o:OLEObject Type="Embed" ProgID="Equation.3" ShapeID="_x0000_i1042" DrawAspect="Content" ObjectID="_1419991775" r:id="rId41"/>
          </w:object>
        </w:r>
      </w:ins>
      <w:ins w:id="275" w:author="Samsung Electronics" w:date="2013-01-18T04:14:00Z">
        <w:r w:rsidR="00187E0A" w:rsidRPr="00187E0A">
          <w:t xml:space="preserve">[dB]  </w:t>
        </w:r>
      </w:ins>
    </w:p>
    <w:p w:rsidR="00000000" w:rsidRDefault="0090775F">
      <w:pPr>
        <w:pStyle w:val="a6"/>
        <w:numPr>
          <w:ilvl w:val="0"/>
          <w:numId w:val="28"/>
        </w:numPr>
        <w:spacing w:line="360" w:lineRule="auto"/>
        <w:ind w:leftChars="0"/>
        <w:rPr>
          <w:ins w:id="276" w:author="Samsung Electronics" w:date="2013-01-18T04:14:00Z"/>
          <w:szCs w:val="22"/>
        </w:rPr>
        <w:pPrChange w:id="277" w:author="Samsung Electronics" w:date="2013-01-18T04:30:00Z">
          <w:pPr/>
        </w:pPrChange>
      </w:pPr>
      <w:ins w:id="278" w:author="Samsung Electronics" w:date="2013-01-18T04:14:00Z">
        <w:r>
          <w:t xml:space="preserve">Link margin </w:t>
        </w:r>
      </w:ins>
      <w:ins w:id="279" w:author="Samsung Electronics" w:date="2013-01-18T04:32:00Z">
        <w:r w:rsidR="0014443F" w:rsidRPr="009079F1">
          <w:rPr>
            <w:position w:val="-10"/>
          </w:rPr>
          <w:object w:dxaOrig="2299" w:dyaOrig="340">
            <v:shape id="_x0000_i1043" type="#_x0000_t75" style="width:108.85pt;height:16.2pt" o:ole="">
              <v:imagedata r:id="rId42" o:title=""/>
            </v:shape>
            <o:OLEObject Type="Embed" ProgID="Equation.3" ShapeID="_x0000_i1043" DrawAspect="Content" ObjectID="_1419991776" r:id="rId43"/>
          </w:object>
        </w:r>
      </w:ins>
      <w:ins w:id="280" w:author="Samsung Electronics" w:date="2013-01-18T04:14:00Z">
        <w:r w:rsidR="00187E0A" w:rsidRPr="00187E0A">
          <w:t xml:space="preserve"> [dB]  </w:t>
        </w:r>
      </w:ins>
    </w:p>
    <w:p w:rsidR="00000000" w:rsidRDefault="0090775F">
      <w:pPr>
        <w:pStyle w:val="a6"/>
        <w:numPr>
          <w:ilvl w:val="0"/>
          <w:numId w:val="28"/>
        </w:numPr>
        <w:tabs>
          <w:tab w:val="center" w:pos="4513"/>
          <w:tab w:val="right" w:pos="9026"/>
        </w:tabs>
        <w:snapToGrid w:val="0"/>
        <w:spacing w:line="360" w:lineRule="auto"/>
        <w:ind w:leftChars="0"/>
        <w:rPr>
          <w:ins w:id="281" w:author="Samsung Electronics" w:date="2013-01-18T04:14:00Z"/>
          <w:szCs w:val="22"/>
        </w:rPr>
        <w:pPrChange w:id="282" w:author="Samsung Electronics" w:date="2013-01-18T04:30:00Z">
          <w:pPr>
            <w:tabs>
              <w:tab w:val="center" w:pos="4513"/>
              <w:tab w:val="right" w:pos="9026"/>
            </w:tabs>
            <w:snapToGrid w:val="0"/>
          </w:pPr>
        </w:pPrChange>
      </w:pPr>
      <w:ins w:id="283" w:author="Samsung Electronics" w:date="2013-01-18T04:14:00Z">
        <w:r>
          <w:t>The amount by which the received signal level can be reduced without causing the PER is larger than 10%.</w:t>
        </w:r>
      </w:ins>
    </w:p>
    <w:p w:rsidR="00187E0A" w:rsidRPr="00187E0A" w:rsidRDefault="00187E0A" w:rsidP="00187E0A">
      <w:pPr>
        <w:rPr>
          <w:ins w:id="284" w:author="Samsung Electronics" w:date="2013-01-18T04:14:00Z"/>
          <w:szCs w:val="22"/>
        </w:rPr>
      </w:pPr>
    </w:p>
    <w:p w:rsidR="00000000" w:rsidRDefault="0090775F">
      <w:pPr>
        <w:rPr>
          <w:ins w:id="285" w:author="Samsung Electronics" w:date="2013-01-18T04:14:00Z"/>
        </w:rPr>
        <w:pPrChange w:id="286" w:author="Samsung Electronics" w:date="2013-01-18T04:14:00Z">
          <w:pPr>
            <w:pStyle w:val="2"/>
          </w:pPr>
        </w:pPrChange>
      </w:pPr>
      <w:ins w:id="287" w:author="Samsung Electronics" w:date="2013-01-18T04:14:00Z">
        <w:r w:rsidRPr="0090775F">
          <w:t xml:space="preserve">*Central frequency between the 10 dB upper and lower cut-off frequencies of a </w:t>
        </w:r>
        <w:proofErr w:type="spellStart"/>
        <w:r w:rsidRPr="0090775F">
          <w:t>bandpass</w:t>
        </w:r>
        <w:proofErr w:type="spellEnd"/>
        <w:r w:rsidRPr="0090775F">
          <w:t xml:space="preserve"> filter. Such filter is</w:t>
        </w:r>
      </w:ins>
      <w:ins w:id="288" w:author="Samsung Electronics" w:date="2013-01-18T04:20:00Z">
        <w:r w:rsidR="00187E0A">
          <w:rPr>
            <w:rFonts w:hint="eastAsia"/>
            <w:lang w:eastAsia="ko-KR"/>
          </w:rPr>
          <w:t xml:space="preserve"> </w:t>
        </w:r>
      </w:ins>
      <w:ins w:id="289" w:author="Samsung Electronics" w:date="2013-01-18T04:14:00Z">
        <w:r w:rsidR="00187E0A" w:rsidRPr="00187E0A">
          <w:t>not necessaril</w:t>
        </w:r>
        <w:r w:rsidRPr="0090775F">
          <w:t>y symmetric, but treated on a liner frequency scale.</w:t>
        </w:r>
      </w:ins>
    </w:p>
    <w:p w:rsidR="00000000" w:rsidRDefault="0016669E">
      <w:pPr>
        <w:rPr>
          <w:ins w:id="290" w:author="Samsung Electronics" w:date="2013-01-18T04:13:00Z"/>
        </w:rPr>
        <w:pPrChange w:id="291" w:author="Samsung Electronics" w:date="2013-01-18T04:14:00Z">
          <w:pPr>
            <w:pStyle w:val="2"/>
          </w:pPr>
        </w:pPrChange>
      </w:pPr>
    </w:p>
    <w:p w:rsidR="00000000" w:rsidRDefault="00187E0A">
      <w:pPr>
        <w:pStyle w:val="3"/>
        <w:pPrChange w:id="292" w:author="Samsung Electronics" w:date="2013-01-18T04:13:00Z">
          <w:pPr>
            <w:pStyle w:val="2"/>
          </w:pPr>
        </w:pPrChange>
      </w:pPr>
      <w:bookmarkStart w:id="293" w:name="_Toc346248904"/>
      <w:ins w:id="294" w:author="Samsung Electronics" w:date="2013-01-18T04:13:00Z">
        <w:r w:rsidRPr="00AC430A">
          <w:t>Link-level simulation (PHY)</w:t>
        </w:r>
      </w:ins>
      <w:bookmarkEnd w:id="293"/>
    </w:p>
    <w:p w:rsidR="00A32549" w:rsidRPr="00AC430A" w:rsidRDefault="00A32549" w:rsidP="00A32549">
      <w:pPr>
        <w:rPr>
          <w:lang w:eastAsia="ko-KR"/>
        </w:rPr>
      </w:pPr>
      <w:moveToRangeStart w:id="295" w:author="Samsung Electronics" w:date="2013-01-18T04:29:00Z" w:name="move346246717"/>
      <w:moveTo w:id="296" w:author="Samsung Electronics" w:date="2013-01-18T04:29:00Z">
        <w:r w:rsidRPr="00AC430A">
          <w:rPr>
            <w:lang w:eastAsia="ko-KR"/>
          </w:rPr>
          <w:t xml:space="preserve">The channel model document specifies the following channel model conditions (path </w:t>
        </w:r>
        <w:proofErr w:type="gramStart"/>
        <w:r w:rsidRPr="00AC430A">
          <w:rPr>
            <w:lang w:eastAsia="ko-KR"/>
          </w:rPr>
          <w:t>loss ,</w:t>
        </w:r>
        <w:proofErr w:type="gramEnd"/>
        <w:r w:rsidRPr="00AC430A">
          <w:rPr>
            <w:lang w:eastAsia="ko-KR"/>
          </w:rPr>
          <w:t xml:space="preserve"> small scale fading and scenarios):</w:t>
        </w:r>
      </w:moveTo>
    </w:p>
    <w:p w:rsidR="00A32549" w:rsidRPr="00AC430A" w:rsidRDefault="00A32549" w:rsidP="00A32549">
      <w:pPr>
        <w:rPr>
          <w:lang w:eastAsia="ko-KR"/>
        </w:rPr>
      </w:pPr>
      <w:moveTo w:id="297" w:author="Samsung Electronics" w:date="2013-01-18T04:29:00Z">
        <w:r w:rsidRPr="00AC430A">
          <w:rPr>
            <w:rFonts w:hint="eastAsia"/>
            <w:lang w:eastAsia="ko-KR"/>
          </w:rPr>
          <w:t> </w:t>
        </w:r>
      </w:moveTo>
    </w:p>
    <w:p w:rsidR="00A32549" w:rsidRPr="00AC430A" w:rsidRDefault="00A32549" w:rsidP="00A32549">
      <w:pPr>
        <w:rPr>
          <w:lang w:eastAsia="ko-KR"/>
        </w:rPr>
      </w:pPr>
      <w:moveTo w:id="298" w:author="Samsung Electronics" w:date="2013-01-18T04:29:00Z">
        <w:r w:rsidRPr="00AC430A">
          <w:rPr>
            <w:lang w:eastAsia="ko-KR"/>
          </w:rPr>
          <w:t>- Indoor office, outdoor to indoor and pedestrian, vehicular for the 900 MHz band</w:t>
        </w:r>
      </w:moveTo>
    </w:p>
    <w:p w:rsidR="00A32549" w:rsidRPr="00AC430A" w:rsidRDefault="00A32549" w:rsidP="00A32549">
      <w:pPr>
        <w:rPr>
          <w:lang w:eastAsia="ko-KR"/>
        </w:rPr>
      </w:pPr>
      <w:moveTo w:id="299" w:author="Samsung Electronics" w:date="2013-01-18T04:29:00Z">
        <w:r w:rsidRPr="00AC430A">
          <w:rPr>
            <w:rFonts w:hint="eastAsia"/>
            <w:lang w:eastAsia="ko-KR"/>
          </w:rPr>
          <w:t> </w:t>
        </w:r>
      </w:moveTo>
    </w:p>
    <w:p w:rsidR="00A32549" w:rsidRPr="00AC430A" w:rsidRDefault="00A32549" w:rsidP="00A32549">
      <w:pPr>
        <w:rPr>
          <w:lang w:eastAsia="ko-KR"/>
        </w:rPr>
      </w:pPr>
      <w:moveTo w:id="300" w:author="Samsung Electronics" w:date="2013-01-18T04:29:00Z">
        <w:r w:rsidRPr="00AC430A">
          <w:rPr>
            <w:lang w:eastAsia="ko-KR"/>
          </w:rPr>
          <w:t>- Outdoor to indoor and pedestrian, vehicular, typical urban for 2.4 GHz band</w:t>
        </w:r>
      </w:moveTo>
    </w:p>
    <w:p w:rsidR="00A32549" w:rsidRPr="00AC430A" w:rsidRDefault="00A32549" w:rsidP="00A32549">
      <w:pPr>
        <w:rPr>
          <w:lang w:eastAsia="ko-KR"/>
        </w:rPr>
      </w:pPr>
      <w:moveTo w:id="301" w:author="Samsung Electronics" w:date="2013-01-18T04:29:00Z">
        <w:r w:rsidRPr="00AC430A">
          <w:rPr>
            <w:rFonts w:hint="eastAsia"/>
            <w:lang w:eastAsia="ko-KR"/>
          </w:rPr>
          <w:t> </w:t>
        </w:r>
      </w:moveTo>
    </w:p>
    <w:p w:rsidR="00A32549" w:rsidRPr="00AC430A" w:rsidRDefault="00A32549" w:rsidP="00A32549">
      <w:pPr>
        <w:rPr>
          <w:lang w:eastAsia="ko-KR"/>
        </w:rPr>
      </w:pPr>
      <w:moveTo w:id="302" w:author="Samsung Electronics" w:date="2013-01-18T04:29:00Z">
        <w:r w:rsidRPr="00AC430A">
          <w:rPr>
            <w:lang w:eastAsia="ko-KR"/>
          </w:rPr>
          <w:t xml:space="preserve">- Model A, B, C, D, </w:t>
        </w:r>
        <w:proofErr w:type="gramStart"/>
        <w:r w:rsidRPr="00AC430A">
          <w:rPr>
            <w:lang w:eastAsia="ko-KR"/>
          </w:rPr>
          <w:t>E</w:t>
        </w:r>
        <w:proofErr w:type="gramEnd"/>
        <w:r w:rsidRPr="00AC430A">
          <w:rPr>
            <w:lang w:eastAsia="ko-KR"/>
          </w:rPr>
          <w:t xml:space="preserve"> for 5 GHz band.</w:t>
        </w:r>
      </w:moveTo>
    </w:p>
    <w:p w:rsidR="00A32549" w:rsidRPr="00AC430A" w:rsidRDefault="00A32549" w:rsidP="00A32549">
      <w:pPr>
        <w:rPr>
          <w:lang w:eastAsia="ko-KR"/>
        </w:rPr>
      </w:pPr>
      <w:moveTo w:id="303" w:author="Samsung Electronics" w:date="2013-01-18T04:29:00Z">
        <w:r w:rsidRPr="00AC430A">
          <w:rPr>
            <w:rFonts w:hint="eastAsia"/>
            <w:lang w:eastAsia="ko-KR"/>
          </w:rPr>
          <w:t> </w:t>
        </w:r>
      </w:moveTo>
    </w:p>
    <w:p w:rsidR="00A32549" w:rsidRPr="00AC430A" w:rsidRDefault="00A32549" w:rsidP="00A32549">
      <w:pPr>
        <w:rPr>
          <w:lang w:eastAsia="ko-KR"/>
        </w:rPr>
      </w:pPr>
      <w:moveTo w:id="304" w:author="Samsung Electronics" w:date="2013-01-18T04:29:00Z">
        <w:r w:rsidRPr="00AC430A">
          <w:rPr>
            <w:lang w:eastAsia="ko-KR"/>
          </w:rPr>
          <w:t>802.15.4a UWB channel models for UWB band.</w:t>
        </w:r>
      </w:moveTo>
    </w:p>
    <w:moveToRangeEnd w:id="295"/>
    <w:p w:rsidR="00147136" w:rsidRPr="00A32549" w:rsidRDefault="00147136">
      <w:pPr>
        <w:rPr>
          <w:lang w:eastAsia="ko-KR"/>
        </w:rPr>
      </w:pPr>
    </w:p>
    <w:p w:rsidR="008A3FCF" w:rsidRPr="00AC430A" w:rsidRDefault="008A3FCF" w:rsidP="00FA7C88">
      <w:pPr>
        <w:pStyle w:val="2"/>
      </w:pPr>
      <w:bookmarkStart w:id="305" w:name="_Toc346248905"/>
      <w:r w:rsidRPr="00AC430A">
        <w:t>System-level simulation (MAC)</w:t>
      </w:r>
      <w:bookmarkEnd w:id="305"/>
    </w:p>
    <w:p w:rsidR="008A3FCF" w:rsidRPr="00AC430A" w:rsidRDefault="007330FB" w:rsidP="00FA7C88">
      <w:pPr>
        <w:pStyle w:val="3"/>
      </w:pPr>
      <w:bookmarkStart w:id="306" w:name="_Toc346248906"/>
      <w:ins w:id="307" w:author="Samsung Electronics" w:date="2013-01-18T04:34:00Z">
        <w:r>
          <w:rPr>
            <w:rFonts w:hint="eastAsia"/>
          </w:rPr>
          <w:t xml:space="preserve">General </w:t>
        </w:r>
      </w:ins>
      <w:del w:id="308" w:author="Samsung Electronics" w:date="2013-01-18T04:28:00Z">
        <w:r w:rsidR="008A3FCF" w:rsidRPr="00AC430A" w:rsidDel="00F47A26">
          <w:delText xml:space="preserve">scenarios </w:delText>
        </w:r>
      </w:del>
      <w:ins w:id="309" w:author="Samsung Electronics" w:date="2013-01-18T04:35:00Z">
        <w:r>
          <w:rPr>
            <w:rFonts w:hint="eastAsia"/>
          </w:rPr>
          <w:t>simulation parameters</w:t>
        </w:r>
      </w:ins>
      <w:bookmarkEnd w:id="306"/>
      <w:del w:id="310" w:author="Samsung Electronics" w:date="2013-01-18T04:35:00Z">
        <w:r w:rsidR="008A3FCF" w:rsidRPr="00AC430A" w:rsidDel="007330FB">
          <w:delText>&amp; parameters for just PDs</w:delText>
        </w:r>
      </w:del>
    </w:p>
    <w:tbl>
      <w:tblPr>
        <w:tblStyle w:val="ac"/>
        <w:tblW w:w="0" w:type="auto"/>
        <w:tblLook w:val="04A0"/>
        <w:tblPrChange w:id="311" w:author="Samsung Electronics" w:date="2013-01-18T04:35:00Z">
          <w:tblPr>
            <w:tblStyle w:val="ac"/>
            <w:tblW w:w="0" w:type="auto"/>
            <w:tblLook w:val="04A0"/>
          </w:tblPr>
        </w:tblPrChange>
      </w:tblPr>
      <w:tblGrid>
        <w:gridCol w:w="2802"/>
        <w:gridCol w:w="6422"/>
        <w:tblGridChange w:id="312">
          <w:tblGrid>
            <w:gridCol w:w="4612"/>
            <w:gridCol w:w="4612"/>
          </w:tblGrid>
        </w:tblGridChange>
      </w:tblGrid>
      <w:tr w:rsidR="00472E42" w:rsidTr="005F220C">
        <w:trPr>
          <w:ins w:id="313" w:author="Samsung Electronics" w:date="2013-01-18T04:35:00Z"/>
        </w:trPr>
        <w:tc>
          <w:tcPr>
            <w:tcW w:w="2802" w:type="dxa"/>
            <w:vAlign w:val="center"/>
            <w:tcPrChange w:id="314" w:author="Samsung Electronics" w:date="2013-01-18T04:35:00Z">
              <w:tcPr>
                <w:tcW w:w="4612" w:type="dxa"/>
              </w:tcPr>
            </w:tcPrChange>
          </w:tcPr>
          <w:p w:rsidR="00000000" w:rsidRDefault="0090775F">
            <w:pPr>
              <w:rPr>
                <w:ins w:id="315" w:author="Samsung Electronics" w:date="2013-01-18T04:35:00Z"/>
                <w:b/>
                <w:rPrChange w:id="316" w:author="Samsung Electronics" w:date="2013-01-18T04:36:00Z">
                  <w:rPr>
                    <w:ins w:id="317" w:author="Samsung Electronics" w:date="2013-01-18T04:35:00Z"/>
                  </w:rPr>
                </w:rPrChange>
              </w:rPr>
            </w:pPr>
            <w:ins w:id="318" w:author="Samsung Electronics" w:date="2013-01-18T04:35:00Z">
              <w:r w:rsidRPr="0090775F">
                <w:rPr>
                  <w:b/>
                  <w:kern w:val="2"/>
                  <w:rPrChange w:id="319" w:author="Samsung Electronics" w:date="2013-01-18T04:36:00Z">
                    <w:rPr>
                      <w:kern w:val="2"/>
                    </w:rPr>
                  </w:rPrChange>
                </w:rPr>
                <w:t>Long-term fading</w:t>
              </w:r>
            </w:ins>
          </w:p>
        </w:tc>
        <w:tc>
          <w:tcPr>
            <w:tcW w:w="6422" w:type="dxa"/>
            <w:vAlign w:val="center"/>
            <w:tcPrChange w:id="320" w:author="Samsung Electronics" w:date="2013-01-18T04:35:00Z">
              <w:tcPr>
                <w:tcW w:w="4612" w:type="dxa"/>
              </w:tcPr>
            </w:tcPrChange>
          </w:tcPr>
          <w:p w:rsidR="00000000" w:rsidRDefault="00472E42">
            <w:pPr>
              <w:rPr>
                <w:ins w:id="321" w:author="Samsung Electronics" w:date="2013-01-18T04:36:00Z"/>
                <w:kern w:val="2"/>
                <w:lang w:eastAsia="ko-KR"/>
              </w:rPr>
              <w:pPrChange w:id="322" w:author="Samsung Electronics" w:date="2013-01-18T04:36:00Z">
                <w:pPr>
                  <w:numPr>
                    <w:numId w:val="29"/>
                  </w:numPr>
                  <w:tabs>
                    <w:tab w:val="num" w:pos="720"/>
                  </w:tabs>
                  <w:wordWrap w:val="0"/>
                  <w:ind w:left="720" w:hanging="360"/>
                  <w:jc w:val="both"/>
                </w:pPr>
              </w:pPrChange>
            </w:pPr>
            <w:ins w:id="323" w:author="Samsung Electronics" w:date="2013-01-18T04:36:00Z">
              <w:r>
                <w:rPr>
                  <w:rFonts w:hint="eastAsia"/>
                  <w:kern w:val="2"/>
                  <w:lang w:eastAsia="ko-KR"/>
                </w:rPr>
                <w:t xml:space="preserve">- </w:t>
              </w:r>
            </w:ins>
            <w:proofErr w:type="spellStart"/>
            <w:ins w:id="324" w:author="Samsung Electronics" w:date="2013-01-18T04:35:00Z">
              <w:r>
                <w:rPr>
                  <w:rFonts w:hint="eastAsia"/>
                  <w:kern w:val="2"/>
                </w:rPr>
                <w:t>Pathloss</w:t>
              </w:r>
              <w:proofErr w:type="spellEnd"/>
              <w:r>
                <w:rPr>
                  <w:rFonts w:hint="eastAsia"/>
                  <w:kern w:val="2"/>
                </w:rPr>
                <w:t xml:space="preserve"> value depends on frequency</w:t>
              </w:r>
              <w:r>
                <w:rPr>
                  <w:kern w:val="2"/>
                </w:rPr>
                <w:t xml:space="preserve"> band, refer to TG8 Channel Model Document</w:t>
              </w:r>
            </w:ins>
          </w:p>
          <w:p w:rsidR="00000000" w:rsidRDefault="00472E42">
            <w:pPr>
              <w:rPr>
                <w:ins w:id="325" w:author="Samsung Electronics" w:date="2013-01-18T04:35:00Z"/>
              </w:rPr>
            </w:pPr>
            <w:ins w:id="326" w:author="Samsung Electronics" w:date="2013-01-18T04:36:00Z">
              <w:r>
                <w:rPr>
                  <w:rFonts w:hint="eastAsia"/>
                  <w:kern w:val="2"/>
                  <w:lang w:eastAsia="ko-KR"/>
                </w:rPr>
                <w:t xml:space="preserve">- </w:t>
              </w:r>
            </w:ins>
            <w:ins w:id="327" w:author="Samsung Electronics" w:date="2013-01-18T04:35:00Z">
              <w:r>
                <w:rPr>
                  <w:kern w:val="2"/>
                </w:rPr>
                <w:t>2.4 GHz band, outdoor (</w:t>
              </w:r>
            </w:ins>
            <w:ins w:id="328" w:author="Samsung Electronics" w:date="2013-01-18T04:36:00Z">
              <w:r>
                <w:rPr>
                  <w:rFonts w:hint="eastAsia"/>
                  <w:kern w:val="2"/>
                  <w:lang w:eastAsia="ko-KR"/>
                </w:rPr>
                <w:t>below</w:t>
              </w:r>
            </w:ins>
            <w:ins w:id="329" w:author="Samsung Electronics" w:date="2013-01-18T04:35:00Z">
              <w:r>
                <w:rPr>
                  <w:kern w:val="2"/>
                </w:rPr>
                <w:t xml:space="preserve"> rooftop) scenario is mandatory for comparison.</w:t>
              </w:r>
            </w:ins>
          </w:p>
        </w:tc>
      </w:tr>
      <w:tr w:rsidR="00472E42" w:rsidTr="005F220C">
        <w:trPr>
          <w:ins w:id="330" w:author="Samsung Electronics" w:date="2013-01-18T04:35:00Z"/>
        </w:trPr>
        <w:tc>
          <w:tcPr>
            <w:tcW w:w="2802" w:type="dxa"/>
            <w:vAlign w:val="center"/>
            <w:tcPrChange w:id="331" w:author="Samsung Electronics" w:date="2013-01-18T04:35:00Z">
              <w:tcPr>
                <w:tcW w:w="4612" w:type="dxa"/>
              </w:tcPr>
            </w:tcPrChange>
          </w:tcPr>
          <w:p w:rsidR="00000000" w:rsidRDefault="0090775F">
            <w:pPr>
              <w:rPr>
                <w:ins w:id="332" w:author="Samsung Electronics" w:date="2013-01-18T04:35:00Z"/>
                <w:b/>
                <w:rPrChange w:id="333" w:author="Samsung Electronics" w:date="2013-01-18T04:36:00Z">
                  <w:rPr>
                    <w:ins w:id="334" w:author="Samsung Electronics" w:date="2013-01-18T04:35:00Z"/>
                  </w:rPr>
                </w:rPrChange>
              </w:rPr>
            </w:pPr>
            <w:ins w:id="335" w:author="Samsung Electronics" w:date="2013-01-18T04:35:00Z">
              <w:r w:rsidRPr="0090775F">
                <w:rPr>
                  <w:b/>
                  <w:kern w:val="2"/>
                  <w:rPrChange w:id="336" w:author="Samsung Electronics" w:date="2013-01-18T04:36:00Z">
                    <w:rPr>
                      <w:kern w:val="2"/>
                    </w:rPr>
                  </w:rPrChange>
                </w:rPr>
                <w:t>Channel bandwidth</w:t>
              </w:r>
            </w:ins>
          </w:p>
        </w:tc>
        <w:tc>
          <w:tcPr>
            <w:tcW w:w="6422" w:type="dxa"/>
            <w:vAlign w:val="center"/>
            <w:tcPrChange w:id="337" w:author="Samsung Electronics" w:date="2013-01-18T04:35:00Z">
              <w:tcPr>
                <w:tcW w:w="4612" w:type="dxa"/>
              </w:tcPr>
            </w:tcPrChange>
          </w:tcPr>
          <w:p w:rsidR="00000000" w:rsidRDefault="00472E42">
            <w:pPr>
              <w:rPr>
                <w:ins w:id="338" w:author="Samsung Electronics" w:date="2013-01-18T04:35:00Z"/>
                <w:rFonts w:ascii="Arial" w:cs="Arial"/>
                <w:sz w:val="36"/>
                <w:szCs w:val="36"/>
              </w:rPr>
              <w:pPrChange w:id="339" w:author="Samsung Electronics" w:date="2013-01-18T04:36:00Z">
                <w:pPr>
                  <w:pStyle w:val="a7"/>
                  <w:wordWrap w:val="0"/>
                  <w:spacing w:before="0"/>
                </w:pPr>
              </w:pPrChange>
            </w:pPr>
            <w:ins w:id="340" w:author="Samsung Electronics" w:date="2013-01-18T04:35:00Z">
              <w:r>
                <w:rPr>
                  <w:kern w:val="2"/>
                </w:rPr>
                <w:t>x</w:t>
              </w:r>
              <w:r>
                <w:rPr>
                  <w:rFonts w:hint="eastAsia"/>
                  <w:kern w:val="2"/>
                </w:rPr>
                <w:t xml:space="preserve"> MHz</w:t>
              </w:r>
              <w:r>
                <w:rPr>
                  <w:kern w:val="2"/>
                </w:rPr>
                <w:t xml:space="preserve"> (up to proposers)</w:t>
              </w:r>
            </w:ins>
          </w:p>
          <w:p w:rsidR="00000000" w:rsidRDefault="00472E42">
            <w:pPr>
              <w:rPr>
                <w:ins w:id="341" w:author="Samsung Electronics" w:date="2013-01-18T04:35:00Z"/>
              </w:rPr>
            </w:pPr>
            <w:ins w:id="342" w:author="Samsung Electronics" w:date="2013-01-18T04:35:00Z">
              <w:r>
                <w:rPr>
                  <w:rFonts w:hint="eastAsia"/>
                  <w:kern w:val="2"/>
                </w:rPr>
                <w:t>(to calculate noise value e.g. -174dBm/Hz x bandwidth)</w:t>
              </w:r>
            </w:ins>
          </w:p>
        </w:tc>
      </w:tr>
      <w:tr w:rsidR="00472E42" w:rsidTr="005F220C">
        <w:trPr>
          <w:ins w:id="343" w:author="Samsung Electronics" w:date="2013-01-18T04:35:00Z"/>
        </w:trPr>
        <w:tc>
          <w:tcPr>
            <w:tcW w:w="2802" w:type="dxa"/>
            <w:vAlign w:val="center"/>
            <w:tcPrChange w:id="344" w:author="Samsung Electronics" w:date="2013-01-18T04:35:00Z">
              <w:tcPr>
                <w:tcW w:w="4612" w:type="dxa"/>
              </w:tcPr>
            </w:tcPrChange>
          </w:tcPr>
          <w:p w:rsidR="00000000" w:rsidRDefault="0090775F">
            <w:pPr>
              <w:rPr>
                <w:ins w:id="345" w:author="Samsung Electronics" w:date="2013-01-18T04:35:00Z"/>
                <w:b/>
                <w:rPrChange w:id="346" w:author="Samsung Electronics" w:date="2013-01-18T04:36:00Z">
                  <w:rPr>
                    <w:ins w:id="347" w:author="Samsung Electronics" w:date="2013-01-18T04:35:00Z"/>
                  </w:rPr>
                </w:rPrChange>
              </w:rPr>
            </w:pPr>
            <w:ins w:id="348" w:author="Samsung Electronics" w:date="2013-01-18T04:35:00Z">
              <w:r w:rsidRPr="0090775F">
                <w:rPr>
                  <w:b/>
                  <w:kern w:val="2"/>
                  <w:rPrChange w:id="349" w:author="Samsung Electronics" w:date="2013-01-18T04:36:00Z">
                    <w:rPr>
                      <w:kern w:val="2"/>
                    </w:rPr>
                  </w:rPrChange>
                </w:rPr>
                <w:t>Maximum TX. power</w:t>
              </w:r>
            </w:ins>
          </w:p>
        </w:tc>
        <w:tc>
          <w:tcPr>
            <w:tcW w:w="6422" w:type="dxa"/>
            <w:vAlign w:val="center"/>
            <w:tcPrChange w:id="350" w:author="Samsung Electronics" w:date="2013-01-18T04:35:00Z">
              <w:tcPr>
                <w:tcW w:w="4612" w:type="dxa"/>
              </w:tcPr>
            </w:tcPrChange>
          </w:tcPr>
          <w:p w:rsidR="00000000" w:rsidRDefault="00472E42">
            <w:pPr>
              <w:rPr>
                <w:ins w:id="351" w:author="Samsung Electronics" w:date="2013-01-18T04:35:00Z"/>
              </w:rPr>
            </w:pPr>
            <w:ins w:id="352" w:author="Samsung Electronics" w:date="2013-01-18T04:35:00Z">
              <w:r>
                <w:rPr>
                  <w:rFonts w:hint="eastAsia"/>
                  <w:kern w:val="2"/>
                </w:rPr>
                <w:t xml:space="preserve">20 </w:t>
              </w:r>
              <w:proofErr w:type="spellStart"/>
              <w:r>
                <w:rPr>
                  <w:rFonts w:hint="eastAsia"/>
                  <w:kern w:val="2"/>
                </w:rPr>
                <w:t>dBm</w:t>
              </w:r>
              <w:proofErr w:type="spellEnd"/>
            </w:ins>
          </w:p>
        </w:tc>
      </w:tr>
      <w:tr w:rsidR="00472E42" w:rsidTr="005F220C">
        <w:trPr>
          <w:ins w:id="353" w:author="Samsung Electronics" w:date="2013-01-18T04:35:00Z"/>
        </w:trPr>
        <w:tc>
          <w:tcPr>
            <w:tcW w:w="2802" w:type="dxa"/>
            <w:vAlign w:val="center"/>
            <w:tcPrChange w:id="354" w:author="Samsung Electronics" w:date="2013-01-18T04:35:00Z">
              <w:tcPr>
                <w:tcW w:w="4612" w:type="dxa"/>
              </w:tcPr>
            </w:tcPrChange>
          </w:tcPr>
          <w:p w:rsidR="00000000" w:rsidRDefault="0090775F">
            <w:pPr>
              <w:rPr>
                <w:ins w:id="355" w:author="Samsung Electronics" w:date="2013-01-18T04:35:00Z"/>
                <w:b/>
                <w:rPrChange w:id="356" w:author="Samsung Electronics" w:date="2013-01-18T04:36:00Z">
                  <w:rPr>
                    <w:ins w:id="357" w:author="Samsung Electronics" w:date="2013-01-18T04:35:00Z"/>
                  </w:rPr>
                </w:rPrChange>
              </w:rPr>
            </w:pPr>
            <w:proofErr w:type="spellStart"/>
            <w:ins w:id="358" w:author="Samsung Electronics" w:date="2013-01-18T04:35:00Z">
              <w:r w:rsidRPr="0090775F">
                <w:rPr>
                  <w:b/>
                  <w:kern w:val="2"/>
                  <w:rPrChange w:id="359" w:author="Samsung Electronics" w:date="2013-01-18T04:36:00Z">
                    <w:rPr>
                      <w:kern w:val="2"/>
                    </w:rPr>
                  </w:rPrChange>
                </w:rPr>
                <w:t>Tx</w:t>
              </w:r>
              <w:proofErr w:type="spellEnd"/>
              <w:r w:rsidRPr="0090775F">
                <w:rPr>
                  <w:b/>
                  <w:kern w:val="2"/>
                  <w:rPrChange w:id="360" w:author="Samsung Electronics" w:date="2013-01-18T04:36:00Z">
                    <w:rPr>
                      <w:kern w:val="2"/>
                    </w:rPr>
                  </w:rPrChange>
                </w:rPr>
                <w:t>/Rx antenna gain</w:t>
              </w:r>
            </w:ins>
          </w:p>
        </w:tc>
        <w:tc>
          <w:tcPr>
            <w:tcW w:w="6422" w:type="dxa"/>
            <w:vAlign w:val="center"/>
            <w:tcPrChange w:id="361" w:author="Samsung Electronics" w:date="2013-01-18T04:35:00Z">
              <w:tcPr>
                <w:tcW w:w="4612" w:type="dxa"/>
              </w:tcPr>
            </w:tcPrChange>
          </w:tcPr>
          <w:p w:rsidR="00000000" w:rsidRDefault="00472E42">
            <w:pPr>
              <w:rPr>
                <w:ins w:id="362" w:author="Samsung Electronics" w:date="2013-01-18T04:35:00Z"/>
              </w:rPr>
            </w:pPr>
            <w:ins w:id="363" w:author="Samsung Electronics" w:date="2013-01-18T04:35:00Z">
              <w:r>
                <w:rPr>
                  <w:rFonts w:hint="eastAsia"/>
                  <w:kern w:val="2"/>
                </w:rPr>
                <w:t>-2.5 dB</w:t>
              </w:r>
            </w:ins>
          </w:p>
        </w:tc>
      </w:tr>
      <w:tr w:rsidR="00472E42" w:rsidTr="005F220C">
        <w:trPr>
          <w:ins w:id="364" w:author="Samsung Electronics" w:date="2013-01-18T04:35:00Z"/>
        </w:trPr>
        <w:tc>
          <w:tcPr>
            <w:tcW w:w="2802" w:type="dxa"/>
            <w:vAlign w:val="center"/>
            <w:tcPrChange w:id="365" w:author="Samsung Electronics" w:date="2013-01-18T04:35:00Z">
              <w:tcPr>
                <w:tcW w:w="4612" w:type="dxa"/>
              </w:tcPr>
            </w:tcPrChange>
          </w:tcPr>
          <w:p w:rsidR="00000000" w:rsidRDefault="0090775F">
            <w:pPr>
              <w:rPr>
                <w:ins w:id="366" w:author="Samsung Electronics" w:date="2013-01-18T04:35:00Z"/>
                <w:b/>
                <w:rPrChange w:id="367" w:author="Samsung Electronics" w:date="2013-01-18T04:36:00Z">
                  <w:rPr>
                    <w:ins w:id="368" w:author="Samsung Electronics" w:date="2013-01-18T04:35:00Z"/>
                  </w:rPr>
                </w:rPrChange>
              </w:rPr>
            </w:pPr>
            <w:ins w:id="369" w:author="Samsung Electronics" w:date="2013-01-18T04:35:00Z">
              <w:r w:rsidRPr="0090775F">
                <w:rPr>
                  <w:b/>
                  <w:kern w:val="2"/>
                  <w:rPrChange w:id="370" w:author="Samsung Electronics" w:date="2013-01-18T04:36:00Z">
                    <w:rPr>
                      <w:kern w:val="2"/>
                    </w:rPr>
                  </w:rPrChange>
                </w:rPr>
                <w:t>Rx noise figure</w:t>
              </w:r>
            </w:ins>
          </w:p>
        </w:tc>
        <w:tc>
          <w:tcPr>
            <w:tcW w:w="6422" w:type="dxa"/>
            <w:vAlign w:val="center"/>
            <w:tcPrChange w:id="371" w:author="Samsung Electronics" w:date="2013-01-18T04:35:00Z">
              <w:tcPr>
                <w:tcW w:w="4612" w:type="dxa"/>
              </w:tcPr>
            </w:tcPrChange>
          </w:tcPr>
          <w:p w:rsidR="00000000" w:rsidRDefault="00472E42">
            <w:pPr>
              <w:rPr>
                <w:ins w:id="372" w:author="Samsung Electronics" w:date="2013-01-18T04:35:00Z"/>
              </w:rPr>
            </w:pPr>
            <w:ins w:id="373" w:author="Samsung Electronics" w:date="2013-01-18T04:35:00Z">
              <w:r>
                <w:rPr>
                  <w:rFonts w:hint="eastAsia"/>
                  <w:kern w:val="2"/>
                </w:rPr>
                <w:t>7 dB</w:t>
              </w:r>
            </w:ins>
          </w:p>
        </w:tc>
      </w:tr>
      <w:tr w:rsidR="00472E42" w:rsidTr="005F220C">
        <w:trPr>
          <w:ins w:id="374" w:author="Samsung Electronics" w:date="2013-01-18T04:35:00Z"/>
        </w:trPr>
        <w:tc>
          <w:tcPr>
            <w:tcW w:w="2802" w:type="dxa"/>
            <w:vAlign w:val="center"/>
            <w:tcPrChange w:id="375" w:author="Samsung Electronics" w:date="2013-01-18T04:35:00Z">
              <w:tcPr>
                <w:tcW w:w="4612" w:type="dxa"/>
              </w:tcPr>
            </w:tcPrChange>
          </w:tcPr>
          <w:p w:rsidR="00000000" w:rsidRDefault="0090775F">
            <w:pPr>
              <w:rPr>
                <w:ins w:id="376" w:author="Samsung Electronics" w:date="2013-01-18T04:35:00Z"/>
                <w:b/>
                <w:rPrChange w:id="377" w:author="Samsung Electronics" w:date="2013-01-18T04:36:00Z">
                  <w:rPr>
                    <w:ins w:id="378" w:author="Samsung Electronics" w:date="2013-01-18T04:35:00Z"/>
                  </w:rPr>
                </w:rPrChange>
              </w:rPr>
            </w:pPr>
            <w:ins w:id="379" w:author="Samsung Electronics" w:date="2013-01-18T04:35:00Z">
              <w:r w:rsidRPr="0090775F">
                <w:rPr>
                  <w:b/>
                  <w:kern w:val="2"/>
                  <w:rPrChange w:id="380" w:author="Samsung Electronics" w:date="2013-01-18T04:36:00Z">
                    <w:rPr>
                      <w:kern w:val="2"/>
                    </w:rPr>
                  </w:rPrChange>
                </w:rPr>
                <w:t>Receiver sensitivity</w:t>
              </w:r>
            </w:ins>
          </w:p>
        </w:tc>
        <w:tc>
          <w:tcPr>
            <w:tcW w:w="6422" w:type="dxa"/>
            <w:vAlign w:val="center"/>
            <w:tcPrChange w:id="381" w:author="Samsung Electronics" w:date="2013-01-18T04:35:00Z">
              <w:tcPr>
                <w:tcW w:w="4612" w:type="dxa"/>
              </w:tcPr>
            </w:tcPrChange>
          </w:tcPr>
          <w:p w:rsidR="00000000" w:rsidRDefault="00472E42">
            <w:pPr>
              <w:rPr>
                <w:ins w:id="382" w:author="Samsung Electronics" w:date="2013-01-18T04:35:00Z"/>
              </w:rPr>
            </w:pPr>
            <w:ins w:id="383" w:author="Samsung Electronics" w:date="2013-01-18T04:35:00Z">
              <w:r>
                <w:rPr>
                  <w:rFonts w:hint="eastAsia"/>
                  <w:kern w:val="2"/>
                </w:rPr>
                <w:t xml:space="preserve">-76 </w:t>
              </w:r>
              <w:proofErr w:type="spellStart"/>
              <w:r>
                <w:rPr>
                  <w:rFonts w:hint="eastAsia"/>
                  <w:kern w:val="2"/>
                </w:rPr>
                <w:t>dBm</w:t>
              </w:r>
              <w:proofErr w:type="spellEnd"/>
              <w:r>
                <w:rPr>
                  <w:rFonts w:hint="eastAsia"/>
                  <w:kern w:val="2"/>
                </w:rPr>
                <w:t xml:space="preserve"> (for channel sensing)</w:t>
              </w:r>
            </w:ins>
          </w:p>
        </w:tc>
      </w:tr>
    </w:tbl>
    <w:p w:rsidR="007330FB" w:rsidRDefault="008A3FCF" w:rsidP="008A3FCF">
      <w:pPr>
        <w:rPr>
          <w:ins w:id="384" w:author="Samsung Electronics" w:date="2013-01-18T04:34:00Z"/>
          <w:lang w:eastAsia="ko-KR"/>
        </w:rPr>
      </w:pPr>
      <w:del w:id="385" w:author="Samsung Electronics" w:date="2013-01-18T04:35:00Z">
        <w:r w:rsidRPr="00AC430A" w:rsidDel="007330FB">
          <w:rPr>
            <w:rFonts w:hint="eastAsia"/>
          </w:rPr>
          <w:delText xml:space="preserve">This sub-clause is described </w:delText>
        </w:r>
        <w:r w:rsidRPr="00AC430A" w:rsidDel="007330FB">
          <w:delText>for discovery phase</w:delText>
        </w:r>
      </w:del>
    </w:p>
    <w:p w:rsidR="00000000" w:rsidRDefault="007330FB">
      <w:pPr>
        <w:pStyle w:val="3"/>
        <w:pPrChange w:id="386" w:author="Samsung Electronics" w:date="2013-01-18T04:34:00Z">
          <w:pPr/>
        </w:pPrChange>
      </w:pPr>
      <w:bookmarkStart w:id="387" w:name="_Toc346248907"/>
      <w:ins w:id="388" w:author="Samsung Electronics" w:date="2013-01-18T04:34:00Z">
        <w:r>
          <w:rPr>
            <w:rFonts w:hint="eastAsia"/>
          </w:rPr>
          <w:t>S</w:t>
        </w:r>
        <w:r w:rsidRPr="00AC430A">
          <w:t>cenarios &amp; parameters for just PDs</w:t>
        </w:r>
      </w:ins>
      <w:bookmarkEnd w:id="387"/>
    </w:p>
    <w:p w:rsidR="008A3FCF" w:rsidRPr="007330FB" w:rsidRDefault="007330FB">
      <w:pPr>
        <w:rPr>
          <w:ins w:id="389" w:author="Samsung Electronics" w:date="2013-01-18T04:35:00Z"/>
          <w:lang w:eastAsia="ko-KR"/>
        </w:rPr>
      </w:pPr>
      <w:ins w:id="390" w:author="Samsung Electronics" w:date="2013-01-18T04:35:00Z">
        <w:r w:rsidRPr="00AC430A">
          <w:rPr>
            <w:rFonts w:hint="eastAsia"/>
          </w:rPr>
          <w:t xml:space="preserve">This sub-clause is described </w:t>
        </w:r>
        <w:r w:rsidRPr="00AC430A">
          <w:t>for discovery phase</w:t>
        </w:r>
        <w:r>
          <w:rPr>
            <w:rFonts w:hint="eastAsia"/>
            <w:lang w:eastAsia="ko-KR"/>
          </w:rPr>
          <w:t>.</w:t>
        </w:r>
      </w:ins>
    </w:p>
    <w:p w:rsidR="007330FB" w:rsidRDefault="007330FB">
      <w:pPr>
        <w:rPr>
          <w:ins w:id="391" w:author="Samsung Electronics" w:date="2013-01-18T04:38:00Z"/>
          <w:lang w:eastAsia="ko-KR"/>
        </w:rPr>
      </w:pPr>
    </w:p>
    <w:p w:rsidR="00000000" w:rsidRDefault="00335B91">
      <w:pPr>
        <w:pStyle w:val="4"/>
        <w:rPr>
          <w:ins w:id="392" w:author="Samsung Electronics" w:date="2013-01-18T04:37:00Z"/>
        </w:rPr>
        <w:pPrChange w:id="393" w:author="Samsung Electronics" w:date="2013-01-18T04:38:00Z">
          <w:pPr/>
        </w:pPrChange>
      </w:pPr>
      <w:ins w:id="394" w:author="Samsung Electronics" w:date="2013-01-18T04:40:00Z">
        <w:r>
          <w:rPr>
            <w:rFonts w:hint="eastAsia"/>
          </w:rPr>
          <w:t>S</w:t>
        </w:r>
      </w:ins>
      <w:ins w:id="395" w:author="Samsung Electronics" w:date="2013-01-18T04:38:00Z">
        <w:r w:rsidR="00374547">
          <w:rPr>
            <w:rFonts w:hint="eastAsia"/>
          </w:rPr>
          <w:t>imulation parameters</w:t>
        </w:r>
      </w:ins>
      <w:ins w:id="396" w:author="Samsung Electronics" w:date="2013-01-18T04:40:00Z">
        <w:r>
          <w:rPr>
            <w:rFonts w:hint="eastAsia"/>
          </w:rPr>
          <w:t xml:space="preserve"> for discovery</w:t>
        </w:r>
      </w:ins>
    </w:p>
    <w:tbl>
      <w:tblPr>
        <w:tblStyle w:val="ac"/>
        <w:tblW w:w="0" w:type="auto"/>
        <w:tblLook w:val="04A0"/>
        <w:tblPrChange w:id="397" w:author="Samsung Electronics" w:date="2013-01-18T04:37:00Z">
          <w:tblPr>
            <w:tblStyle w:val="ac"/>
            <w:tblW w:w="0" w:type="auto"/>
            <w:tblLook w:val="04A0"/>
          </w:tblPr>
        </w:tblPrChange>
      </w:tblPr>
      <w:tblGrid>
        <w:gridCol w:w="2802"/>
        <w:gridCol w:w="6422"/>
        <w:tblGridChange w:id="398">
          <w:tblGrid>
            <w:gridCol w:w="4612"/>
            <w:gridCol w:w="4612"/>
          </w:tblGrid>
        </w:tblGridChange>
      </w:tblGrid>
      <w:tr w:rsidR="009E0DB9" w:rsidTr="008E043A">
        <w:trPr>
          <w:ins w:id="399" w:author="Samsung Electronics" w:date="2013-01-18T04:37:00Z"/>
        </w:trPr>
        <w:tc>
          <w:tcPr>
            <w:tcW w:w="2802" w:type="dxa"/>
            <w:vAlign w:val="center"/>
            <w:tcPrChange w:id="400" w:author="Samsung Electronics" w:date="2013-01-18T04:37:00Z">
              <w:tcPr>
                <w:tcW w:w="4612" w:type="dxa"/>
              </w:tcPr>
            </w:tcPrChange>
          </w:tcPr>
          <w:p w:rsidR="00000000" w:rsidRDefault="0090775F">
            <w:pPr>
              <w:rPr>
                <w:ins w:id="401" w:author="Samsung Electronics" w:date="2013-01-18T04:37:00Z"/>
                <w:b/>
                <w:szCs w:val="22"/>
                <w:lang w:eastAsia="ko-KR"/>
                <w:rPrChange w:id="402" w:author="Samsung Electronics" w:date="2013-01-18T04:37:00Z">
                  <w:rPr>
                    <w:ins w:id="403" w:author="Samsung Electronics" w:date="2013-01-18T04:37:00Z"/>
                    <w:lang w:eastAsia="ko-KR"/>
                  </w:rPr>
                </w:rPrChange>
              </w:rPr>
            </w:pPr>
            <w:ins w:id="404" w:author="Samsung Electronics" w:date="2013-01-18T04:37:00Z">
              <w:r w:rsidRPr="0090775F">
                <w:rPr>
                  <w:b/>
                  <w:kern w:val="2"/>
                  <w:rPrChange w:id="405" w:author="Samsung Electronics" w:date="2013-01-18T04:37:00Z">
                    <w:rPr>
                      <w:kern w:val="2"/>
                    </w:rPr>
                  </w:rPrChange>
                </w:rPr>
                <w:t>PD deployment</w:t>
              </w:r>
            </w:ins>
          </w:p>
        </w:tc>
        <w:tc>
          <w:tcPr>
            <w:tcW w:w="6422" w:type="dxa"/>
            <w:vAlign w:val="center"/>
            <w:tcPrChange w:id="406" w:author="Samsung Electronics" w:date="2013-01-18T04:37:00Z">
              <w:tcPr>
                <w:tcW w:w="4612" w:type="dxa"/>
              </w:tcPr>
            </w:tcPrChange>
          </w:tcPr>
          <w:p w:rsidR="00000000" w:rsidRDefault="009E0DB9">
            <w:pPr>
              <w:rPr>
                <w:ins w:id="407" w:author="Samsung Electronics" w:date="2013-01-18T04:37:00Z"/>
                <w:rFonts w:ascii="Arial" w:cs="Arial"/>
                <w:szCs w:val="36"/>
              </w:rPr>
              <w:pPrChange w:id="408" w:author="Samsung Electronics" w:date="2013-01-18T04:37:00Z">
                <w:pPr>
                  <w:numPr>
                    <w:numId w:val="30"/>
                  </w:numPr>
                  <w:tabs>
                    <w:tab w:val="num" w:pos="720"/>
                  </w:tabs>
                  <w:wordWrap w:val="0"/>
                  <w:ind w:left="720" w:hanging="360"/>
                  <w:jc w:val="both"/>
                </w:pPr>
              </w:pPrChange>
            </w:pPr>
            <w:ins w:id="409" w:author="Samsung Electronics" w:date="2013-01-18T04:37:00Z">
              <w:r>
                <w:rPr>
                  <w:rFonts w:hint="eastAsia"/>
                  <w:kern w:val="2"/>
                  <w:lang w:eastAsia="ko-KR"/>
                </w:rPr>
                <w:t xml:space="preserve">- </w:t>
              </w:r>
              <w:r>
                <w:rPr>
                  <w:rFonts w:hint="eastAsia"/>
                  <w:kern w:val="2"/>
                </w:rPr>
                <w:t>Uniform drop in 500x500 m</w:t>
              </w:r>
              <w:r>
                <w:rPr>
                  <w:rFonts w:hint="eastAsia"/>
                  <w:kern w:val="2"/>
                  <w:position w:val="10"/>
                  <w:vertAlign w:val="superscript"/>
                </w:rPr>
                <w:t>2</w:t>
              </w:r>
              <w:r>
                <w:rPr>
                  <w:rFonts w:hint="eastAsia"/>
                  <w:kern w:val="2"/>
                </w:rPr>
                <w:t xml:space="preserve"> area</w:t>
              </w:r>
            </w:ins>
          </w:p>
          <w:p w:rsidR="00000000" w:rsidRDefault="009E0DB9">
            <w:pPr>
              <w:ind w:firstLineChars="100" w:firstLine="220"/>
              <w:rPr>
                <w:ins w:id="410" w:author="Samsung Electronics" w:date="2013-01-18T04:37:00Z"/>
                <w:lang w:eastAsia="ko-KR"/>
              </w:rPr>
              <w:pPrChange w:id="411" w:author="Samsung Electronics" w:date="2013-01-18T04:37:00Z">
                <w:pPr/>
              </w:pPrChange>
            </w:pPr>
            <w:ins w:id="412" w:author="Samsung Electronics" w:date="2013-01-18T04:37:00Z">
              <w:r>
                <w:rPr>
                  <w:rFonts w:hint="eastAsia"/>
                  <w:kern w:val="2"/>
                  <w:lang w:eastAsia="ko-KR"/>
                </w:rPr>
                <w:t xml:space="preserve">. </w:t>
              </w:r>
              <w:r>
                <w:rPr>
                  <w:rFonts w:hint="eastAsia"/>
                  <w:kern w:val="2"/>
                </w:rPr>
                <w:t xml:space="preserve">The number of </w:t>
              </w:r>
              <w:proofErr w:type="gramStart"/>
              <w:r>
                <w:rPr>
                  <w:rFonts w:hint="eastAsia"/>
                  <w:kern w:val="2"/>
                </w:rPr>
                <w:t>PDs :</w:t>
              </w:r>
              <w:proofErr w:type="gramEnd"/>
              <w:r>
                <w:rPr>
                  <w:rFonts w:hint="eastAsia"/>
                  <w:kern w:val="2"/>
                </w:rPr>
                <w:t xml:space="preserve"> 100, 500, 1000</w:t>
              </w:r>
              <w:r>
                <w:rPr>
                  <w:kern w:val="2"/>
                </w:rPr>
                <w:t>,5000, 10000.</w:t>
              </w:r>
            </w:ins>
          </w:p>
        </w:tc>
      </w:tr>
      <w:tr w:rsidR="009E0DB9" w:rsidTr="008E043A">
        <w:trPr>
          <w:ins w:id="413" w:author="Samsung Electronics" w:date="2013-01-18T04:37:00Z"/>
        </w:trPr>
        <w:tc>
          <w:tcPr>
            <w:tcW w:w="2802" w:type="dxa"/>
            <w:vAlign w:val="center"/>
            <w:tcPrChange w:id="414" w:author="Samsung Electronics" w:date="2013-01-18T04:37:00Z">
              <w:tcPr>
                <w:tcW w:w="4612" w:type="dxa"/>
              </w:tcPr>
            </w:tcPrChange>
          </w:tcPr>
          <w:p w:rsidR="00000000" w:rsidRDefault="0090775F">
            <w:pPr>
              <w:rPr>
                <w:ins w:id="415" w:author="Samsung Electronics" w:date="2013-01-18T04:37:00Z"/>
                <w:b/>
                <w:lang w:eastAsia="ko-KR"/>
                <w:rPrChange w:id="416" w:author="Samsung Electronics" w:date="2013-01-18T04:37:00Z">
                  <w:rPr>
                    <w:ins w:id="417" w:author="Samsung Electronics" w:date="2013-01-18T04:37:00Z"/>
                    <w:lang w:eastAsia="ko-KR"/>
                  </w:rPr>
                </w:rPrChange>
              </w:rPr>
            </w:pPr>
            <w:ins w:id="418" w:author="Samsung Electronics" w:date="2013-01-18T04:37:00Z">
              <w:r w:rsidRPr="0090775F">
                <w:rPr>
                  <w:b/>
                  <w:kern w:val="2"/>
                  <w:rPrChange w:id="419" w:author="Samsung Electronics" w:date="2013-01-18T04:37:00Z">
                    <w:rPr>
                      <w:kern w:val="2"/>
                    </w:rPr>
                  </w:rPrChange>
                </w:rPr>
                <w:t xml:space="preserve">Simulation time </w:t>
              </w:r>
            </w:ins>
          </w:p>
        </w:tc>
        <w:tc>
          <w:tcPr>
            <w:tcW w:w="6422" w:type="dxa"/>
            <w:vAlign w:val="center"/>
            <w:tcPrChange w:id="420" w:author="Samsung Electronics" w:date="2013-01-18T04:37:00Z">
              <w:tcPr>
                <w:tcW w:w="4612" w:type="dxa"/>
              </w:tcPr>
            </w:tcPrChange>
          </w:tcPr>
          <w:p w:rsidR="00000000" w:rsidRDefault="009E0DB9">
            <w:pPr>
              <w:rPr>
                <w:ins w:id="421" w:author="Samsung Electronics" w:date="2013-01-18T04:37:00Z"/>
                <w:lang w:eastAsia="ko-KR"/>
              </w:rPr>
            </w:pPr>
            <w:ins w:id="422" w:author="Samsung Electronics" w:date="2013-01-18T04:37:00Z">
              <w:r>
                <w:rPr>
                  <w:rFonts w:hint="eastAsia"/>
                  <w:kern w:val="2"/>
                </w:rPr>
                <w:t>over 10 sec</w:t>
              </w:r>
            </w:ins>
          </w:p>
        </w:tc>
      </w:tr>
      <w:tr w:rsidR="009E0DB9" w:rsidTr="008E043A">
        <w:trPr>
          <w:ins w:id="423" w:author="Samsung Electronics" w:date="2013-01-18T04:37:00Z"/>
        </w:trPr>
        <w:tc>
          <w:tcPr>
            <w:tcW w:w="2802" w:type="dxa"/>
            <w:vAlign w:val="center"/>
            <w:tcPrChange w:id="424" w:author="Samsung Electronics" w:date="2013-01-18T04:37:00Z">
              <w:tcPr>
                <w:tcW w:w="4612" w:type="dxa"/>
              </w:tcPr>
            </w:tcPrChange>
          </w:tcPr>
          <w:p w:rsidR="00000000" w:rsidRDefault="0090775F">
            <w:pPr>
              <w:rPr>
                <w:ins w:id="425" w:author="Samsung Electronics" w:date="2013-01-18T04:37:00Z"/>
                <w:b/>
                <w:lang w:eastAsia="ko-KR"/>
                <w:rPrChange w:id="426" w:author="Samsung Electronics" w:date="2013-01-18T04:37:00Z">
                  <w:rPr>
                    <w:ins w:id="427" w:author="Samsung Electronics" w:date="2013-01-18T04:37:00Z"/>
                    <w:lang w:eastAsia="ko-KR"/>
                  </w:rPr>
                </w:rPrChange>
              </w:rPr>
            </w:pPr>
            <w:ins w:id="428" w:author="Samsung Electronics" w:date="2013-01-18T04:37:00Z">
              <w:r w:rsidRPr="0090775F">
                <w:rPr>
                  <w:b/>
                  <w:kern w:val="2"/>
                  <w:rPrChange w:id="429" w:author="Samsung Electronics" w:date="2013-01-18T04:37:00Z">
                    <w:rPr>
                      <w:kern w:val="2"/>
                    </w:rPr>
                  </w:rPrChange>
                </w:rPr>
                <w:t>Iteration</w:t>
              </w:r>
            </w:ins>
          </w:p>
        </w:tc>
        <w:tc>
          <w:tcPr>
            <w:tcW w:w="6422" w:type="dxa"/>
            <w:vAlign w:val="center"/>
            <w:tcPrChange w:id="430" w:author="Samsung Electronics" w:date="2013-01-18T04:37:00Z">
              <w:tcPr>
                <w:tcW w:w="4612" w:type="dxa"/>
              </w:tcPr>
            </w:tcPrChange>
          </w:tcPr>
          <w:p w:rsidR="00000000" w:rsidRDefault="009E0DB9">
            <w:pPr>
              <w:rPr>
                <w:ins w:id="431" w:author="Samsung Electronics" w:date="2013-01-18T04:37:00Z"/>
                <w:lang w:eastAsia="ko-KR"/>
              </w:rPr>
            </w:pPr>
            <w:ins w:id="432" w:author="Samsung Electronics" w:date="2013-01-18T04:37:00Z">
              <w:r>
                <w:rPr>
                  <w:rFonts w:hint="eastAsia"/>
                  <w:kern w:val="2"/>
                </w:rPr>
                <w:t>over 1000 rounds</w:t>
              </w:r>
            </w:ins>
          </w:p>
        </w:tc>
      </w:tr>
      <w:tr w:rsidR="009E0DB9" w:rsidTr="008E043A">
        <w:trPr>
          <w:ins w:id="433" w:author="Samsung Electronics" w:date="2013-01-18T04:37:00Z"/>
        </w:trPr>
        <w:tc>
          <w:tcPr>
            <w:tcW w:w="2802" w:type="dxa"/>
            <w:vAlign w:val="center"/>
            <w:tcPrChange w:id="434" w:author="Samsung Electronics" w:date="2013-01-18T04:37:00Z">
              <w:tcPr>
                <w:tcW w:w="4612" w:type="dxa"/>
              </w:tcPr>
            </w:tcPrChange>
          </w:tcPr>
          <w:p w:rsidR="00000000" w:rsidRDefault="0090775F">
            <w:pPr>
              <w:rPr>
                <w:ins w:id="435" w:author="Samsung Electronics" w:date="2013-01-18T04:37:00Z"/>
                <w:b/>
                <w:lang w:eastAsia="ko-KR"/>
                <w:rPrChange w:id="436" w:author="Samsung Electronics" w:date="2013-01-18T04:37:00Z">
                  <w:rPr>
                    <w:ins w:id="437" w:author="Samsung Electronics" w:date="2013-01-18T04:37:00Z"/>
                    <w:lang w:eastAsia="ko-KR"/>
                  </w:rPr>
                </w:rPrChange>
              </w:rPr>
            </w:pPr>
            <w:ins w:id="438" w:author="Samsung Electronics" w:date="2013-01-18T04:37:00Z">
              <w:r w:rsidRPr="0090775F">
                <w:rPr>
                  <w:b/>
                  <w:kern w:val="2"/>
                  <w:rPrChange w:id="439" w:author="Samsung Electronics" w:date="2013-01-18T04:37:00Z">
                    <w:rPr>
                      <w:kern w:val="2"/>
                    </w:rPr>
                  </w:rPrChange>
                </w:rPr>
                <w:t>PHY Abstraction</w:t>
              </w:r>
            </w:ins>
          </w:p>
        </w:tc>
        <w:tc>
          <w:tcPr>
            <w:tcW w:w="6422" w:type="dxa"/>
            <w:vAlign w:val="center"/>
            <w:tcPrChange w:id="440" w:author="Samsung Electronics" w:date="2013-01-18T04:37:00Z">
              <w:tcPr>
                <w:tcW w:w="4612" w:type="dxa"/>
              </w:tcPr>
            </w:tcPrChange>
          </w:tcPr>
          <w:p w:rsidR="00000000" w:rsidRDefault="009E0DB9">
            <w:pPr>
              <w:rPr>
                <w:ins w:id="441" w:author="Samsung Electronics" w:date="2013-01-18T04:37:00Z"/>
                <w:rFonts w:ascii="Arial" w:cs="Arial"/>
                <w:sz w:val="36"/>
                <w:szCs w:val="36"/>
              </w:rPr>
              <w:pPrChange w:id="442" w:author="Samsung Electronics" w:date="2013-01-18T04:37:00Z">
                <w:pPr>
                  <w:pStyle w:val="a7"/>
                  <w:wordWrap w:val="0"/>
                  <w:spacing w:before="0"/>
                </w:pPr>
              </w:pPrChange>
            </w:pPr>
            <w:ins w:id="443" w:author="Samsung Electronics" w:date="2013-01-18T04:37:00Z">
              <w:r>
                <w:rPr>
                  <w:rFonts w:hint="eastAsia"/>
                  <w:kern w:val="2"/>
                  <w:lang w:eastAsia="ko-KR"/>
                </w:rPr>
                <w:t xml:space="preserve">- </w:t>
              </w:r>
              <w:r>
                <w:rPr>
                  <w:rFonts w:hint="eastAsia"/>
                  <w:kern w:val="2"/>
                </w:rPr>
                <w:t>BPSK, 1/2 coding rate</w:t>
              </w:r>
            </w:ins>
          </w:p>
          <w:p w:rsidR="00000000" w:rsidRDefault="009E0DB9">
            <w:pPr>
              <w:ind w:firstLineChars="100" w:firstLine="220"/>
              <w:rPr>
                <w:ins w:id="444" w:author="Samsung Electronics" w:date="2013-01-18T04:37:00Z"/>
                <w:rFonts w:ascii="Arial" w:cs="Arial"/>
                <w:szCs w:val="36"/>
              </w:rPr>
              <w:pPrChange w:id="445" w:author="Samsung Electronics" w:date="2013-01-18T04:38:00Z">
                <w:pPr>
                  <w:numPr>
                    <w:numId w:val="31"/>
                  </w:numPr>
                  <w:tabs>
                    <w:tab w:val="num" w:pos="720"/>
                  </w:tabs>
                  <w:wordWrap w:val="0"/>
                  <w:ind w:left="720" w:hanging="360"/>
                  <w:jc w:val="both"/>
                </w:pPr>
              </w:pPrChange>
            </w:pPr>
            <w:ins w:id="446" w:author="Samsung Electronics" w:date="2013-01-18T04:38:00Z">
              <w:r>
                <w:rPr>
                  <w:rFonts w:hint="eastAsia"/>
                  <w:kern w:val="2"/>
                  <w:lang w:eastAsia="ko-KR"/>
                </w:rPr>
                <w:t xml:space="preserve">. </w:t>
              </w:r>
            </w:ins>
            <w:ins w:id="447" w:author="Samsung Electronics" w:date="2013-01-18T04:37:00Z">
              <w:r>
                <w:rPr>
                  <w:rFonts w:hint="eastAsia"/>
                  <w:kern w:val="2"/>
                </w:rPr>
                <w:t>Common PHY mode is referred to DCN13-0058</w:t>
              </w:r>
            </w:ins>
          </w:p>
          <w:p w:rsidR="00000000" w:rsidRDefault="009E0DB9">
            <w:pPr>
              <w:ind w:firstLineChars="100" w:firstLine="220"/>
              <w:rPr>
                <w:ins w:id="448" w:author="Samsung Electronics" w:date="2013-01-18T04:37:00Z"/>
                <w:lang w:eastAsia="ko-KR"/>
              </w:rPr>
              <w:pPrChange w:id="449" w:author="Samsung Electronics" w:date="2013-01-18T04:38:00Z">
                <w:pPr/>
              </w:pPrChange>
            </w:pPr>
            <w:ins w:id="450" w:author="Samsung Electronics" w:date="2013-01-18T04:38:00Z">
              <w:r>
                <w:rPr>
                  <w:rFonts w:hint="eastAsia"/>
                  <w:kern w:val="2"/>
                  <w:lang w:eastAsia="ko-KR"/>
                </w:rPr>
                <w:t xml:space="preserve">. </w:t>
              </w:r>
            </w:ins>
            <w:ins w:id="451" w:author="Samsung Electronics" w:date="2013-01-18T04:37:00Z">
              <w:r>
                <w:rPr>
                  <w:rFonts w:hint="eastAsia"/>
                  <w:kern w:val="2"/>
                </w:rPr>
                <w:t>Additional PHY mode is up to proposers</w:t>
              </w:r>
            </w:ins>
          </w:p>
        </w:tc>
      </w:tr>
      <w:tr w:rsidR="009E0DB9" w:rsidTr="008E043A">
        <w:trPr>
          <w:ins w:id="452" w:author="Samsung Electronics" w:date="2013-01-18T04:37:00Z"/>
        </w:trPr>
        <w:tc>
          <w:tcPr>
            <w:tcW w:w="2802" w:type="dxa"/>
            <w:vAlign w:val="center"/>
            <w:tcPrChange w:id="453" w:author="Samsung Electronics" w:date="2013-01-18T04:37:00Z">
              <w:tcPr>
                <w:tcW w:w="4612" w:type="dxa"/>
              </w:tcPr>
            </w:tcPrChange>
          </w:tcPr>
          <w:p w:rsidR="00000000" w:rsidRDefault="0090775F">
            <w:pPr>
              <w:rPr>
                <w:ins w:id="454" w:author="Samsung Electronics" w:date="2013-01-18T04:37:00Z"/>
                <w:b/>
                <w:lang w:eastAsia="ko-KR"/>
                <w:rPrChange w:id="455" w:author="Samsung Electronics" w:date="2013-01-18T04:37:00Z">
                  <w:rPr>
                    <w:ins w:id="456" w:author="Samsung Electronics" w:date="2013-01-18T04:37:00Z"/>
                    <w:lang w:eastAsia="ko-KR"/>
                  </w:rPr>
                </w:rPrChange>
              </w:rPr>
            </w:pPr>
            <w:ins w:id="457" w:author="Samsung Electronics" w:date="2013-01-18T04:37:00Z">
              <w:r w:rsidRPr="0090775F">
                <w:rPr>
                  <w:b/>
                  <w:kern w:val="2"/>
                  <w:rPrChange w:id="458" w:author="Samsung Electronics" w:date="2013-01-18T04:37:00Z">
                    <w:rPr>
                      <w:kern w:val="2"/>
                    </w:rPr>
                  </w:rPrChange>
                </w:rPr>
                <w:lastRenderedPageBreak/>
                <w:t>Discovery ID length</w:t>
              </w:r>
            </w:ins>
          </w:p>
        </w:tc>
        <w:tc>
          <w:tcPr>
            <w:tcW w:w="6422" w:type="dxa"/>
            <w:vAlign w:val="center"/>
            <w:tcPrChange w:id="459" w:author="Samsung Electronics" w:date="2013-01-18T04:37:00Z">
              <w:tcPr>
                <w:tcW w:w="4612" w:type="dxa"/>
              </w:tcPr>
            </w:tcPrChange>
          </w:tcPr>
          <w:p w:rsidR="00000000" w:rsidRDefault="009E0DB9">
            <w:pPr>
              <w:rPr>
                <w:ins w:id="460" w:author="Samsung Electronics" w:date="2013-01-18T04:37:00Z"/>
                <w:lang w:eastAsia="ko-KR"/>
              </w:rPr>
            </w:pPr>
            <w:ins w:id="461" w:author="Samsung Electronics" w:date="2013-01-18T04:37:00Z">
              <w:r>
                <w:rPr>
                  <w:rFonts w:hint="eastAsia"/>
                  <w:kern w:val="2"/>
                </w:rPr>
                <w:t xml:space="preserve">16 bytes </w:t>
              </w:r>
            </w:ins>
          </w:p>
        </w:tc>
      </w:tr>
      <w:tr w:rsidR="009E0DB9" w:rsidTr="008E043A">
        <w:trPr>
          <w:ins w:id="462" w:author="Samsung Electronics" w:date="2013-01-18T04:37:00Z"/>
        </w:trPr>
        <w:tc>
          <w:tcPr>
            <w:tcW w:w="2802" w:type="dxa"/>
            <w:vAlign w:val="center"/>
            <w:tcPrChange w:id="463" w:author="Samsung Electronics" w:date="2013-01-18T04:37:00Z">
              <w:tcPr>
                <w:tcW w:w="4612" w:type="dxa"/>
              </w:tcPr>
            </w:tcPrChange>
          </w:tcPr>
          <w:p w:rsidR="00000000" w:rsidRDefault="0090775F">
            <w:pPr>
              <w:rPr>
                <w:ins w:id="464" w:author="Samsung Electronics" w:date="2013-01-18T04:37:00Z"/>
                <w:b/>
                <w:lang w:eastAsia="ko-KR"/>
                <w:rPrChange w:id="465" w:author="Samsung Electronics" w:date="2013-01-18T04:37:00Z">
                  <w:rPr>
                    <w:ins w:id="466" w:author="Samsung Electronics" w:date="2013-01-18T04:37:00Z"/>
                    <w:lang w:eastAsia="ko-KR"/>
                  </w:rPr>
                </w:rPrChange>
              </w:rPr>
            </w:pPr>
            <w:ins w:id="467" w:author="Samsung Electronics" w:date="2013-01-18T04:37:00Z">
              <w:r w:rsidRPr="0090775F">
                <w:rPr>
                  <w:b/>
                  <w:kern w:val="2"/>
                  <w:rPrChange w:id="468" w:author="Samsung Electronics" w:date="2013-01-18T04:37:00Z">
                    <w:rPr>
                      <w:kern w:val="2"/>
                    </w:rPr>
                  </w:rPrChange>
                </w:rPr>
                <w:t>Discovery transmission interval</w:t>
              </w:r>
            </w:ins>
          </w:p>
        </w:tc>
        <w:tc>
          <w:tcPr>
            <w:tcW w:w="6422" w:type="dxa"/>
            <w:vAlign w:val="center"/>
            <w:tcPrChange w:id="469" w:author="Samsung Electronics" w:date="2013-01-18T04:37:00Z">
              <w:tcPr>
                <w:tcW w:w="4612" w:type="dxa"/>
              </w:tcPr>
            </w:tcPrChange>
          </w:tcPr>
          <w:p w:rsidR="00000000" w:rsidRDefault="009E0DB9">
            <w:pPr>
              <w:rPr>
                <w:ins w:id="470" w:author="Samsung Electronics" w:date="2013-01-18T04:37:00Z"/>
                <w:lang w:eastAsia="ko-KR"/>
              </w:rPr>
            </w:pPr>
            <w:ins w:id="471" w:author="Samsung Electronics" w:date="2013-01-18T04:37:00Z">
              <w:r>
                <w:rPr>
                  <w:rFonts w:hint="eastAsia"/>
                  <w:kern w:val="2"/>
                </w:rPr>
                <w:t>It depends on proposers.</w:t>
              </w:r>
            </w:ins>
          </w:p>
        </w:tc>
      </w:tr>
    </w:tbl>
    <w:p w:rsidR="00D27B09" w:rsidRDefault="00D27B09" w:rsidP="00D27B09">
      <w:pPr>
        <w:pStyle w:val="4"/>
        <w:numPr>
          <w:ilvl w:val="0"/>
          <w:numId w:val="0"/>
        </w:numPr>
        <w:ind w:left="851"/>
      </w:pPr>
    </w:p>
    <w:p w:rsidR="00000000" w:rsidRDefault="00537E01">
      <w:pPr>
        <w:pStyle w:val="4"/>
        <w:rPr>
          <w:ins w:id="472" w:author="Samsung Electronics" w:date="2013-01-18T04:38:00Z"/>
        </w:rPr>
        <w:pPrChange w:id="473" w:author="Samsung Electronics" w:date="2013-01-18T04:39:00Z">
          <w:pPr/>
        </w:pPrChange>
      </w:pPr>
      <w:ins w:id="474" w:author="Samsung Electronics" w:date="2013-01-18T04:38:00Z">
        <w:r>
          <w:rPr>
            <w:rFonts w:hint="eastAsia"/>
          </w:rPr>
          <w:t>Performance metric for discovery</w:t>
        </w:r>
      </w:ins>
    </w:p>
    <w:p w:rsidR="00000000" w:rsidRDefault="00537E01">
      <w:pPr>
        <w:pStyle w:val="a6"/>
        <w:numPr>
          <w:ilvl w:val="0"/>
          <w:numId w:val="32"/>
        </w:numPr>
        <w:ind w:leftChars="0"/>
        <w:rPr>
          <w:ins w:id="475" w:author="Samsung Electronics" w:date="2013-01-18T04:39:00Z"/>
          <w:lang w:eastAsia="ko-KR"/>
        </w:rPr>
        <w:pPrChange w:id="476" w:author="Samsung Electronics" w:date="2013-01-18T04:39:00Z">
          <w:pPr/>
        </w:pPrChange>
      </w:pPr>
      <w:ins w:id="477" w:author="Samsung Electronics" w:date="2013-01-18T04:39:00Z">
        <w:r>
          <w:rPr>
            <w:lang w:eastAsia="ko-KR"/>
          </w:rPr>
          <w:t>Average number of discovered PDs over the simulation time.</w:t>
        </w:r>
      </w:ins>
    </w:p>
    <w:p w:rsidR="00000000" w:rsidRDefault="00537E01">
      <w:pPr>
        <w:pStyle w:val="a6"/>
        <w:numPr>
          <w:ilvl w:val="0"/>
          <w:numId w:val="32"/>
        </w:numPr>
        <w:ind w:leftChars="0"/>
        <w:rPr>
          <w:ins w:id="478" w:author="Samsung Electronics" w:date="2013-01-18T04:39:00Z"/>
          <w:lang w:eastAsia="ko-KR"/>
        </w:rPr>
        <w:pPrChange w:id="479" w:author="Samsung Electronics" w:date="2013-01-18T04:39:00Z">
          <w:pPr/>
        </w:pPrChange>
      </w:pPr>
      <w:ins w:id="480" w:author="Samsung Electronics" w:date="2013-01-18T04:39:00Z">
        <w:r>
          <w:rPr>
            <w:lang w:eastAsia="ko-KR"/>
          </w:rPr>
          <w:t>CDF of the discovery latency according to the number of PDs</w:t>
        </w:r>
      </w:ins>
    </w:p>
    <w:p w:rsidR="00923DBE" w:rsidRDefault="00537E01" w:rsidP="00923DBE">
      <w:pPr>
        <w:pStyle w:val="a6"/>
        <w:numPr>
          <w:ilvl w:val="0"/>
          <w:numId w:val="32"/>
        </w:numPr>
        <w:ind w:leftChars="0"/>
        <w:rPr>
          <w:ins w:id="481" w:author="Samsung Electronics" w:date="2013-01-18T04:37:00Z"/>
          <w:lang w:eastAsia="ko-KR"/>
        </w:rPr>
        <w:pPrChange w:id="482" w:author="Samsung Electronics" w:date="2013-01-18T05:04:00Z">
          <w:pPr/>
        </w:pPrChange>
      </w:pPr>
      <w:ins w:id="483" w:author="Samsung Electronics" w:date="2013-01-18T04:39:00Z">
        <w:r>
          <w:rPr>
            <w:lang w:eastAsia="ko-KR"/>
          </w:rPr>
          <w:t>Average power consumption</w:t>
        </w:r>
      </w:ins>
      <w:ins w:id="484" w:author="Samsung Electronics" w:date="2013-01-18T05:03:00Z">
        <w:r w:rsidR="00923DBE">
          <w:rPr>
            <w:rFonts w:hint="eastAsia"/>
            <w:lang w:eastAsia="ko-KR"/>
          </w:rPr>
          <w:t xml:space="preserve"> </w:t>
        </w:r>
      </w:ins>
      <w:ins w:id="485" w:author="Samsung Electronics" w:date="2013-01-18T05:04:00Z">
        <w:r w:rsidR="00923DBE">
          <w:rPr>
            <w:rFonts w:hint="eastAsia"/>
            <w:lang w:eastAsia="ko-KR"/>
          </w:rPr>
          <w:t>[</w:t>
        </w:r>
        <w:proofErr w:type="spellStart"/>
        <w:r w:rsidR="00923DBE">
          <w:rPr>
            <w:rFonts w:hint="eastAsia"/>
            <w:lang w:eastAsia="ko-KR"/>
          </w:rPr>
          <w:t>mW</w:t>
        </w:r>
        <w:proofErr w:type="spellEnd"/>
        <w:r w:rsidR="00923DBE">
          <w:rPr>
            <w:rFonts w:hint="eastAsia"/>
            <w:lang w:eastAsia="ko-KR"/>
          </w:rPr>
          <w:t>/s]</w:t>
        </w:r>
      </w:ins>
      <w:ins w:id="486" w:author="Samsung Electronics" w:date="2013-01-18T04:39:00Z">
        <w:r w:rsidR="00923DBE">
          <w:rPr>
            <w:rFonts w:hint="eastAsia"/>
            <w:lang w:eastAsia="ko-KR"/>
          </w:rPr>
          <w:br/>
        </w:r>
      </w:ins>
      <w:ins w:id="487" w:author="Samsung Electronics" w:date="2013-01-18T05:04:00Z">
        <w:r w:rsidR="00923DBE">
          <w:rPr>
            <w:rFonts w:hint="eastAsia"/>
            <w:lang w:eastAsia="ko-KR"/>
          </w:rPr>
          <w:t xml:space="preserve">* </w:t>
        </w:r>
      </w:ins>
      <w:ins w:id="488" w:author="Samsung Electronics" w:date="2013-01-18T04:39:00Z">
        <w:r>
          <w:rPr>
            <w:lang w:eastAsia="ko-KR"/>
          </w:rPr>
          <w:t xml:space="preserve">Power consumption </w:t>
        </w:r>
      </w:ins>
      <w:ins w:id="489" w:author="Samsung Electronics" w:date="2013-01-18T05:02:00Z">
        <w:r w:rsidR="00923DBE">
          <w:rPr>
            <w:rFonts w:hint="eastAsia"/>
            <w:lang w:eastAsia="ko-KR"/>
          </w:rPr>
          <w:t xml:space="preserve">: </w:t>
        </w:r>
      </w:ins>
      <w:ins w:id="490" w:author="Samsung Electronics" w:date="2013-01-18T04:39:00Z">
        <w:r>
          <w:rPr>
            <w:lang w:eastAsia="ko-KR"/>
          </w:rPr>
          <w:t xml:space="preserve">for </w:t>
        </w:r>
        <w:proofErr w:type="spellStart"/>
        <w:r>
          <w:rPr>
            <w:lang w:eastAsia="ko-KR"/>
          </w:rPr>
          <w:t>Tx</w:t>
        </w:r>
      </w:ins>
      <w:proofErr w:type="spellEnd"/>
      <w:ins w:id="491" w:author="Samsung Electronics" w:date="2013-01-18T05:02:00Z">
        <w:r w:rsidR="00923DBE">
          <w:rPr>
            <w:rFonts w:hint="eastAsia"/>
            <w:lang w:eastAsia="ko-KR"/>
          </w:rPr>
          <w:t xml:space="preserve"> 11.3mA, for Rx 13.5mA, for standby 26 </w:t>
        </w:r>
        <w:proofErr w:type="spellStart"/>
        <w:r w:rsidR="00923DBE">
          <w:rPr>
            <w:rFonts w:hint="eastAsia"/>
            <w:lang w:eastAsia="ko-KR"/>
          </w:rPr>
          <w:t>uA</w:t>
        </w:r>
      </w:ins>
      <w:proofErr w:type="spellEnd"/>
      <w:ins w:id="492" w:author="Samsung Electronics" w:date="2013-01-18T05:04:00Z">
        <w:r w:rsidR="00923DBE">
          <w:rPr>
            <w:rFonts w:hint="eastAsia"/>
            <w:lang w:eastAsia="ko-KR"/>
          </w:rPr>
          <w:t xml:space="preserve"> with 3.6 V power supply</w:t>
        </w:r>
      </w:ins>
    </w:p>
    <w:p w:rsidR="009E0DB9" w:rsidRPr="00AC430A" w:rsidRDefault="009E0DB9">
      <w:pPr>
        <w:rPr>
          <w:lang w:eastAsia="ko-KR"/>
        </w:rPr>
      </w:pPr>
    </w:p>
    <w:p w:rsidR="008A3FCF" w:rsidRPr="00AC430A" w:rsidRDefault="00F47A26" w:rsidP="00FA7C88">
      <w:pPr>
        <w:pStyle w:val="3"/>
      </w:pPr>
      <w:bookmarkStart w:id="493" w:name="_Toc346248908"/>
      <w:ins w:id="494" w:author="Samsung Electronics" w:date="2013-01-18T04:28:00Z">
        <w:r>
          <w:rPr>
            <w:rFonts w:hint="eastAsia"/>
          </w:rPr>
          <w:t>S</w:t>
        </w:r>
      </w:ins>
      <w:del w:id="495" w:author="Samsung Electronics" w:date="2013-01-18T04:28:00Z">
        <w:r w:rsidR="008A3FCF" w:rsidRPr="00AC430A" w:rsidDel="00F47A26">
          <w:delText>s</w:delText>
        </w:r>
      </w:del>
      <w:r w:rsidR="008A3FCF" w:rsidRPr="00AC430A">
        <w:t>cenarios &amp; parameters for PD links</w:t>
      </w:r>
      <w:bookmarkEnd w:id="493"/>
    </w:p>
    <w:p w:rsidR="008A3FCF" w:rsidRPr="00AC430A" w:rsidRDefault="008A3FCF">
      <w:pPr>
        <w:rPr>
          <w:lang w:eastAsia="ko-KR"/>
        </w:rPr>
      </w:pPr>
      <w:r w:rsidRPr="00AC430A">
        <w:rPr>
          <w:rFonts w:hint="eastAsia"/>
          <w:lang w:eastAsia="ko-KR"/>
        </w:rPr>
        <w:t xml:space="preserve">This sub-clause is described </w:t>
      </w:r>
      <w:r w:rsidRPr="00AC430A">
        <w:rPr>
          <w:lang w:eastAsia="ko-KR"/>
        </w:rPr>
        <w:t xml:space="preserve">for communication phase (including </w:t>
      </w:r>
      <w:proofErr w:type="spellStart"/>
      <w:r w:rsidRPr="00AC430A">
        <w:rPr>
          <w:lang w:eastAsia="ko-KR"/>
        </w:rPr>
        <w:t>unicast</w:t>
      </w:r>
      <w:proofErr w:type="spellEnd"/>
      <w:r w:rsidRPr="00AC430A">
        <w:rPr>
          <w:lang w:eastAsia="ko-KR"/>
        </w:rPr>
        <w:t xml:space="preserve">, multicast, </w:t>
      </w:r>
      <w:del w:id="496" w:author="Samsung Electronics" w:date="2013-01-18T04:28:00Z">
        <w:r w:rsidRPr="00AC430A" w:rsidDel="00C5430F">
          <w:rPr>
            <w:lang w:eastAsia="ko-KR"/>
          </w:rPr>
          <w:delText>broadcast</w:delText>
        </w:r>
      </w:del>
      <w:proofErr w:type="spellStart"/>
      <w:proofErr w:type="gramStart"/>
      <w:ins w:id="497" w:author="Samsung Electronics" w:date="2013-01-18T04:28:00Z">
        <w:r w:rsidR="00C5430F">
          <w:rPr>
            <w:rFonts w:hint="eastAsia"/>
            <w:lang w:eastAsia="ko-KR"/>
          </w:rPr>
          <w:t>groupcast</w:t>
        </w:r>
      </w:ins>
      <w:proofErr w:type="spellEnd"/>
      <w:proofErr w:type="gramEnd"/>
      <w:r w:rsidRPr="00AC430A">
        <w:rPr>
          <w:lang w:eastAsia="ko-KR"/>
        </w:rPr>
        <w:t>)</w:t>
      </w:r>
      <w:r w:rsidRPr="00AC430A">
        <w:rPr>
          <w:rFonts w:hint="eastAsia"/>
          <w:lang w:eastAsia="ko-KR"/>
        </w:rPr>
        <w:t>.</w:t>
      </w:r>
    </w:p>
    <w:p w:rsidR="00000000" w:rsidRDefault="00335B91">
      <w:pPr>
        <w:rPr>
          <w:del w:id="498" w:author="Samsung Electronics" w:date="2013-01-18T04:28:00Z"/>
          <w:lang w:eastAsia="ko-KR"/>
        </w:rPr>
      </w:pPr>
      <w:proofErr w:type="spellStart"/>
      <w:ins w:id="499" w:author="Samsung Electronics" w:date="2013-01-18T04:41:00Z">
        <w:r w:rsidRPr="00335B91">
          <w:t>Unicast</w:t>
        </w:r>
        <w:proofErr w:type="spellEnd"/>
        <w:r w:rsidRPr="00335B91">
          <w:t xml:space="preserve"> with 1 hop is mandatory with optional multicast, group-cast, </w:t>
        </w:r>
        <w:proofErr w:type="spellStart"/>
        <w:r w:rsidRPr="00335B91">
          <w:t>multihop</w:t>
        </w:r>
        <w:proofErr w:type="spellEnd"/>
        <w:r w:rsidRPr="00335B91">
          <w:t xml:space="preserve"> scenarios.</w:t>
        </w:r>
      </w:ins>
    </w:p>
    <w:p w:rsidR="00000000" w:rsidRDefault="0016669E">
      <w:pPr>
        <w:rPr>
          <w:ins w:id="500" w:author="Samsung Electronics" w:date="2013-01-18T04:41:00Z"/>
        </w:rPr>
        <w:pPrChange w:id="501" w:author="Samsung Electronics" w:date="2013-01-18T04:41:00Z">
          <w:pPr>
            <w:pStyle w:val="1"/>
          </w:pPr>
        </w:pPrChange>
      </w:pPr>
    </w:p>
    <w:p w:rsidR="00000000" w:rsidRDefault="0016669E">
      <w:pPr>
        <w:rPr>
          <w:ins w:id="502" w:author="Samsung Electronics" w:date="2013-01-18T04:40:00Z"/>
          <w:lang w:eastAsia="ko-KR"/>
        </w:rPr>
      </w:pPr>
    </w:p>
    <w:p w:rsidR="00000000" w:rsidRDefault="00335B91">
      <w:pPr>
        <w:pStyle w:val="4"/>
        <w:rPr>
          <w:ins w:id="503" w:author="Samsung Electronics" w:date="2013-01-18T04:40:00Z"/>
        </w:rPr>
        <w:pPrChange w:id="504" w:author="Samsung Electronics" w:date="2013-01-18T04:44:00Z">
          <w:pPr>
            <w:pStyle w:val="1"/>
          </w:pPr>
        </w:pPrChange>
      </w:pPr>
      <w:ins w:id="505" w:author="Samsung Electronics" w:date="2013-01-18T04:40:00Z">
        <w:r>
          <w:rPr>
            <w:rFonts w:hint="eastAsia"/>
          </w:rPr>
          <w:t>Simulation parameters for communication</w:t>
        </w:r>
      </w:ins>
    </w:p>
    <w:tbl>
      <w:tblPr>
        <w:tblStyle w:val="ac"/>
        <w:tblW w:w="0" w:type="auto"/>
        <w:tblLook w:val="04A0"/>
        <w:tblPrChange w:id="506" w:author="Samsung Electronics" w:date="2013-01-18T04:42:00Z">
          <w:tblPr>
            <w:tblStyle w:val="ac"/>
            <w:tblW w:w="0" w:type="auto"/>
            <w:tblLook w:val="04A0"/>
          </w:tblPr>
        </w:tblPrChange>
      </w:tblPr>
      <w:tblGrid>
        <w:gridCol w:w="2802"/>
        <w:gridCol w:w="6422"/>
        <w:tblGridChange w:id="507">
          <w:tblGrid>
            <w:gridCol w:w="4612"/>
            <w:gridCol w:w="4612"/>
          </w:tblGrid>
        </w:tblGridChange>
      </w:tblGrid>
      <w:tr w:rsidR="009B1765" w:rsidTr="00096A38">
        <w:trPr>
          <w:ins w:id="508" w:author="Samsung Electronics" w:date="2013-01-18T04:42:00Z"/>
        </w:trPr>
        <w:tc>
          <w:tcPr>
            <w:tcW w:w="2802" w:type="dxa"/>
            <w:vAlign w:val="center"/>
            <w:tcPrChange w:id="509" w:author="Samsung Electronics" w:date="2013-01-18T04:42:00Z">
              <w:tcPr>
                <w:tcW w:w="4612" w:type="dxa"/>
              </w:tcPr>
            </w:tcPrChange>
          </w:tcPr>
          <w:p w:rsidR="00000000" w:rsidRDefault="0090775F">
            <w:pPr>
              <w:rPr>
                <w:ins w:id="510" w:author="Samsung Electronics" w:date="2013-01-18T04:42:00Z"/>
                <w:b/>
                <w:szCs w:val="22"/>
                <w:lang w:eastAsia="ko-KR"/>
                <w:rPrChange w:id="511" w:author="Samsung Electronics" w:date="2013-01-18T04:43:00Z">
                  <w:rPr>
                    <w:ins w:id="512" w:author="Samsung Electronics" w:date="2013-01-18T04:42:00Z"/>
                    <w:lang w:eastAsia="ko-KR"/>
                  </w:rPr>
                </w:rPrChange>
              </w:rPr>
            </w:pPr>
            <w:ins w:id="513" w:author="Samsung Electronics" w:date="2013-01-18T04:42:00Z">
              <w:r w:rsidRPr="0090775F">
                <w:rPr>
                  <w:b/>
                  <w:kern w:val="2"/>
                  <w:rPrChange w:id="514" w:author="Samsung Electronics" w:date="2013-01-18T04:43:00Z">
                    <w:rPr>
                      <w:kern w:val="2"/>
                    </w:rPr>
                  </w:rPrChange>
                </w:rPr>
                <w:t>PD deployment</w:t>
              </w:r>
            </w:ins>
          </w:p>
        </w:tc>
        <w:tc>
          <w:tcPr>
            <w:tcW w:w="6422" w:type="dxa"/>
            <w:vAlign w:val="center"/>
            <w:tcPrChange w:id="515" w:author="Samsung Electronics" w:date="2013-01-18T04:42:00Z">
              <w:tcPr>
                <w:tcW w:w="4612" w:type="dxa"/>
              </w:tcPr>
            </w:tcPrChange>
          </w:tcPr>
          <w:p w:rsidR="00000000" w:rsidRDefault="0090775F">
            <w:pPr>
              <w:rPr>
                <w:ins w:id="516" w:author="Samsung Electronics" w:date="2013-01-18T04:42:00Z"/>
                <w:szCs w:val="22"/>
                <w:lang w:eastAsia="ko-KR"/>
              </w:rPr>
            </w:pPr>
            <w:ins w:id="517" w:author="Samsung Electronics" w:date="2013-01-18T04:42:00Z">
              <w:r w:rsidRPr="0090775F">
                <w:rPr>
                  <w:kern w:val="2"/>
                  <w:rPrChange w:id="518" w:author="Samsung Electronics" w:date="2013-01-18T04:42:00Z">
                    <w:rPr>
                      <w:color w:val="0033CC"/>
                      <w:kern w:val="2"/>
                    </w:rPr>
                  </w:rPrChange>
                </w:rPr>
                <w:t>Link class-based model</w:t>
              </w:r>
            </w:ins>
          </w:p>
        </w:tc>
      </w:tr>
      <w:tr w:rsidR="009B1765" w:rsidTr="00096A38">
        <w:trPr>
          <w:ins w:id="519" w:author="Samsung Electronics" w:date="2013-01-18T04:42:00Z"/>
        </w:trPr>
        <w:tc>
          <w:tcPr>
            <w:tcW w:w="2802" w:type="dxa"/>
            <w:vAlign w:val="center"/>
            <w:tcPrChange w:id="520" w:author="Samsung Electronics" w:date="2013-01-18T04:42:00Z">
              <w:tcPr>
                <w:tcW w:w="4612" w:type="dxa"/>
              </w:tcPr>
            </w:tcPrChange>
          </w:tcPr>
          <w:p w:rsidR="00000000" w:rsidRDefault="0090775F">
            <w:pPr>
              <w:rPr>
                <w:ins w:id="521" w:author="Samsung Electronics" w:date="2013-01-18T04:42:00Z"/>
                <w:b/>
                <w:lang w:eastAsia="ko-KR"/>
                <w:rPrChange w:id="522" w:author="Samsung Electronics" w:date="2013-01-18T04:43:00Z">
                  <w:rPr>
                    <w:ins w:id="523" w:author="Samsung Electronics" w:date="2013-01-18T04:42:00Z"/>
                    <w:lang w:eastAsia="ko-KR"/>
                  </w:rPr>
                </w:rPrChange>
              </w:rPr>
            </w:pPr>
            <w:ins w:id="524" w:author="Samsung Electronics" w:date="2013-01-18T04:42:00Z">
              <w:r w:rsidRPr="0090775F">
                <w:rPr>
                  <w:b/>
                  <w:kern w:val="2"/>
                  <w:rPrChange w:id="525" w:author="Samsung Electronics" w:date="2013-01-18T04:43:00Z">
                    <w:rPr>
                      <w:kern w:val="2"/>
                    </w:rPr>
                  </w:rPrChange>
                </w:rPr>
                <w:t>Traffic</w:t>
              </w:r>
            </w:ins>
          </w:p>
        </w:tc>
        <w:tc>
          <w:tcPr>
            <w:tcW w:w="6422" w:type="dxa"/>
            <w:vAlign w:val="center"/>
            <w:tcPrChange w:id="526" w:author="Samsung Electronics" w:date="2013-01-18T04:42:00Z">
              <w:tcPr>
                <w:tcW w:w="4612" w:type="dxa"/>
              </w:tcPr>
            </w:tcPrChange>
          </w:tcPr>
          <w:p w:rsidR="00000000" w:rsidRDefault="0090775F">
            <w:pPr>
              <w:rPr>
                <w:ins w:id="527" w:author="Samsung Electronics" w:date="2013-01-18T04:42:00Z"/>
                <w:rFonts w:ascii="Arial" w:cs="Arial"/>
                <w:sz w:val="36"/>
                <w:szCs w:val="36"/>
              </w:rPr>
              <w:pPrChange w:id="528" w:author="Samsung Electronics" w:date="2013-01-18T04:42:00Z">
                <w:pPr>
                  <w:pStyle w:val="a7"/>
                  <w:wordWrap w:val="0"/>
                  <w:spacing w:before="0"/>
                </w:pPr>
              </w:pPrChange>
            </w:pPr>
            <w:ins w:id="529" w:author="Samsung Electronics" w:date="2013-01-18T04:42:00Z">
              <w:r w:rsidRPr="0090775F">
                <w:rPr>
                  <w:kern w:val="2"/>
                  <w:rPrChange w:id="530" w:author="Samsung Electronics" w:date="2013-01-18T04:42:00Z">
                    <w:rPr>
                      <w:color w:val="0033CC"/>
                      <w:kern w:val="2"/>
                    </w:rPr>
                  </w:rPrChange>
                </w:rPr>
                <w:t>Poisson</w:t>
              </w:r>
            </w:ins>
          </w:p>
          <w:p w:rsidR="00000000" w:rsidRDefault="0090775F">
            <w:pPr>
              <w:rPr>
                <w:ins w:id="531" w:author="Samsung Electronics" w:date="2013-01-18T04:42:00Z"/>
                <w:lang w:eastAsia="ko-KR"/>
              </w:rPr>
            </w:pPr>
            <w:ins w:id="532" w:author="Samsung Electronics" w:date="2013-01-18T04:42:00Z">
              <w:r w:rsidRPr="0090775F">
                <w:rPr>
                  <w:kern w:val="2"/>
                  <w:rPrChange w:id="533" w:author="Samsung Electronics" w:date="2013-01-18T04:42:00Z">
                    <w:rPr>
                      <w:color w:val="0033CC"/>
                      <w:kern w:val="2"/>
                    </w:rPr>
                  </w:rPrChange>
                </w:rPr>
                <w:t xml:space="preserve">- Inter arrival time : mean 100 </w:t>
              </w:r>
              <w:proofErr w:type="spellStart"/>
              <w:r w:rsidRPr="0090775F">
                <w:rPr>
                  <w:kern w:val="2"/>
                  <w:rPrChange w:id="534" w:author="Samsung Electronics" w:date="2013-01-18T04:42:00Z">
                    <w:rPr>
                      <w:color w:val="0033CC"/>
                      <w:kern w:val="2"/>
                    </w:rPr>
                  </w:rPrChange>
                </w:rPr>
                <w:t>msec</w:t>
              </w:r>
              <w:proofErr w:type="spellEnd"/>
              <w:r w:rsidRPr="0090775F">
                <w:rPr>
                  <w:kern w:val="2"/>
                  <w:rPrChange w:id="535" w:author="Samsung Electronics" w:date="2013-01-18T04:42:00Z">
                    <w:rPr>
                      <w:color w:val="0033CC"/>
                      <w:kern w:val="2"/>
                    </w:rPr>
                  </w:rPrChange>
                </w:rPr>
                <w:t xml:space="preserve"> </w:t>
              </w:r>
            </w:ins>
          </w:p>
        </w:tc>
      </w:tr>
      <w:tr w:rsidR="009B1765" w:rsidTr="00096A38">
        <w:trPr>
          <w:ins w:id="536" w:author="Samsung Electronics" w:date="2013-01-18T04:42:00Z"/>
        </w:trPr>
        <w:tc>
          <w:tcPr>
            <w:tcW w:w="2802" w:type="dxa"/>
            <w:vAlign w:val="center"/>
            <w:tcPrChange w:id="537" w:author="Samsung Electronics" w:date="2013-01-18T04:42:00Z">
              <w:tcPr>
                <w:tcW w:w="4612" w:type="dxa"/>
              </w:tcPr>
            </w:tcPrChange>
          </w:tcPr>
          <w:p w:rsidR="00000000" w:rsidRDefault="0090775F">
            <w:pPr>
              <w:rPr>
                <w:ins w:id="538" w:author="Samsung Electronics" w:date="2013-01-18T04:42:00Z"/>
                <w:b/>
                <w:lang w:eastAsia="ko-KR"/>
                <w:rPrChange w:id="539" w:author="Samsung Electronics" w:date="2013-01-18T04:43:00Z">
                  <w:rPr>
                    <w:ins w:id="540" w:author="Samsung Electronics" w:date="2013-01-18T04:42:00Z"/>
                    <w:lang w:eastAsia="ko-KR"/>
                  </w:rPr>
                </w:rPrChange>
              </w:rPr>
            </w:pPr>
            <w:ins w:id="541" w:author="Samsung Electronics" w:date="2013-01-18T04:42:00Z">
              <w:r w:rsidRPr="0090775F">
                <w:rPr>
                  <w:b/>
                  <w:kern w:val="2"/>
                  <w:rPrChange w:id="542" w:author="Samsung Electronics" w:date="2013-01-18T04:43:00Z">
                    <w:rPr>
                      <w:kern w:val="2"/>
                    </w:rPr>
                  </w:rPrChange>
                </w:rPr>
                <w:t>Simulation time</w:t>
              </w:r>
            </w:ins>
          </w:p>
        </w:tc>
        <w:tc>
          <w:tcPr>
            <w:tcW w:w="6422" w:type="dxa"/>
            <w:vAlign w:val="center"/>
            <w:tcPrChange w:id="543" w:author="Samsung Electronics" w:date="2013-01-18T04:42:00Z">
              <w:tcPr>
                <w:tcW w:w="4612" w:type="dxa"/>
              </w:tcPr>
            </w:tcPrChange>
          </w:tcPr>
          <w:p w:rsidR="00000000" w:rsidRDefault="009B1765">
            <w:pPr>
              <w:rPr>
                <w:ins w:id="544" w:author="Samsung Electronics" w:date="2013-01-18T04:42:00Z"/>
                <w:lang w:eastAsia="ko-KR"/>
              </w:rPr>
            </w:pPr>
            <w:ins w:id="545" w:author="Samsung Electronics" w:date="2013-01-18T04:42:00Z">
              <w:r>
                <w:rPr>
                  <w:rFonts w:hint="eastAsia"/>
                  <w:kern w:val="2"/>
                </w:rPr>
                <w:t>at least 10 sec</w:t>
              </w:r>
            </w:ins>
          </w:p>
        </w:tc>
      </w:tr>
      <w:tr w:rsidR="009B1765" w:rsidTr="00096A38">
        <w:trPr>
          <w:ins w:id="546" w:author="Samsung Electronics" w:date="2013-01-18T04:42:00Z"/>
        </w:trPr>
        <w:tc>
          <w:tcPr>
            <w:tcW w:w="2802" w:type="dxa"/>
            <w:vAlign w:val="center"/>
            <w:tcPrChange w:id="547" w:author="Samsung Electronics" w:date="2013-01-18T04:42:00Z">
              <w:tcPr>
                <w:tcW w:w="4612" w:type="dxa"/>
              </w:tcPr>
            </w:tcPrChange>
          </w:tcPr>
          <w:p w:rsidR="00000000" w:rsidRDefault="0090775F">
            <w:pPr>
              <w:rPr>
                <w:ins w:id="548" w:author="Samsung Electronics" w:date="2013-01-18T04:42:00Z"/>
                <w:b/>
                <w:lang w:eastAsia="ko-KR"/>
                <w:rPrChange w:id="549" w:author="Samsung Electronics" w:date="2013-01-18T04:43:00Z">
                  <w:rPr>
                    <w:ins w:id="550" w:author="Samsung Electronics" w:date="2013-01-18T04:42:00Z"/>
                    <w:lang w:eastAsia="ko-KR"/>
                  </w:rPr>
                </w:rPrChange>
              </w:rPr>
            </w:pPr>
            <w:ins w:id="551" w:author="Samsung Electronics" w:date="2013-01-18T04:42:00Z">
              <w:r w:rsidRPr="0090775F">
                <w:rPr>
                  <w:b/>
                  <w:kern w:val="2"/>
                  <w:rPrChange w:id="552" w:author="Samsung Electronics" w:date="2013-01-18T04:43:00Z">
                    <w:rPr>
                      <w:kern w:val="2"/>
                    </w:rPr>
                  </w:rPrChange>
                </w:rPr>
                <w:t>Iteration</w:t>
              </w:r>
            </w:ins>
          </w:p>
        </w:tc>
        <w:tc>
          <w:tcPr>
            <w:tcW w:w="6422" w:type="dxa"/>
            <w:vAlign w:val="center"/>
            <w:tcPrChange w:id="553" w:author="Samsung Electronics" w:date="2013-01-18T04:42:00Z">
              <w:tcPr>
                <w:tcW w:w="4612" w:type="dxa"/>
              </w:tcPr>
            </w:tcPrChange>
          </w:tcPr>
          <w:p w:rsidR="00000000" w:rsidRDefault="009B1765">
            <w:pPr>
              <w:rPr>
                <w:ins w:id="554" w:author="Samsung Electronics" w:date="2013-01-18T04:42:00Z"/>
                <w:lang w:eastAsia="ko-KR"/>
              </w:rPr>
            </w:pPr>
            <w:ins w:id="555" w:author="Samsung Electronics" w:date="2013-01-18T04:42:00Z">
              <w:r>
                <w:rPr>
                  <w:rFonts w:hint="eastAsia"/>
                  <w:kern w:val="2"/>
                </w:rPr>
                <w:t>until getting smooth curve</w:t>
              </w:r>
            </w:ins>
          </w:p>
        </w:tc>
      </w:tr>
      <w:tr w:rsidR="009B1765" w:rsidTr="00096A38">
        <w:trPr>
          <w:ins w:id="556" w:author="Samsung Electronics" w:date="2013-01-18T04:42:00Z"/>
        </w:trPr>
        <w:tc>
          <w:tcPr>
            <w:tcW w:w="2802" w:type="dxa"/>
            <w:vAlign w:val="center"/>
            <w:tcPrChange w:id="557" w:author="Samsung Electronics" w:date="2013-01-18T04:42:00Z">
              <w:tcPr>
                <w:tcW w:w="4612" w:type="dxa"/>
              </w:tcPr>
            </w:tcPrChange>
          </w:tcPr>
          <w:p w:rsidR="00000000" w:rsidRDefault="0090775F">
            <w:pPr>
              <w:rPr>
                <w:ins w:id="558" w:author="Samsung Electronics" w:date="2013-01-18T04:42:00Z"/>
                <w:b/>
                <w:lang w:eastAsia="ko-KR"/>
                <w:rPrChange w:id="559" w:author="Samsung Electronics" w:date="2013-01-18T04:43:00Z">
                  <w:rPr>
                    <w:ins w:id="560" w:author="Samsung Electronics" w:date="2013-01-18T04:42:00Z"/>
                    <w:lang w:eastAsia="ko-KR"/>
                  </w:rPr>
                </w:rPrChange>
              </w:rPr>
            </w:pPr>
            <w:ins w:id="561" w:author="Samsung Electronics" w:date="2013-01-18T04:42:00Z">
              <w:r w:rsidRPr="0090775F">
                <w:rPr>
                  <w:b/>
                  <w:kern w:val="2"/>
                  <w:rPrChange w:id="562" w:author="Samsung Electronics" w:date="2013-01-18T04:43:00Z">
                    <w:rPr>
                      <w:kern w:val="2"/>
                    </w:rPr>
                  </w:rPrChange>
                </w:rPr>
                <w:t>PHY Abstraction</w:t>
              </w:r>
            </w:ins>
          </w:p>
        </w:tc>
        <w:tc>
          <w:tcPr>
            <w:tcW w:w="6422" w:type="dxa"/>
            <w:vAlign w:val="center"/>
            <w:tcPrChange w:id="563" w:author="Samsung Electronics" w:date="2013-01-18T04:42:00Z">
              <w:tcPr>
                <w:tcW w:w="4612" w:type="dxa"/>
              </w:tcPr>
            </w:tcPrChange>
          </w:tcPr>
          <w:p w:rsidR="00000000" w:rsidRDefault="009B1765">
            <w:pPr>
              <w:rPr>
                <w:ins w:id="564" w:author="Samsung Electronics" w:date="2013-01-18T04:42:00Z"/>
                <w:rFonts w:ascii="Arial" w:cs="Arial"/>
                <w:sz w:val="36"/>
                <w:szCs w:val="36"/>
              </w:rPr>
              <w:pPrChange w:id="565" w:author="Samsung Electronics" w:date="2013-01-18T04:42:00Z">
                <w:pPr>
                  <w:pStyle w:val="a7"/>
                  <w:wordWrap w:val="0"/>
                  <w:spacing w:before="0"/>
                </w:pPr>
              </w:pPrChange>
            </w:pPr>
            <w:ins w:id="566" w:author="Samsung Electronics" w:date="2013-01-18T04:42:00Z">
              <w:r>
                <w:rPr>
                  <w:rFonts w:hint="eastAsia"/>
                  <w:kern w:val="2"/>
                </w:rPr>
                <w:t>Perfect rate adaptation with target PER 0.1</w:t>
              </w:r>
            </w:ins>
          </w:p>
          <w:p w:rsidR="00000000" w:rsidRDefault="009B1765">
            <w:pPr>
              <w:rPr>
                <w:ins w:id="567" w:author="Samsung Electronics" w:date="2013-01-18T04:42:00Z"/>
                <w:kern w:val="2"/>
              </w:rPr>
              <w:pPrChange w:id="568" w:author="Samsung Electronics" w:date="2013-01-18T04:42:00Z">
                <w:pPr>
                  <w:numPr>
                    <w:numId w:val="33"/>
                  </w:numPr>
                  <w:tabs>
                    <w:tab w:val="num" w:pos="720"/>
                  </w:tabs>
                  <w:wordWrap w:val="0"/>
                  <w:ind w:left="720" w:hanging="360"/>
                </w:pPr>
              </w:pPrChange>
            </w:pPr>
            <w:ins w:id="569" w:author="Samsung Electronics" w:date="2013-01-18T04:42:00Z">
              <w:r>
                <w:rPr>
                  <w:rFonts w:hint="eastAsia"/>
                  <w:kern w:val="2"/>
                  <w:lang w:eastAsia="ko-KR"/>
                </w:rPr>
                <w:t xml:space="preserve">- </w:t>
              </w:r>
              <w:r>
                <w:rPr>
                  <w:rFonts w:hint="eastAsia"/>
                  <w:kern w:val="2"/>
                </w:rPr>
                <w:t>Common PHY mode is referred to DCN13-0058</w:t>
              </w:r>
            </w:ins>
          </w:p>
          <w:p w:rsidR="00000000" w:rsidRDefault="009B1765">
            <w:pPr>
              <w:rPr>
                <w:ins w:id="570" w:author="Samsung Electronics" w:date="2013-01-18T04:42:00Z"/>
                <w:lang w:eastAsia="ko-KR"/>
              </w:rPr>
            </w:pPr>
            <w:ins w:id="571" w:author="Samsung Electronics" w:date="2013-01-18T04:42:00Z">
              <w:r>
                <w:rPr>
                  <w:rFonts w:hint="eastAsia"/>
                  <w:kern w:val="2"/>
                  <w:lang w:eastAsia="ko-KR"/>
                </w:rPr>
                <w:t xml:space="preserve">- </w:t>
              </w:r>
              <w:r>
                <w:rPr>
                  <w:rFonts w:hint="eastAsia"/>
                  <w:kern w:val="2"/>
                </w:rPr>
                <w:t>Additional PHY mode is up to proposers</w:t>
              </w:r>
            </w:ins>
          </w:p>
        </w:tc>
      </w:tr>
      <w:tr w:rsidR="009B1765" w:rsidTr="00096A38">
        <w:trPr>
          <w:ins w:id="572" w:author="Samsung Electronics" w:date="2013-01-18T04:42:00Z"/>
        </w:trPr>
        <w:tc>
          <w:tcPr>
            <w:tcW w:w="2802" w:type="dxa"/>
            <w:vAlign w:val="center"/>
            <w:tcPrChange w:id="573" w:author="Samsung Electronics" w:date="2013-01-18T04:42:00Z">
              <w:tcPr>
                <w:tcW w:w="4612" w:type="dxa"/>
              </w:tcPr>
            </w:tcPrChange>
          </w:tcPr>
          <w:p w:rsidR="00000000" w:rsidRDefault="0090775F">
            <w:pPr>
              <w:rPr>
                <w:ins w:id="574" w:author="Samsung Electronics" w:date="2013-01-18T04:42:00Z"/>
                <w:b/>
                <w:lang w:eastAsia="ko-KR"/>
                <w:rPrChange w:id="575" w:author="Samsung Electronics" w:date="2013-01-18T04:43:00Z">
                  <w:rPr>
                    <w:ins w:id="576" w:author="Samsung Electronics" w:date="2013-01-18T04:42:00Z"/>
                    <w:lang w:eastAsia="ko-KR"/>
                  </w:rPr>
                </w:rPrChange>
              </w:rPr>
            </w:pPr>
            <w:ins w:id="577" w:author="Samsung Electronics" w:date="2013-01-18T04:42:00Z">
              <w:r w:rsidRPr="0090775F">
                <w:rPr>
                  <w:b/>
                  <w:kern w:val="2"/>
                  <w:rPrChange w:id="578" w:author="Samsung Electronics" w:date="2013-01-18T04:43:00Z">
                    <w:rPr>
                      <w:kern w:val="2"/>
                    </w:rPr>
                  </w:rPrChange>
                </w:rPr>
                <w:t>Packet (MPDU) length</w:t>
              </w:r>
            </w:ins>
          </w:p>
        </w:tc>
        <w:tc>
          <w:tcPr>
            <w:tcW w:w="6422" w:type="dxa"/>
            <w:vAlign w:val="center"/>
            <w:tcPrChange w:id="579" w:author="Samsung Electronics" w:date="2013-01-18T04:42:00Z">
              <w:tcPr>
                <w:tcW w:w="4612" w:type="dxa"/>
              </w:tcPr>
            </w:tcPrChange>
          </w:tcPr>
          <w:p w:rsidR="00000000" w:rsidRDefault="009B1765">
            <w:pPr>
              <w:rPr>
                <w:ins w:id="580" w:author="Samsung Electronics" w:date="2013-01-18T04:42:00Z"/>
                <w:rFonts w:ascii="Arial" w:cs="Arial"/>
                <w:szCs w:val="36"/>
              </w:rPr>
              <w:pPrChange w:id="581" w:author="Samsung Electronics" w:date="2013-01-18T04:42:00Z">
                <w:pPr>
                  <w:numPr>
                    <w:numId w:val="34"/>
                  </w:numPr>
                  <w:tabs>
                    <w:tab w:val="num" w:pos="720"/>
                  </w:tabs>
                  <w:wordWrap w:val="0"/>
                  <w:ind w:left="720" w:hanging="360"/>
                  <w:jc w:val="both"/>
                </w:pPr>
              </w:pPrChange>
            </w:pPr>
            <w:ins w:id="582" w:author="Samsung Electronics" w:date="2013-01-18T04:42:00Z">
              <w:r>
                <w:rPr>
                  <w:rFonts w:hint="eastAsia"/>
                  <w:kern w:val="2"/>
                  <w:lang w:eastAsia="ko-KR"/>
                </w:rPr>
                <w:t xml:space="preserve">- </w:t>
              </w:r>
              <w:r>
                <w:rPr>
                  <w:rFonts w:hint="eastAsia"/>
                  <w:kern w:val="2"/>
                </w:rPr>
                <w:t>256 bytes (for low data rate)</w:t>
              </w:r>
            </w:ins>
          </w:p>
          <w:p w:rsidR="00000000" w:rsidRDefault="009B1765">
            <w:pPr>
              <w:rPr>
                <w:ins w:id="583" w:author="Samsung Electronics" w:date="2013-01-18T04:42:00Z"/>
                <w:lang w:eastAsia="ko-KR"/>
              </w:rPr>
            </w:pPr>
            <w:ins w:id="584" w:author="Samsung Electronics" w:date="2013-01-18T04:43:00Z">
              <w:r>
                <w:rPr>
                  <w:rFonts w:hint="eastAsia"/>
                  <w:kern w:val="2"/>
                  <w:lang w:eastAsia="ko-KR"/>
                </w:rPr>
                <w:t xml:space="preserve">- </w:t>
              </w:r>
            </w:ins>
            <w:ins w:id="585" w:author="Samsung Electronics" w:date="2013-01-18T04:42:00Z">
              <w:r>
                <w:rPr>
                  <w:rFonts w:hint="eastAsia"/>
                  <w:kern w:val="2"/>
                </w:rPr>
                <w:t>1024 bytes (for high data rate)</w:t>
              </w:r>
            </w:ins>
          </w:p>
        </w:tc>
      </w:tr>
    </w:tbl>
    <w:p w:rsidR="00000000" w:rsidRDefault="0016669E">
      <w:pPr>
        <w:rPr>
          <w:ins w:id="586" w:author="Samsung Electronics" w:date="2013-01-18T04:42:00Z"/>
        </w:rPr>
        <w:pPrChange w:id="587" w:author="Samsung Electronics" w:date="2013-01-18T04:40:00Z">
          <w:pPr>
            <w:pStyle w:val="1"/>
          </w:pPr>
        </w:pPrChange>
      </w:pPr>
    </w:p>
    <w:p w:rsidR="00000000" w:rsidRDefault="009B5621">
      <w:pPr>
        <w:pStyle w:val="4"/>
        <w:rPr>
          <w:ins w:id="588" w:author="Samsung Electronics" w:date="2013-01-18T04:43:00Z"/>
        </w:rPr>
        <w:pPrChange w:id="589" w:author="Samsung Electronics" w:date="2013-01-18T04:44:00Z">
          <w:pPr>
            <w:pStyle w:val="1"/>
          </w:pPr>
        </w:pPrChange>
      </w:pPr>
      <w:ins w:id="590" w:author="Samsung Electronics" w:date="2013-01-18T04:43:00Z">
        <w:r>
          <w:rPr>
            <w:rFonts w:hint="eastAsia"/>
          </w:rPr>
          <w:t>Simulation scenario for communication</w:t>
        </w:r>
      </w:ins>
    </w:p>
    <w:p w:rsidR="009B5621" w:rsidRDefault="009B5621" w:rsidP="009B5621">
      <w:pPr>
        <w:rPr>
          <w:ins w:id="591" w:author="Samsung Electronics" w:date="2013-01-18T04:43:00Z"/>
          <w:lang w:eastAsia="ko-KR"/>
        </w:rPr>
      </w:pPr>
      <w:ins w:id="592" w:author="Samsung Electronics" w:date="2013-01-18T04:43:00Z">
        <w:r>
          <w:rPr>
            <w:lang w:eastAsia="ko-KR"/>
          </w:rPr>
          <w:t>Li</w:t>
        </w:r>
        <w:r w:rsidR="00922D26">
          <w:rPr>
            <w:lang w:eastAsia="ko-KR"/>
          </w:rPr>
          <w:t>nk class-based model is assumed</w:t>
        </w:r>
      </w:ins>
      <w:ins w:id="593" w:author="Samsung Electronics" w:date="2013-01-18T04:44:00Z">
        <w:r w:rsidR="00922D26">
          <w:rPr>
            <w:rFonts w:hint="eastAsia"/>
            <w:lang w:eastAsia="ko-KR"/>
          </w:rPr>
          <w:t xml:space="preserve"> as following way:</w:t>
        </w:r>
      </w:ins>
    </w:p>
    <w:p w:rsidR="009B5621" w:rsidRDefault="009B5621" w:rsidP="009B5621">
      <w:pPr>
        <w:rPr>
          <w:ins w:id="594" w:author="Samsung Electronics" w:date="2013-01-18T04:43:00Z"/>
          <w:lang w:eastAsia="ko-KR"/>
        </w:rPr>
      </w:pPr>
      <w:ins w:id="595" w:author="Samsung Electronics" w:date="2013-01-18T04:43:00Z">
        <w:r>
          <w:rPr>
            <w:lang w:eastAsia="ko-KR"/>
          </w:rPr>
          <w:t xml:space="preserve">In an area of 500m x 500m a total number of nodes </w:t>
        </w:r>
        <w:proofErr w:type="spellStart"/>
        <w:proofErr w:type="gramStart"/>
        <w:r>
          <w:rPr>
            <w:lang w:eastAsia="ko-KR"/>
          </w:rPr>
          <w:t>Nt</w:t>
        </w:r>
        <w:proofErr w:type="spellEnd"/>
        <w:proofErr w:type="gramEnd"/>
        <w:r>
          <w:rPr>
            <w:lang w:eastAsia="ko-KR"/>
          </w:rPr>
          <w:t xml:space="preserve"> is assumed. </w:t>
        </w:r>
      </w:ins>
    </w:p>
    <w:p w:rsidR="00000000" w:rsidRDefault="009B5621">
      <w:pPr>
        <w:pStyle w:val="a6"/>
        <w:numPr>
          <w:ilvl w:val="0"/>
          <w:numId w:val="32"/>
        </w:numPr>
        <w:ind w:leftChars="0"/>
        <w:rPr>
          <w:ins w:id="596" w:author="Samsung Electronics" w:date="2013-01-18T04:43:00Z"/>
          <w:lang w:eastAsia="ko-KR"/>
        </w:rPr>
        <w:pPrChange w:id="597" w:author="Samsung Electronics" w:date="2013-01-18T04:44:00Z">
          <w:pPr/>
        </w:pPrChange>
      </w:pPr>
      <w:ins w:id="598" w:author="Samsung Electronics" w:date="2013-01-18T04:43:00Z">
        <w:r>
          <w:rPr>
            <w:lang w:eastAsia="ko-KR"/>
          </w:rPr>
          <w:t xml:space="preserve">At first </w:t>
        </w:r>
        <w:proofErr w:type="spellStart"/>
        <w:proofErr w:type="gramStart"/>
        <w:r>
          <w:rPr>
            <w:lang w:eastAsia="ko-KR"/>
          </w:rPr>
          <w:t>Tx</w:t>
        </w:r>
        <w:proofErr w:type="spellEnd"/>
        <w:proofErr w:type="gramEnd"/>
        <w:r>
          <w:rPr>
            <w:lang w:eastAsia="ko-KR"/>
          </w:rPr>
          <w:t xml:space="preserve"> is deployed uniform randomly.</w:t>
        </w:r>
      </w:ins>
    </w:p>
    <w:p w:rsidR="00000000" w:rsidRDefault="009B5621">
      <w:pPr>
        <w:pStyle w:val="a6"/>
        <w:numPr>
          <w:ilvl w:val="0"/>
          <w:numId w:val="32"/>
        </w:numPr>
        <w:ind w:leftChars="0"/>
        <w:rPr>
          <w:ins w:id="599" w:author="Samsung Electronics" w:date="2013-01-18T04:43:00Z"/>
          <w:lang w:eastAsia="ko-KR"/>
        </w:rPr>
        <w:pPrChange w:id="600" w:author="Samsung Electronics" w:date="2013-01-18T04:44:00Z">
          <w:pPr/>
        </w:pPrChange>
      </w:pPr>
      <w:ins w:id="601" w:author="Samsung Electronics" w:date="2013-01-18T04:43:00Z">
        <w:r>
          <w:rPr>
            <w:lang w:eastAsia="ko-KR"/>
          </w:rPr>
          <w:t xml:space="preserve">Peered receivers to this </w:t>
        </w:r>
        <w:proofErr w:type="spellStart"/>
        <w:proofErr w:type="gramStart"/>
        <w:r>
          <w:rPr>
            <w:lang w:eastAsia="ko-KR"/>
          </w:rPr>
          <w:t>Tx</w:t>
        </w:r>
        <w:proofErr w:type="spellEnd"/>
        <w:proofErr w:type="gramEnd"/>
        <w:r>
          <w:rPr>
            <w:lang w:eastAsia="ko-KR"/>
          </w:rPr>
          <w:t xml:space="preserve"> are deployed uniform randomly under a given distance d&lt;100m from </w:t>
        </w:r>
        <w:proofErr w:type="spellStart"/>
        <w:r>
          <w:rPr>
            <w:lang w:eastAsia="ko-KR"/>
          </w:rPr>
          <w:t>Tx</w:t>
        </w:r>
        <w:proofErr w:type="spellEnd"/>
        <w:r>
          <w:rPr>
            <w:lang w:eastAsia="ko-KR"/>
          </w:rPr>
          <w:t>.</w:t>
        </w:r>
      </w:ins>
    </w:p>
    <w:p w:rsidR="00000000" w:rsidRDefault="009B5621">
      <w:pPr>
        <w:pStyle w:val="a6"/>
        <w:numPr>
          <w:ilvl w:val="0"/>
          <w:numId w:val="32"/>
        </w:numPr>
        <w:ind w:leftChars="0"/>
        <w:rPr>
          <w:ins w:id="602" w:author="Samsung Electronics" w:date="2013-01-18T04:42:00Z"/>
        </w:rPr>
        <w:pPrChange w:id="603" w:author="Samsung Electronics" w:date="2013-01-18T04:44:00Z">
          <w:pPr>
            <w:pStyle w:val="1"/>
          </w:pPr>
        </w:pPrChange>
      </w:pPr>
      <w:ins w:id="604" w:author="Samsung Electronics" w:date="2013-01-18T04:43:00Z">
        <w:r>
          <w:rPr>
            <w:lang w:eastAsia="ko-KR"/>
          </w:rPr>
          <w:t xml:space="preserve">The process is repeated until a total number of terminals </w:t>
        </w:r>
        <w:proofErr w:type="spellStart"/>
        <w:proofErr w:type="gramStart"/>
        <w:r>
          <w:rPr>
            <w:lang w:eastAsia="ko-KR"/>
          </w:rPr>
          <w:t>Nt</w:t>
        </w:r>
        <w:proofErr w:type="spellEnd"/>
        <w:proofErr w:type="gramEnd"/>
        <w:r>
          <w:rPr>
            <w:lang w:eastAsia="ko-KR"/>
          </w:rPr>
          <w:t xml:space="preserve"> is reached.</w:t>
        </w:r>
      </w:ins>
    </w:p>
    <w:p w:rsidR="00000000" w:rsidRDefault="0016669E">
      <w:pPr>
        <w:rPr>
          <w:ins w:id="605" w:author="Samsung Electronics" w:date="2013-01-18T04:40:00Z"/>
        </w:rPr>
        <w:pPrChange w:id="606" w:author="Samsung Electronics" w:date="2013-01-18T04:40:00Z">
          <w:pPr>
            <w:pStyle w:val="1"/>
          </w:pPr>
        </w:pPrChange>
      </w:pPr>
    </w:p>
    <w:p w:rsidR="00000000" w:rsidRDefault="00335B91">
      <w:pPr>
        <w:pStyle w:val="4"/>
        <w:rPr>
          <w:ins w:id="607" w:author="Samsung Electronics" w:date="2013-01-18T04:40:00Z"/>
        </w:rPr>
        <w:pPrChange w:id="608" w:author="Samsung Electronics" w:date="2013-01-18T04:48:00Z">
          <w:pPr>
            <w:pStyle w:val="1"/>
          </w:pPr>
        </w:pPrChange>
      </w:pPr>
      <w:proofErr w:type="gramStart"/>
      <w:ins w:id="609" w:author="Samsung Electronics" w:date="2013-01-18T04:40:00Z">
        <w:r>
          <w:rPr>
            <w:rFonts w:hint="eastAsia"/>
          </w:rPr>
          <w:t>Performance metric for communication.</w:t>
        </w:r>
        <w:proofErr w:type="gramEnd"/>
      </w:ins>
    </w:p>
    <w:p w:rsidR="00000000" w:rsidRDefault="000F42C3">
      <w:pPr>
        <w:pStyle w:val="a6"/>
        <w:numPr>
          <w:ilvl w:val="0"/>
          <w:numId w:val="32"/>
        </w:numPr>
        <w:ind w:leftChars="0"/>
        <w:rPr>
          <w:ins w:id="610" w:author="Samsung Electronics" w:date="2013-01-18T04:45:00Z"/>
          <w:lang w:eastAsia="ko-KR"/>
        </w:rPr>
        <w:pPrChange w:id="611" w:author="Samsung Electronics" w:date="2013-01-18T04:45:00Z">
          <w:pPr/>
        </w:pPrChange>
      </w:pPr>
      <w:ins w:id="612" w:author="Samsung Electronics" w:date="2013-01-18T04:45:00Z">
        <w:r>
          <w:rPr>
            <w:lang w:eastAsia="ko-KR"/>
          </w:rPr>
          <w:t xml:space="preserve">Areal sum </w:t>
        </w:r>
        <w:proofErr w:type="spellStart"/>
        <w:r>
          <w:rPr>
            <w:lang w:eastAsia="ko-KR"/>
          </w:rPr>
          <w:t>goodput</w:t>
        </w:r>
        <w:proofErr w:type="spellEnd"/>
        <w:r>
          <w:rPr>
            <w:lang w:eastAsia="ko-KR"/>
          </w:rPr>
          <w:t>* [bps/km2]</w:t>
        </w:r>
      </w:ins>
    </w:p>
    <w:p w:rsidR="00000000" w:rsidRDefault="000F42C3">
      <w:pPr>
        <w:pStyle w:val="a6"/>
        <w:numPr>
          <w:ilvl w:val="0"/>
          <w:numId w:val="35"/>
        </w:numPr>
        <w:ind w:leftChars="0"/>
        <w:rPr>
          <w:ins w:id="613" w:author="Samsung Electronics" w:date="2013-01-18T04:45:00Z"/>
          <w:lang w:eastAsia="ko-KR"/>
        </w:rPr>
        <w:pPrChange w:id="614" w:author="Samsung Electronics" w:date="2013-01-18T04:47:00Z">
          <w:pPr/>
        </w:pPrChange>
      </w:pPr>
      <w:ins w:id="615" w:author="Samsung Electronics" w:date="2013-01-18T04:45:00Z">
        <w:r>
          <w:rPr>
            <w:lang w:eastAsia="ko-KR"/>
          </w:rPr>
          <w:t>In packets, the average amount of received packets in the area</w:t>
        </w:r>
      </w:ins>
    </w:p>
    <w:p w:rsidR="00000000" w:rsidRDefault="000F42C3">
      <w:pPr>
        <w:pStyle w:val="a6"/>
        <w:numPr>
          <w:ilvl w:val="0"/>
          <w:numId w:val="32"/>
        </w:numPr>
        <w:ind w:leftChars="0"/>
        <w:rPr>
          <w:ins w:id="616" w:author="Samsung Electronics" w:date="2013-01-18T04:45:00Z"/>
          <w:lang w:eastAsia="ko-KR"/>
        </w:rPr>
        <w:pPrChange w:id="617" w:author="Samsung Electronics" w:date="2013-01-18T04:45:00Z">
          <w:pPr/>
        </w:pPrChange>
      </w:pPr>
      <w:ins w:id="618" w:author="Samsung Electronics" w:date="2013-01-18T04:45:00Z">
        <w:r>
          <w:rPr>
            <w:lang w:eastAsia="ko-KR"/>
          </w:rPr>
          <w:t>Data packet reception efficiency [ratio]</w:t>
        </w:r>
      </w:ins>
    </w:p>
    <w:p w:rsidR="00000000" w:rsidRDefault="000F42C3">
      <w:pPr>
        <w:pStyle w:val="a6"/>
        <w:numPr>
          <w:ilvl w:val="0"/>
          <w:numId w:val="35"/>
        </w:numPr>
        <w:ind w:leftChars="0"/>
        <w:rPr>
          <w:ins w:id="619" w:author="Samsung Electronics" w:date="2013-01-18T04:45:00Z"/>
          <w:lang w:eastAsia="ko-KR"/>
        </w:rPr>
        <w:pPrChange w:id="620" w:author="Samsung Electronics" w:date="2013-01-18T04:47:00Z">
          <w:pPr/>
        </w:pPrChange>
      </w:pPr>
      <w:ins w:id="621" w:author="Samsung Electronics" w:date="2013-01-18T04:45:00Z">
        <w:r>
          <w:rPr>
            <w:lang w:eastAsia="ko-KR"/>
          </w:rPr>
          <w:t>The total number of successfully received packet to the total number of transmitted packet including retransmission procedure</w:t>
        </w:r>
      </w:ins>
    </w:p>
    <w:p w:rsidR="00000000" w:rsidRDefault="000F42C3">
      <w:pPr>
        <w:pStyle w:val="a6"/>
        <w:numPr>
          <w:ilvl w:val="0"/>
          <w:numId w:val="32"/>
        </w:numPr>
        <w:ind w:leftChars="0"/>
        <w:rPr>
          <w:ins w:id="622" w:author="Samsung Electronics" w:date="2013-01-18T04:48:00Z"/>
          <w:lang w:eastAsia="ko-KR"/>
        </w:rPr>
        <w:pPrChange w:id="623" w:author="Samsung Electronics" w:date="2013-01-18T04:46:00Z">
          <w:pPr>
            <w:pStyle w:val="a6"/>
            <w:numPr>
              <w:numId w:val="32"/>
            </w:numPr>
            <w:ind w:left="1240" w:hanging="360"/>
          </w:pPr>
        </w:pPrChange>
      </w:pPr>
      <w:ins w:id="624" w:author="Samsung Electronics" w:date="2013-01-18T04:45:00Z">
        <w:r>
          <w:rPr>
            <w:lang w:eastAsia="ko-KR"/>
          </w:rPr>
          <w:t>Jain’s fairness index</w:t>
        </w:r>
      </w:ins>
    </w:p>
    <w:p w:rsidR="00000000" w:rsidRDefault="00D91946">
      <w:pPr>
        <w:pStyle w:val="a6"/>
        <w:ind w:leftChars="0" w:left="760"/>
        <w:jc w:val="center"/>
        <w:rPr>
          <w:ins w:id="625" w:author="Samsung Electronics" w:date="2013-01-18T04:46:00Z"/>
          <w:lang w:eastAsia="ko-KR"/>
        </w:rPr>
        <w:pPrChange w:id="626" w:author="Samsung Electronics" w:date="2013-01-18T04:48:00Z">
          <w:pPr>
            <w:pStyle w:val="a6"/>
            <w:numPr>
              <w:numId w:val="32"/>
            </w:numPr>
            <w:ind w:left="1240" w:hanging="360"/>
          </w:pPr>
        </w:pPrChange>
      </w:pPr>
      <w:ins w:id="627" w:author="Samsung Electronics" w:date="2013-01-18T04:48:00Z">
        <w:r w:rsidRPr="009079F1">
          <w:rPr>
            <w:position w:val="-38"/>
          </w:rPr>
          <w:object w:dxaOrig="2740" w:dyaOrig="920">
            <v:shape id="_x0000_i1027" type="#_x0000_t75" style="width:136.75pt;height:45.75pt" o:ole="">
              <v:imagedata r:id="rId44" o:title=""/>
            </v:shape>
            <o:OLEObject Type="Embed" ProgID="Equation.3" ShapeID="_x0000_i1027" DrawAspect="Content" ObjectID="_1419991777" r:id="rId45"/>
          </w:object>
        </w:r>
      </w:ins>
    </w:p>
    <w:p w:rsidR="00000000" w:rsidRDefault="00E318EA">
      <w:pPr>
        <w:pStyle w:val="a6"/>
        <w:numPr>
          <w:ilvl w:val="0"/>
          <w:numId w:val="32"/>
        </w:numPr>
        <w:ind w:leftChars="0"/>
        <w:rPr>
          <w:ins w:id="628" w:author="Samsung Electronics" w:date="2013-01-18T04:46:00Z"/>
          <w:lang w:eastAsia="ko-KR"/>
        </w:rPr>
        <w:pPrChange w:id="629" w:author="Samsung Electronics" w:date="2013-01-18T04:47:00Z">
          <w:pPr>
            <w:pStyle w:val="a6"/>
            <w:numPr>
              <w:numId w:val="32"/>
            </w:numPr>
            <w:ind w:left="1240" w:hanging="360"/>
          </w:pPr>
        </w:pPrChange>
      </w:pPr>
      <w:ins w:id="630" w:author="Samsung Electronics" w:date="2013-01-18T04:46:00Z">
        <w:r>
          <w:rPr>
            <w:lang w:eastAsia="ko-KR"/>
          </w:rPr>
          <w:t>Latency [sec]</w:t>
        </w:r>
      </w:ins>
    </w:p>
    <w:p w:rsidR="00000000" w:rsidRDefault="00E318EA">
      <w:pPr>
        <w:pStyle w:val="a6"/>
        <w:numPr>
          <w:ilvl w:val="0"/>
          <w:numId w:val="35"/>
        </w:numPr>
        <w:ind w:leftChars="0"/>
        <w:rPr>
          <w:ins w:id="631" w:author="Samsung Electronics" w:date="2013-01-18T04:39:00Z"/>
          <w:lang w:eastAsia="ko-KR"/>
        </w:rPr>
        <w:pPrChange w:id="632" w:author="Samsung Electronics" w:date="2013-01-18T04:47:00Z">
          <w:pPr/>
        </w:pPrChange>
      </w:pPr>
      <w:ins w:id="633" w:author="Samsung Electronics" w:date="2013-01-18T04:46:00Z">
        <w:r>
          <w:rPr>
            <w:lang w:eastAsia="ko-KR"/>
          </w:rPr>
          <w:t>Time until success per message, is the average time a node needs to transmit successfully a complete message.</w:t>
        </w:r>
      </w:ins>
    </w:p>
    <w:p w:rsidR="00BB430C" w:rsidRDefault="00BB430C" w:rsidP="00DF45DD">
      <w:pPr>
        <w:pStyle w:val="1"/>
        <w:keepNext w:val="0"/>
        <w:numPr>
          <w:ilvl w:val="0"/>
          <w:numId w:val="0"/>
        </w:numPr>
        <w:spacing w:line="240" w:lineRule="auto"/>
      </w:pPr>
    </w:p>
    <w:p w:rsidR="0016669E" w:rsidRDefault="00BB430C">
      <w:pPr>
        <w:pPrChange w:id="634" w:author="Samsung Electronics" w:date="2013-01-18T04:28:00Z">
          <w:pPr>
            <w:pStyle w:val="1"/>
          </w:pPr>
        </w:pPrChange>
      </w:pPr>
      <w:r>
        <w:rPr>
          <w:rFonts w:hint="eastAsia"/>
          <w:lang w:eastAsia="ko-KR"/>
        </w:rPr>
        <w:lastRenderedPageBreak/>
        <w:t xml:space="preserve">* </w:t>
      </w:r>
      <w:proofErr w:type="spellStart"/>
      <w:r w:rsidRPr="00BB430C">
        <w:t>Goodput</w:t>
      </w:r>
      <w:proofErr w:type="spellEnd"/>
      <w:r w:rsidRPr="00BB430C">
        <w:t xml:space="preserve"> is the number of bits in the payload delivered by the network to a certain destination per unit of time.</w:t>
      </w:r>
      <w:del w:id="635" w:author="Samsung Electronics" w:date="2013-01-18T04:28:00Z">
        <w:r w:rsidR="002B3F9C" w:rsidRPr="00AC430A" w:rsidDel="00DF45DD">
          <w:rPr>
            <w:rFonts w:hint="eastAsia"/>
          </w:rPr>
          <w:delText>References</w:delText>
        </w:r>
      </w:del>
    </w:p>
    <w:sectPr w:rsidR="0016669E" w:rsidSect="00C277F5">
      <w:headerReference w:type="default" r:id="rId46"/>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69E" w:rsidRDefault="0016669E" w:rsidP="0045584D">
      <w:r>
        <w:separator/>
      </w:r>
    </w:p>
  </w:endnote>
  <w:endnote w:type="continuationSeparator" w:id="0">
    <w:p w:rsidR="0016669E" w:rsidRDefault="0016669E"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69E" w:rsidRDefault="0016669E" w:rsidP="0045584D">
      <w:r>
        <w:separator/>
      </w:r>
    </w:p>
  </w:footnote>
  <w:footnote w:type="continuationSeparator" w:id="0">
    <w:p w:rsidR="0016669E" w:rsidRDefault="0016669E"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D37" w:rsidRPr="0045584D" w:rsidRDefault="009538BE" w:rsidP="0045584D">
    <w:pPr>
      <w:pStyle w:val="a3"/>
      <w:rPr>
        <w:b/>
      </w:rPr>
    </w:pPr>
    <w:r>
      <w:rPr>
        <w:rFonts w:eastAsia="맑은 고딕" w:hint="eastAsia"/>
        <w:b/>
        <w:sz w:val="28"/>
        <w:szCs w:val="28"/>
        <w:lang w:eastAsia="ko-KR"/>
      </w:rPr>
      <w:t>January</w:t>
    </w:r>
    <w:r w:rsidR="00972D37" w:rsidRPr="0045584D">
      <w:rPr>
        <w:rFonts w:eastAsia="맑은 고딕"/>
        <w:b/>
        <w:sz w:val="28"/>
        <w:szCs w:val="28"/>
      </w:rPr>
      <w:t xml:space="preserve"> 201</w:t>
    </w:r>
    <w:r>
      <w:rPr>
        <w:rFonts w:eastAsia="맑은 고딕" w:hint="eastAsia"/>
        <w:b/>
        <w:sz w:val="28"/>
        <w:szCs w:val="28"/>
        <w:lang w:eastAsia="ko-KR"/>
      </w:rPr>
      <w:t>3</w:t>
    </w:r>
    <w:r w:rsidR="00972D37" w:rsidRPr="0045584D">
      <w:rPr>
        <w:b/>
      </w:rPr>
      <w:ptab w:relativeTo="margin" w:alignment="center" w:leader="none"/>
    </w:r>
    <w:r w:rsidR="00972D37" w:rsidRPr="0045584D">
      <w:rPr>
        <w:b/>
      </w:rPr>
      <w:ptab w:relativeTo="margin" w:alignment="right" w:leader="none"/>
    </w:r>
    <w:fldSimple w:instr=" TITLE  \* MERGEFORMAT ">
      <w:r w:rsidR="00972D37" w:rsidRPr="0045584D">
        <w:rPr>
          <w:rFonts w:eastAsia="맑은 고딕"/>
          <w:b/>
          <w:sz w:val="28"/>
          <w:lang w:eastAsia="ko-KR"/>
        </w:rPr>
        <w:t>doc.: IEEE 802.15-1</w:t>
      </w:r>
      <w:r w:rsidR="00972D37">
        <w:rPr>
          <w:rFonts w:eastAsia="맑은 고딕" w:hint="eastAsia"/>
          <w:b/>
          <w:sz w:val="28"/>
        </w:rPr>
        <w:t>2</w:t>
      </w:r>
      <w:r w:rsidR="00972D37" w:rsidRPr="0045584D">
        <w:rPr>
          <w:rFonts w:eastAsia="맑은 고딕"/>
          <w:b/>
          <w:sz w:val="28"/>
          <w:lang w:eastAsia="ko-KR"/>
        </w:rPr>
        <w:t>-0</w:t>
      </w:r>
      <w:r w:rsidR="00F115FF">
        <w:rPr>
          <w:rFonts w:eastAsia="맑은 고딕" w:hint="eastAsia"/>
          <w:b/>
          <w:sz w:val="28"/>
          <w:lang w:eastAsia="ko-KR"/>
        </w:rPr>
        <w:t>568</w:t>
      </w:r>
      <w:r w:rsidR="00972D37">
        <w:rPr>
          <w:rFonts w:eastAsia="맑은 고딕"/>
          <w:b/>
          <w:sz w:val="28"/>
        </w:rPr>
        <w:t>-</w:t>
      </w:r>
      <w:r w:rsidR="00972D37">
        <w:rPr>
          <w:rFonts w:eastAsia="맑은 고딕" w:hint="eastAsia"/>
          <w:b/>
          <w:sz w:val="28"/>
        </w:rPr>
        <w:t>0</w:t>
      </w:r>
      <w:r w:rsidR="007471B9">
        <w:rPr>
          <w:rFonts w:eastAsia="맑은 고딕" w:hint="eastAsia"/>
          <w:b/>
          <w:sz w:val="28"/>
          <w:lang w:eastAsia="ko-KR"/>
        </w:rPr>
        <w:t>3</w:t>
      </w:r>
      <w:r w:rsidR="00972D37" w:rsidRPr="0045584D">
        <w:rPr>
          <w:rFonts w:eastAsia="맑은 고딕"/>
          <w:b/>
          <w:sz w:val="28"/>
          <w:lang w:eastAsia="ko-KR"/>
        </w:rPr>
        <w:t>-</w:t>
      </w:r>
    </w:fldSimple>
    <w:r w:rsidR="00972D37" w:rsidRPr="0045584D">
      <w:rPr>
        <w:rFonts w:eastAsia="맑은 고딕" w:hint="eastAsia"/>
        <w:b/>
        <w:sz w:val="28"/>
      </w:rPr>
      <w:t>0</w:t>
    </w:r>
    <w:r w:rsidR="00972D37" w:rsidRPr="0045584D">
      <w:rPr>
        <w:rFonts w:eastAsia="맑은 고딕"/>
        <w:b/>
        <w:sz w:val="28"/>
      </w:rPr>
      <w:t>0</w:t>
    </w:r>
    <w:r w:rsidR="00972D37">
      <w:rPr>
        <w:rFonts w:eastAsia="맑은 고딕" w:hint="eastAsia"/>
        <w:b/>
        <w:sz w:val="28"/>
      </w:rPr>
      <w:t>08</w:t>
    </w:r>
    <w:r w:rsidR="00972D37">
      <w:rPr>
        <w:rFonts w:eastAsia="맑은 고딕"/>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5">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8">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14">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15">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16">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24">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25">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27">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2"/>
  </w:num>
  <w:num w:numId="3">
    <w:abstractNumId w:val="17"/>
  </w:num>
  <w:num w:numId="4">
    <w:abstractNumId w:val="2"/>
  </w:num>
  <w:num w:numId="5">
    <w:abstractNumId w:val="10"/>
  </w:num>
  <w:num w:numId="6">
    <w:abstractNumId w:val="2"/>
  </w:num>
  <w:num w:numId="7">
    <w:abstractNumId w:val="1"/>
  </w:num>
  <w:num w:numId="8">
    <w:abstractNumId w:val="0"/>
  </w:num>
  <w:num w:numId="9">
    <w:abstractNumId w:val="27"/>
  </w:num>
  <w:num w:numId="10">
    <w:abstractNumId w:val="25"/>
  </w:num>
  <w:num w:numId="11">
    <w:abstractNumId w:val="2"/>
  </w:num>
  <w:num w:numId="12">
    <w:abstractNumId w:val="2"/>
  </w:num>
  <w:num w:numId="13">
    <w:abstractNumId w:val="2"/>
  </w:num>
  <w:num w:numId="14">
    <w:abstractNumId w:val="15"/>
  </w:num>
  <w:num w:numId="15">
    <w:abstractNumId w:val="28"/>
  </w:num>
  <w:num w:numId="16">
    <w:abstractNumId w:val="8"/>
  </w:num>
  <w:num w:numId="17">
    <w:abstractNumId w:val="12"/>
  </w:num>
  <w:num w:numId="18">
    <w:abstractNumId w:val="9"/>
  </w:num>
  <w:num w:numId="19">
    <w:abstractNumId w:val="22"/>
  </w:num>
  <w:num w:numId="20">
    <w:abstractNumId w:val="21"/>
  </w:num>
  <w:num w:numId="21">
    <w:abstractNumId w:val="26"/>
  </w:num>
  <w:num w:numId="22">
    <w:abstractNumId w:val="11"/>
  </w:num>
  <w:num w:numId="23">
    <w:abstractNumId w:val="18"/>
  </w:num>
  <w:num w:numId="24">
    <w:abstractNumId w:val="2"/>
  </w:num>
  <w:num w:numId="25">
    <w:abstractNumId w:val="16"/>
  </w:num>
  <w:num w:numId="26">
    <w:abstractNumId w:val="30"/>
  </w:num>
  <w:num w:numId="27">
    <w:abstractNumId w:val="20"/>
  </w:num>
  <w:num w:numId="28">
    <w:abstractNumId w:val="19"/>
  </w:num>
  <w:num w:numId="29">
    <w:abstractNumId w:val="14"/>
  </w:num>
  <w:num w:numId="30">
    <w:abstractNumId w:val="7"/>
  </w:num>
  <w:num w:numId="31">
    <w:abstractNumId w:val="23"/>
  </w:num>
  <w:num w:numId="32">
    <w:abstractNumId w:val="29"/>
  </w:num>
  <w:num w:numId="33">
    <w:abstractNumId w:val="24"/>
  </w:num>
  <w:num w:numId="34">
    <w:abstractNumId w:val="13"/>
  </w:num>
  <w:num w:numId="35">
    <w:abstractNumId w:val="4"/>
  </w:num>
  <w:num w:numId="36">
    <w:abstractNumId w:val="5"/>
  </w:num>
  <w:num w:numId="37">
    <w:abstractNumId w:val="6"/>
  </w:num>
  <w:num w:numId="3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768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2428"/>
    <w:rsid w:val="000237E0"/>
    <w:rsid w:val="000346C7"/>
    <w:rsid w:val="00035B85"/>
    <w:rsid w:val="00036A8C"/>
    <w:rsid w:val="00037B62"/>
    <w:rsid w:val="00051A06"/>
    <w:rsid w:val="0007277F"/>
    <w:rsid w:val="00076C64"/>
    <w:rsid w:val="0008151A"/>
    <w:rsid w:val="00082B17"/>
    <w:rsid w:val="00084A21"/>
    <w:rsid w:val="00087122"/>
    <w:rsid w:val="00087FCD"/>
    <w:rsid w:val="00093D35"/>
    <w:rsid w:val="000A033D"/>
    <w:rsid w:val="000B03D9"/>
    <w:rsid w:val="000B37DC"/>
    <w:rsid w:val="000C1921"/>
    <w:rsid w:val="000C5048"/>
    <w:rsid w:val="000D08D6"/>
    <w:rsid w:val="000E06FD"/>
    <w:rsid w:val="000E0E11"/>
    <w:rsid w:val="000F1E19"/>
    <w:rsid w:val="000F42C3"/>
    <w:rsid w:val="000F79E9"/>
    <w:rsid w:val="00105D29"/>
    <w:rsid w:val="00114C75"/>
    <w:rsid w:val="0012137C"/>
    <w:rsid w:val="00122132"/>
    <w:rsid w:val="00122B8E"/>
    <w:rsid w:val="001272FF"/>
    <w:rsid w:val="00136D5F"/>
    <w:rsid w:val="00141FFE"/>
    <w:rsid w:val="00143041"/>
    <w:rsid w:val="0014443F"/>
    <w:rsid w:val="00144909"/>
    <w:rsid w:val="00147136"/>
    <w:rsid w:val="001475AB"/>
    <w:rsid w:val="001476A2"/>
    <w:rsid w:val="00147E7D"/>
    <w:rsid w:val="001539CA"/>
    <w:rsid w:val="00153CEE"/>
    <w:rsid w:val="0016669E"/>
    <w:rsid w:val="00172244"/>
    <w:rsid w:val="00172936"/>
    <w:rsid w:val="001839AD"/>
    <w:rsid w:val="00187E0A"/>
    <w:rsid w:val="00191989"/>
    <w:rsid w:val="001926B9"/>
    <w:rsid w:val="00192DB7"/>
    <w:rsid w:val="00195F1C"/>
    <w:rsid w:val="00196095"/>
    <w:rsid w:val="001978B2"/>
    <w:rsid w:val="001A1093"/>
    <w:rsid w:val="001A1CF1"/>
    <w:rsid w:val="001A20B4"/>
    <w:rsid w:val="001A5CF3"/>
    <w:rsid w:val="001A7C1C"/>
    <w:rsid w:val="001B2813"/>
    <w:rsid w:val="001B4CE8"/>
    <w:rsid w:val="001C3A6A"/>
    <w:rsid w:val="001E08E6"/>
    <w:rsid w:val="001E1CD2"/>
    <w:rsid w:val="001F4027"/>
    <w:rsid w:val="001F7BE5"/>
    <w:rsid w:val="001F7C25"/>
    <w:rsid w:val="00202B3A"/>
    <w:rsid w:val="002042E8"/>
    <w:rsid w:val="00204329"/>
    <w:rsid w:val="00205DFC"/>
    <w:rsid w:val="00210DEF"/>
    <w:rsid w:val="0021447D"/>
    <w:rsid w:val="00215B6D"/>
    <w:rsid w:val="002226A4"/>
    <w:rsid w:val="0023302B"/>
    <w:rsid w:val="00235BE1"/>
    <w:rsid w:val="00236417"/>
    <w:rsid w:val="00243EE8"/>
    <w:rsid w:val="00254138"/>
    <w:rsid w:val="00271953"/>
    <w:rsid w:val="002867C8"/>
    <w:rsid w:val="002B3F9C"/>
    <w:rsid w:val="002C6EE9"/>
    <w:rsid w:val="002C7115"/>
    <w:rsid w:val="002D4616"/>
    <w:rsid w:val="002E1688"/>
    <w:rsid w:val="002E5E13"/>
    <w:rsid w:val="002E78E6"/>
    <w:rsid w:val="002E7B24"/>
    <w:rsid w:val="002F03B2"/>
    <w:rsid w:val="002F5452"/>
    <w:rsid w:val="002F749C"/>
    <w:rsid w:val="00301AF2"/>
    <w:rsid w:val="00304BFE"/>
    <w:rsid w:val="00310B09"/>
    <w:rsid w:val="00314F79"/>
    <w:rsid w:val="003151A0"/>
    <w:rsid w:val="003160E0"/>
    <w:rsid w:val="00317FF3"/>
    <w:rsid w:val="00321DED"/>
    <w:rsid w:val="003252D6"/>
    <w:rsid w:val="003277C2"/>
    <w:rsid w:val="003277CD"/>
    <w:rsid w:val="003278EA"/>
    <w:rsid w:val="00335B91"/>
    <w:rsid w:val="00336FC0"/>
    <w:rsid w:val="00344642"/>
    <w:rsid w:val="003532E1"/>
    <w:rsid w:val="00363AF9"/>
    <w:rsid w:val="00370987"/>
    <w:rsid w:val="00374547"/>
    <w:rsid w:val="003808D1"/>
    <w:rsid w:val="00382DD4"/>
    <w:rsid w:val="003857AC"/>
    <w:rsid w:val="003A1FFD"/>
    <w:rsid w:val="003A26E6"/>
    <w:rsid w:val="003A3289"/>
    <w:rsid w:val="003A48F4"/>
    <w:rsid w:val="003A68F9"/>
    <w:rsid w:val="003B20B5"/>
    <w:rsid w:val="003B59D6"/>
    <w:rsid w:val="003B719E"/>
    <w:rsid w:val="003D0433"/>
    <w:rsid w:val="003D1602"/>
    <w:rsid w:val="003E1BEE"/>
    <w:rsid w:val="003E4577"/>
    <w:rsid w:val="003E51FB"/>
    <w:rsid w:val="003E69D8"/>
    <w:rsid w:val="003F5648"/>
    <w:rsid w:val="004014CD"/>
    <w:rsid w:val="00405C88"/>
    <w:rsid w:val="004062E1"/>
    <w:rsid w:val="004104FA"/>
    <w:rsid w:val="004123F7"/>
    <w:rsid w:val="004133F5"/>
    <w:rsid w:val="004142D4"/>
    <w:rsid w:val="0042001D"/>
    <w:rsid w:val="00420077"/>
    <w:rsid w:val="004227BA"/>
    <w:rsid w:val="00422817"/>
    <w:rsid w:val="00422A12"/>
    <w:rsid w:val="00423B1C"/>
    <w:rsid w:val="004335D7"/>
    <w:rsid w:val="004350C5"/>
    <w:rsid w:val="00435437"/>
    <w:rsid w:val="00437154"/>
    <w:rsid w:val="00451A5F"/>
    <w:rsid w:val="0045584D"/>
    <w:rsid w:val="0045670D"/>
    <w:rsid w:val="00457174"/>
    <w:rsid w:val="00472BA5"/>
    <w:rsid w:val="00472E42"/>
    <w:rsid w:val="00476647"/>
    <w:rsid w:val="00477AA4"/>
    <w:rsid w:val="00477B48"/>
    <w:rsid w:val="00480CD7"/>
    <w:rsid w:val="00483008"/>
    <w:rsid w:val="00485C90"/>
    <w:rsid w:val="004949E0"/>
    <w:rsid w:val="00494BA8"/>
    <w:rsid w:val="004950FF"/>
    <w:rsid w:val="0049667A"/>
    <w:rsid w:val="004969A1"/>
    <w:rsid w:val="004A1F9C"/>
    <w:rsid w:val="004A4888"/>
    <w:rsid w:val="004B2A4E"/>
    <w:rsid w:val="004B406A"/>
    <w:rsid w:val="004C32B4"/>
    <w:rsid w:val="004D0C45"/>
    <w:rsid w:val="004D2C64"/>
    <w:rsid w:val="004D60A2"/>
    <w:rsid w:val="004D7BA3"/>
    <w:rsid w:val="004E4D23"/>
    <w:rsid w:val="004E6CE4"/>
    <w:rsid w:val="004F156A"/>
    <w:rsid w:val="004F2A03"/>
    <w:rsid w:val="004F34CC"/>
    <w:rsid w:val="00507215"/>
    <w:rsid w:val="00511661"/>
    <w:rsid w:val="00511A78"/>
    <w:rsid w:val="005274E5"/>
    <w:rsid w:val="00534244"/>
    <w:rsid w:val="0053444A"/>
    <w:rsid w:val="00537E01"/>
    <w:rsid w:val="00541FD8"/>
    <w:rsid w:val="00544BEA"/>
    <w:rsid w:val="005453BB"/>
    <w:rsid w:val="00555A74"/>
    <w:rsid w:val="00556739"/>
    <w:rsid w:val="0055681D"/>
    <w:rsid w:val="0056650C"/>
    <w:rsid w:val="005742A2"/>
    <w:rsid w:val="005758DE"/>
    <w:rsid w:val="00575C89"/>
    <w:rsid w:val="00577856"/>
    <w:rsid w:val="00581318"/>
    <w:rsid w:val="00585F2B"/>
    <w:rsid w:val="00591080"/>
    <w:rsid w:val="005A0AFD"/>
    <w:rsid w:val="005A57A0"/>
    <w:rsid w:val="005B0A3A"/>
    <w:rsid w:val="005B3E22"/>
    <w:rsid w:val="005B7E9F"/>
    <w:rsid w:val="005C3CE7"/>
    <w:rsid w:val="005C5868"/>
    <w:rsid w:val="005E1243"/>
    <w:rsid w:val="005E17FE"/>
    <w:rsid w:val="005F03F9"/>
    <w:rsid w:val="005F09D5"/>
    <w:rsid w:val="005F11E2"/>
    <w:rsid w:val="005F1B2C"/>
    <w:rsid w:val="005F1B95"/>
    <w:rsid w:val="006106C6"/>
    <w:rsid w:val="00610AE3"/>
    <w:rsid w:val="006116AE"/>
    <w:rsid w:val="00614562"/>
    <w:rsid w:val="006156E2"/>
    <w:rsid w:val="006169D3"/>
    <w:rsid w:val="00617E4A"/>
    <w:rsid w:val="006241ED"/>
    <w:rsid w:val="00624F0C"/>
    <w:rsid w:val="00633A97"/>
    <w:rsid w:val="00647C13"/>
    <w:rsid w:val="00647FD2"/>
    <w:rsid w:val="0065371D"/>
    <w:rsid w:val="0066055E"/>
    <w:rsid w:val="006638C4"/>
    <w:rsid w:val="00663C50"/>
    <w:rsid w:val="00671868"/>
    <w:rsid w:val="0068415A"/>
    <w:rsid w:val="00684D18"/>
    <w:rsid w:val="00687A1A"/>
    <w:rsid w:val="00694857"/>
    <w:rsid w:val="00695EEE"/>
    <w:rsid w:val="00696FAD"/>
    <w:rsid w:val="006973C5"/>
    <w:rsid w:val="006A6116"/>
    <w:rsid w:val="006B3802"/>
    <w:rsid w:val="006B3BB9"/>
    <w:rsid w:val="006C24D4"/>
    <w:rsid w:val="006C448C"/>
    <w:rsid w:val="006C7608"/>
    <w:rsid w:val="006C7720"/>
    <w:rsid w:val="006D0951"/>
    <w:rsid w:val="006E19A1"/>
    <w:rsid w:val="006F0849"/>
    <w:rsid w:val="006F5F7D"/>
    <w:rsid w:val="0070056D"/>
    <w:rsid w:val="00707824"/>
    <w:rsid w:val="007102CA"/>
    <w:rsid w:val="00714D72"/>
    <w:rsid w:val="007155BC"/>
    <w:rsid w:val="007169E1"/>
    <w:rsid w:val="00717C7B"/>
    <w:rsid w:val="0072082C"/>
    <w:rsid w:val="0073275A"/>
    <w:rsid w:val="007330FB"/>
    <w:rsid w:val="00733FD8"/>
    <w:rsid w:val="00737AF8"/>
    <w:rsid w:val="00741B93"/>
    <w:rsid w:val="007448B9"/>
    <w:rsid w:val="007471B9"/>
    <w:rsid w:val="007478A9"/>
    <w:rsid w:val="00757A3F"/>
    <w:rsid w:val="007615A0"/>
    <w:rsid w:val="0076546B"/>
    <w:rsid w:val="00771584"/>
    <w:rsid w:val="007736A6"/>
    <w:rsid w:val="00774D73"/>
    <w:rsid w:val="00784E3A"/>
    <w:rsid w:val="00785B45"/>
    <w:rsid w:val="0079146F"/>
    <w:rsid w:val="00796C36"/>
    <w:rsid w:val="007A009D"/>
    <w:rsid w:val="007A0F90"/>
    <w:rsid w:val="007A17B8"/>
    <w:rsid w:val="007A3D64"/>
    <w:rsid w:val="007B07C2"/>
    <w:rsid w:val="007B0BEA"/>
    <w:rsid w:val="007C2936"/>
    <w:rsid w:val="007C44EF"/>
    <w:rsid w:val="007C709D"/>
    <w:rsid w:val="007C782E"/>
    <w:rsid w:val="007D4030"/>
    <w:rsid w:val="007D4D48"/>
    <w:rsid w:val="007D5F63"/>
    <w:rsid w:val="007E5DA8"/>
    <w:rsid w:val="007E5FC1"/>
    <w:rsid w:val="007E777A"/>
    <w:rsid w:val="007E7ED4"/>
    <w:rsid w:val="007F060A"/>
    <w:rsid w:val="007F0EC4"/>
    <w:rsid w:val="008113E6"/>
    <w:rsid w:val="00814BBE"/>
    <w:rsid w:val="00824DFD"/>
    <w:rsid w:val="008367FC"/>
    <w:rsid w:val="00840237"/>
    <w:rsid w:val="00856EEF"/>
    <w:rsid w:val="00861E83"/>
    <w:rsid w:val="00863BBD"/>
    <w:rsid w:val="00867ACF"/>
    <w:rsid w:val="00872440"/>
    <w:rsid w:val="00873615"/>
    <w:rsid w:val="00882055"/>
    <w:rsid w:val="00885DC5"/>
    <w:rsid w:val="008868E7"/>
    <w:rsid w:val="008914B8"/>
    <w:rsid w:val="00892274"/>
    <w:rsid w:val="00892D7B"/>
    <w:rsid w:val="00894BA3"/>
    <w:rsid w:val="00897179"/>
    <w:rsid w:val="00897AC4"/>
    <w:rsid w:val="008A14E9"/>
    <w:rsid w:val="008A3FCF"/>
    <w:rsid w:val="008A409A"/>
    <w:rsid w:val="008A5049"/>
    <w:rsid w:val="008A7BE3"/>
    <w:rsid w:val="008B140E"/>
    <w:rsid w:val="008B4570"/>
    <w:rsid w:val="008B45EF"/>
    <w:rsid w:val="008B6B3C"/>
    <w:rsid w:val="008C48E5"/>
    <w:rsid w:val="008C694A"/>
    <w:rsid w:val="008C6DDB"/>
    <w:rsid w:val="008D1D32"/>
    <w:rsid w:val="008D367D"/>
    <w:rsid w:val="008D4863"/>
    <w:rsid w:val="008D5C15"/>
    <w:rsid w:val="008D6666"/>
    <w:rsid w:val="008E5494"/>
    <w:rsid w:val="008E746F"/>
    <w:rsid w:val="008E7618"/>
    <w:rsid w:val="008F3FB9"/>
    <w:rsid w:val="008F71BC"/>
    <w:rsid w:val="00901479"/>
    <w:rsid w:val="009036D3"/>
    <w:rsid w:val="00905F6C"/>
    <w:rsid w:val="00906172"/>
    <w:rsid w:val="0090775F"/>
    <w:rsid w:val="00907990"/>
    <w:rsid w:val="009128C2"/>
    <w:rsid w:val="00912CFB"/>
    <w:rsid w:val="00913FA7"/>
    <w:rsid w:val="00920E77"/>
    <w:rsid w:val="00922D26"/>
    <w:rsid w:val="00923823"/>
    <w:rsid w:val="00923DBE"/>
    <w:rsid w:val="00935949"/>
    <w:rsid w:val="00935EBB"/>
    <w:rsid w:val="009415D9"/>
    <w:rsid w:val="0094789E"/>
    <w:rsid w:val="00953435"/>
    <w:rsid w:val="009538BE"/>
    <w:rsid w:val="009545B9"/>
    <w:rsid w:val="009555A7"/>
    <w:rsid w:val="009614D6"/>
    <w:rsid w:val="0096266A"/>
    <w:rsid w:val="0097263D"/>
    <w:rsid w:val="00972D37"/>
    <w:rsid w:val="00977D07"/>
    <w:rsid w:val="00981114"/>
    <w:rsid w:val="00981988"/>
    <w:rsid w:val="0098667F"/>
    <w:rsid w:val="00993019"/>
    <w:rsid w:val="009939D0"/>
    <w:rsid w:val="009948CD"/>
    <w:rsid w:val="00995132"/>
    <w:rsid w:val="009A12E2"/>
    <w:rsid w:val="009A176F"/>
    <w:rsid w:val="009A719D"/>
    <w:rsid w:val="009B1765"/>
    <w:rsid w:val="009B5621"/>
    <w:rsid w:val="009C22D8"/>
    <w:rsid w:val="009D24CC"/>
    <w:rsid w:val="009D49DC"/>
    <w:rsid w:val="009D63BC"/>
    <w:rsid w:val="009E0DB9"/>
    <w:rsid w:val="009F1689"/>
    <w:rsid w:val="009F671F"/>
    <w:rsid w:val="00A00812"/>
    <w:rsid w:val="00A008AD"/>
    <w:rsid w:val="00A02382"/>
    <w:rsid w:val="00A03F18"/>
    <w:rsid w:val="00A052A3"/>
    <w:rsid w:val="00A11ACB"/>
    <w:rsid w:val="00A13AF0"/>
    <w:rsid w:val="00A1477B"/>
    <w:rsid w:val="00A15D9D"/>
    <w:rsid w:val="00A1793A"/>
    <w:rsid w:val="00A2263E"/>
    <w:rsid w:val="00A23EF7"/>
    <w:rsid w:val="00A2633F"/>
    <w:rsid w:val="00A32549"/>
    <w:rsid w:val="00A33697"/>
    <w:rsid w:val="00A444A2"/>
    <w:rsid w:val="00A47088"/>
    <w:rsid w:val="00A472EC"/>
    <w:rsid w:val="00A53FA0"/>
    <w:rsid w:val="00A5531F"/>
    <w:rsid w:val="00A56A90"/>
    <w:rsid w:val="00A600C1"/>
    <w:rsid w:val="00A639DA"/>
    <w:rsid w:val="00A63AC3"/>
    <w:rsid w:val="00A74D9E"/>
    <w:rsid w:val="00A76956"/>
    <w:rsid w:val="00A84DF4"/>
    <w:rsid w:val="00A902D6"/>
    <w:rsid w:val="00A9283C"/>
    <w:rsid w:val="00A95BE8"/>
    <w:rsid w:val="00A95CAD"/>
    <w:rsid w:val="00A96290"/>
    <w:rsid w:val="00AA0C57"/>
    <w:rsid w:val="00AA1721"/>
    <w:rsid w:val="00AA1DAB"/>
    <w:rsid w:val="00AA2528"/>
    <w:rsid w:val="00AA653A"/>
    <w:rsid w:val="00AB0DAF"/>
    <w:rsid w:val="00AB2AA9"/>
    <w:rsid w:val="00AB7649"/>
    <w:rsid w:val="00AB7CA2"/>
    <w:rsid w:val="00AC2D3D"/>
    <w:rsid w:val="00AC430A"/>
    <w:rsid w:val="00AC450C"/>
    <w:rsid w:val="00AD6DBB"/>
    <w:rsid w:val="00AE29BE"/>
    <w:rsid w:val="00AF30E2"/>
    <w:rsid w:val="00AF5153"/>
    <w:rsid w:val="00AF7B03"/>
    <w:rsid w:val="00B006B9"/>
    <w:rsid w:val="00B02B24"/>
    <w:rsid w:val="00B10A04"/>
    <w:rsid w:val="00B11A05"/>
    <w:rsid w:val="00B137B5"/>
    <w:rsid w:val="00B17846"/>
    <w:rsid w:val="00B201B7"/>
    <w:rsid w:val="00B2472E"/>
    <w:rsid w:val="00B25E15"/>
    <w:rsid w:val="00B279E2"/>
    <w:rsid w:val="00B3658F"/>
    <w:rsid w:val="00B376B1"/>
    <w:rsid w:val="00B43074"/>
    <w:rsid w:val="00B443BC"/>
    <w:rsid w:val="00B55603"/>
    <w:rsid w:val="00B71C70"/>
    <w:rsid w:val="00B72469"/>
    <w:rsid w:val="00B749E9"/>
    <w:rsid w:val="00B76090"/>
    <w:rsid w:val="00B763C7"/>
    <w:rsid w:val="00B77773"/>
    <w:rsid w:val="00B834FF"/>
    <w:rsid w:val="00B85DFE"/>
    <w:rsid w:val="00B96AEA"/>
    <w:rsid w:val="00BA1434"/>
    <w:rsid w:val="00BA2058"/>
    <w:rsid w:val="00BB2AA6"/>
    <w:rsid w:val="00BB430C"/>
    <w:rsid w:val="00BC335B"/>
    <w:rsid w:val="00BC6207"/>
    <w:rsid w:val="00BC6DBE"/>
    <w:rsid w:val="00BD09B1"/>
    <w:rsid w:val="00BD4218"/>
    <w:rsid w:val="00BD5998"/>
    <w:rsid w:val="00BD6533"/>
    <w:rsid w:val="00BD6FC5"/>
    <w:rsid w:val="00BE6C9F"/>
    <w:rsid w:val="00BF1020"/>
    <w:rsid w:val="00BF155E"/>
    <w:rsid w:val="00BF2E2A"/>
    <w:rsid w:val="00BF5AB5"/>
    <w:rsid w:val="00BF67D1"/>
    <w:rsid w:val="00BF70B8"/>
    <w:rsid w:val="00C01150"/>
    <w:rsid w:val="00C02C14"/>
    <w:rsid w:val="00C0349E"/>
    <w:rsid w:val="00C055EC"/>
    <w:rsid w:val="00C062CC"/>
    <w:rsid w:val="00C1071E"/>
    <w:rsid w:val="00C12A99"/>
    <w:rsid w:val="00C13F8E"/>
    <w:rsid w:val="00C15470"/>
    <w:rsid w:val="00C161D1"/>
    <w:rsid w:val="00C20D8C"/>
    <w:rsid w:val="00C21826"/>
    <w:rsid w:val="00C250AF"/>
    <w:rsid w:val="00C277F5"/>
    <w:rsid w:val="00C33B06"/>
    <w:rsid w:val="00C45AEE"/>
    <w:rsid w:val="00C46443"/>
    <w:rsid w:val="00C5430F"/>
    <w:rsid w:val="00C56541"/>
    <w:rsid w:val="00C57CDD"/>
    <w:rsid w:val="00C60F84"/>
    <w:rsid w:val="00C61A29"/>
    <w:rsid w:val="00C61D6A"/>
    <w:rsid w:val="00C66DBA"/>
    <w:rsid w:val="00C674CA"/>
    <w:rsid w:val="00C70344"/>
    <w:rsid w:val="00C75897"/>
    <w:rsid w:val="00C767DA"/>
    <w:rsid w:val="00C80884"/>
    <w:rsid w:val="00C83ABC"/>
    <w:rsid w:val="00C84BF7"/>
    <w:rsid w:val="00C96127"/>
    <w:rsid w:val="00C97723"/>
    <w:rsid w:val="00C97A97"/>
    <w:rsid w:val="00CA6CD5"/>
    <w:rsid w:val="00CA71C3"/>
    <w:rsid w:val="00CB0B91"/>
    <w:rsid w:val="00CB758F"/>
    <w:rsid w:val="00CD2EAA"/>
    <w:rsid w:val="00CD6BF3"/>
    <w:rsid w:val="00CE0CCF"/>
    <w:rsid w:val="00CE2B19"/>
    <w:rsid w:val="00CE3A08"/>
    <w:rsid w:val="00CE3F2D"/>
    <w:rsid w:val="00CF15BD"/>
    <w:rsid w:val="00D026C5"/>
    <w:rsid w:val="00D11B5C"/>
    <w:rsid w:val="00D135FE"/>
    <w:rsid w:val="00D23DCE"/>
    <w:rsid w:val="00D27B09"/>
    <w:rsid w:val="00D339A4"/>
    <w:rsid w:val="00D3698C"/>
    <w:rsid w:val="00D42383"/>
    <w:rsid w:val="00D447C2"/>
    <w:rsid w:val="00D4609D"/>
    <w:rsid w:val="00D4710F"/>
    <w:rsid w:val="00D4727A"/>
    <w:rsid w:val="00D50953"/>
    <w:rsid w:val="00D61642"/>
    <w:rsid w:val="00D62EB6"/>
    <w:rsid w:val="00D65CDB"/>
    <w:rsid w:val="00D65E0A"/>
    <w:rsid w:val="00D70142"/>
    <w:rsid w:val="00D70CA3"/>
    <w:rsid w:val="00D711BD"/>
    <w:rsid w:val="00D72626"/>
    <w:rsid w:val="00D74214"/>
    <w:rsid w:val="00D759A2"/>
    <w:rsid w:val="00D83C0C"/>
    <w:rsid w:val="00D850BE"/>
    <w:rsid w:val="00D91946"/>
    <w:rsid w:val="00D95B6F"/>
    <w:rsid w:val="00D96E55"/>
    <w:rsid w:val="00DA0F35"/>
    <w:rsid w:val="00DA1810"/>
    <w:rsid w:val="00DA7763"/>
    <w:rsid w:val="00DB42E6"/>
    <w:rsid w:val="00DB4ECE"/>
    <w:rsid w:val="00DB770E"/>
    <w:rsid w:val="00DC645A"/>
    <w:rsid w:val="00DC7E5F"/>
    <w:rsid w:val="00DC7F7C"/>
    <w:rsid w:val="00DD44A6"/>
    <w:rsid w:val="00DD6FD9"/>
    <w:rsid w:val="00DD7DF4"/>
    <w:rsid w:val="00DF0239"/>
    <w:rsid w:val="00DF1FD8"/>
    <w:rsid w:val="00DF3B70"/>
    <w:rsid w:val="00DF3C15"/>
    <w:rsid w:val="00DF45DD"/>
    <w:rsid w:val="00DF49D7"/>
    <w:rsid w:val="00E00B13"/>
    <w:rsid w:val="00E00BBD"/>
    <w:rsid w:val="00E03742"/>
    <w:rsid w:val="00E06A9B"/>
    <w:rsid w:val="00E06FDC"/>
    <w:rsid w:val="00E116E1"/>
    <w:rsid w:val="00E12C0B"/>
    <w:rsid w:val="00E14887"/>
    <w:rsid w:val="00E15B7A"/>
    <w:rsid w:val="00E16A81"/>
    <w:rsid w:val="00E318EA"/>
    <w:rsid w:val="00E36E62"/>
    <w:rsid w:val="00E37B52"/>
    <w:rsid w:val="00E441FB"/>
    <w:rsid w:val="00E47349"/>
    <w:rsid w:val="00E51EA2"/>
    <w:rsid w:val="00E527D1"/>
    <w:rsid w:val="00E5659B"/>
    <w:rsid w:val="00E85363"/>
    <w:rsid w:val="00E87824"/>
    <w:rsid w:val="00E90AAD"/>
    <w:rsid w:val="00E96117"/>
    <w:rsid w:val="00E97A10"/>
    <w:rsid w:val="00EA13E6"/>
    <w:rsid w:val="00EA2EB6"/>
    <w:rsid w:val="00EA342F"/>
    <w:rsid w:val="00EA6B70"/>
    <w:rsid w:val="00EB09A7"/>
    <w:rsid w:val="00EB4471"/>
    <w:rsid w:val="00ED3BF4"/>
    <w:rsid w:val="00ED4134"/>
    <w:rsid w:val="00EE4CC9"/>
    <w:rsid w:val="00EE73A5"/>
    <w:rsid w:val="00EF1A67"/>
    <w:rsid w:val="00EF6E47"/>
    <w:rsid w:val="00EF7548"/>
    <w:rsid w:val="00F02D68"/>
    <w:rsid w:val="00F03BB9"/>
    <w:rsid w:val="00F0447D"/>
    <w:rsid w:val="00F044B9"/>
    <w:rsid w:val="00F10324"/>
    <w:rsid w:val="00F115FF"/>
    <w:rsid w:val="00F13906"/>
    <w:rsid w:val="00F144C8"/>
    <w:rsid w:val="00F15D1E"/>
    <w:rsid w:val="00F20931"/>
    <w:rsid w:val="00F34945"/>
    <w:rsid w:val="00F4143A"/>
    <w:rsid w:val="00F43B91"/>
    <w:rsid w:val="00F441EB"/>
    <w:rsid w:val="00F4480C"/>
    <w:rsid w:val="00F47A26"/>
    <w:rsid w:val="00F55204"/>
    <w:rsid w:val="00F55E11"/>
    <w:rsid w:val="00F61484"/>
    <w:rsid w:val="00F63E89"/>
    <w:rsid w:val="00F7440F"/>
    <w:rsid w:val="00F77C96"/>
    <w:rsid w:val="00F843E7"/>
    <w:rsid w:val="00F93E3E"/>
    <w:rsid w:val="00F960EC"/>
    <w:rsid w:val="00FA5F43"/>
    <w:rsid w:val="00FA7C88"/>
    <w:rsid w:val="00FB0F8F"/>
    <w:rsid w:val="00FB2D1F"/>
    <w:rsid w:val="00FB5D7A"/>
    <w:rsid w:val="00FB6422"/>
    <w:rsid w:val="00FC25A2"/>
    <w:rsid w:val="00FC2D8E"/>
    <w:rsid w:val="00FC7DBA"/>
    <w:rsid w:val="00FD6AEF"/>
    <w:rsid w:val="00FD7B99"/>
    <w:rsid w:val="00FE722C"/>
    <w:rsid w:val="00FF1951"/>
    <w:rsid w:val="00FF381E"/>
    <w:rsid w:val="00FF4306"/>
    <w:rsid w:val="00FF6A2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5584D"/>
    <w:pPr>
      <w:tabs>
        <w:tab w:val="center" w:pos="4513"/>
        <w:tab w:val="right" w:pos="9026"/>
      </w:tabs>
      <w:snapToGrid w:val="0"/>
    </w:pPr>
  </w:style>
  <w:style w:type="character" w:customStyle="1" w:styleId="Char">
    <w:name w:val="머리글 Char"/>
    <w:basedOn w:val="a0"/>
    <w:link w:val="a3"/>
    <w:uiPriority w:val="99"/>
    <w:semiHidden/>
    <w:rsid w:val="0045584D"/>
  </w:style>
  <w:style w:type="paragraph" w:styleId="a4">
    <w:name w:val="footer"/>
    <w:basedOn w:val="a"/>
    <w:link w:val="Char0"/>
    <w:uiPriority w:val="99"/>
    <w:semiHidden/>
    <w:unhideWhenUsed/>
    <w:rsid w:val="0045584D"/>
    <w:pPr>
      <w:tabs>
        <w:tab w:val="center" w:pos="4513"/>
        <w:tab w:val="right" w:pos="9026"/>
      </w:tabs>
      <w:snapToGrid w:val="0"/>
    </w:pPr>
  </w:style>
  <w:style w:type="character" w:customStyle="1" w:styleId="Char0">
    <w:name w:val="바닥글 Char"/>
    <w:basedOn w:val="a0"/>
    <w:link w:val="a4"/>
    <w:uiPriority w:val="99"/>
    <w:semiHidden/>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i/>
      <w:sz w:val="24"/>
    </w:rPr>
  </w:style>
  <w:style w:type="character" w:customStyle="1" w:styleId="Title1Char">
    <w:name w:val="Title 1 Char"/>
    <w:basedOn w:val="1Char"/>
    <w:link w:val="Title1"/>
    <w:rsid w:val="007736A6"/>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semiHidden/>
    <w:unhideWhenUsed/>
    <w:rsid w:val="005F1B95"/>
  </w:style>
  <w:style w:type="character" w:customStyle="1" w:styleId="Char2">
    <w:name w:val="메모 텍스트 Char"/>
    <w:basedOn w:val="a0"/>
    <w:link w:val="a9"/>
    <w:uiPriority w:val="99"/>
    <w:semiHidden/>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b/>
      <w:bC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8BE5E-8AC2-472C-85F1-A9FBC7F61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3508</Words>
  <Characters>20002</Characters>
  <Application>Microsoft Office Word</Application>
  <DocSecurity>0</DocSecurity>
  <Lines>166</Lines>
  <Paragraphs>46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23464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Samsung Electronics</cp:lastModifiedBy>
  <cp:revision>5</cp:revision>
  <dcterms:created xsi:type="dcterms:W3CDTF">2013-01-17T20:04:00Z</dcterms:created>
  <dcterms:modified xsi:type="dcterms:W3CDTF">2013-01-17T20:06:00Z</dcterms:modified>
</cp:coreProperties>
</file>