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0906" w:rsidRPr="00480906" w:rsidRDefault="00480906" w:rsidP="00480906">
      <w:pPr>
        <w:widowControl/>
        <w:wordWrap/>
        <w:autoSpaceDE/>
        <w:autoSpaceDN/>
        <w:jc w:val="center"/>
        <w:rPr>
          <w:rFonts w:ascii="Times New Roman" w:hAnsi="Times New Roman"/>
          <w:b/>
          <w:kern w:val="0"/>
          <w:sz w:val="28"/>
          <w:szCs w:val="20"/>
        </w:rPr>
      </w:pPr>
      <w:r w:rsidRPr="00480906">
        <w:rPr>
          <w:rFonts w:ascii="Times New Roman" w:hAnsi="Times New Roman"/>
          <w:b/>
          <w:kern w:val="0"/>
          <w:sz w:val="28"/>
          <w:szCs w:val="20"/>
        </w:rPr>
        <w:t>IEEE P802.15</w:t>
      </w:r>
    </w:p>
    <w:p w:rsidR="00480906" w:rsidRPr="00480906" w:rsidRDefault="00480906" w:rsidP="00480906">
      <w:pPr>
        <w:widowControl/>
        <w:wordWrap/>
        <w:autoSpaceDE/>
        <w:autoSpaceDN/>
        <w:jc w:val="center"/>
        <w:rPr>
          <w:rFonts w:ascii="Times New Roman" w:hAnsi="Times New Roman"/>
          <w:b/>
          <w:kern w:val="0"/>
          <w:sz w:val="28"/>
          <w:szCs w:val="20"/>
        </w:rPr>
      </w:pPr>
      <w:r w:rsidRPr="00480906">
        <w:rPr>
          <w:rFonts w:ascii="Times New Roman" w:hAnsi="Times New Roman"/>
          <w:b/>
          <w:kern w:val="0"/>
          <w:sz w:val="28"/>
          <w:szCs w:val="20"/>
        </w:rPr>
        <w:t>Wireless Personal Area Networks</w:t>
      </w:r>
    </w:p>
    <w:tbl>
      <w:tblPr>
        <w:tblW w:w="0" w:type="auto"/>
        <w:tblInd w:w="108" w:type="dxa"/>
        <w:tblLayout w:type="fixed"/>
        <w:tblLook w:val="0000"/>
      </w:tblPr>
      <w:tblGrid>
        <w:gridCol w:w="1260"/>
        <w:gridCol w:w="4050"/>
        <w:gridCol w:w="4140"/>
      </w:tblGrid>
      <w:tr w:rsidR="00480906" w:rsidRPr="00480906" w:rsidTr="00462B2E">
        <w:tc>
          <w:tcPr>
            <w:tcW w:w="1260" w:type="dxa"/>
            <w:tcBorders>
              <w:top w:val="single" w:sz="6" w:space="0" w:color="auto"/>
            </w:tcBorders>
          </w:tcPr>
          <w:p w:rsidR="00480906" w:rsidRPr="00325834" w:rsidRDefault="00480906" w:rsidP="00480906">
            <w:pPr>
              <w:widowControl/>
              <w:wordWrap/>
              <w:autoSpaceDE/>
              <w:autoSpaceDN/>
              <w:spacing w:before="120" w:after="120"/>
              <w:jc w:val="left"/>
              <w:rPr>
                <w:rFonts w:ascii="Times New Roman" w:hAnsi="Times New Roman"/>
                <w:kern w:val="0"/>
                <w:szCs w:val="20"/>
              </w:rPr>
            </w:pPr>
            <w:r w:rsidRPr="00325834">
              <w:rPr>
                <w:rFonts w:ascii="Times New Roman" w:hAnsi="Times New Roman"/>
                <w:kern w:val="0"/>
                <w:szCs w:val="20"/>
              </w:rPr>
              <w:t>Project</w:t>
            </w:r>
          </w:p>
        </w:tc>
        <w:tc>
          <w:tcPr>
            <w:tcW w:w="8190" w:type="dxa"/>
            <w:gridSpan w:val="2"/>
            <w:tcBorders>
              <w:top w:val="single" w:sz="6" w:space="0" w:color="auto"/>
            </w:tcBorders>
          </w:tcPr>
          <w:p w:rsidR="00480906" w:rsidRPr="00325834" w:rsidRDefault="00480906" w:rsidP="00480906">
            <w:pPr>
              <w:widowControl/>
              <w:wordWrap/>
              <w:autoSpaceDE/>
              <w:autoSpaceDN/>
              <w:spacing w:before="120" w:after="120"/>
              <w:jc w:val="left"/>
              <w:rPr>
                <w:rFonts w:ascii="Times New Roman" w:hAnsi="Times New Roman"/>
                <w:kern w:val="0"/>
                <w:szCs w:val="20"/>
              </w:rPr>
            </w:pPr>
            <w:r w:rsidRPr="00325834">
              <w:rPr>
                <w:rFonts w:ascii="Times New Roman" w:hAnsi="Times New Roman"/>
                <w:kern w:val="0"/>
                <w:szCs w:val="20"/>
              </w:rPr>
              <w:t>IEEE P802.15 Working Group for Wireless Personal Area Networks (WPANs)</w:t>
            </w:r>
          </w:p>
        </w:tc>
      </w:tr>
      <w:tr w:rsidR="00480906" w:rsidRPr="00480906" w:rsidTr="00462B2E">
        <w:tc>
          <w:tcPr>
            <w:tcW w:w="1260" w:type="dxa"/>
            <w:tcBorders>
              <w:top w:val="single" w:sz="6" w:space="0" w:color="auto"/>
            </w:tcBorders>
          </w:tcPr>
          <w:p w:rsidR="00480906" w:rsidRPr="00325834" w:rsidRDefault="00480906" w:rsidP="00480906">
            <w:pPr>
              <w:widowControl/>
              <w:wordWrap/>
              <w:autoSpaceDE/>
              <w:autoSpaceDN/>
              <w:spacing w:before="120" w:after="120"/>
              <w:jc w:val="left"/>
              <w:rPr>
                <w:rFonts w:ascii="Times New Roman" w:hAnsi="Times New Roman"/>
                <w:kern w:val="0"/>
                <w:szCs w:val="20"/>
              </w:rPr>
            </w:pPr>
            <w:r w:rsidRPr="00325834">
              <w:rPr>
                <w:rFonts w:ascii="Times New Roman" w:hAnsi="Times New Roman"/>
                <w:kern w:val="0"/>
                <w:szCs w:val="20"/>
              </w:rPr>
              <w:t>Title</w:t>
            </w:r>
          </w:p>
        </w:tc>
        <w:tc>
          <w:tcPr>
            <w:tcW w:w="8190" w:type="dxa"/>
            <w:gridSpan w:val="2"/>
            <w:tcBorders>
              <w:top w:val="single" w:sz="6" w:space="0" w:color="auto"/>
            </w:tcBorders>
          </w:tcPr>
          <w:p w:rsidR="00480906" w:rsidRPr="00325834" w:rsidRDefault="0062437B" w:rsidP="00647E79">
            <w:pPr>
              <w:widowControl/>
              <w:wordWrap/>
              <w:autoSpaceDE/>
              <w:autoSpaceDN/>
              <w:spacing w:before="120" w:after="120"/>
              <w:jc w:val="left"/>
              <w:rPr>
                <w:rFonts w:ascii="Times New Roman" w:hAnsi="Times New Roman"/>
                <w:kern w:val="0"/>
                <w:szCs w:val="20"/>
              </w:rPr>
            </w:pPr>
            <w:fldSimple w:instr=" TITLE  \* MERGEFORMAT ">
              <w:r w:rsidR="00480906" w:rsidRPr="00325834">
                <w:rPr>
                  <w:rFonts w:ascii="Times New Roman" w:hAnsi="Times New Roman"/>
                  <w:b/>
                  <w:kern w:val="0"/>
                  <w:szCs w:val="20"/>
                </w:rPr>
                <w:t>&lt;</w:t>
              </w:r>
              <w:r w:rsidR="00480906" w:rsidRPr="00325834">
                <w:rPr>
                  <w:rFonts w:ascii="Times New Roman" w:hAnsi="Times New Roman" w:hint="eastAsia"/>
                  <w:b/>
                  <w:kern w:val="0"/>
                  <w:szCs w:val="20"/>
                </w:rPr>
                <w:t xml:space="preserve">Modified Text clauses </w:t>
              </w:r>
              <w:r w:rsidR="00647E79">
                <w:rPr>
                  <w:rFonts w:ascii="Times New Roman" w:hAnsi="Times New Roman" w:hint="eastAsia"/>
                  <w:b/>
                  <w:kern w:val="0"/>
                  <w:szCs w:val="20"/>
                </w:rPr>
                <w:t>from 7.9.1 to 7.9.5</w:t>
              </w:r>
              <w:r w:rsidR="00301499">
                <w:rPr>
                  <w:rFonts w:ascii="Times New Roman" w:hAnsi="Times New Roman" w:hint="eastAsia"/>
                  <w:b/>
                  <w:kern w:val="0"/>
                  <w:szCs w:val="20"/>
                </w:rPr>
                <w:t xml:space="preserve"> </w:t>
              </w:r>
              <w:r w:rsidR="00480906" w:rsidRPr="00325834">
                <w:rPr>
                  <w:rFonts w:ascii="Times New Roman" w:hAnsi="Times New Roman"/>
                  <w:b/>
                  <w:kern w:val="0"/>
                  <w:szCs w:val="20"/>
                </w:rPr>
                <w:t>&gt;</w:t>
              </w:r>
            </w:fldSimple>
          </w:p>
        </w:tc>
      </w:tr>
      <w:tr w:rsidR="00480906" w:rsidRPr="00480906" w:rsidTr="00462B2E">
        <w:tc>
          <w:tcPr>
            <w:tcW w:w="1260" w:type="dxa"/>
            <w:tcBorders>
              <w:top w:val="single" w:sz="6" w:space="0" w:color="auto"/>
            </w:tcBorders>
          </w:tcPr>
          <w:p w:rsidR="00480906" w:rsidRPr="00325834" w:rsidRDefault="00480906" w:rsidP="00480906">
            <w:pPr>
              <w:widowControl/>
              <w:wordWrap/>
              <w:autoSpaceDE/>
              <w:autoSpaceDN/>
              <w:spacing w:before="120" w:after="120"/>
              <w:jc w:val="left"/>
              <w:rPr>
                <w:rFonts w:ascii="Times New Roman" w:hAnsi="Times New Roman"/>
                <w:kern w:val="0"/>
                <w:szCs w:val="20"/>
              </w:rPr>
            </w:pPr>
            <w:r w:rsidRPr="00325834">
              <w:rPr>
                <w:rFonts w:ascii="Times New Roman" w:hAnsi="Times New Roman"/>
                <w:kern w:val="0"/>
                <w:szCs w:val="20"/>
              </w:rPr>
              <w:t>Date Submitted</w:t>
            </w:r>
          </w:p>
        </w:tc>
        <w:tc>
          <w:tcPr>
            <w:tcW w:w="8190" w:type="dxa"/>
            <w:gridSpan w:val="2"/>
            <w:tcBorders>
              <w:top w:val="single" w:sz="6" w:space="0" w:color="auto"/>
            </w:tcBorders>
          </w:tcPr>
          <w:p w:rsidR="00480906" w:rsidRPr="00325834" w:rsidRDefault="00480906" w:rsidP="009E69D4">
            <w:pPr>
              <w:widowControl/>
              <w:wordWrap/>
              <w:autoSpaceDE/>
              <w:autoSpaceDN/>
              <w:spacing w:before="120" w:after="120"/>
              <w:jc w:val="left"/>
              <w:rPr>
                <w:rFonts w:ascii="Times New Roman" w:hAnsi="Times New Roman"/>
                <w:kern w:val="0"/>
                <w:szCs w:val="20"/>
              </w:rPr>
            </w:pPr>
            <w:r w:rsidRPr="00325834">
              <w:rPr>
                <w:rFonts w:ascii="Times New Roman" w:hAnsi="Times New Roman"/>
                <w:kern w:val="0"/>
                <w:szCs w:val="20"/>
              </w:rPr>
              <w:t>[</w:t>
            </w:r>
            <w:r w:rsidR="009E69D4">
              <w:rPr>
                <w:rFonts w:ascii="Times New Roman" w:hAnsi="Times New Roman" w:hint="eastAsia"/>
                <w:kern w:val="0"/>
                <w:szCs w:val="20"/>
              </w:rPr>
              <w:t>11</w:t>
            </w:r>
            <w:r w:rsidR="00151D89">
              <w:rPr>
                <w:rFonts w:ascii="Times New Roman" w:hAnsi="Times New Roman" w:hint="eastAsia"/>
                <w:kern w:val="0"/>
                <w:szCs w:val="20"/>
              </w:rPr>
              <w:t xml:space="preserve"> </w:t>
            </w:r>
            <w:r w:rsidR="00151D89">
              <w:rPr>
                <w:rFonts w:ascii="Times New Roman" w:hAnsi="Times New Roman"/>
                <w:kern w:val="0"/>
                <w:szCs w:val="20"/>
              </w:rPr>
              <w:t>February, 2010</w:t>
            </w:r>
            <w:r w:rsidRPr="00325834">
              <w:rPr>
                <w:rFonts w:ascii="Times New Roman" w:hAnsi="Times New Roman"/>
                <w:kern w:val="0"/>
                <w:szCs w:val="20"/>
              </w:rPr>
              <w:t>]</w:t>
            </w:r>
          </w:p>
        </w:tc>
      </w:tr>
      <w:tr w:rsidR="00480906" w:rsidRPr="00480906" w:rsidTr="00462B2E">
        <w:tc>
          <w:tcPr>
            <w:tcW w:w="1260" w:type="dxa"/>
            <w:tcBorders>
              <w:top w:val="single" w:sz="4" w:space="0" w:color="auto"/>
              <w:bottom w:val="single" w:sz="4" w:space="0" w:color="auto"/>
            </w:tcBorders>
          </w:tcPr>
          <w:p w:rsidR="00480906" w:rsidRPr="00325834" w:rsidRDefault="00480906" w:rsidP="00480906">
            <w:pPr>
              <w:widowControl/>
              <w:wordWrap/>
              <w:autoSpaceDE/>
              <w:autoSpaceDN/>
              <w:spacing w:before="120" w:after="120"/>
              <w:jc w:val="left"/>
              <w:rPr>
                <w:rFonts w:ascii="Times New Roman" w:hAnsi="Times New Roman"/>
                <w:kern w:val="0"/>
                <w:szCs w:val="20"/>
              </w:rPr>
            </w:pPr>
            <w:r w:rsidRPr="00325834">
              <w:rPr>
                <w:rFonts w:ascii="Times New Roman" w:hAnsi="Times New Roman"/>
                <w:kern w:val="0"/>
                <w:szCs w:val="20"/>
              </w:rPr>
              <w:t>Source</w:t>
            </w:r>
          </w:p>
        </w:tc>
        <w:tc>
          <w:tcPr>
            <w:tcW w:w="4050" w:type="dxa"/>
            <w:tcBorders>
              <w:top w:val="single" w:sz="4" w:space="0" w:color="auto"/>
              <w:bottom w:val="single" w:sz="4" w:space="0" w:color="auto"/>
            </w:tcBorders>
          </w:tcPr>
          <w:p w:rsidR="00480906" w:rsidRPr="00325834" w:rsidRDefault="00480906" w:rsidP="004E17B6">
            <w:pPr>
              <w:widowControl/>
              <w:wordWrap/>
              <w:autoSpaceDE/>
              <w:autoSpaceDN/>
              <w:jc w:val="left"/>
              <w:rPr>
                <w:rFonts w:ascii="Times New Roman" w:hAnsi="Times New Roman"/>
                <w:kern w:val="0"/>
                <w:szCs w:val="20"/>
              </w:rPr>
            </w:pPr>
            <w:r w:rsidRPr="00325834">
              <w:rPr>
                <w:rFonts w:ascii="Times New Roman" w:hAnsi="Times New Roman"/>
                <w:kern w:val="0"/>
                <w:szCs w:val="20"/>
              </w:rPr>
              <w:t>[</w:t>
            </w:r>
            <w:r w:rsidRPr="00325834">
              <w:rPr>
                <w:rFonts w:ascii="Times New Roman" w:hAnsi="Times New Roman" w:hint="eastAsia"/>
                <w:kern w:val="0"/>
                <w:szCs w:val="20"/>
              </w:rPr>
              <w:t xml:space="preserve">Taehan Bae, </w:t>
            </w:r>
            <w:r w:rsidR="004E17B6" w:rsidRPr="00325834">
              <w:rPr>
                <w:rFonts w:ascii="Times New Roman" w:hAnsi="Times New Roman" w:hint="eastAsia"/>
                <w:kern w:val="0"/>
                <w:szCs w:val="20"/>
              </w:rPr>
              <w:t xml:space="preserve">Doyoung Kim, </w:t>
            </w:r>
            <w:r w:rsidR="0008468F" w:rsidRPr="00325834">
              <w:rPr>
                <w:rFonts w:ascii="Times New Roman" w:hAnsi="Times New Roman"/>
                <w:kern w:val="0"/>
                <w:szCs w:val="20"/>
              </w:rPr>
              <w:t>Jaeseung Son</w:t>
            </w:r>
            <w:r w:rsidR="0008468F" w:rsidRPr="00325834">
              <w:rPr>
                <w:rFonts w:ascii="Times New Roman" w:hAnsi="Times New Roman" w:hint="eastAsia"/>
                <w:kern w:val="0"/>
                <w:szCs w:val="20"/>
              </w:rPr>
              <w:t>,</w:t>
            </w:r>
            <w:r w:rsidR="0008468F" w:rsidRPr="00325834">
              <w:rPr>
                <w:rFonts w:ascii="Times New Roman" w:hAnsi="Times New Roman"/>
                <w:kern w:val="0"/>
                <w:szCs w:val="20"/>
              </w:rPr>
              <w:t xml:space="preserve"> </w:t>
            </w:r>
            <w:r w:rsidR="00887E3E" w:rsidRPr="00325834">
              <w:rPr>
                <w:rFonts w:ascii="Times New Roman" w:hAnsi="Times New Roman"/>
                <w:kern w:val="0"/>
                <w:szCs w:val="20"/>
              </w:rPr>
              <w:t>Sridhar Rajagopal</w:t>
            </w:r>
            <w:r w:rsidR="0008468F" w:rsidRPr="00325834">
              <w:rPr>
                <w:rFonts w:ascii="Times New Roman" w:hAnsi="Times New Roman" w:hint="eastAsia"/>
                <w:kern w:val="0"/>
                <w:szCs w:val="20"/>
              </w:rPr>
              <w:t>,</w:t>
            </w:r>
            <w:r w:rsidR="00325834">
              <w:rPr>
                <w:rFonts w:ascii="Times New Roman" w:hAnsi="Times New Roman" w:hint="eastAsia"/>
                <w:kern w:val="0"/>
                <w:szCs w:val="20"/>
              </w:rPr>
              <w:t xml:space="preserve"> </w:t>
            </w:r>
            <w:r w:rsidR="00887E3E" w:rsidRPr="00325834">
              <w:rPr>
                <w:rFonts w:ascii="Times New Roman" w:hAnsi="Times New Roman"/>
                <w:kern w:val="0"/>
                <w:szCs w:val="20"/>
              </w:rPr>
              <w:t>E.T. Won</w:t>
            </w:r>
            <w:r w:rsidR="0008468F" w:rsidRPr="00325834">
              <w:rPr>
                <w:rFonts w:ascii="Times New Roman" w:hAnsi="Times New Roman" w:hint="eastAsia"/>
                <w:kern w:val="0"/>
                <w:szCs w:val="20"/>
              </w:rPr>
              <w:t>]</w:t>
            </w:r>
            <w:r w:rsidRPr="00325834">
              <w:rPr>
                <w:rFonts w:ascii="Times New Roman" w:hAnsi="Times New Roman"/>
                <w:kern w:val="0"/>
                <w:szCs w:val="20"/>
              </w:rPr>
              <w:br/>
              <w:t>[</w:t>
            </w:r>
            <w:r w:rsidR="0008468F" w:rsidRPr="00325834">
              <w:rPr>
                <w:rFonts w:ascii="Times New Roman" w:hAnsi="Times New Roman" w:hint="eastAsia"/>
                <w:kern w:val="0"/>
                <w:szCs w:val="20"/>
              </w:rPr>
              <w:t>Samsung Electronics</w:t>
            </w:r>
            <w:r w:rsidRPr="00325834">
              <w:rPr>
                <w:rFonts w:ascii="Times New Roman" w:hAnsi="Times New Roman"/>
                <w:kern w:val="0"/>
                <w:szCs w:val="20"/>
              </w:rPr>
              <w:t>]</w:t>
            </w:r>
            <w:r w:rsidRPr="00325834">
              <w:rPr>
                <w:rFonts w:ascii="Times New Roman" w:hAnsi="Times New Roman"/>
                <w:kern w:val="0"/>
                <w:szCs w:val="20"/>
              </w:rPr>
              <w:br/>
              <w:t>[</w:t>
            </w:r>
            <w:r w:rsidR="0008468F" w:rsidRPr="00325834">
              <w:rPr>
                <w:rFonts w:ascii="Times New Roman" w:hAnsi="Times New Roman" w:hint="eastAsia"/>
                <w:kern w:val="0"/>
                <w:szCs w:val="20"/>
              </w:rPr>
              <w:t>Suwon, Korea</w:t>
            </w:r>
            <w:r w:rsidRPr="00325834">
              <w:rPr>
                <w:rFonts w:ascii="Times New Roman" w:hAnsi="Times New Roman"/>
                <w:kern w:val="0"/>
                <w:szCs w:val="20"/>
              </w:rPr>
              <w:t>]</w:t>
            </w:r>
          </w:p>
        </w:tc>
        <w:tc>
          <w:tcPr>
            <w:tcW w:w="4140" w:type="dxa"/>
            <w:tcBorders>
              <w:top w:val="single" w:sz="4" w:space="0" w:color="auto"/>
              <w:bottom w:val="single" w:sz="4" w:space="0" w:color="auto"/>
            </w:tcBorders>
          </w:tcPr>
          <w:p w:rsidR="00480906" w:rsidRPr="00325834" w:rsidRDefault="00480906" w:rsidP="0008468F">
            <w:pPr>
              <w:widowControl/>
              <w:tabs>
                <w:tab w:val="left" w:pos="1395"/>
              </w:tabs>
              <w:wordWrap/>
              <w:autoSpaceDE/>
              <w:autoSpaceDN/>
              <w:jc w:val="left"/>
              <w:rPr>
                <w:rFonts w:ascii="Times New Roman" w:hAnsi="Times New Roman"/>
                <w:kern w:val="0"/>
                <w:szCs w:val="20"/>
              </w:rPr>
            </w:pPr>
            <w:r w:rsidRPr="00325834">
              <w:rPr>
                <w:rFonts w:ascii="Times New Roman" w:hAnsi="Times New Roman"/>
                <w:kern w:val="0"/>
                <w:szCs w:val="20"/>
              </w:rPr>
              <w:t>Voice:[</w:t>
            </w:r>
            <w:r w:rsidR="0008468F" w:rsidRPr="00325834">
              <w:rPr>
                <w:rFonts w:ascii="Times New Roman" w:hAnsi="Times New Roman" w:hint="eastAsia"/>
                <w:kern w:val="0"/>
                <w:szCs w:val="20"/>
              </w:rPr>
              <w:t>82-31-279-7293</w:t>
            </w:r>
            <w:r w:rsidRPr="00325834">
              <w:rPr>
                <w:rFonts w:ascii="Times New Roman" w:hAnsi="Times New Roman"/>
                <w:kern w:val="0"/>
                <w:szCs w:val="20"/>
              </w:rPr>
              <w:t>]</w:t>
            </w:r>
            <w:r w:rsidRPr="00325834">
              <w:rPr>
                <w:rFonts w:ascii="Times New Roman" w:hAnsi="Times New Roman"/>
                <w:kern w:val="0"/>
                <w:szCs w:val="20"/>
              </w:rPr>
              <w:br/>
              <w:t>Fax:</w:t>
            </w:r>
            <w:r w:rsidR="0008468F" w:rsidRPr="00325834">
              <w:rPr>
                <w:rFonts w:ascii="Times New Roman" w:hAnsi="Times New Roman" w:hint="eastAsia"/>
                <w:kern w:val="0"/>
                <w:szCs w:val="20"/>
              </w:rPr>
              <w:t xml:space="preserve">  </w:t>
            </w:r>
            <w:r w:rsidRPr="00325834">
              <w:rPr>
                <w:rFonts w:ascii="Times New Roman" w:hAnsi="Times New Roman"/>
                <w:kern w:val="0"/>
                <w:szCs w:val="20"/>
              </w:rPr>
              <w:t>[   ]</w:t>
            </w:r>
            <w:r w:rsidRPr="00325834">
              <w:rPr>
                <w:rFonts w:ascii="Times New Roman" w:hAnsi="Times New Roman"/>
                <w:kern w:val="0"/>
                <w:szCs w:val="20"/>
              </w:rPr>
              <w:br/>
              <w:t>E-mail:[</w:t>
            </w:r>
            <w:r w:rsidR="0008468F" w:rsidRPr="00325834">
              <w:rPr>
                <w:rFonts w:ascii="Times New Roman" w:hAnsi="Times New Roman" w:hint="eastAsia"/>
                <w:kern w:val="0"/>
                <w:szCs w:val="20"/>
              </w:rPr>
              <w:t>taehan.bae@samsung.com</w:t>
            </w:r>
            <w:r w:rsidRPr="00325834">
              <w:rPr>
                <w:rFonts w:ascii="Times New Roman" w:hAnsi="Times New Roman"/>
                <w:kern w:val="0"/>
                <w:szCs w:val="20"/>
              </w:rPr>
              <w:t>]</w:t>
            </w:r>
          </w:p>
        </w:tc>
      </w:tr>
      <w:tr w:rsidR="00480906" w:rsidRPr="00480906" w:rsidTr="00462B2E">
        <w:tc>
          <w:tcPr>
            <w:tcW w:w="1260" w:type="dxa"/>
            <w:tcBorders>
              <w:top w:val="single" w:sz="6" w:space="0" w:color="auto"/>
            </w:tcBorders>
          </w:tcPr>
          <w:p w:rsidR="00480906" w:rsidRPr="00325834" w:rsidRDefault="00480906" w:rsidP="00480906">
            <w:pPr>
              <w:widowControl/>
              <w:wordWrap/>
              <w:autoSpaceDE/>
              <w:autoSpaceDN/>
              <w:spacing w:before="120" w:after="120"/>
              <w:jc w:val="left"/>
              <w:rPr>
                <w:rFonts w:ascii="Times New Roman" w:hAnsi="Times New Roman"/>
                <w:kern w:val="0"/>
                <w:szCs w:val="20"/>
              </w:rPr>
            </w:pPr>
            <w:r w:rsidRPr="00325834">
              <w:rPr>
                <w:rFonts w:ascii="Times New Roman" w:hAnsi="Times New Roman"/>
                <w:kern w:val="0"/>
                <w:szCs w:val="20"/>
              </w:rPr>
              <w:t>Re:</w:t>
            </w:r>
          </w:p>
        </w:tc>
        <w:tc>
          <w:tcPr>
            <w:tcW w:w="8190" w:type="dxa"/>
            <w:gridSpan w:val="2"/>
            <w:tcBorders>
              <w:top w:val="single" w:sz="6" w:space="0" w:color="auto"/>
            </w:tcBorders>
          </w:tcPr>
          <w:p w:rsidR="00480906" w:rsidRPr="00325834" w:rsidRDefault="00480906" w:rsidP="00D53B88">
            <w:pPr>
              <w:widowControl/>
              <w:wordWrap/>
              <w:autoSpaceDE/>
              <w:autoSpaceDN/>
              <w:spacing w:before="120" w:after="120"/>
              <w:jc w:val="left"/>
              <w:rPr>
                <w:rFonts w:ascii="Times New Roman" w:hAnsi="Times New Roman"/>
                <w:kern w:val="0"/>
                <w:szCs w:val="20"/>
              </w:rPr>
            </w:pPr>
            <w:r w:rsidRPr="00325834">
              <w:rPr>
                <w:rFonts w:ascii="Times New Roman" w:hAnsi="Times New Roman"/>
                <w:kern w:val="0"/>
                <w:szCs w:val="20"/>
              </w:rPr>
              <w:t>[]</w:t>
            </w:r>
          </w:p>
        </w:tc>
      </w:tr>
      <w:tr w:rsidR="00480906" w:rsidRPr="00480906" w:rsidTr="00462B2E">
        <w:tc>
          <w:tcPr>
            <w:tcW w:w="1260" w:type="dxa"/>
            <w:tcBorders>
              <w:top w:val="single" w:sz="6" w:space="0" w:color="auto"/>
            </w:tcBorders>
          </w:tcPr>
          <w:p w:rsidR="00480906" w:rsidRPr="00325834" w:rsidRDefault="00480906" w:rsidP="00480906">
            <w:pPr>
              <w:widowControl/>
              <w:wordWrap/>
              <w:autoSpaceDE/>
              <w:autoSpaceDN/>
              <w:spacing w:before="120" w:after="120"/>
              <w:jc w:val="left"/>
              <w:rPr>
                <w:rFonts w:ascii="Times New Roman" w:hAnsi="Times New Roman"/>
                <w:kern w:val="0"/>
                <w:szCs w:val="20"/>
              </w:rPr>
            </w:pPr>
            <w:r w:rsidRPr="00325834">
              <w:rPr>
                <w:rFonts w:ascii="Times New Roman" w:hAnsi="Times New Roman"/>
                <w:kern w:val="0"/>
                <w:szCs w:val="20"/>
              </w:rPr>
              <w:t>Abstract</w:t>
            </w:r>
          </w:p>
        </w:tc>
        <w:tc>
          <w:tcPr>
            <w:tcW w:w="8190" w:type="dxa"/>
            <w:gridSpan w:val="2"/>
            <w:tcBorders>
              <w:top w:val="single" w:sz="6" w:space="0" w:color="auto"/>
            </w:tcBorders>
          </w:tcPr>
          <w:p w:rsidR="00480906" w:rsidRPr="00325834" w:rsidRDefault="00480906" w:rsidP="00480906">
            <w:pPr>
              <w:widowControl/>
              <w:wordWrap/>
              <w:autoSpaceDE/>
              <w:autoSpaceDN/>
              <w:spacing w:before="120" w:after="120"/>
              <w:jc w:val="left"/>
              <w:rPr>
                <w:rFonts w:ascii="Times New Roman" w:hAnsi="Times New Roman"/>
                <w:kern w:val="0"/>
                <w:szCs w:val="20"/>
              </w:rPr>
            </w:pPr>
            <w:r w:rsidRPr="00325834">
              <w:rPr>
                <w:rFonts w:ascii="Times New Roman" w:hAnsi="Times New Roman"/>
                <w:kern w:val="0"/>
                <w:szCs w:val="20"/>
              </w:rPr>
              <w:t>[</w:t>
            </w:r>
            <w:r w:rsidR="007B3662">
              <w:rPr>
                <w:rFonts w:ascii="Times New Roman" w:hAnsi="Times New Roman" w:hint="eastAsia"/>
                <w:kern w:val="0"/>
                <w:szCs w:val="20"/>
              </w:rPr>
              <w:t xml:space="preserve">modified text clauses from </w:t>
            </w:r>
            <w:r w:rsidR="000559F2">
              <w:rPr>
                <w:rFonts w:ascii="Times New Roman" w:hAnsi="Times New Roman" w:hint="eastAsia"/>
                <w:kern w:val="0"/>
                <w:szCs w:val="20"/>
              </w:rPr>
              <w:t>7.9</w:t>
            </w:r>
            <w:r w:rsidR="007B3662">
              <w:rPr>
                <w:rFonts w:ascii="Times New Roman" w:hAnsi="Times New Roman" w:hint="eastAsia"/>
                <w:kern w:val="0"/>
                <w:szCs w:val="20"/>
              </w:rPr>
              <w:t>.1 to 7.9.5</w:t>
            </w:r>
            <w:r w:rsidRPr="00325834">
              <w:rPr>
                <w:rFonts w:ascii="Times New Roman" w:hAnsi="Times New Roman"/>
                <w:kern w:val="0"/>
                <w:szCs w:val="20"/>
              </w:rPr>
              <w:t>]</w:t>
            </w:r>
          </w:p>
          <w:p w:rsidR="00480906" w:rsidRPr="00325834" w:rsidRDefault="00480906" w:rsidP="00480906">
            <w:pPr>
              <w:widowControl/>
              <w:wordWrap/>
              <w:autoSpaceDE/>
              <w:autoSpaceDN/>
              <w:spacing w:before="120" w:after="120"/>
              <w:jc w:val="left"/>
              <w:rPr>
                <w:rFonts w:ascii="Times New Roman" w:hAnsi="Times New Roman"/>
                <w:kern w:val="0"/>
                <w:szCs w:val="20"/>
              </w:rPr>
            </w:pPr>
          </w:p>
        </w:tc>
      </w:tr>
      <w:tr w:rsidR="00480906" w:rsidRPr="00480906" w:rsidTr="00462B2E">
        <w:tc>
          <w:tcPr>
            <w:tcW w:w="1260" w:type="dxa"/>
            <w:tcBorders>
              <w:top w:val="single" w:sz="6" w:space="0" w:color="auto"/>
            </w:tcBorders>
          </w:tcPr>
          <w:p w:rsidR="00480906" w:rsidRPr="00325834" w:rsidRDefault="00480906" w:rsidP="00480906">
            <w:pPr>
              <w:widowControl/>
              <w:wordWrap/>
              <w:autoSpaceDE/>
              <w:autoSpaceDN/>
              <w:spacing w:before="120" w:after="120"/>
              <w:jc w:val="left"/>
              <w:rPr>
                <w:rFonts w:ascii="Times New Roman" w:hAnsi="Times New Roman"/>
                <w:kern w:val="0"/>
                <w:szCs w:val="20"/>
              </w:rPr>
            </w:pPr>
            <w:r w:rsidRPr="00325834">
              <w:rPr>
                <w:rFonts w:ascii="Times New Roman" w:hAnsi="Times New Roman"/>
                <w:kern w:val="0"/>
                <w:szCs w:val="20"/>
              </w:rPr>
              <w:t>Purpose</w:t>
            </w:r>
          </w:p>
        </w:tc>
        <w:tc>
          <w:tcPr>
            <w:tcW w:w="8190" w:type="dxa"/>
            <w:gridSpan w:val="2"/>
            <w:tcBorders>
              <w:top w:val="single" w:sz="6" w:space="0" w:color="auto"/>
            </w:tcBorders>
          </w:tcPr>
          <w:p w:rsidR="00480906" w:rsidRPr="00325834" w:rsidRDefault="00480906" w:rsidP="00480906">
            <w:pPr>
              <w:widowControl/>
              <w:wordWrap/>
              <w:autoSpaceDE/>
              <w:autoSpaceDN/>
              <w:spacing w:before="120" w:after="120"/>
              <w:jc w:val="left"/>
              <w:rPr>
                <w:rFonts w:ascii="Times New Roman" w:hAnsi="Times New Roman"/>
                <w:kern w:val="0"/>
                <w:szCs w:val="20"/>
              </w:rPr>
            </w:pPr>
            <w:r w:rsidRPr="00325834">
              <w:rPr>
                <w:rFonts w:ascii="Times New Roman" w:hAnsi="Times New Roman"/>
                <w:kern w:val="0"/>
                <w:szCs w:val="20"/>
              </w:rPr>
              <w:t>[Description of what the author</w:t>
            </w:r>
            <w:r w:rsidR="00325834">
              <w:rPr>
                <w:rFonts w:ascii="Times New Roman" w:hAnsi="Times New Roman" w:hint="eastAsia"/>
                <w:kern w:val="0"/>
                <w:szCs w:val="20"/>
              </w:rPr>
              <w:t>s</w:t>
            </w:r>
            <w:r w:rsidRPr="00325834">
              <w:rPr>
                <w:rFonts w:ascii="Times New Roman" w:hAnsi="Times New Roman"/>
                <w:kern w:val="0"/>
                <w:szCs w:val="20"/>
              </w:rPr>
              <w:t xml:space="preserve"> wants P802.15 to do with the information in the document.]</w:t>
            </w:r>
          </w:p>
        </w:tc>
      </w:tr>
      <w:tr w:rsidR="00480906" w:rsidRPr="00480906" w:rsidTr="00462B2E">
        <w:tc>
          <w:tcPr>
            <w:tcW w:w="1260" w:type="dxa"/>
            <w:tcBorders>
              <w:top w:val="single" w:sz="6" w:space="0" w:color="auto"/>
              <w:bottom w:val="single" w:sz="6" w:space="0" w:color="auto"/>
            </w:tcBorders>
          </w:tcPr>
          <w:p w:rsidR="00480906" w:rsidRPr="00325834" w:rsidRDefault="00480906" w:rsidP="00480906">
            <w:pPr>
              <w:widowControl/>
              <w:wordWrap/>
              <w:autoSpaceDE/>
              <w:autoSpaceDN/>
              <w:spacing w:before="120" w:after="120"/>
              <w:jc w:val="left"/>
              <w:rPr>
                <w:rFonts w:ascii="Times New Roman" w:hAnsi="Times New Roman"/>
                <w:kern w:val="0"/>
                <w:szCs w:val="20"/>
              </w:rPr>
            </w:pPr>
            <w:r w:rsidRPr="00325834">
              <w:rPr>
                <w:rFonts w:ascii="Times New Roman" w:hAnsi="Times New Roman"/>
                <w:kern w:val="0"/>
                <w:szCs w:val="20"/>
              </w:rPr>
              <w:t>Notice</w:t>
            </w:r>
          </w:p>
        </w:tc>
        <w:tc>
          <w:tcPr>
            <w:tcW w:w="8190" w:type="dxa"/>
            <w:gridSpan w:val="2"/>
            <w:tcBorders>
              <w:top w:val="single" w:sz="6" w:space="0" w:color="auto"/>
              <w:bottom w:val="single" w:sz="6" w:space="0" w:color="auto"/>
            </w:tcBorders>
          </w:tcPr>
          <w:p w:rsidR="00480906" w:rsidRPr="00325834" w:rsidRDefault="00480906" w:rsidP="00480906">
            <w:pPr>
              <w:widowControl/>
              <w:wordWrap/>
              <w:autoSpaceDE/>
              <w:autoSpaceDN/>
              <w:spacing w:before="120" w:after="120"/>
              <w:jc w:val="left"/>
              <w:rPr>
                <w:rFonts w:ascii="Times New Roman" w:hAnsi="Times New Roman"/>
                <w:kern w:val="0"/>
                <w:szCs w:val="20"/>
              </w:rPr>
            </w:pPr>
            <w:r w:rsidRPr="00325834">
              <w:rPr>
                <w:rFonts w:ascii="Times New Roman" w:hAnsi="Times New Roman"/>
                <w:kern w:val="0"/>
                <w:szCs w:val="20"/>
              </w:rP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480906" w:rsidRPr="00480906" w:rsidTr="00462B2E">
        <w:tc>
          <w:tcPr>
            <w:tcW w:w="1260" w:type="dxa"/>
            <w:tcBorders>
              <w:top w:val="single" w:sz="6" w:space="0" w:color="auto"/>
              <w:bottom w:val="single" w:sz="6" w:space="0" w:color="auto"/>
            </w:tcBorders>
          </w:tcPr>
          <w:p w:rsidR="00480906" w:rsidRPr="00325834" w:rsidRDefault="00480906" w:rsidP="00480906">
            <w:pPr>
              <w:widowControl/>
              <w:wordWrap/>
              <w:autoSpaceDE/>
              <w:autoSpaceDN/>
              <w:spacing w:before="120" w:after="120"/>
              <w:jc w:val="left"/>
              <w:rPr>
                <w:rFonts w:ascii="Times New Roman" w:hAnsi="Times New Roman"/>
                <w:kern w:val="0"/>
                <w:szCs w:val="20"/>
              </w:rPr>
            </w:pPr>
            <w:r w:rsidRPr="00325834">
              <w:rPr>
                <w:rFonts w:ascii="Times New Roman" w:hAnsi="Times New Roman"/>
                <w:kern w:val="0"/>
                <w:szCs w:val="20"/>
              </w:rPr>
              <w:t>Release</w:t>
            </w:r>
          </w:p>
        </w:tc>
        <w:tc>
          <w:tcPr>
            <w:tcW w:w="8190" w:type="dxa"/>
            <w:gridSpan w:val="2"/>
            <w:tcBorders>
              <w:top w:val="single" w:sz="6" w:space="0" w:color="auto"/>
              <w:bottom w:val="single" w:sz="6" w:space="0" w:color="auto"/>
            </w:tcBorders>
          </w:tcPr>
          <w:p w:rsidR="00480906" w:rsidRPr="00325834" w:rsidRDefault="00480906" w:rsidP="00480906">
            <w:pPr>
              <w:widowControl/>
              <w:wordWrap/>
              <w:autoSpaceDE/>
              <w:autoSpaceDN/>
              <w:spacing w:before="120" w:after="120"/>
              <w:jc w:val="left"/>
              <w:rPr>
                <w:rFonts w:ascii="Times New Roman" w:hAnsi="Times New Roman"/>
                <w:kern w:val="0"/>
                <w:szCs w:val="20"/>
              </w:rPr>
            </w:pPr>
            <w:r w:rsidRPr="00325834">
              <w:rPr>
                <w:rFonts w:ascii="Times New Roman" w:hAnsi="Times New Roman"/>
                <w:kern w:val="0"/>
                <w:szCs w:val="20"/>
              </w:rPr>
              <w:t>The contributor acknowledges and accepts that this contribution becomes the property of IEEE and may be made publicly available by P802.15.</w:t>
            </w:r>
          </w:p>
        </w:tc>
      </w:tr>
    </w:tbl>
    <w:p w:rsidR="00AD0FA3" w:rsidRDefault="00AD0FA3">
      <w:pPr>
        <w:widowControl/>
        <w:wordWrap/>
        <w:autoSpaceDE/>
        <w:autoSpaceDN/>
        <w:jc w:val="left"/>
        <w:rPr>
          <w:rFonts w:ascii="Times New Roman" w:hAnsi="Times New Roman"/>
          <w:color w:val="0070C0"/>
          <w:kern w:val="0"/>
          <w:szCs w:val="20"/>
        </w:rPr>
      </w:pPr>
    </w:p>
    <w:p w:rsidR="00AD0FA3" w:rsidRDefault="00AD0FA3">
      <w:pPr>
        <w:widowControl/>
        <w:wordWrap/>
        <w:autoSpaceDE/>
        <w:autoSpaceDN/>
        <w:jc w:val="left"/>
        <w:rPr>
          <w:rFonts w:ascii="Times New Roman" w:hAnsi="Times New Roman"/>
          <w:kern w:val="0"/>
          <w:szCs w:val="20"/>
        </w:rPr>
      </w:pPr>
      <w:r>
        <w:rPr>
          <w:rFonts w:ascii="Times New Roman" w:hAnsi="Times New Roman"/>
          <w:kern w:val="0"/>
          <w:szCs w:val="20"/>
        </w:rPr>
        <w:br w:type="page"/>
      </w:r>
    </w:p>
    <w:p w:rsidR="00DC0F20" w:rsidRPr="00D4051E" w:rsidRDefault="00062715" w:rsidP="00BC75EA">
      <w:pPr>
        <w:wordWrap/>
        <w:adjustRightInd w:val="0"/>
        <w:spacing w:line="360" w:lineRule="auto"/>
        <w:rPr>
          <w:rFonts w:ascii="Times New Roman" w:hAnsi="Times New Roman"/>
          <w:b/>
          <w:kern w:val="0"/>
          <w:sz w:val="22"/>
          <w:szCs w:val="20"/>
        </w:rPr>
      </w:pPr>
      <w:r w:rsidRPr="00D4051E">
        <w:rPr>
          <w:rFonts w:ascii="Times New Roman" w:hAnsi="Times New Roman"/>
          <w:b/>
          <w:kern w:val="0"/>
          <w:sz w:val="22"/>
          <w:szCs w:val="20"/>
        </w:rPr>
        <w:lastRenderedPageBreak/>
        <w:t xml:space="preserve">7.9.1 Mobility </w:t>
      </w:r>
      <w:r w:rsidR="00D81A36" w:rsidRPr="00D4051E">
        <w:rPr>
          <w:rFonts w:ascii="Times New Roman" w:hAnsi="Times New Roman" w:hint="eastAsia"/>
          <w:b/>
          <w:kern w:val="0"/>
          <w:sz w:val="22"/>
          <w:szCs w:val="20"/>
        </w:rPr>
        <w:t xml:space="preserve">using </w:t>
      </w:r>
      <w:r w:rsidR="00E32C3C" w:rsidRPr="00D4051E">
        <w:rPr>
          <w:rFonts w:ascii="Times New Roman" w:hAnsi="Times New Roman"/>
          <w:b/>
          <w:kern w:val="0"/>
          <w:sz w:val="22"/>
          <w:szCs w:val="20"/>
        </w:rPr>
        <w:t>boundary</w:t>
      </w:r>
      <w:r w:rsidRPr="00D4051E">
        <w:rPr>
          <w:rFonts w:ascii="Times New Roman" w:hAnsi="Times New Roman"/>
          <w:b/>
          <w:kern w:val="0"/>
          <w:sz w:val="22"/>
          <w:szCs w:val="20"/>
        </w:rPr>
        <w:t xml:space="preserve"> </w:t>
      </w:r>
      <w:r w:rsidR="00D81A36" w:rsidRPr="00D4051E">
        <w:rPr>
          <w:rFonts w:ascii="Times New Roman" w:hAnsi="Times New Roman" w:hint="eastAsia"/>
          <w:b/>
          <w:kern w:val="0"/>
          <w:sz w:val="22"/>
          <w:szCs w:val="20"/>
        </w:rPr>
        <w:t>information</w:t>
      </w:r>
    </w:p>
    <w:p w:rsidR="00C41532" w:rsidRDefault="00D435F4" w:rsidP="009D2457">
      <w:pPr>
        <w:spacing w:line="360" w:lineRule="auto"/>
        <w:rPr>
          <w:rFonts w:ascii="Times New Roman" w:hAnsi="Times New Roman"/>
          <w:szCs w:val="20"/>
        </w:rPr>
      </w:pPr>
      <w:r w:rsidRPr="00D435F4">
        <w:rPr>
          <w:rFonts w:ascii="Times New Roman" w:hAnsi="Times New Roman"/>
          <w:szCs w:val="20"/>
        </w:rPr>
        <w:t xml:space="preserve">The cell is defined as an aggregate </w:t>
      </w:r>
      <w:r>
        <w:rPr>
          <w:rFonts w:ascii="Times New Roman" w:hAnsi="Times New Roman" w:hint="eastAsia"/>
          <w:szCs w:val="20"/>
        </w:rPr>
        <w:t xml:space="preserve">or a </w:t>
      </w:r>
      <w:r w:rsidRPr="00D435F4">
        <w:rPr>
          <w:rFonts w:ascii="Times New Roman" w:hAnsi="Times New Roman"/>
          <w:szCs w:val="20"/>
        </w:rPr>
        <w:t xml:space="preserve">group of light sources that </w:t>
      </w:r>
      <w:r>
        <w:rPr>
          <w:rFonts w:ascii="Times New Roman" w:hAnsi="Times New Roman" w:hint="eastAsia"/>
          <w:szCs w:val="20"/>
        </w:rPr>
        <w:t xml:space="preserve">should </w:t>
      </w:r>
      <w:r w:rsidRPr="00D435F4">
        <w:rPr>
          <w:rFonts w:ascii="Times New Roman" w:hAnsi="Times New Roman"/>
          <w:szCs w:val="20"/>
        </w:rPr>
        <w:t>be covered by a coordinator.</w:t>
      </w:r>
      <w:r>
        <w:rPr>
          <w:rFonts w:ascii="Times New Roman" w:hAnsi="Times New Roman" w:hint="eastAsia"/>
          <w:szCs w:val="20"/>
        </w:rPr>
        <w:t xml:space="preserve"> </w:t>
      </w:r>
      <w:r w:rsidR="00712F99" w:rsidRPr="00BC75EA">
        <w:rPr>
          <w:rFonts w:ascii="Times New Roman" w:hAnsi="Times New Roman"/>
          <w:szCs w:val="20"/>
        </w:rPr>
        <w:t>In order to support multi user communication</w:t>
      </w:r>
      <w:r w:rsidR="00712F99">
        <w:rPr>
          <w:rFonts w:ascii="Times New Roman" w:hAnsi="Times New Roman" w:hint="eastAsia"/>
          <w:szCs w:val="20"/>
        </w:rPr>
        <w:t xml:space="preserve"> and </w:t>
      </w:r>
      <w:r w:rsidR="00712F99" w:rsidRPr="00BC75EA">
        <w:rPr>
          <w:rFonts w:ascii="Times New Roman" w:hAnsi="Times New Roman"/>
          <w:szCs w:val="20"/>
        </w:rPr>
        <w:t>high system capacity,</w:t>
      </w:r>
      <w:r w:rsidR="00712F99">
        <w:rPr>
          <w:rFonts w:ascii="Times New Roman" w:hAnsi="Times New Roman" w:hint="eastAsia"/>
          <w:szCs w:val="20"/>
        </w:rPr>
        <w:t xml:space="preserve"> a cell configuration should be applied in VLC system.  </w:t>
      </w:r>
      <w:r w:rsidRPr="00D435F4">
        <w:rPr>
          <w:rFonts w:ascii="Times New Roman" w:hAnsi="Times New Roman"/>
          <w:szCs w:val="20"/>
        </w:rPr>
        <w:t xml:space="preserve">A single coordinator </w:t>
      </w:r>
      <w:r>
        <w:rPr>
          <w:rFonts w:ascii="Times New Roman" w:hAnsi="Times New Roman" w:hint="eastAsia"/>
          <w:szCs w:val="20"/>
        </w:rPr>
        <w:t xml:space="preserve">should </w:t>
      </w:r>
      <w:r w:rsidRPr="00D435F4">
        <w:rPr>
          <w:rFonts w:ascii="Times New Roman" w:hAnsi="Times New Roman"/>
          <w:szCs w:val="20"/>
        </w:rPr>
        <w:t xml:space="preserve">coordinate multiple cells. </w:t>
      </w:r>
      <w:r>
        <w:rPr>
          <w:rFonts w:ascii="Times New Roman" w:hAnsi="Times New Roman" w:hint="eastAsia"/>
          <w:szCs w:val="20"/>
        </w:rPr>
        <w:t xml:space="preserve"> </w:t>
      </w:r>
      <w:r w:rsidR="00DC0F20" w:rsidRPr="00BC75EA">
        <w:rPr>
          <w:rFonts w:ascii="Times New Roman" w:hAnsi="Times New Roman"/>
          <w:szCs w:val="20"/>
        </w:rPr>
        <w:t xml:space="preserve">Also </w:t>
      </w:r>
      <w:r w:rsidR="00F4704E">
        <w:rPr>
          <w:rFonts w:ascii="Times New Roman" w:hAnsi="Times New Roman" w:hint="eastAsia"/>
          <w:szCs w:val="20"/>
        </w:rPr>
        <w:t>e</w:t>
      </w:r>
      <w:r w:rsidR="00DC0F20" w:rsidRPr="00BC75EA">
        <w:rPr>
          <w:rFonts w:ascii="Times New Roman" w:hAnsi="Times New Roman"/>
          <w:szCs w:val="20"/>
        </w:rPr>
        <w:t xml:space="preserve">ach </w:t>
      </w:r>
      <w:r w:rsidR="00F4704E">
        <w:rPr>
          <w:rFonts w:ascii="Times New Roman" w:hAnsi="Times New Roman" w:hint="eastAsia"/>
          <w:szCs w:val="20"/>
        </w:rPr>
        <w:t>device</w:t>
      </w:r>
      <w:r w:rsidR="00F4704E" w:rsidRPr="00BC75EA">
        <w:rPr>
          <w:rFonts w:ascii="Times New Roman" w:hAnsi="Times New Roman"/>
          <w:szCs w:val="20"/>
        </w:rPr>
        <w:t xml:space="preserve"> </w:t>
      </w:r>
      <w:r w:rsidR="00DC0F20" w:rsidRPr="00BC75EA">
        <w:rPr>
          <w:rFonts w:ascii="Times New Roman" w:hAnsi="Times New Roman"/>
          <w:szCs w:val="20"/>
        </w:rPr>
        <w:t xml:space="preserve">in </w:t>
      </w:r>
      <w:r w:rsidR="00712F99">
        <w:rPr>
          <w:rFonts w:ascii="Times New Roman" w:hAnsi="Times New Roman" w:hint="eastAsia"/>
          <w:szCs w:val="20"/>
        </w:rPr>
        <w:t>the</w:t>
      </w:r>
      <w:r w:rsidR="00DC0F20" w:rsidRPr="00BC75EA">
        <w:rPr>
          <w:rFonts w:ascii="Times New Roman" w:hAnsi="Times New Roman"/>
          <w:szCs w:val="20"/>
        </w:rPr>
        <w:t xml:space="preserve"> cell</w:t>
      </w:r>
      <w:r w:rsidR="00F77A39">
        <w:rPr>
          <w:rFonts w:ascii="Times New Roman" w:hAnsi="Times New Roman" w:hint="eastAsia"/>
          <w:szCs w:val="20"/>
        </w:rPr>
        <w:t xml:space="preserve"> </w:t>
      </w:r>
      <w:r>
        <w:rPr>
          <w:rFonts w:ascii="Times New Roman" w:hAnsi="Times New Roman" w:hint="eastAsia"/>
          <w:szCs w:val="20"/>
        </w:rPr>
        <w:t>should</w:t>
      </w:r>
      <w:r w:rsidR="00F77A39">
        <w:rPr>
          <w:rFonts w:ascii="Times New Roman" w:hAnsi="Times New Roman" w:hint="eastAsia"/>
          <w:szCs w:val="20"/>
        </w:rPr>
        <w:t xml:space="preserve"> use </w:t>
      </w:r>
      <w:r w:rsidR="00DC0F20" w:rsidRPr="00BC75EA">
        <w:rPr>
          <w:rFonts w:ascii="Times New Roman" w:hAnsi="Times New Roman"/>
          <w:szCs w:val="20"/>
        </w:rPr>
        <w:t xml:space="preserve">different time slot </w:t>
      </w:r>
      <w:r w:rsidR="00F77A39">
        <w:rPr>
          <w:rFonts w:ascii="Times New Roman" w:hAnsi="Times New Roman" w:hint="eastAsia"/>
          <w:szCs w:val="20"/>
        </w:rPr>
        <w:t xml:space="preserve">that is assigned by the </w:t>
      </w:r>
      <w:r w:rsidR="00F4704E">
        <w:rPr>
          <w:rFonts w:ascii="Times New Roman" w:hAnsi="Times New Roman" w:hint="eastAsia"/>
          <w:szCs w:val="20"/>
        </w:rPr>
        <w:t>coordinator</w:t>
      </w:r>
      <w:r w:rsidR="00DC0F20" w:rsidRPr="00BC75EA">
        <w:rPr>
          <w:rFonts w:ascii="Times New Roman" w:hAnsi="Times New Roman"/>
          <w:szCs w:val="20"/>
        </w:rPr>
        <w:t xml:space="preserve">. </w:t>
      </w:r>
      <w:r w:rsidR="00F77A39">
        <w:rPr>
          <w:rFonts w:ascii="Times New Roman" w:hAnsi="Times New Roman" w:hint="eastAsia"/>
          <w:szCs w:val="20"/>
        </w:rPr>
        <w:t xml:space="preserve"> </w:t>
      </w:r>
      <w:r w:rsidR="00712F99">
        <w:rPr>
          <w:rFonts w:ascii="Times New Roman" w:hAnsi="Times New Roman" w:hint="eastAsia"/>
          <w:szCs w:val="20"/>
        </w:rPr>
        <w:t>By using d</w:t>
      </w:r>
      <w:r w:rsidR="00DC0F20" w:rsidRPr="00BC75EA">
        <w:rPr>
          <w:rFonts w:ascii="Times New Roman" w:hAnsi="Times New Roman"/>
          <w:szCs w:val="20"/>
        </w:rPr>
        <w:t>ifferent time slot assignment</w:t>
      </w:r>
      <w:r w:rsidR="00712F99">
        <w:rPr>
          <w:rFonts w:ascii="Times New Roman" w:hAnsi="Times New Roman" w:hint="eastAsia"/>
          <w:szCs w:val="20"/>
        </w:rPr>
        <w:t xml:space="preserve">, user </w:t>
      </w:r>
      <w:r w:rsidR="00712F99">
        <w:rPr>
          <w:rFonts w:ascii="Times New Roman" w:hAnsi="Times New Roman"/>
          <w:szCs w:val="20"/>
        </w:rPr>
        <w:t>interference</w:t>
      </w:r>
      <w:r w:rsidR="00712F99">
        <w:rPr>
          <w:rFonts w:ascii="Times New Roman" w:hAnsi="Times New Roman" w:hint="eastAsia"/>
          <w:szCs w:val="20"/>
        </w:rPr>
        <w:t xml:space="preserve"> can be avoided</w:t>
      </w:r>
      <w:r w:rsidR="00F77A39">
        <w:rPr>
          <w:rFonts w:ascii="Times New Roman" w:hAnsi="Times New Roman" w:hint="eastAsia"/>
          <w:szCs w:val="20"/>
        </w:rPr>
        <w:t xml:space="preserve">.  </w:t>
      </w:r>
      <w:r w:rsidR="00DC0F20" w:rsidRPr="00BC75EA">
        <w:rPr>
          <w:rFonts w:ascii="Times New Roman" w:hAnsi="Times New Roman"/>
          <w:szCs w:val="20"/>
        </w:rPr>
        <w:t>Figure 12</w:t>
      </w:r>
      <w:r w:rsidR="007431A3">
        <w:rPr>
          <w:rFonts w:ascii="Times New Roman" w:hAnsi="Times New Roman" w:hint="eastAsia"/>
          <w:szCs w:val="20"/>
        </w:rPr>
        <w:t>8</w:t>
      </w:r>
      <w:r w:rsidR="00DC0F20" w:rsidRPr="00BC75EA">
        <w:rPr>
          <w:rFonts w:ascii="Times New Roman" w:hAnsi="Times New Roman"/>
          <w:szCs w:val="20"/>
        </w:rPr>
        <w:t xml:space="preserve"> shows one of the VLC system cell configurations.</w:t>
      </w:r>
    </w:p>
    <w:p w:rsidR="00D435F4" w:rsidRDefault="00D435F4" w:rsidP="009D2457">
      <w:pPr>
        <w:spacing w:line="360" w:lineRule="auto"/>
        <w:rPr>
          <w:rFonts w:ascii="Times New Roman" w:hAnsi="Times New Roman"/>
          <w:szCs w:val="20"/>
        </w:rPr>
      </w:pPr>
    </w:p>
    <w:p w:rsidR="00D435F4" w:rsidRDefault="0012496E" w:rsidP="009D2457">
      <w:pPr>
        <w:spacing w:line="360" w:lineRule="auto"/>
        <w:rPr>
          <w:rFonts w:ascii="Times New Roman" w:hAnsi="Times New Roman"/>
          <w:szCs w:val="20"/>
        </w:rPr>
      </w:pPr>
      <w:r>
        <w:rPr>
          <w:rFonts w:ascii="Times New Roman" w:hAnsi="Times New Roman"/>
          <w:noProof/>
          <w:szCs w:val="20"/>
        </w:rPr>
        <w:drawing>
          <wp:inline distT="0" distB="0" distL="0" distR="0">
            <wp:extent cx="4391025" cy="3468736"/>
            <wp:effectExtent l="19050" t="0" r="9525" b="0"/>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srcRect/>
                    <a:stretch>
                      <a:fillRect/>
                    </a:stretch>
                  </pic:blipFill>
                  <pic:spPr bwMode="auto">
                    <a:xfrm>
                      <a:off x="0" y="0"/>
                      <a:ext cx="4391025" cy="3468736"/>
                    </a:xfrm>
                    <a:prstGeom prst="rect">
                      <a:avLst/>
                    </a:prstGeom>
                    <a:noFill/>
                    <a:ln w="9525">
                      <a:noFill/>
                      <a:miter lim="800000"/>
                      <a:headEnd/>
                      <a:tailEnd/>
                    </a:ln>
                  </pic:spPr>
                </pic:pic>
              </a:graphicData>
            </a:graphic>
          </wp:inline>
        </w:drawing>
      </w:r>
    </w:p>
    <w:p w:rsidR="00D435F4" w:rsidRDefault="00D435F4" w:rsidP="00D435F4">
      <w:pPr>
        <w:spacing w:line="360" w:lineRule="auto"/>
        <w:rPr>
          <w:rFonts w:ascii="Times New Roman" w:hAnsi="Times New Roman"/>
          <w:kern w:val="0"/>
          <w:szCs w:val="20"/>
        </w:rPr>
      </w:pPr>
      <w:r>
        <w:rPr>
          <w:rFonts w:ascii="Times New Roman" w:hAnsi="Times New Roman" w:hint="eastAsia"/>
          <w:kern w:val="0"/>
          <w:szCs w:val="20"/>
        </w:rPr>
        <w:t>Figure 128-</w:t>
      </w:r>
      <w:r w:rsidR="004F6FC9">
        <w:rPr>
          <w:rFonts w:ascii="Times New Roman" w:hAnsi="Times New Roman" w:hint="eastAsia"/>
          <w:kern w:val="0"/>
          <w:szCs w:val="20"/>
        </w:rPr>
        <w:t xml:space="preserve">cell configuration for </w:t>
      </w:r>
      <w:r>
        <w:rPr>
          <w:rFonts w:ascii="Times New Roman" w:hAnsi="Times New Roman" w:hint="eastAsia"/>
          <w:kern w:val="0"/>
          <w:szCs w:val="20"/>
        </w:rPr>
        <w:t>VLC mobility</w:t>
      </w:r>
    </w:p>
    <w:p w:rsidR="0090591D" w:rsidRDefault="0090591D" w:rsidP="00D435F4">
      <w:pPr>
        <w:spacing w:line="360" w:lineRule="auto"/>
        <w:rPr>
          <w:rFonts w:ascii="Times New Roman" w:hAnsi="Times New Roman"/>
          <w:kern w:val="0"/>
          <w:szCs w:val="20"/>
        </w:rPr>
      </w:pPr>
    </w:p>
    <w:p w:rsidR="0090591D" w:rsidRDefault="0090591D" w:rsidP="0090591D">
      <w:pPr>
        <w:spacing w:line="360" w:lineRule="auto"/>
        <w:rPr>
          <w:rFonts w:ascii="Times New Roman" w:hAnsi="Times New Roman"/>
          <w:szCs w:val="20"/>
        </w:rPr>
      </w:pPr>
      <w:r>
        <w:rPr>
          <w:rFonts w:ascii="Times New Roman" w:hAnsi="Times New Roman" w:hint="eastAsia"/>
          <w:kern w:val="0"/>
          <w:szCs w:val="20"/>
        </w:rPr>
        <w:t xml:space="preserve">In multi-user </w:t>
      </w:r>
      <w:r>
        <w:rPr>
          <w:rFonts w:ascii="Times New Roman" w:hAnsi="Times New Roman"/>
          <w:kern w:val="0"/>
          <w:szCs w:val="20"/>
        </w:rPr>
        <w:t>service</w:t>
      </w:r>
      <w:r>
        <w:rPr>
          <w:rFonts w:ascii="Times New Roman" w:hAnsi="Times New Roman" w:hint="eastAsia"/>
          <w:kern w:val="0"/>
          <w:szCs w:val="20"/>
        </w:rPr>
        <w:t xml:space="preserve"> based on TDD/TDMA communication VLC system, </w:t>
      </w:r>
      <w:r w:rsidRPr="00BC75EA">
        <w:rPr>
          <w:rFonts w:ascii="Times New Roman" w:hAnsi="Times New Roman"/>
          <w:szCs w:val="20"/>
        </w:rPr>
        <w:t xml:space="preserve">large cell size can give </w:t>
      </w:r>
      <w:r>
        <w:rPr>
          <w:rFonts w:ascii="Times New Roman" w:hAnsi="Times New Roman" w:hint="eastAsia"/>
          <w:szCs w:val="20"/>
        </w:rPr>
        <w:t xml:space="preserve">us relatively </w:t>
      </w:r>
      <w:r w:rsidRPr="00BC75EA">
        <w:rPr>
          <w:rFonts w:ascii="Times New Roman" w:hAnsi="Times New Roman"/>
          <w:szCs w:val="20"/>
        </w:rPr>
        <w:t xml:space="preserve">easy mobility </w:t>
      </w:r>
      <w:r>
        <w:rPr>
          <w:rFonts w:ascii="Times New Roman" w:hAnsi="Times New Roman" w:hint="eastAsia"/>
          <w:szCs w:val="20"/>
        </w:rPr>
        <w:t xml:space="preserve">to the device, </w:t>
      </w:r>
      <w:r w:rsidRPr="00BC75EA">
        <w:rPr>
          <w:rFonts w:ascii="Times New Roman" w:hAnsi="Times New Roman"/>
          <w:szCs w:val="20"/>
        </w:rPr>
        <w:t>but decrease system capacity</w:t>
      </w:r>
      <w:r>
        <w:rPr>
          <w:rFonts w:ascii="Times New Roman" w:hAnsi="Times New Roman" w:hint="eastAsia"/>
          <w:szCs w:val="20"/>
        </w:rPr>
        <w:t xml:space="preserve"> </w:t>
      </w:r>
      <w:r>
        <w:rPr>
          <w:rFonts w:ascii="Times New Roman" w:hAnsi="Times New Roman"/>
          <w:szCs w:val="20"/>
        </w:rPr>
        <w:t>with</w:t>
      </w:r>
      <w:r>
        <w:rPr>
          <w:rFonts w:ascii="Times New Roman" w:hAnsi="Times New Roman" w:hint="eastAsia"/>
          <w:szCs w:val="20"/>
        </w:rPr>
        <w:t xml:space="preserve"> less complexity.  While </w:t>
      </w:r>
      <w:r w:rsidRPr="00BC75EA">
        <w:rPr>
          <w:rFonts w:ascii="Times New Roman" w:hAnsi="Times New Roman"/>
          <w:szCs w:val="20"/>
        </w:rPr>
        <w:t xml:space="preserve">small cell size </w:t>
      </w:r>
      <w:r>
        <w:rPr>
          <w:rFonts w:ascii="Times New Roman" w:hAnsi="Times New Roman" w:hint="eastAsia"/>
          <w:szCs w:val="20"/>
        </w:rPr>
        <w:t xml:space="preserve">in VLC system can give us </w:t>
      </w:r>
      <w:r w:rsidRPr="00BC75EA">
        <w:rPr>
          <w:rFonts w:ascii="Times New Roman" w:hAnsi="Times New Roman"/>
          <w:szCs w:val="20"/>
        </w:rPr>
        <w:t>increas</w:t>
      </w:r>
      <w:r>
        <w:rPr>
          <w:rFonts w:ascii="Times New Roman" w:hAnsi="Times New Roman" w:hint="eastAsia"/>
          <w:szCs w:val="20"/>
        </w:rPr>
        <w:t>ing</w:t>
      </w:r>
      <w:r w:rsidRPr="00BC75EA">
        <w:rPr>
          <w:rFonts w:ascii="Times New Roman" w:hAnsi="Times New Roman"/>
          <w:szCs w:val="20"/>
        </w:rPr>
        <w:t xml:space="preserve"> system capacity</w:t>
      </w:r>
      <w:r>
        <w:rPr>
          <w:rFonts w:ascii="Times New Roman" w:hAnsi="Times New Roman" w:hint="eastAsia"/>
          <w:szCs w:val="20"/>
        </w:rPr>
        <w:t xml:space="preserve"> with complexity like </w:t>
      </w:r>
      <w:r w:rsidRPr="00BC75EA">
        <w:rPr>
          <w:rFonts w:ascii="Times New Roman" w:hAnsi="Times New Roman"/>
          <w:szCs w:val="20"/>
        </w:rPr>
        <w:t xml:space="preserve">a lot of resource assignment and resource change (like as cell hand off) etc. </w:t>
      </w:r>
      <w:r>
        <w:rPr>
          <w:rFonts w:ascii="Times New Roman" w:hAnsi="Times New Roman" w:hint="eastAsia"/>
          <w:szCs w:val="20"/>
        </w:rPr>
        <w:t xml:space="preserve"> A cell</w:t>
      </w:r>
      <w:r w:rsidRPr="00BC75EA">
        <w:rPr>
          <w:rFonts w:ascii="Times New Roman" w:hAnsi="Times New Roman"/>
          <w:szCs w:val="20"/>
        </w:rPr>
        <w:t xml:space="preserve"> size in VLC </w:t>
      </w:r>
      <w:r>
        <w:rPr>
          <w:rFonts w:ascii="Times New Roman" w:hAnsi="Times New Roman" w:hint="eastAsia"/>
          <w:szCs w:val="20"/>
        </w:rPr>
        <w:t xml:space="preserve">needs to be </w:t>
      </w:r>
      <w:r w:rsidRPr="00BC75EA">
        <w:rPr>
          <w:rFonts w:ascii="Times New Roman" w:hAnsi="Times New Roman"/>
          <w:szCs w:val="20"/>
        </w:rPr>
        <w:t>considered as aspect of system capacity.</w:t>
      </w:r>
    </w:p>
    <w:p w:rsidR="00D435F4" w:rsidRDefault="00D435F4" w:rsidP="009D2457">
      <w:pPr>
        <w:spacing w:line="360" w:lineRule="auto"/>
        <w:rPr>
          <w:rFonts w:ascii="Times New Roman" w:hAnsi="Times New Roman"/>
          <w:szCs w:val="20"/>
        </w:rPr>
      </w:pPr>
    </w:p>
    <w:p w:rsidR="002D3442" w:rsidRDefault="000E6F12" w:rsidP="004C49A0">
      <w:pPr>
        <w:spacing w:line="360" w:lineRule="auto"/>
        <w:rPr>
          <w:rFonts w:ascii="Times New Roman" w:hAnsi="Times New Roman"/>
          <w:kern w:val="0"/>
          <w:szCs w:val="20"/>
        </w:rPr>
      </w:pPr>
      <w:r>
        <w:rPr>
          <w:rFonts w:ascii="Times New Roman" w:hAnsi="Times New Roman" w:hint="eastAsia"/>
          <w:szCs w:val="20"/>
        </w:rPr>
        <w:t xml:space="preserve">Each cell </w:t>
      </w:r>
      <w:r w:rsidR="00DC0F20" w:rsidRPr="00BC75EA">
        <w:rPr>
          <w:rFonts w:ascii="Times New Roman" w:hAnsi="Times New Roman"/>
          <w:szCs w:val="20"/>
        </w:rPr>
        <w:t>can be designed as optical source group</w:t>
      </w:r>
      <w:r>
        <w:rPr>
          <w:rFonts w:ascii="Times New Roman" w:hAnsi="Times New Roman" w:hint="eastAsia"/>
          <w:szCs w:val="20"/>
        </w:rPr>
        <w:t>ing</w:t>
      </w:r>
      <w:r w:rsidR="00712F99">
        <w:rPr>
          <w:rFonts w:ascii="Times New Roman" w:hAnsi="Times New Roman" w:hint="eastAsia"/>
          <w:szCs w:val="20"/>
        </w:rPr>
        <w:t xml:space="preserve"> and </w:t>
      </w:r>
      <w:r w:rsidR="00DC0F20" w:rsidRPr="00BC75EA">
        <w:rPr>
          <w:rFonts w:ascii="Times New Roman" w:hAnsi="Times New Roman"/>
          <w:szCs w:val="20"/>
        </w:rPr>
        <w:t>each optical source in a cell has each cell ID like as Figure 12</w:t>
      </w:r>
      <w:r w:rsidR="007431A3">
        <w:rPr>
          <w:rFonts w:ascii="Times New Roman" w:hAnsi="Times New Roman" w:hint="eastAsia"/>
          <w:szCs w:val="20"/>
        </w:rPr>
        <w:t>8</w:t>
      </w:r>
      <w:r w:rsidR="00712F99">
        <w:rPr>
          <w:rFonts w:ascii="Times New Roman" w:hAnsi="Times New Roman" w:hint="eastAsia"/>
          <w:szCs w:val="20"/>
        </w:rPr>
        <w:t xml:space="preserve">. </w:t>
      </w:r>
      <w:r w:rsidR="002D3442">
        <w:rPr>
          <w:rFonts w:ascii="Times New Roman" w:hAnsi="Times New Roman" w:hint="eastAsia"/>
          <w:szCs w:val="20"/>
        </w:rPr>
        <w:t xml:space="preserve"> A </w:t>
      </w:r>
      <w:r w:rsidR="004C49A0">
        <w:rPr>
          <w:rFonts w:ascii="Times New Roman" w:hAnsi="Times New Roman" w:hint="eastAsia"/>
          <w:szCs w:val="20"/>
        </w:rPr>
        <w:t xml:space="preserve">cell ID is used as one of information of </w:t>
      </w:r>
      <w:r w:rsidR="002D3442">
        <w:rPr>
          <w:rFonts w:ascii="Times New Roman" w:hAnsi="Times New Roman"/>
          <w:szCs w:val="20"/>
        </w:rPr>
        <w:t>‘</w:t>
      </w:r>
      <w:r w:rsidR="004C49A0" w:rsidRPr="00BC75EA">
        <w:rPr>
          <w:rFonts w:ascii="Times New Roman" w:hAnsi="Times New Roman"/>
          <w:kern w:val="0"/>
          <w:szCs w:val="20"/>
        </w:rPr>
        <w:t>Cell_info</w:t>
      </w:r>
      <w:r w:rsidR="002D3442">
        <w:rPr>
          <w:rFonts w:ascii="Times New Roman" w:hAnsi="Times New Roman"/>
          <w:kern w:val="0"/>
          <w:szCs w:val="20"/>
        </w:rPr>
        <w:t>’</w:t>
      </w:r>
      <w:r w:rsidR="004C49A0">
        <w:rPr>
          <w:rFonts w:ascii="Times New Roman" w:hAnsi="Times New Roman" w:hint="eastAsia"/>
          <w:kern w:val="0"/>
          <w:szCs w:val="20"/>
        </w:rPr>
        <w:t xml:space="preserve"> </w:t>
      </w:r>
      <w:r w:rsidR="002D7E14">
        <w:rPr>
          <w:rFonts w:ascii="Times New Roman" w:hAnsi="Times New Roman" w:hint="eastAsia"/>
          <w:kern w:val="0"/>
          <w:szCs w:val="20"/>
        </w:rPr>
        <w:t xml:space="preserve">which </w:t>
      </w:r>
      <w:r w:rsidR="002D3442">
        <w:rPr>
          <w:rFonts w:ascii="Times New Roman" w:hAnsi="Times New Roman" w:hint="eastAsia"/>
          <w:kern w:val="0"/>
          <w:szCs w:val="20"/>
        </w:rPr>
        <w:t>is</w:t>
      </w:r>
      <w:r w:rsidR="004C49A0" w:rsidRPr="002860A2">
        <w:rPr>
          <w:rFonts w:ascii="Times New Roman" w:hAnsi="Times New Roman"/>
          <w:kern w:val="0"/>
          <w:szCs w:val="20"/>
        </w:rPr>
        <w:t xml:space="preserve"> de</w:t>
      </w:r>
      <w:r w:rsidR="004C49A0">
        <w:rPr>
          <w:rFonts w:ascii="Times New Roman" w:hAnsi="Times New Roman"/>
          <w:kern w:val="0"/>
          <w:szCs w:val="20"/>
        </w:rPr>
        <w:t xml:space="preserve">fined in table </w:t>
      </w:r>
      <w:r w:rsidR="002D3442">
        <w:rPr>
          <w:rFonts w:ascii="Times New Roman" w:hAnsi="Times New Roman" w:hint="eastAsia"/>
          <w:kern w:val="0"/>
          <w:szCs w:val="20"/>
        </w:rPr>
        <w:t>85</w:t>
      </w:r>
      <w:r w:rsidR="00144251">
        <w:rPr>
          <w:rFonts w:ascii="Times New Roman" w:hAnsi="Times New Roman" w:hint="eastAsia"/>
          <w:kern w:val="0"/>
          <w:szCs w:val="20"/>
        </w:rPr>
        <w:t xml:space="preserve">.  </w:t>
      </w:r>
    </w:p>
    <w:p w:rsidR="00C41532" w:rsidRDefault="00C41532" w:rsidP="00BC75EA">
      <w:pPr>
        <w:spacing w:line="360" w:lineRule="auto"/>
        <w:rPr>
          <w:rFonts w:ascii="Times New Roman" w:hAnsi="Times New Roman"/>
          <w:szCs w:val="20"/>
        </w:rPr>
      </w:pPr>
    </w:p>
    <w:p w:rsidR="004F6FC9" w:rsidRPr="00BC75EA" w:rsidRDefault="004F6FC9" w:rsidP="004F6FC9">
      <w:pPr>
        <w:wordWrap/>
        <w:adjustRightInd w:val="0"/>
        <w:spacing w:line="360" w:lineRule="auto"/>
        <w:rPr>
          <w:rFonts w:ascii="Times New Roman" w:hAnsi="Times New Roman"/>
          <w:b/>
          <w:bCs/>
          <w:kern w:val="0"/>
          <w:szCs w:val="20"/>
        </w:rPr>
      </w:pPr>
      <w:r>
        <w:rPr>
          <w:rFonts w:ascii="Times New Roman" w:hAnsi="Times New Roman"/>
          <w:b/>
          <w:bCs/>
          <w:kern w:val="0"/>
          <w:szCs w:val="20"/>
        </w:rPr>
        <w:t>T</w:t>
      </w:r>
      <w:r>
        <w:rPr>
          <w:rFonts w:ascii="Times New Roman" w:hAnsi="Times New Roman" w:hint="eastAsia"/>
          <w:b/>
          <w:bCs/>
          <w:kern w:val="0"/>
          <w:szCs w:val="20"/>
        </w:rPr>
        <w:t xml:space="preserve">able 85, </w:t>
      </w:r>
      <w:r w:rsidRPr="00BC75EA">
        <w:rPr>
          <w:rFonts w:ascii="Times New Roman" w:hAnsi="Times New Roman"/>
          <w:b/>
          <w:bCs/>
          <w:kern w:val="0"/>
          <w:szCs w:val="20"/>
        </w:rPr>
        <w:t>Man</w:t>
      </w:r>
      <w:r>
        <w:rPr>
          <w:rFonts w:ascii="Times New Roman" w:hAnsi="Times New Roman" w:hint="eastAsia"/>
          <w:b/>
          <w:bCs/>
          <w:kern w:val="0"/>
          <w:szCs w:val="20"/>
        </w:rPr>
        <w:t>a</w:t>
      </w:r>
      <w:r w:rsidRPr="00BC75EA">
        <w:rPr>
          <w:rFonts w:ascii="Times New Roman" w:hAnsi="Times New Roman"/>
          <w:b/>
          <w:bCs/>
          <w:kern w:val="0"/>
          <w:szCs w:val="20"/>
        </w:rPr>
        <w:t>gement payload field</w:t>
      </w:r>
      <w:r>
        <w:rPr>
          <w:rFonts w:ascii="Times New Roman" w:hAnsi="Times New Roman" w:hint="eastAsia"/>
          <w:b/>
          <w:bCs/>
          <w:kern w:val="0"/>
          <w:szCs w:val="20"/>
        </w:rPr>
        <w:t xml:space="preserve"> for mobility</w:t>
      </w:r>
    </w:p>
    <w:p w:rsidR="004F6FC9" w:rsidRPr="00BC75EA" w:rsidRDefault="004F6FC9" w:rsidP="004F6FC9">
      <w:pPr>
        <w:wordWrap/>
        <w:adjustRightInd w:val="0"/>
        <w:spacing w:line="360" w:lineRule="auto"/>
        <w:rPr>
          <w:rFonts w:ascii="Times New Roman" w:hAnsi="Times New Roman"/>
          <w:b/>
          <w:bCs/>
          <w:kern w:val="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35"/>
        <w:gridCol w:w="567"/>
        <w:gridCol w:w="5386"/>
        <w:gridCol w:w="1054"/>
      </w:tblGrid>
      <w:tr w:rsidR="004F6FC9" w:rsidRPr="00BC75EA" w:rsidTr="00B40CBC">
        <w:trPr>
          <w:trHeight w:val="613"/>
        </w:trPr>
        <w:tc>
          <w:tcPr>
            <w:tcW w:w="2235" w:type="dxa"/>
            <w:vAlign w:val="center"/>
          </w:tcPr>
          <w:p w:rsidR="004F6FC9" w:rsidRPr="003A2406" w:rsidRDefault="004F6FC9" w:rsidP="00B40CBC">
            <w:pPr>
              <w:wordWrap/>
              <w:adjustRightInd w:val="0"/>
              <w:spacing w:line="360" w:lineRule="auto"/>
              <w:jc w:val="center"/>
              <w:rPr>
                <w:rFonts w:ascii="Times New Roman" w:hAnsi="Times New Roman"/>
                <w:b/>
                <w:bCs/>
                <w:kern w:val="0"/>
                <w:szCs w:val="20"/>
              </w:rPr>
            </w:pPr>
            <w:r w:rsidRPr="003A2406">
              <w:rPr>
                <w:rFonts w:ascii="Times New Roman" w:hAnsi="Times New Roman"/>
                <w:b/>
                <w:bCs/>
                <w:kern w:val="0"/>
                <w:szCs w:val="20"/>
              </w:rPr>
              <w:t>Management payload</w:t>
            </w:r>
          </w:p>
          <w:p w:rsidR="004F6FC9" w:rsidRPr="003A2406" w:rsidRDefault="002D3442" w:rsidP="00B40CBC">
            <w:pPr>
              <w:wordWrap/>
              <w:adjustRightInd w:val="0"/>
              <w:spacing w:line="360" w:lineRule="auto"/>
              <w:jc w:val="center"/>
              <w:rPr>
                <w:rFonts w:ascii="Times New Roman" w:hAnsi="Times New Roman"/>
                <w:b/>
                <w:bCs/>
                <w:kern w:val="0"/>
                <w:szCs w:val="20"/>
              </w:rPr>
            </w:pPr>
            <w:r w:rsidRPr="003A2406">
              <w:rPr>
                <w:rFonts w:ascii="Times New Roman" w:hAnsi="Times New Roman"/>
                <w:b/>
                <w:bCs/>
                <w:kern w:val="0"/>
                <w:szCs w:val="20"/>
              </w:rPr>
              <w:t>F</w:t>
            </w:r>
            <w:r w:rsidR="004F6FC9" w:rsidRPr="003A2406">
              <w:rPr>
                <w:rFonts w:ascii="Times New Roman" w:hAnsi="Times New Roman"/>
                <w:b/>
                <w:bCs/>
                <w:kern w:val="0"/>
                <w:szCs w:val="20"/>
              </w:rPr>
              <w:t>iled</w:t>
            </w:r>
          </w:p>
        </w:tc>
        <w:tc>
          <w:tcPr>
            <w:tcW w:w="567" w:type="dxa"/>
            <w:vAlign w:val="center"/>
          </w:tcPr>
          <w:p w:rsidR="004F6FC9" w:rsidRPr="003A2406" w:rsidRDefault="004F6FC9" w:rsidP="00B40CBC">
            <w:pPr>
              <w:wordWrap/>
              <w:adjustRightInd w:val="0"/>
              <w:spacing w:line="360" w:lineRule="auto"/>
              <w:jc w:val="center"/>
              <w:rPr>
                <w:rFonts w:ascii="Times New Roman" w:hAnsi="Times New Roman"/>
                <w:b/>
                <w:bCs/>
                <w:kern w:val="0"/>
                <w:szCs w:val="20"/>
              </w:rPr>
            </w:pPr>
            <w:r w:rsidRPr="003A2406">
              <w:rPr>
                <w:rFonts w:ascii="Times New Roman" w:hAnsi="Times New Roman"/>
                <w:b/>
                <w:bCs/>
                <w:kern w:val="0"/>
                <w:szCs w:val="20"/>
              </w:rPr>
              <w:t>Bit</w:t>
            </w:r>
          </w:p>
        </w:tc>
        <w:tc>
          <w:tcPr>
            <w:tcW w:w="5386" w:type="dxa"/>
            <w:vAlign w:val="center"/>
          </w:tcPr>
          <w:p w:rsidR="004F6FC9" w:rsidRPr="003A2406" w:rsidRDefault="004F6FC9" w:rsidP="00B40CBC">
            <w:pPr>
              <w:wordWrap/>
              <w:adjustRightInd w:val="0"/>
              <w:spacing w:line="360" w:lineRule="auto"/>
              <w:jc w:val="center"/>
              <w:rPr>
                <w:rFonts w:ascii="Times New Roman" w:hAnsi="Times New Roman"/>
                <w:b/>
                <w:bCs/>
                <w:kern w:val="0"/>
                <w:szCs w:val="20"/>
              </w:rPr>
            </w:pPr>
            <w:r w:rsidRPr="003A2406">
              <w:rPr>
                <w:rFonts w:ascii="Times New Roman" w:hAnsi="Times New Roman"/>
                <w:b/>
                <w:bCs/>
                <w:kern w:val="0"/>
                <w:szCs w:val="20"/>
              </w:rPr>
              <w:t>Usage / Description</w:t>
            </w:r>
          </w:p>
        </w:tc>
        <w:tc>
          <w:tcPr>
            <w:tcW w:w="1054" w:type="dxa"/>
            <w:vAlign w:val="center"/>
          </w:tcPr>
          <w:p w:rsidR="004F6FC9" w:rsidRPr="003A2406" w:rsidRDefault="004F6FC9" w:rsidP="00B40CBC">
            <w:pPr>
              <w:wordWrap/>
              <w:adjustRightInd w:val="0"/>
              <w:spacing w:line="360" w:lineRule="auto"/>
              <w:jc w:val="center"/>
              <w:rPr>
                <w:rFonts w:ascii="Times New Roman" w:hAnsi="Times New Roman"/>
                <w:b/>
                <w:bCs/>
                <w:kern w:val="0"/>
                <w:szCs w:val="20"/>
              </w:rPr>
            </w:pPr>
            <w:r w:rsidRPr="003A2406">
              <w:rPr>
                <w:rFonts w:ascii="Times New Roman" w:hAnsi="Times New Roman" w:hint="eastAsia"/>
                <w:b/>
                <w:bCs/>
                <w:kern w:val="0"/>
                <w:szCs w:val="20"/>
              </w:rPr>
              <w:t>Down/Up Link</w:t>
            </w:r>
          </w:p>
        </w:tc>
      </w:tr>
      <w:tr w:rsidR="005419F1" w:rsidRPr="00BC75EA" w:rsidTr="00B40CBC">
        <w:trPr>
          <w:trHeight w:val="613"/>
        </w:trPr>
        <w:tc>
          <w:tcPr>
            <w:tcW w:w="2235" w:type="dxa"/>
            <w:vAlign w:val="center"/>
          </w:tcPr>
          <w:p w:rsidR="005419F1" w:rsidRPr="003A2406" w:rsidRDefault="005419F1" w:rsidP="00B40CBC">
            <w:pPr>
              <w:wordWrap/>
              <w:adjustRightInd w:val="0"/>
              <w:spacing w:line="360" w:lineRule="auto"/>
              <w:rPr>
                <w:rFonts w:ascii="Times New Roman" w:hAnsi="Times New Roman"/>
                <w:bCs/>
                <w:kern w:val="0"/>
                <w:szCs w:val="20"/>
              </w:rPr>
            </w:pPr>
            <w:r w:rsidRPr="003A2406">
              <w:rPr>
                <w:rFonts w:ascii="Times New Roman" w:hAnsi="Times New Roman"/>
                <w:bCs/>
                <w:kern w:val="0"/>
                <w:szCs w:val="20"/>
              </w:rPr>
              <w:t>Cell_info</w:t>
            </w:r>
          </w:p>
        </w:tc>
        <w:tc>
          <w:tcPr>
            <w:tcW w:w="567" w:type="dxa"/>
            <w:vAlign w:val="center"/>
          </w:tcPr>
          <w:p w:rsidR="005419F1" w:rsidRPr="003A2406" w:rsidRDefault="005419F1" w:rsidP="00B40CBC">
            <w:pPr>
              <w:wordWrap/>
              <w:adjustRightInd w:val="0"/>
              <w:spacing w:line="360" w:lineRule="auto"/>
              <w:jc w:val="center"/>
              <w:rPr>
                <w:rFonts w:ascii="Times New Roman" w:hAnsi="Times New Roman"/>
                <w:bCs/>
                <w:kern w:val="0"/>
                <w:szCs w:val="20"/>
              </w:rPr>
            </w:pPr>
            <w:r w:rsidRPr="003A2406">
              <w:rPr>
                <w:rFonts w:ascii="Times New Roman" w:hAnsi="Times New Roman"/>
                <w:bCs/>
                <w:kern w:val="0"/>
                <w:szCs w:val="20"/>
              </w:rPr>
              <w:t>1</w:t>
            </w:r>
            <w:r w:rsidR="00562B08">
              <w:rPr>
                <w:rFonts w:ascii="Times New Roman" w:hAnsi="Times New Roman" w:hint="eastAsia"/>
                <w:bCs/>
                <w:kern w:val="0"/>
                <w:szCs w:val="20"/>
              </w:rPr>
              <w:t>5</w:t>
            </w:r>
          </w:p>
        </w:tc>
        <w:tc>
          <w:tcPr>
            <w:tcW w:w="5386" w:type="dxa"/>
            <w:vAlign w:val="center"/>
          </w:tcPr>
          <w:p w:rsidR="00F56275" w:rsidRDefault="005419F1" w:rsidP="00B40CBC">
            <w:pPr>
              <w:wordWrap/>
              <w:adjustRightInd w:val="0"/>
              <w:spacing w:line="360" w:lineRule="auto"/>
              <w:rPr>
                <w:rFonts w:ascii="Times New Roman" w:hAnsi="Times New Roman"/>
                <w:bCs/>
                <w:kern w:val="0"/>
                <w:szCs w:val="20"/>
              </w:rPr>
            </w:pPr>
            <w:r w:rsidRPr="003A2406">
              <w:rPr>
                <w:rFonts w:ascii="Times New Roman" w:hAnsi="Times New Roman"/>
                <w:bCs/>
                <w:kern w:val="0"/>
                <w:szCs w:val="20"/>
              </w:rPr>
              <w:t>Cell ID</w:t>
            </w:r>
            <w:r w:rsidRPr="003A2406">
              <w:rPr>
                <w:rFonts w:ascii="Times New Roman" w:hAnsi="Times New Roman" w:hint="eastAsia"/>
                <w:bCs/>
                <w:kern w:val="0"/>
                <w:szCs w:val="20"/>
              </w:rPr>
              <w:t xml:space="preserve"> (D/L), </w:t>
            </w:r>
          </w:p>
          <w:p w:rsidR="00F56275" w:rsidRDefault="00F56275" w:rsidP="00B40CBC">
            <w:pPr>
              <w:wordWrap/>
              <w:adjustRightInd w:val="0"/>
              <w:spacing w:line="360" w:lineRule="auto"/>
              <w:rPr>
                <w:rFonts w:ascii="Times New Roman" w:hAnsi="Times New Roman"/>
                <w:bCs/>
                <w:kern w:val="0"/>
                <w:szCs w:val="20"/>
              </w:rPr>
            </w:pPr>
            <w:r w:rsidRPr="00F56275">
              <w:rPr>
                <w:rFonts w:ascii="Times New Roman" w:hAnsi="Times New Roman"/>
                <w:bCs/>
                <w:kern w:val="0"/>
                <w:szCs w:val="20"/>
              </w:rPr>
              <w:lastRenderedPageBreak/>
              <w:t>Coordinator ID (D/L)</w:t>
            </w:r>
          </w:p>
          <w:p w:rsidR="005419F1" w:rsidRPr="003A2406" w:rsidRDefault="005419F1" w:rsidP="00B40CBC">
            <w:pPr>
              <w:wordWrap/>
              <w:adjustRightInd w:val="0"/>
              <w:spacing w:line="360" w:lineRule="auto"/>
              <w:rPr>
                <w:rFonts w:ascii="Times New Roman" w:hAnsi="Times New Roman"/>
                <w:bCs/>
                <w:kern w:val="0"/>
                <w:szCs w:val="20"/>
              </w:rPr>
            </w:pPr>
            <w:r w:rsidRPr="003A2406">
              <w:rPr>
                <w:rFonts w:ascii="Times New Roman" w:hAnsi="Times New Roman" w:hint="eastAsia"/>
                <w:bCs/>
                <w:kern w:val="0"/>
                <w:szCs w:val="20"/>
              </w:rPr>
              <w:t>Optical Source ID (D/L)</w:t>
            </w:r>
            <w:r w:rsidR="00F56275" w:rsidRPr="003A2406">
              <w:rPr>
                <w:rFonts w:ascii="Times New Roman" w:hAnsi="Times New Roman" w:hint="eastAsia"/>
                <w:bCs/>
                <w:kern w:val="0"/>
                <w:szCs w:val="20"/>
              </w:rPr>
              <w:t xml:space="preserve"> </w:t>
            </w:r>
            <w:r w:rsidR="00F56275">
              <w:rPr>
                <w:rFonts w:ascii="Times New Roman" w:hAnsi="Times New Roman" w:hint="eastAsia"/>
                <w:bCs/>
                <w:kern w:val="0"/>
                <w:szCs w:val="20"/>
              </w:rPr>
              <w:t xml:space="preserve">: </w:t>
            </w:r>
            <w:r w:rsidR="00F56275" w:rsidRPr="003A2406">
              <w:rPr>
                <w:rFonts w:ascii="Times New Roman" w:hAnsi="Times New Roman" w:hint="eastAsia"/>
                <w:bCs/>
                <w:kern w:val="0"/>
                <w:szCs w:val="20"/>
              </w:rPr>
              <w:t>Cell n_ID_n</w:t>
            </w:r>
            <w:r w:rsidRPr="003A2406">
              <w:rPr>
                <w:rFonts w:ascii="Times New Roman" w:hAnsi="Times New Roman" w:hint="eastAsia"/>
                <w:bCs/>
                <w:kern w:val="0"/>
                <w:szCs w:val="20"/>
              </w:rPr>
              <w:t xml:space="preserve">, </w:t>
            </w:r>
          </w:p>
          <w:p w:rsidR="005419F1" w:rsidRPr="003A2406" w:rsidRDefault="005419F1" w:rsidP="00F56275">
            <w:pPr>
              <w:wordWrap/>
              <w:adjustRightInd w:val="0"/>
              <w:spacing w:line="360" w:lineRule="auto"/>
              <w:rPr>
                <w:rFonts w:ascii="Times New Roman" w:hAnsi="Times New Roman"/>
                <w:bCs/>
                <w:kern w:val="0"/>
                <w:szCs w:val="20"/>
              </w:rPr>
            </w:pPr>
            <w:r w:rsidRPr="003A2406">
              <w:rPr>
                <w:rFonts w:ascii="Times New Roman" w:hAnsi="Times New Roman" w:hint="eastAsia"/>
                <w:bCs/>
                <w:kern w:val="0"/>
                <w:szCs w:val="20"/>
              </w:rPr>
              <w:t>PID (U/L)</w:t>
            </w:r>
          </w:p>
        </w:tc>
        <w:tc>
          <w:tcPr>
            <w:tcW w:w="1054" w:type="dxa"/>
            <w:vAlign w:val="center"/>
          </w:tcPr>
          <w:p w:rsidR="005419F1" w:rsidRPr="003A2406" w:rsidRDefault="005419F1" w:rsidP="00B40CBC">
            <w:pPr>
              <w:wordWrap/>
              <w:adjustRightInd w:val="0"/>
              <w:spacing w:line="360" w:lineRule="auto"/>
              <w:jc w:val="center"/>
              <w:rPr>
                <w:rFonts w:ascii="Times New Roman" w:hAnsi="Times New Roman"/>
                <w:bCs/>
                <w:kern w:val="0"/>
                <w:szCs w:val="20"/>
              </w:rPr>
            </w:pPr>
            <w:r w:rsidRPr="003A2406">
              <w:rPr>
                <w:rFonts w:ascii="Times New Roman" w:hAnsi="Times New Roman" w:hint="eastAsia"/>
                <w:bCs/>
                <w:kern w:val="0"/>
                <w:szCs w:val="20"/>
              </w:rPr>
              <w:lastRenderedPageBreak/>
              <w:t>D/L, U/L</w:t>
            </w:r>
          </w:p>
        </w:tc>
      </w:tr>
      <w:tr w:rsidR="0051078C" w:rsidRPr="00BC75EA" w:rsidTr="00B40CBC">
        <w:trPr>
          <w:trHeight w:val="613"/>
        </w:trPr>
        <w:tc>
          <w:tcPr>
            <w:tcW w:w="2235" w:type="dxa"/>
            <w:vAlign w:val="center"/>
          </w:tcPr>
          <w:p w:rsidR="0051078C" w:rsidRPr="0051078C" w:rsidRDefault="0051078C" w:rsidP="00BD4F5E">
            <w:pPr>
              <w:wordWrap/>
              <w:adjustRightInd w:val="0"/>
              <w:spacing w:line="360" w:lineRule="auto"/>
              <w:rPr>
                <w:rFonts w:ascii="Times New Roman" w:hAnsi="Times New Roman"/>
                <w:bCs/>
                <w:kern w:val="0"/>
                <w:szCs w:val="20"/>
              </w:rPr>
            </w:pPr>
            <w:r w:rsidRPr="0051078C">
              <w:rPr>
                <w:rFonts w:ascii="Times New Roman" w:hAnsi="Times New Roman"/>
                <w:bCs/>
                <w:kern w:val="0"/>
                <w:szCs w:val="20"/>
              </w:rPr>
              <w:lastRenderedPageBreak/>
              <w:t>MS_ID</w:t>
            </w:r>
          </w:p>
        </w:tc>
        <w:tc>
          <w:tcPr>
            <w:tcW w:w="567" w:type="dxa"/>
            <w:vAlign w:val="center"/>
          </w:tcPr>
          <w:p w:rsidR="0051078C" w:rsidRPr="0051078C" w:rsidRDefault="0051078C" w:rsidP="00BD4F5E">
            <w:pPr>
              <w:wordWrap/>
              <w:adjustRightInd w:val="0"/>
              <w:spacing w:line="360" w:lineRule="auto"/>
              <w:jc w:val="center"/>
              <w:rPr>
                <w:rFonts w:ascii="Times New Roman" w:hAnsi="Times New Roman"/>
                <w:bCs/>
                <w:kern w:val="0"/>
                <w:szCs w:val="20"/>
              </w:rPr>
            </w:pPr>
            <w:r w:rsidRPr="0051078C">
              <w:rPr>
                <w:rFonts w:ascii="Times New Roman" w:hAnsi="Times New Roman"/>
                <w:bCs/>
                <w:kern w:val="0"/>
                <w:szCs w:val="20"/>
              </w:rPr>
              <w:t>10</w:t>
            </w:r>
          </w:p>
        </w:tc>
        <w:tc>
          <w:tcPr>
            <w:tcW w:w="5386" w:type="dxa"/>
            <w:vAlign w:val="center"/>
          </w:tcPr>
          <w:p w:rsidR="0051078C" w:rsidRPr="0051078C" w:rsidRDefault="0051078C" w:rsidP="00BD4F5E">
            <w:pPr>
              <w:wordWrap/>
              <w:adjustRightInd w:val="0"/>
              <w:spacing w:line="360" w:lineRule="auto"/>
              <w:rPr>
                <w:rFonts w:ascii="Times New Roman" w:hAnsi="Times New Roman"/>
                <w:bCs/>
                <w:kern w:val="0"/>
                <w:szCs w:val="20"/>
              </w:rPr>
            </w:pPr>
            <w:r w:rsidRPr="0051078C">
              <w:rPr>
                <w:rFonts w:ascii="Times New Roman" w:hAnsi="Times New Roman" w:hint="eastAsia"/>
                <w:bCs/>
                <w:kern w:val="0"/>
                <w:szCs w:val="20"/>
              </w:rPr>
              <w:t>D</w:t>
            </w:r>
            <w:r w:rsidRPr="0051078C">
              <w:rPr>
                <w:rFonts w:ascii="Times New Roman" w:hAnsi="Times New Roman"/>
                <w:bCs/>
                <w:kern w:val="0"/>
                <w:szCs w:val="20"/>
              </w:rPr>
              <w:t>evice ID</w:t>
            </w:r>
          </w:p>
        </w:tc>
        <w:tc>
          <w:tcPr>
            <w:tcW w:w="1054" w:type="dxa"/>
            <w:vAlign w:val="center"/>
          </w:tcPr>
          <w:p w:rsidR="0051078C" w:rsidRPr="0051078C" w:rsidRDefault="0051078C" w:rsidP="00BD4F5E">
            <w:pPr>
              <w:wordWrap/>
              <w:adjustRightInd w:val="0"/>
              <w:spacing w:line="360" w:lineRule="auto"/>
              <w:jc w:val="center"/>
              <w:rPr>
                <w:rFonts w:ascii="Times New Roman" w:hAnsi="Times New Roman"/>
                <w:bCs/>
                <w:kern w:val="0"/>
                <w:szCs w:val="20"/>
              </w:rPr>
            </w:pPr>
            <w:r w:rsidRPr="0051078C">
              <w:rPr>
                <w:rFonts w:ascii="Times New Roman" w:hAnsi="Times New Roman" w:hint="eastAsia"/>
                <w:bCs/>
                <w:kern w:val="0"/>
                <w:szCs w:val="20"/>
              </w:rPr>
              <w:t>D/L, U/L</w:t>
            </w:r>
          </w:p>
        </w:tc>
      </w:tr>
      <w:tr w:rsidR="0051078C" w:rsidRPr="00BC75EA" w:rsidTr="00B40CBC">
        <w:trPr>
          <w:trHeight w:val="613"/>
        </w:trPr>
        <w:tc>
          <w:tcPr>
            <w:tcW w:w="2235" w:type="dxa"/>
            <w:vAlign w:val="center"/>
          </w:tcPr>
          <w:p w:rsidR="0051078C" w:rsidRPr="003A2406" w:rsidRDefault="0051078C" w:rsidP="00B40CBC">
            <w:pPr>
              <w:wordWrap/>
              <w:adjustRightInd w:val="0"/>
              <w:spacing w:line="360" w:lineRule="auto"/>
              <w:rPr>
                <w:rFonts w:ascii="Times New Roman" w:hAnsi="Times New Roman"/>
                <w:bCs/>
                <w:kern w:val="0"/>
                <w:szCs w:val="20"/>
              </w:rPr>
            </w:pPr>
            <w:r w:rsidRPr="003A2406">
              <w:rPr>
                <w:rFonts w:ascii="Times New Roman" w:hAnsi="Times New Roman"/>
                <w:bCs/>
                <w:kern w:val="0"/>
                <w:szCs w:val="20"/>
              </w:rPr>
              <w:t>B_info</w:t>
            </w:r>
          </w:p>
        </w:tc>
        <w:tc>
          <w:tcPr>
            <w:tcW w:w="567" w:type="dxa"/>
            <w:vAlign w:val="center"/>
          </w:tcPr>
          <w:p w:rsidR="0051078C" w:rsidRPr="003A2406" w:rsidRDefault="0051078C" w:rsidP="00B40CBC">
            <w:pPr>
              <w:wordWrap/>
              <w:adjustRightInd w:val="0"/>
              <w:spacing w:line="360" w:lineRule="auto"/>
              <w:jc w:val="center"/>
              <w:rPr>
                <w:rFonts w:ascii="Times New Roman" w:hAnsi="Times New Roman"/>
                <w:bCs/>
                <w:kern w:val="0"/>
                <w:szCs w:val="20"/>
              </w:rPr>
            </w:pPr>
            <w:r w:rsidRPr="003A2406">
              <w:rPr>
                <w:rFonts w:ascii="Times New Roman" w:hAnsi="Times New Roman"/>
                <w:bCs/>
                <w:kern w:val="0"/>
                <w:szCs w:val="20"/>
              </w:rPr>
              <w:t>2</w:t>
            </w:r>
          </w:p>
        </w:tc>
        <w:tc>
          <w:tcPr>
            <w:tcW w:w="5386" w:type="dxa"/>
            <w:vAlign w:val="center"/>
          </w:tcPr>
          <w:p w:rsidR="0051078C" w:rsidRPr="003A2406" w:rsidRDefault="0051078C" w:rsidP="00B40CBC">
            <w:pPr>
              <w:wordWrap/>
              <w:adjustRightInd w:val="0"/>
              <w:spacing w:line="360" w:lineRule="auto"/>
              <w:rPr>
                <w:rFonts w:ascii="Times New Roman" w:hAnsi="Times New Roman"/>
                <w:bCs/>
                <w:kern w:val="0"/>
                <w:szCs w:val="20"/>
              </w:rPr>
            </w:pPr>
            <w:r w:rsidRPr="003A2406">
              <w:rPr>
                <w:rFonts w:ascii="Times New Roman" w:hAnsi="Times New Roman"/>
                <w:bCs/>
                <w:kern w:val="0"/>
                <w:szCs w:val="20"/>
              </w:rPr>
              <w:t>Cell boundary information</w:t>
            </w:r>
          </w:p>
        </w:tc>
        <w:tc>
          <w:tcPr>
            <w:tcW w:w="1054" w:type="dxa"/>
            <w:vAlign w:val="center"/>
          </w:tcPr>
          <w:p w:rsidR="0051078C" w:rsidRPr="003A2406" w:rsidRDefault="0051078C" w:rsidP="00B40CBC">
            <w:pPr>
              <w:wordWrap/>
              <w:adjustRightInd w:val="0"/>
              <w:spacing w:line="360" w:lineRule="auto"/>
              <w:jc w:val="center"/>
              <w:rPr>
                <w:rFonts w:ascii="Times New Roman" w:hAnsi="Times New Roman"/>
                <w:bCs/>
                <w:kern w:val="0"/>
                <w:szCs w:val="20"/>
              </w:rPr>
            </w:pPr>
            <w:r w:rsidRPr="003A2406">
              <w:rPr>
                <w:rFonts w:ascii="Times New Roman" w:hAnsi="Times New Roman" w:hint="eastAsia"/>
                <w:bCs/>
                <w:kern w:val="0"/>
                <w:szCs w:val="20"/>
              </w:rPr>
              <w:t>D/L</w:t>
            </w:r>
          </w:p>
        </w:tc>
      </w:tr>
      <w:tr w:rsidR="0051078C" w:rsidRPr="00BC75EA" w:rsidTr="00B40CBC">
        <w:trPr>
          <w:trHeight w:val="613"/>
        </w:trPr>
        <w:tc>
          <w:tcPr>
            <w:tcW w:w="2235" w:type="dxa"/>
            <w:vAlign w:val="center"/>
          </w:tcPr>
          <w:p w:rsidR="0051078C" w:rsidRPr="003A2406" w:rsidRDefault="0051078C" w:rsidP="00B40CBC">
            <w:pPr>
              <w:wordWrap/>
              <w:adjustRightInd w:val="0"/>
              <w:spacing w:line="360" w:lineRule="auto"/>
              <w:rPr>
                <w:rFonts w:ascii="Times New Roman" w:hAnsi="Times New Roman"/>
                <w:bCs/>
                <w:kern w:val="0"/>
                <w:szCs w:val="20"/>
              </w:rPr>
            </w:pPr>
            <w:r w:rsidRPr="003A2406">
              <w:rPr>
                <w:rFonts w:ascii="Times New Roman" w:hAnsi="Times New Roman"/>
                <w:bCs/>
                <w:kern w:val="0"/>
                <w:szCs w:val="20"/>
              </w:rPr>
              <w:t>Fractional_Src</w:t>
            </w:r>
          </w:p>
        </w:tc>
        <w:tc>
          <w:tcPr>
            <w:tcW w:w="567" w:type="dxa"/>
            <w:vAlign w:val="center"/>
          </w:tcPr>
          <w:p w:rsidR="0051078C" w:rsidRPr="003A2406" w:rsidRDefault="0051078C" w:rsidP="00F62138">
            <w:pPr>
              <w:wordWrap/>
              <w:adjustRightInd w:val="0"/>
              <w:spacing w:line="360" w:lineRule="auto"/>
              <w:jc w:val="center"/>
              <w:rPr>
                <w:rFonts w:ascii="Times New Roman" w:hAnsi="Times New Roman"/>
                <w:bCs/>
                <w:kern w:val="0"/>
                <w:szCs w:val="20"/>
              </w:rPr>
            </w:pPr>
            <w:r>
              <w:rPr>
                <w:rFonts w:ascii="Times New Roman" w:hAnsi="Times New Roman" w:hint="eastAsia"/>
                <w:bCs/>
                <w:kern w:val="0"/>
                <w:szCs w:val="20"/>
              </w:rPr>
              <w:t>1</w:t>
            </w:r>
          </w:p>
        </w:tc>
        <w:tc>
          <w:tcPr>
            <w:tcW w:w="5386" w:type="dxa"/>
          </w:tcPr>
          <w:p w:rsidR="0051078C" w:rsidRPr="003A2406" w:rsidRDefault="0051078C" w:rsidP="00B40CBC">
            <w:pPr>
              <w:pStyle w:val="a4"/>
              <w:spacing w:line="360" w:lineRule="auto"/>
              <w:rPr>
                <w:rFonts w:eastAsia="맑은 고딕"/>
                <w:bCs/>
                <w:kern w:val="0"/>
              </w:rPr>
            </w:pPr>
            <w:r w:rsidRPr="003A2406">
              <w:rPr>
                <w:rFonts w:eastAsia="맑은 고딕"/>
                <w:bCs/>
                <w:kern w:val="0"/>
              </w:rPr>
              <w:t>Using fractional resource assignment</w:t>
            </w:r>
          </w:p>
          <w:p w:rsidR="0051078C" w:rsidRPr="003A2406" w:rsidRDefault="0051078C" w:rsidP="00B40CBC">
            <w:pPr>
              <w:pStyle w:val="a4"/>
              <w:spacing w:line="360" w:lineRule="auto"/>
              <w:rPr>
                <w:rFonts w:eastAsia="맑은 고딕"/>
                <w:bCs/>
                <w:kern w:val="0"/>
              </w:rPr>
            </w:pPr>
            <w:r w:rsidRPr="003A2406">
              <w:rPr>
                <w:rFonts w:eastAsia="맑은 고딕"/>
                <w:bCs/>
                <w:kern w:val="0"/>
              </w:rPr>
              <w:t>S</w:t>
            </w:r>
            <w:r w:rsidRPr="003A2406">
              <w:rPr>
                <w:rFonts w:eastAsia="맑은 고딕" w:hint="eastAsia"/>
                <w:bCs/>
                <w:kern w:val="0"/>
              </w:rPr>
              <w:t>et</w:t>
            </w:r>
            <w:r>
              <w:rPr>
                <w:rFonts w:eastAsia="맑은 고딕" w:hint="eastAsia"/>
                <w:bCs/>
                <w:kern w:val="0"/>
              </w:rPr>
              <w:t xml:space="preserve"> </w:t>
            </w:r>
            <w:r w:rsidRPr="003A2406">
              <w:rPr>
                <w:rFonts w:eastAsia="맑은 고딕"/>
                <w:bCs/>
                <w:kern w:val="0"/>
              </w:rPr>
              <w:t>1: yes (fractional resource assignment)</w:t>
            </w:r>
          </w:p>
          <w:p w:rsidR="0051078C" w:rsidRPr="003A2406" w:rsidRDefault="0051078C" w:rsidP="00F62138">
            <w:pPr>
              <w:wordWrap/>
              <w:adjustRightInd w:val="0"/>
              <w:spacing w:line="360" w:lineRule="auto"/>
              <w:rPr>
                <w:rFonts w:ascii="Times New Roman" w:hAnsi="Times New Roman"/>
                <w:bCs/>
                <w:kern w:val="0"/>
                <w:szCs w:val="20"/>
              </w:rPr>
            </w:pPr>
            <w:r>
              <w:rPr>
                <w:rFonts w:ascii="Times New Roman" w:hAnsi="Times New Roman" w:hint="eastAsia"/>
                <w:bCs/>
                <w:kern w:val="0"/>
                <w:szCs w:val="20"/>
              </w:rPr>
              <w:t>S</w:t>
            </w:r>
            <w:r w:rsidRPr="003A2406">
              <w:rPr>
                <w:rFonts w:ascii="Times New Roman" w:hAnsi="Times New Roman" w:hint="eastAsia"/>
                <w:bCs/>
                <w:kern w:val="0"/>
                <w:szCs w:val="20"/>
              </w:rPr>
              <w:t>et</w:t>
            </w:r>
            <w:r w:rsidRPr="003A2406">
              <w:rPr>
                <w:rFonts w:ascii="Times New Roman" w:hAnsi="Times New Roman"/>
                <w:bCs/>
                <w:kern w:val="0"/>
                <w:szCs w:val="20"/>
              </w:rPr>
              <w:t xml:space="preserve"> 0 : no (general resource assignment)</w:t>
            </w:r>
          </w:p>
        </w:tc>
        <w:tc>
          <w:tcPr>
            <w:tcW w:w="1054" w:type="dxa"/>
            <w:vAlign w:val="center"/>
          </w:tcPr>
          <w:p w:rsidR="0051078C" w:rsidRPr="003A2406" w:rsidRDefault="0051078C" w:rsidP="00B40CBC">
            <w:pPr>
              <w:wordWrap/>
              <w:adjustRightInd w:val="0"/>
              <w:spacing w:line="360" w:lineRule="auto"/>
              <w:jc w:val="center"/>
              <w:rPr>
                <w:rFonts w:ascii="Times New Roman" w:hAnsi="Times New Roman"/>
                <w:bCs/>
                <w:kern w:val="0"/>
                <w:szCs w:val="20"/>
              </w:rPr>
            </w:pPr>
            <w:r w:rsidRPr="003A2406">
              <w:rPr>
                <w:rFonts w:ascii="Times New Roman" w:hAnsi="Times New Roman" w:hint="eastAsia"/>
                <w:bCs/>
                <w:kern w:val="0"/>
                <w:szCs w:val="20"/>
              </w:rPr>
              <w:t>D/L</w:t>
            </w:r>
          </w:p>
        </w:tc>
      </w:tr>
      <w:tr w:rsidR="0051078C" w:rsidRPr="00BC75EA" w:rsidTr="00B40CBC">
        <w:trPr>
          <w:trHeight w:val="613"/>
        </w:trPr>
        <w:tc>
          <w:tcPr>
            <w:tcW w:w="2235" w:type="dxa"/>
            <w:vAlign w:val="center"/>
          </w:tcPr>
          <w:p w:rsidR="0051078C" w:rsidRPr="003A2406" w:rsidRDefault="0051078C" w:rsidP="00B40CBC">
            <w:pPr>
              <w:wordWrap/>
              <w:adjustRightInd w:val="0"/>
              <w:spacing w:line="360" w:lineRule="auto"/>
              <w:rPr>
                <w:rFonts w:ascii="Times New Roman" w:hAnsi="Times New Roman"/>
                <w:bCs/>
                <w:kern w:val="0"/>
                <w:szCs w:val="20"/>
              </w:rPr>
            </w:pPr>
            <w:r w:rsidRPr="003A2406">
              <w:rPr>
                <w:rFonts w:ascii="Times New Roman" w:hAnsi="Times New Roman"/>
                <w:bCs/>
                <w:kern w:val="0"/>
                <w:szCs w:val="20"/>
              </w:rPr>
              <w:t>G_cell_ID</w:t>
            </w:r>
          </w:p>
        </w:tc>
        <w:tc>
          <w:tcPr>
            <w:tcW w:w="567" w:type="dxa"/>
            <w:vAlign w:val="center"/>
          </w:tcPr>
          <w:p w:rsidR="0051078C" w:rsidRPr="003A2406" w:rsidRDefault="0051078C" w:rsidP="00B40CBC">
            <w:pPr>
              <w:wordWrap/>
              <w:adjustRightInd w:val="0"/>
              <w:spacing w:line="360" w:lineRule="auto"/>
              <w:jc w:val="center"/>
              <w:rPr>
                <w:rFonts w:ascii="Times New Roman" w:hAnsi="Times New Roman"/>
                <w:bCs/>
                <w:kern w:val="0"/>
                <w:szCs w:val="20"/>
              </w:rPr>
            </w:pPr>
            <w:r w:rsidRPr="003A2406">
              <w:rPr>
                <w:rFonts w:ascii="Times New Roman" w:hAnsi="Times New Roman"/>
                <w:bCs/>
                <w:kern w:val="0"/>
                <w:szCs w:val="20"/>
              </w:rPr>
              <w:t>10</w:t>
            </w:r>
          </w:p>
        </w:tc>
        <w:tc>
          <w:tcPr>
            <w:tcW w:w="5386" w:type="dxa"/>
            <w:vAlign w:val="center"/>
          </w:tcPr>
          <w:p w:rsidR="0051078C" w:rsidRPr="003A2406" w:rsidRDefault="0051078C" w:rsidP="00B40CBC">
            <w:pPr>
              <w:wordWrap/>
              <w:adjustRightInd w:val="0"/>
              <w:spacing w:line="360" w:lineRule="auto"/>
              <w:rPr>
                <w:rFonts w:ascii="Times New Roman" w:hAnsi="Times New Roman"/>
                <w:bCs/>
                <w:kern w:val="0"/>
                <w:szCs w:val="20"/>
              </w:rPr>
            </w:pPr>
            <w:r w:rsidRPr="003A2406">
              <w:rPr>
                <w:rFonts w:ascii="Times New Roman" w:hAnsi="Times New Roman" w:hint="eastAsia"/>
                <w:bCs/>
                <w:kern w:val="0"/>
                <w:szCs w:val="20"/>
              </w:rPr>
              <w:t>Granular cell size</w:t>
            </w:r>
          </w:p>
        </w:tc>
        <w:tc>
          <w:tcPr>
            <w:tcW w:w="1054" w:type="dxa"/>
            <w:vAlign w:val="center"/>
          </w:tcPr>
          <w:p w:rsidR="0051078C" w:rsidRPr="003A2406" w:rsidRDefault="0051078C" w:rsidP="00B40CBC">
            <w:pPr>
              <w:wordWrap/>
              <w:adjustRightInd w:val="0"/>
              <w:spacing w:line="360" w:lineRule="auto"/>
              <w:jc w:val="center"/>
              <w:rPr>
                <w:rFonts w:ascii="Times New Roman" w:hAnsi="Times New Roman"/>
                <w:bCs/>
                <w:kern w:val="0"/>
                <w:szCs w:val="20"/>
              </w:rPr>
            </w:pPr>
            <w:r w:rsidRPr="003A2406">
              <w:rPr>
                <w:rFonts w:ascii="Times New Roman" w:hAnsi="Times New Roman" w:hint="eastAsia"/>
                <w:bCs/>
                <w:kern w:val="0"/>
                <w:szCs w:val="20"/>
              </w:rPr>
              <w:t>D/L</w:t>
            </w:r>
          </w:p>
        </w:tc>
      </w:tr>
      <w:tr w:rsidR="0051078C" w:rsidRPr="00BC75EA" w:rsidTr="00B40CBC">
        <w:trPr>
          <w:trHeight w:val="613"/>
        </w:trPr>
        <w:tc>
          <w:tcPr>
            <w:tcW w:w="2235" w:type="dxa"/>
            <w:vAlign w:val="center"/>
          </w:tcPr>
          <w:p w:rsidR="0051078C" w:rsidRPr="003A2406" w:rsidRDefault="0051078C" w:rsidP="00D112ED">
            <w:pPr>
              <w:wordWrap/>
              <w:adjustRightInd w:val="0"/>
              <w:spacing w:line="360" w:lineRule="auto"/>
              <w:rPr>
                <w:rFonts w:ascii="Times New Roman" w:hAnsi="Times New Roman"/>
                <w:bCs/>
                <w:kern w:val="0"/>
                <w:szCs w:val="20"/>
              </w:rPr>
            </w:pPr>
            <w:r w:rsidRPr="003A2406">
              <w:rPr>
                <w:rFonts w:ascii="Times New Roman" w:hAnsi="Times New Roman"/>
                <w:bCs/>
                <w:kern w:val="0"/>
                <w:szCs w:val="20"/>
              </w:rPr>
              <w:t>Spatial</w:t>
            </w:r>
            <w:r>
              <w:rPr>
                <w:rFonts w:ascii="Times New Roman" w:hAnsi="Times New Roman" w:hint="eastAsia"/>
                <w:bCs/>
                <w:kern w:val="0"/>
                <w:szCs w:val="20"/>
              </w:rPr>
              <w:t>_</w:t>
            </w:r>
            <w:r w:rsidRPr="003A2406">
              <w:rPr>
                <w:rFonts w:ascii="Times New Roman" w:hAnsi="Times New Roman"/>
                <w:bCs/>
                <w:kern w:val="0"/>
                <w:szCs w:val="20"/>
              </w:rPr>
              <w:t>mobility</w:t>
            </w:r>
          </w:p>
        </w:tc>
        <w:tc>
          <w:tcPr>
            <w:tcW w:w="567" w:type="dxa"/>
            <w:vAlign w:val="center"/>
          </w:tcPr>
          <w:p w:rsidR="0051078C" w:rsidRPr="003A2406" w:rsidRDefault="0051078C" w:rsidP="00B40CBC">
            <w:pPr>
              <w:wordWrap/>
              <w:adjustRightInd w:val="0"/>
              <w:spacing w:line="360" w:lineRule="auto"/>
              <w:jc w:val="center"/>
              <w:rPr>
                <w:rFonts w:ascii="Times New Roman" w:hAnsi="Times New Roman"/>
                <w:bCs/>
                <w:kern w:val="0"/>
                <w:szCs w:val="20"/>
              </w:rPr>
            </w:pPr>
            <w:r>
              <w:rPr>
                <w:rFonts w:ascii="Times New Roman" w:hAnsi="Times New Roman" w:hint="eastAsia"/>
                <w:bCs/>
                <w:kern w:val="0"/>
                <w:szCs w:val="20"/>
              </w:rPr>
              <w:t>1</w:t>
            </w:r>
          </w:p>
        </w:tc>
        <w:tc>
          <w:tcPr>
            <w:tcW w:w="5386" w:type="dxa"/>
            <w:vAlign w:val="center"/>
          </w:tcPr>
          <w:p w:rsidR="0051078C" w:rsidRDefault="0051078C" w:rsidP="00B40CBC">
            <w:pPr>
              <w:wordWrap/>
              <w:adjustRightInd w:val="0"/>
              <w:spacing w:line="360" w:lineRule="auto"/>
              <w:rPr>
                <w:rFonts w:ascii="Times New Roman" w:hAnsi="Times New Roman"/>
                <w:bCs/>
                <w:kern w:val="0"/>
                <w:szCs w:val="20"/>
              </w:rPr>
            </w:pPr>
            <w:r w:rsidRPr="003A2406">
              <w:rPr>
                <w:rFonts w:ascii="Times New Roman" w:hAnsi="Times New Roman"/>
                <w:bCs/>
                <w:kern w:val="0"/>
                <w:szCs w:val="20"/>
              </w:rPr>
              <w:t>Using Spatial mobility</w:t>
            </w:r>
          </w:p>
          <w:p w:rsidR="0051078C" w:rsidRPr="003A2406" w:rsidRDefault="0051078C" w:rsidP="00D112ED">
            <w:pPr>
              <w:pStyle w:val="a4"/>
              <w:spacing w:line="360" w:lineRule="auto"/>
              <w:rPr>
                <w:rFonts w:eastAsia="맑은 고딕"/>
                <w:bCs/>
                <w:kern w:val="0"/>
              </w:rPr>
            </w:pPr>
            <w:r w:rsidRPr="003A2406">
              <w:rPr>
                <w:rFonts w:eastAsia="맑은 고딕"/>
                <w:bCs/>
                <w:kern w:val="0"/>
              </w:rPr>
              <w:t>S</w:t>
            </w:r>
            <w:r w:rsidRPr="003A2406">
              <w:rPr>
                <w:rFonts w:eastAsia="맑은 고딕" w:hint="eastAsia"/>
                <w:bCs/>
                <w:kern w:val="0"/>
              </w:rPr>
              <w:t>et</w:t>
            </w:r>
            <w:r>
              <w:rPr>
                <w:rFonts w:eastAsia="맑은 고딕" w:hint="eastAsia"/>
                <w:bCs/>
                <w:kern w:val="0"/>
              </w:rPr>
              <w:t xml:space="preserve"> </w:t>
            </w:r>
            <w:r w:rsidRPr="003A2406">
              <w:rPr>
                <w:rFonts w:eastAsia="맑은 고딕"/>
                <w:bCs/>
                <w:kern w:val="0"/>
              </w:rPr>
              <w:t>1: yes (</w:t>
            </w:r>
            <w:r>
              <w:rPr>
                <w:rFonts w:eastAsia="맑은 고딕" w:hint="eastAsia"/>
                <w:bCs/>
                <w:kern w:val="0"/>
              </w:rPr>
              <w:t>Spatial mobility</w:t>
            </w:r>
            <w:r w:rsidRPr="003A2406">
              <w:rPr>
                <w:rFonts w:eastAsia="맑은 고딕"/>
                <w:bCs/>
                <w:kern w:val="0"/>
              </w:rPr>
              <w:t>)</w:t>
            </w:r>
          </w:p>
          <w:p w:rsidR="0051078C" w:rsidRPr="003A2406" w:rsidRDefault="0051078C" w:rsidP="00D112ED">
            <w:pPr>
              <w:wordWrap/>
              <w:adjustRightInd w:val="0"/>
              <w:spacing w:line="360" w:lineRule="auto"/>
              <w:rPr>
                <w:rFonts w:ascii="Times New Roman" w:hAnsi="Times New Roman"/>
                <w:bCs/>
                <w:kern w:val="0"/>
                <w:szCs w:val="20"/>
              </w:rPr>
            </w:pPr>
            <w:r>
              <w:rPr>
                <w:rFonts w:ascii="Times New Roman" w:hAnsi="Times New Roman" w:hint="eastAsia"/>
                <w:bCs/>
                <w:kern w:val="0"/>
                <w:szCs w:val="20"/>
              </w:rPr>
              <w:t>S</w:t>
            </w:r>
            <w:r w:rsidRPr="003A2406">
              <w:rPr>
                <w:rFonts w:ascii="Times New Roman" w:hAnsi="Times New Roman" w:hint="eastAsia"/>
                <w:bCs/>
                <w:kern w:val="0"/>
                <w:szCs w:val="20"/>
              </w:rPr>
              <w:t>et</w:t>
            </w:r>
            <w:r w:rsidRPr="003A2406">
              <w:rPr>
                <w:rFonts w:ascii="Times New Roman" w:hAnsi="Times New Roman"/>
                <w:bCs/>
                <w:kern w:val="0"/>
                <w:szCs w:val="20"/>
              </w:rPr>
              <w:t xml:space="preserve"> 0 : no (</w:t>
            </w:r>
            <w:r>
              <w:rPr>
                <w:rFonts w:ascii="Times New Roman" w:hAnsi="Times New Roman" w:hint="eastAsia"/>
                <w:bCs/>
                <w:kern w:val="0"/>
                <w:szCs w:val="20"/>
              </w:rPr>
              <w:t>No spatial mobility</w:t>
            </w:r>
            <w:r w:rsidRPr="003A2406">
              <w:rPr>
                <w:rFonts w:ascii="Times New Roman" w:hAnsi="Times New Roman"/>
                <w:bCs/>
                <w:kern w:val="0"/>
                <w:szCs w:val="20"/>
              </w:rPr>
              <w:t>)</w:t>
            </w:r>
          </w:p>
        </w:tc>
        <w:tc>
          <w:tcPr>
            <w:tcW w:w="1054" w:type="dxa"/>
            <w:vAlign w:val="center"/>
          </w:tcPr>
          <w:p w:rsidR="0051078C" w:rsidRPr="003A2406" w:rsidRDefault="0051078C" w:rsidP="00B40CBC">
            <w:pPr>
              <w:wordWrap/>
              <w:adjustRightInd w:val="0"/>
              <w:spacing w:line="360" w:lineRule="auto"/>
              <w:jc w:val="center"/>
              <w:rPr>
                <w:rFonts w:ascii="Times New Roman" w:hAnsi="Times New Roman"/>
                <w:bCs/>
                <w:kern w:val="0"/>
                <w:szCs w:val="20"/>
              </w:rPr>
            </w:pPr>
            <w:r w:rsidRPr="003A2406">
              <w:rPr>
                <w:rFonts w:ascii="Times New Roman" w:hAnsi="Times New Roman" w:hint="eastAsia"/>
                <w:bCs/>
                <w:kern w:val="0"/>
                <w:szCs w:val="20"/>
              </w:rPr>
              <w:t>D/L</w:t>
            </w:r>
          </w:p>
        </w:tc>
      </w:tr>
      <w:tr w:rsidR="00A93E74" w:rsidRPr="00BC75EA" w:rsidTr="00B40CBC">
        <w:trPr>
          <w:trHeight w:val="613"/>
        </w:trPr>
        <w:tc>
          <w:tcPr>
            <w:tcW w:w="2235" w:type="dxa"/>
            <w:vAlign w:val="center"/>
          </w:tcPr>
          <w:p w:rsidR="00A93E74" w:rsidRPr="00881763" w:rsidRDefault="00A93E74" w:rsidP="006A0E3A">
            <w:pPr>
              <w:wordWrap/>
              <w:adjustRightInd w:val="0"/>
              <w:spacing w:line="360" w:lineRule="auto"/>
              <w:rPr>
                <w:rFonts w:ascii="Times New Roman" w:hAnsi="Times New Roman"/>
                <w:bCs/>
                <w:kern w:val="0"/>
                <w:szCs w:val="20"/>
              </w:rPr>
            </w:pPr>
            <w:r w:rsidRPr="00881763">
              <w:rPr>
                <w:rFonts w:ascii="Times New Roman" w:hAnsi="Times New Roman"/>
                <w:bCs/>
                <w:kern w:val="0"/>
                <w:szCs w:val="20"/>
              </w:rPr>
              <w:t>S_info</w:t>
            </w:r>
          </w:p>
        </w:tc>
        <w:tc>
          <w:tcPr>
            <w:tcW w:w="567" w:type="dxa"/>
            <w:vAlign w:val="center"/>
          </w:tcPr>
          <w:p w:rsidR="00A93E74" w:rsidRPr="00881763" w:rsidRDefault="00A93E74" w:rsidP="006A0E3A">
            <w:pPr>
              <w:wordWrap/>
              <w:adjustRightInd w:val="0"/>
              <w:spacing w:line="360" w:lineRule="auto"/>
              <w:jc w:val="center"/>
              <w:rPr>
                <w:rFonts w:ascii="Times New Roman" w:hAnsi="Times New Roman"/>
                <w:bCs/>
                <w:kern w:val="0"/>
                <w:szCs w:val="20"/>
              </w:rPr>
            </w:pPr>
            <w:r w:rsidRPr="00881763">
              <w:rPr>
                <w:rFonts w:ascii="Times New Roman" w:hAnsi="Times New Roman"/>
                <w:bCs/>
                <w:kern w:val="0"/>
                <w:szCs w:val="20"/>
              </w:rPr>
              <w:t>5</w:t>
            </w:r>
          </w:p>
        </w:tc>
        <w:tc>
          <w:tcPr>
            <w:tcW w:w="5386" w:type="dxa"/>
            <w:vAlign w:val="center"/>
          </w:tcPr>
          <w:p w:rsidR="00A93E74" w:rsidRPr="00881763" w:rsidRDefault="00A93E74" w:rsidP="006A0E3A">
            <w:pPr>
              <w:wordWrap/>
              <w:adjustRightInd w:val="0"/>
              <w:spacing w:line="360" w:lineRule="auto"/>
              <w:rPr>
                <w:rFonts w:ascii="Times New Roman" w:hAnsi="Times New Roman"/>
                <w:bCs/>
                <w:kern w:val="0"/>
                <w:szCs w:val="20"/>
              </w:rPr>
            </w:pPr>
            <w:r w:rsidRPr="00881763">
              <w:rPr>
                <w:rFonts w:ascii="Times New Roman" w:hAnsi="Times New Roman" w:hint="eastAsia"/>
                <w:bCs/>
                <w:kern w:val="0"/>
                <w:szCs w:val="20"/>
              </w:rPr>
              <w:t>T</w:t>
            </w:r>
            <w:r w:rsidRPr="00881763">
              <w:rPr>
                <w:rFonts w:ascii="Times New Roman" w:hAnsi="Times New Roman"/>
                <w:bCs/>
                <w:kern w:val="0"/>
                <w:szCs w:val="20"/>
              </w:rPr>
              <w:t>ime slot assignment</w:t>
            </w:r>
            <w:r w:rsidRPr="00881763">
              <w:rPr>
                <w:rFonts w:ascii="Times New Roman" w:hAnsi="Times New Roman" w:hint="eastAsia"/>
                <w:bCs/>
                <w:kern w:val="0"/>
                <w:szCs w:val="20"/>
              </w:rPr>
              <w:t xml:space="preserve"> and response (D/L)</w:t>
            </w:r>
          </w:p>
          <w:p w:rsidR="00A93E74" w:rsidRPr="00881763" w:rsidRDefault="00A93E74" w:rsidP="006A0E3A">
            <w:pPr>
              <w:wordWrap/>
              <w:adjustRightInd w:val="0"/>
              <w:spacing w:line="360" w:lineRule="auto"/>
              <w:rPr>
                <w:rFonts w:ascii="Times New Roman" w:hAnsi="Times New Roman"/>
                <w:bCs/>
                <w:kern w:val="0"/>
                <w:szCs w:val="20"/>
              </w:rPr>
            </w:pPr>
            <w:r w:rsidRPr="00881763">
              <w:rPr>
                <w:rFonts w:ascii="Times New Roman" w:hAnsi="Times New Roman" w:hint="eastAsia"/>
                <w:bCs/>
                <w:kern w:val="0"/>
                <w:szCs w:val="20"/>
              </w:rPr>
              <w:t>Request (U/L)</w:t>
            </w:r>
          </w:p>
        </w:tc>
        <w:tc>
          <w:tcPr>
            <w:tcW w:w="1054" w:type="dxa"/>
            <w:vAlign w:val="center"/>
          </w:tcPr>
          <w:p w:rsidR="00A93E74" w:rsidRPr="00881763" w:rsidRDefault="00A93E74" w:rsidP="006A0E3A">
            <w:pPr>
              <w:wordWrap/>
              <w:adjustRightInd w:val="0"/>
              <w:spacing w:line="360" w:lineRule="auto"/>
              <w:jc w:val="center"/>
              <w:rPr>
                <w:rFonts w:ascii="Times New Roman" w:hAnsi="Times New Roman"/>
                <w:bCs/>
                <w:kern w:val="0"/>
                <w:szCs w:val="20"/>
              </w:rPr>
            </w:pPr>
            <w:r w:rsidRPr="00881763">
              <w:rPr>
                <w:rFonts w:ascii="Times New Roman" w:hAnsi="Times New Roman" w:hint="eastAsia"/>
                <w:bCs/>
                <w:kern w:val="0"/>
                <w:szCs w:val="20"/>
              </w:rPr>
              <w:t>D/L, U/L</w:t>
            </w:r>
          </w:p>
        </w:tc>
      </w:tr>
      <w:tr w:rsidR="00A93E74" w:rsidRPr="00BC75EA" w:rsidTr="00B40CBC">
        <w:trPr>
          <w:trHeight w:val="613"/>
        </w:trPr>
        <w:tc>
          <w:tcPr>
            <w:tcW w:w="2235" w:type="dxa"/>
            <w:vAlign w:val="center"/>
          </w:tcPr>
          <w:p w:rsidR="00A93E74" w:rsidRPr="008757EF" w:rsidRDefault="00256AA7" w:rsidP="006A0E3A">
            <w:pPr>
              <w:wordWrap/>
              <w:adjustRightInd w:val="0"/>
              <w:spacing w:line="360" w:lineRule="auto"/>
              <w:rPr>
                <w:rFonts w:ascii="Times New Roman" w:hAnsi="Times New Roman"/>
                <w:bCs/>
                <w:color w:val="000000" w:themeColor="text1"/>
                <w:kern w:val="0"/>
                <w:szCs w:val="20"/>
              </w:rPr>
            </w:pPr>
            <w:r w:rsidRPr="008757EF">
              <w:rPr>
                <w:rFonts w:ascii="Times New Roman" w:hAnsi="Times New Roman" w:hint="eastAsia"/>
                <w:bCs/>
                <w:color w:val="000000" w:themeColor="text1"/>
                <w:kern w:val="0"/>
                <w:szCs w:val="20"/>
              </w:rPr>
              <w:t>Reserved</w:t>
            </w:r>
          </w:p>
        </w:tc>
        <w:tc>
          <w:tcPr>
            <w:tcW w:w="567" w:type="dxa"/>
            <w:vAlign w:val="center"/>
          </w:tcPr>
          <w:p w:rsidR="00A93E74" w:rsidRPr="008757EF" w:rsidRDefault="00562B08" w:rsidP="006A0E3A">
            <w:pPr>
              <w:wordWrap/>
              <w:adjustRightInd w:val="0"/>
              <w:spacing w:line="360" w:lineRule="auto"/>
              <w:jc w:val="center"/>
              <w:rPr>
                <w:rFonts w:ascii="Times New Roman" w:hAnsi="Times New Roman"/>
                <w:bCs/>
                <w:color w:val="000000" w:themeColor="text1"/>
                <w:kern w:val="0"/>
                <w:szCs w:val="20"/>
              </w:rPr>
            </w:pPr>
            <w:r>
              <w:rPr>
                <w:rFonts w:ascii="Times New Roman" w:hAnsi="Times New Roman" w:hint="eastAsia"/>
                <w:bCs/>
                <w:color w:val="000000" w:themeColor="text1"/>
                <w:kern w:val="0"/>
                <w:szCs w:val="20"/>
              </w:rPr>
              <w:t>12</w:t>
            </w:r>
          </w:p>
        </w:tc>
        <w:tc>
          <w:tcPr>
            <w:tcW w:w="5386" w:type="dxa"/>
            <w:vAlign w:val="center"/>
          </w:tcPr>
          <w:p w:rsidR="00A93E74" w:rsidRPr="008757EF" w:rsidRDefault="00A93E74" w:rsidP="006A0E3A">
            <w:pPr>
              <w:wordWrap/>
              <w:adjustRightInd w:val="0"/>
              <w:spacing w:line="360" w:lineRule="auto"/>
              <w:rPr>
                <w:rFonts w:ascii="Times New Roman" w:hAnsi="Times New Roman"/>
                <w:bCs/>
                <w:color w:val="000000" w:themeColor="text1"/>
                <w:kern w:val="0"/>
                <w:szCs w:val="20"/>
              </w:rPr>
            </w:pPr>
          </w:p>
        </w:tc>
        <w:tc>
          <w:tcPr>
            <w:tcW w:w="1054" w:type="dxa"/>
            <w:vAlign w:val="center"/>
          </w:tcPr>
          <w:p w:rsidR="00A93E74" w:rsidRPr="00563AF4" w:rsidRDefault="00A93E74" w:rsidP="006A0E3A">
            <w:pPr>
              <w:wordWrap/>
              <w:adjustRightInd w:val="0"/>
              <w:spacing w:line="360" w:lineRule="auto"/>
              <w:jc w:val="center"/>
              <w:rPr>
                <w:rFonts w:ascii="Times New Roman" w:hAnsi="Times New Roman"/>
                <w:bCs/>
                <w:color w:val="C00000"/>
                <w:kern w:val="0"/>
                <w:szCs w:val="20"/>
              </w:rPr>
            </w:pPr>
          </w:p>
        </w:tc>
      </w:tr>
      <w:tr w:rsidR="00256AA7" w:rsidRPr="00BC75EA" w:rsidTr="00B40CBC">
        <w:trPr>
          <w:trHeight w:val="613"/>
        </w:trPr>
        <w:tc>
          <w:tcPr>
            <w:tcW w:w="2235" w:type="dxa"/>
            <w:vAlign w:val="center"/>
          </w:tcPr>
          <w:p w:rsidR="00256AA7" w:rsidRPr="008757EF" w:rsidRDefault="00256AA7" w:rsidP="006A0E3A">
            <w:pPr>
              <w:wordWrap/>
              <w:adjustRightInd w:val="0"/>
              <w:spacing w:line="360" w:lineRule="auto"/>
              <w:rPr>
                <w:rFonts w:ascii="Times New Roman" w:hAnsi="Times New Roman"/>
                <w:bCs/>
                <w:color w:val="000000" w:themeColor="text1"/>
                <w:kern w:val="0"/>
                <w:szCs w:val="20"/>
              </w:rPr>
            </w:pPr>
            <w:r w:rsidRPr="008757EF">
              <w:rPr>
                <w:rFonts w:ascii="Times New Roman" w:hAnsi="Times New Roman" w:hint="eastAsia"/>
                <w:bCs/>
                <w:color w:val="000000" w:themeColor="text1"/>
                <w:kern w:val="0"/>
                <w:szCs w:val="20"/>
              </w:rPr>
              <w:t>Total</w:t>
            </w:r>
          </w:p>
        </w:tc>
        <w:tc>
          <w:tcPr>
            <w:tcW w:w="567" w:type="dxa"/>
            <w:vAlign w:val="center"/>
          </w:tcPr>
          <w:p w:rsidR="00256AA7" w:rsidRPr="008757EF" w:rsidRDefault="00256AA7" w:rsidP="006A0E3A">
            <w:pPr>
              <w:wordWrap/>
              <w:adjustRightInd w:val="0"/>
              <w:spacing w:line="360" w:lineRule="auto"/>
              <w:jc w:val="center"/>
              <w:rPr>
                <w:rFonts w:ascii="Times New Roman" w:hAnsi="Times New Roman"/>
                <w:bCs/>
                <w:color w:val="000000" w:themeColor="text1"/>
                <w:kern w:val="0"/>
                <w:szCs w:val="20"/>
              </w:rPr>
            </w:pPr>
            <w:r w:rsidRPr="008757EF">
              <w:rPr>
                <w:rFonts w:ascii="Times New Roman" w:hAnsi="Times New Roman" w:hint="eastAsia"/>
                <w:bCs/>
                <w:color w:val="000000" w:themeColor="text1"/>
                <w:kern w:val="0"/>
                <w:szCs w:val="20"/>
              </w:rPr>
              <w:t>56</w:t>
            </w:r>
          </w:p>
        </w:tc>
        <w:tc>
          <w:tcPr>
            <w:tcW w:w="5386" w:type="dxa"/>
            <w:vAlign w:val="center"/>
          </w:tcPr>
          <w:p w:rsidR="00256AA7" w:rsidRPr="008757EF" w:rsidRDefault="00256AA7" w:rsidP="006A0E3A">
            <w:pPr>
              <w:wordWrap/>
              <w:adjustRightInd w:val="0"/>
              <w:spacing w:line="360" w:lineRule="auto"/>
              <w:rPr>
                <w:rFonts w:ascii="Times New Roman" w:hAnsi="Times New Roman"/>
                <w:bCs/>
                <w:color w:val="000000" w:themeColor="text1"/>
                <w:kern w:val="0"/>
                <w:szCs w:val="20"/>
              </w:rPr>
            </w:pPr>
          </w:p>
        </w:tc>
        <w:tc>
          <w:tcPr>
            <w:tcW w:w="1054" w:type="dxa"/>
            <w:vAlign w:val="center"/>
          </w:tcPr>
          <w:p w:rsidR="00256AA7" w:rsidRPr="00563AF4" w:rsidRDefault="00256AA7" w:rsidP="006A0E3A">
            <w:pPr>
              <w:wordWrap/>
              <w:adjustRightInd w:val="0"/>
              <w:spacing w:line="360" w:lineRule="auto"/>
              <w:jc w:val="center"/>
              <w:rPr>
                <w:rFonts w:ascii="Times New Roman" w:hAnsi="Times New Roman"/>
                <w:bCs/>
                <w:color w:val="C00000"/>
                <w:kern w:val="0"/>
                <w:szCs w:val="20"/>
              </w:rPr>
            </w:pPr>
          </w:p>
        </w:tc>
      </w:tr>
    </w:tbl>
    <w:p w:rsidR="00E43D1C" w:rsidRDefault="00E43D1C" w:rsidP="00E43D1C">
      <w:pPr>
        <w:wordWrap/>
        <w:adjustRightInd w:val="0"/>
        <w:spacing w:line="360" w:lineRule="auto"/>
        <w:rPr>
          <w:rFonts w:ascii="Times New Roman" w:hAnsi="Times New Roman"/>
          <w:color w:val="C00000"/>
          <w:kern w:val="0"/>
          <w:szCs w:val="20"/>
        </w:rPr>
      </w:pPr>
    </w:p>
    <w:p w:rsidR="00421962" w:rsidRPr="003619E1" w:rsidRDefault="00CD5B9F" w:rsidP="00E43D1C">
      <w:pPr>
        <w:wordWrap/>
        <w:adjustRightInd w:val="0"/>
        <w:spacing w:line="360" w:lineRule="auto"/>
        <w:rPr>
          <w:rFonts w:ascii="Times New Roman" w:hAnsi="Times New Roman"/>
          <w:kern w:val="0"/>
          <w:szCs w:val="20"/>
        </w:rPr>
      </w:pPr>
      <w:r w:rsidRPr="003619E1">
        <w:rPr>
          <w:rFonts w:ascii="Times New Roman" w:hAnsi="Times New Roman" w:hint="eastAsia"/>
          <w:kern w:val="0"/>
          <w:szCs w:val="20"/>
        </w:rPr>
        <w:t xml:space="preserve">To distinguish </w:t>
      </w:r>
      <w:r w:rsidRPr="003619E1">
        <w:rPr>
          <w:rFonts w:ascii="Times New Roman" w:hAnsi="Times New Roman"/>
          <w:kern w:val="0"/>
          <w:szCs w:val="20"/>
        </w:rPr>
        <w:t>device</w:t>
      </w:r>
      <w:r w:rsidRPr="003619E1">
        <w:rPr>
          <w:rFonts w:ascii="Times New Roman" w:hAnsi="Times New Roman" w:hint="eastAsia"/>
          <w:kern w:val="0"/>
          <w:szCs w:val="20"/>
        </w:rPr>
        <w:t>s</w:t>
      </w:r>
      <w:r w:rsidRPr="003619E1">
        <w:rPr>
          <w:rFonts w:ascii="Times New Roman" w:hAnsi="Times New Roman"/>
          <w:kern w:val="0"/>
          <w:szCs w:val="20"/>
        </w:rPr>
        <w:t>,</w:t>
      </w:r>
      <w:r w:rsidRPr="003619E1">
        <w:rPr>
          <w:rFonts w:ascii="Times New Roman" w:hAnsi="Times New Roman" w:hint="eastAsia"/>
          <w:kern w:val="0"/>
          <w:szCs w:val="20"/>
        </w:rPr>
        <w:t xml:space="preserve"> e</w:t>
      </w:r>
      <w:r w:rsidR="00E43D1C" w:rsidRPr="003619E1">
        <w:rPr>
          <w:rFonts w:ascii="Times New Roman" w:hAnsi="Times New Roman" w:hint="eastAsia"/>
          <w:kern w:val="0"/>
          <w:szCs w:val="20"/>
        </w:rPr>
        <w:t>ach device should have own unique ID number</w:t>
      </w:r>
      <w:r w:rsidRPr="003619E1">
        <w:rPr>
          <w:rFonts w:ascii="Times New Roman" w:hAnsi="Times New Roman" w:hint="eastAsia"/>
          <w:kern w:val="0"/>
          <w:szCs w:val="20"/>
        </w:rPr>
        <w:t xml:space="preserve"> (MS_ID).  MS_ID which is defined in table 85 </w:t>
      </w:r>
      <w:r w:rsidR="00E43D1C" w:rsidRPr="003619E1">
        <w:rPr>
          <w:rFonts w:ascii="Times New Roman" w:hAnsi="Times New Roman" w:hint="eastAsia"/>
          <w:kern w:val="0"/>
          <w:szCs w:val="20"/>
        </w:rPr>
        <w:t xml:space="preserve">should be exchanged between </w:t>
      </w:r>
      <w:r w:rsidRPr="003619E1">
        <w:rPr>
          <w:rFonts w:ascii="Times New Roman" w:hAnsi="Times New Roman" w:hint="eastAsia"/>
          <w:kern w:val="0"/>
          <w:szCs w:val="20"/>
        </w:rPr>
        <w:t>the device and the coordinator.</w:t>
      </w:r>
      <w:r w:rsidR="00A93E74" w:rsidRPr="003619E1">
        <w:rPr>
          <w:rFonts w:ascii="Times New Roman" w:hAnsi="Times New Roman" w:hint="eastAsia"/>
          <w:kern w:val="0"/>
          <w:szCs w:val="20"/>
        </w:rPr>
        <w:t xml:space="preserve">  </w:t>
      </w:r>
      <w:r w:rsidR="00421962" w:rsidRPr="003619E1">
        <w:rPr>
          <w:rFonts w:ascii="Times New Roman" w:hAnsi="Times New Roman"/>
          <w:kern w:val="0"/>
          <w:szCs w:val="20"/>
        </w:rPr>
        <w:t>F</w:t>
      </w:r>
      <w:r w:rsidR="00421962" w:rsidRPr="003619E1">
        <w:rPr>
          <w:rFonts w:ascii="Times New Roman" w:hAnsi="Times New Roman" w:hint="eastAsia"/>
          <w:kern w:val="0"/>
          <w:szCs w:val="20"/>
        </w:rPr>
        <w:t xml:space="preserve">or supporting the mobility of the device, two time slots should be used </w:t>
      </w:r>
      <w:r w:rsidR="00881763" w:rsidRPr="003619E1">
        <w:rPr>
          <w:rFonts w:ascii="Times New Roman" w:hAnsi="Times New Roman"/>
          <w:kern w:val="0"/>
          <w:szCs w:val="20"/>
        </w:rPr>
        <w:t>simultaneously</w:t>
      </w:r>
      <w:r w:rsidR="00881763" w:rsidRPr="003619E1">
        <w:rPr>
          <w:rFonts w:ascii="Times New Roman" w:hAnsi="Times New Roman" w:hint="eastAsia"/>
          <w:kern w:val="0"/>
          <w:szCs w:val="20"/>
        </w:rPr>
        <w:t xml:space="preserve"> </w:t>
      </w:r>
      <w:r w:rsidR="00421962" w:rsidRPr="003619E1">
        <w:rPr>
          <w:rFonts w:ascii="Times New Roman" w:hAnsi="Times New Roman" w:hint="eastAsia"/>
          <w:kern w:val="0"/>
          <w:szCs w:val="20"/>
        </w:rPr>
        <w:t xml:space="preserve">in the boundary cell area.  When the device is in boundary cell area, the coordinator </w:t>
      </w:r>
      <w:r w:rsidR="00421962" w:rsidRPr="003619E1">
        <w:rPr>
          <w:rFonts w:ascii="Times New Roman" w:hAnsi="Times New Roman"/>
          <w:kern w:val="0"/>
          <w:szCs w:val="20"/>
        </w:rPr>
        <w:t>should</w:t>
      </w:r>
      <w:r w:rsidR="00421962" w:rsidRPr="003619E1">
        <w:rPr>
          <w:rFonts w:ascii="Times New Roman" w:hAnsi="Times New Roman" w:hint="eastAsia"/>
          <w:kern w:val="0"/>
          <w:szCs w:val="20"/>
        </w:rPr>
        <w:t xml:space="preserve"> assign another time slot to </w:t>
      </w:r>
      <w:r w:rsidR="00421962" w:rsidRPr="003619E1">
        <w:rPr>
          <w:rFonts w:ascii="Times New Roman" w:hAnsi="Times New Roman"/>
          <w:kern w:val="0"/>
          <w:szCs w:val="20"/>
        </w:rPr>
        <w:t>the</w:t>
      </w:r>
      <w:r w:rsidR="00421962" w:rsidRPr="003619E1">
        <w:rPr>
          <w:rFonts w:ascii="Times New Roman" w:hAnsi="Times New Roman" w:hint="eastAsia"/>
          <w:kern w:val="0"/>
          <w:szCs w:val="20"/>
        </w:rPr>
        <w:t xml:space="preserve"> device using S_info</w:t>
      </w:r>
      <w:r w:rsidR="00881763" w:rsidRPr="003619E1">
        <w:rPr>
          <w:rFonts w:ascii="Times New Roman" w:hAnsi="Times New Roman" w:hint="eastAsia"/>
          <w:kern w:val="0"/>
          <w:szCs w:val="20"/>
        </w:rPr>
        <w:t xml:space="preserve">. </w:t>
      </w:r>
    </w:p>
    <w:p w:rsidR="00421962" w:rsidRDefault="00421962" w:rsidP="00E43D1C">
      <w:pPr>
        <w:wordWrap/>
        <w:adjustRightInd w:val="0"/>
        <w:spacing w:line="360" w:lineRule="auto"/>
        <w:rPr>
          <w:rFonts w:ascii="Times New Roman" w:hAnsi="Times New Roman"/>
          <w:color w:val="C00000"/>
          <w:kern w:val="0"/>
          <w:szCs w:val="20"/>
        </w:rPr>
      </w:pPr>
    </w:p>
    <w:p w:rsidR="00712F99" w:rsidRDefault="00DC0F20" w:rsidP="00712F99">
      <w:pPr>
        <w:spacing w:line="360" w:lineRule="auto"/>
        <w:rPr>
          <w:rFonts w:ascii="Times New Roman" w:hAnsi="Times New Roman"/>
          <w:szCs w:val="20"/>
        </w:rPr>
      </w:pPr>
      <w:r w:rsidRPr="00BC75EA">
        <w:rPr>
          <w:rFonts w:ascii="Times New Roman" w:hAnsi="Times New Roman"/>
          <w:szCs w:val="20"/>
        </w:rPr>
        <w:t>In Figure 12</w:t>
      </w:r>
      <w:r w:rsidR="007431A3">
        <w:rPr>
          <w:rFonts w:ascii="Times New Roman" w:hAnsi="Times New Roman" w:hint="eastAsia"/>
          <w:szCs w:val="20"/>
        </w:rPr>
        <w:t>8</w:t>
      </w:r>
      <w:r w:rsidRPr="00BC75EA">
        <w:rPr>
          <w:rFonts w:ascii="Times New Roman" w:hAnsi="Times New Roman"/>
          <w:szCs w:val="20"/>
        </w:rPr>
        <w:t xml:space="preserve">, </w:t>
      </w:r>
      <w:r w:rsidR="0090591D">
        <w:rPr>
          <w:rFonts w:ascii="Times New Roman" w:hAnsi="Times New Roman" w:hint="eastAsia"/>
          <w:szCs w:val="20"/>
        </w:rPr>
        <w:t>a cell n consist</w:t>
      </w:r>
      <w:r w:rsidR="00966ED8">
        <w:rPr>
          <w:rFonts w:ascii="Times New Roman" w:hAnsi="Times New Roman" w:hint="eastAsia"/>
          <w:szCs w:val="20"/>
        </w:rPr>
        <w:t>s</w:t>
      </w:r>
      <w:r w:rsidR="0090591D">
        <w:rPr>
          <w:rFonts w:ascii="Times New Roman" w:hAnsi="Times New Roman" w:hint="eastAsia"/>
          <w:szCs w:val="20"/>
        </w:rPr>
        <w:t xml:space="preserve"> of </w:t>
      </w:r>
      <w:r w:rsidRPr="00BC75EA">
        <w:rPr>
          <w:rFonts w:ascii="Times New Roman" w:hAnsi="Times New Roman"/>
          <w:szCs w:val="20"/>
        </w:rPr>
        <w:t>optical source</w:t>
      </w:r>
      <w:r w:rsidR="0090591D">
        <w:rPr>
          <w:rFonts w:ascii="Times New Roman" w:hAnsi="Times New Roman" w:hint="eastAsia"/>
          <w:szCs w:val="20"/>
        </w:rPr>
        <w:t xml:space="preserve">s, like </w:t>
      </w:r>
      <w:r w:rsidR="0090591D" w:rsidRPr="00BC75EA">
        <w:rPr>
          <w:rFonts w:ascii="Times New Roman" w:hAnsi="Times New Roman"/>
          <w:szCs w:val="20"/>
        </w:rPr>
        <w:t>Cell n ID_</w:t>
      </w:r>
      <w:r w:rsidR="00966ED8">
        <w:rPr>
          <w:rFonts w:ascii="Times New Roman" w:hAnsi="Times New Roman" w:hint="eastAsia"/>
          <w:szCs w:val="20"/>
        </w:rPr>
        <w:t xml:space="preserve">n.  </w:t>
      </w:r>
      <w:r w:rsidRPr="00BC75EA">
        <w:rPr>
          <w:rFonts w:ascii="Times New Roman" w:hAnsi="Times New Roman"/>
          <w:szCs w:val="20"/>
        </w:rPr>
        <w:t xml:space="preserve">If </w:t>
      </w:r>
      <w:r w:rsidR="00B63618">
        <w:rPr>
          <w:rFonts w:ascii="Times New Roman" w:hAnsi="Times New Roman" w:hint="eastAsia"/>
          <w:szCs w:val="20"/>
        </w:rPr>
        <w:t>Device</w:t>
      </w:r>
      <w:r w:rsidR="00966ED8">
        <w:rPr>
          <w:rFonts w:ascii="Times New Roman" w:hAnsi="Times New Roman" w:hint="eastAsia"/>
          <w:szCs w:val="20"/>
        </w:rPr>
        <w:t xml:space="preserve"> </w:t>
      </w:r>
      <w:r w:rsidRPr="00BC75EA">
        <w:rPr>
          <w:rFonts w:ascii="Times New Roman" w:hAnsi="Times New Roman"/>
          <w:szCs w:val="20"/>
        </w:rPr>
        <w:t>1 moves to next optical source area</w:t>
      </w:r>
      <w:r w:rsidR="00B63618">
        <w:rPr>
          <w:rFonts w:ascii="Times New Roman" w:hAnsi="Times New Roman" w:hint="eastAsia"/>
          <w:szCs w:val="20"/>
        </w:rPr>
        <w:t xml:space="preserve"> </w:t>
      </w:r>
      <w:r w:rsidRPr="00BC75EA">
        <w:rPr>
          <w:rFonts w:ascii="Times New Roman" w:hAnsi="Times New Roman"/>
          <w:szCs w:val="20"/>
        </w:rPr>
        <w:t>from Cell n ID_1 to Cell n ID_2 with time slot n assig</w:t>
      </w:r>
      <w:r w:rsidR="009C3788">
        <w:rPr>
          <w:rFonts w:ascii="Times New Roman" w:hAnsi="Times New Roman" w:hint="eastAsia"/>
          <w:szCs w:val="20"/>
        </w:rPr>
        <w:t>n</w:t>
      </w:r>
      <w:r w:rsidR="0083355A">
        <w:rPr>
          <w:rFonts w:ascii="Times New Roman" w:hAnsi="Times New Roman" w:hint="eastAsia"/>
          <w:szCs w:val="20"/>
        </w:rPr>
        <w:t>ed</w:t>
      </w:r>
      <w:r w:rsidRPr="00BC75EA">
        <w:rPr>
          <w:rFonts w:ascii="Times New Roman" w:hAnsi="Times New Roman"/>
          <w:szCs w:val="20"/>
        </w:rPr>
        <w:t xml:space="preserve"> by </w:t>
      </w:r>
      <w:r w:rsidR="00966ED8">
        <w:rPr>
          <w:rFonts w:ascii="Times New Roman" w:hAnsi="Times New Roman" w:hint="eastAsia"/>
          <w:szCs w:val="20"/>
        </w:rPr>
        <w:t>c</w:t>
      </w:r>
      <w:r w:rsidR="002D3442">
        <w:rPr>
          <w:rFonts w:ascii="Times New Roman" w:hAnsi="Times New Roman" w:hint="eastAsia"/>
          <w:szCs w:val="20"/>
        </w:rPr>
        <w:t>oordinator</w:t>
      </w:r>
      <w:r w:rsidR="0083355A">
        <w:rPr>
          <w:rFonts w:ascii="Times New Roman" w:hAnsi="Times New Roman" w:hint="eastAsia"/>
          <w:szCs w:val="20"/>
        </w:rPr>
        <w:t xml:space="preserve">, </w:t>
      </w:r>
      <w:r w:rsidR="00B63618">
        <w:rPr>
          <w:rFonts w:ascii="Times New Roman" w:hAnsi="Times New Roman" w:hint="eastAsia"/>
          <w:szCs w:val="20"/>
        </w:rPr>
        <w:t>the device</w:t>
      </w:r>
      <w:r w:rsidRPr="00BC75EA">
        <w:rPr>
          <w:rFonts w:ascii="Times New Roman" w:hAnsi="Times New Roman"/>
          <w:szCs w:val="20"/>
        </w:rPr>
        <w:t xml:space="preserve"> </w:t>
      </w:r>
      <w:r w:rsidR="00966ED8">
        <w:rPr>
          <w:rFonts w:ascii="Times New Roman" w:hAnsi="Times New Roman" w:hint="eastAsia"/>
          <w:szCs w:val="20"/>
        </w:rPr>
        <w:t xml:space="preserve">1 </w:t>
      </w:r>
      <w:r w:rsidRPr="00BC75EA">
        <w:rPr>
          <w:rFonts w:ascii="Times New Roman" w:hAnsi="Times New Roman"/>
          <w:szCs w:val="20"/>
        </w:rPr>
        <w:t xml:space="preserve">and </w:t>
      </w:r>
      <w:r w:rsidR="002D3442">
        <w:rPr>
          <w:rFonts w:ascii="Times New Roman" w:hAnsi="Times New Roman" w:hint="eastAsia"/>
          <w:szCs w:val="20"/>
        </w:rPr>
        <w:t xml:space="preserve">the coordinator </w:t>
      </w:r>
      <w:r w:rsidRPr="00BC75EA">
        <w:rPr>
          <w:rFonts w:ascii="Times New Roman" w:hAnsi="Times New Roman"/>
          <w:szCs w:val="20"/>
        </w:rPr>
        <w:t xml:space="preserve">can communicate </w:t>
      </w:r>
      <w:r w:rsidR="0083355A">
        <w:rPr>
          <w:rFonts w:ascii="Times New Roman" w:hAnsi="Times New Roman" w:hint="eastAsia"/>
          <w:szCs w:val="20"/>
        </w:rPr>
        <w:t>through</w:t>
      </w:r>
      <w:r w:rsidRPr="00BC75EA">
        <w:rPr>
          <w:rFonts w:ascii="Times New Roman" w:hAnsi="Times New Roman"/>
          <w:szCs w:val="20"/>
        </w:rPr>
        <w:t xml:space="preserve"> D/L(downlink) and U/L(uplink).</w:t>
      </w:r>
      <w:r w:rsidR="0083355A">
        <w:rPr>
          <w:rFonts w:ascii="Times New Roman" w:hAnsi="Times New Roman" w:hint="eastAsia"/>
          <w:szCs w:val="20"/>
        </w:rPr>
        <w:t xml:space="preserve">  </w:t>
      </w:r>
      <w:r w:rsidR="00B63618">
        <w:rPr>
          <w:rFonts w:ascii="Times New Roman" w:hAnsi="Times New Roman" w:hint="eastAsia"/>
          <w:szCs w:val="20"/>
        </w:rPr>
        <w:t xml:space="preserve">The </w:t>
      </w:r>
      <w:r w:rsidR="002D3442">
        <w:rPr>
          <w:rFonts w:ascii="Times New Roman" w:hAnsi="Times New Roman" w:hint="eastAsia"/>
          <w:szCs w:val="20"/>
        </w:rPr>
        <w:t xml:space="preserve">coordinator </w:t>
      </w:r>
      <w:r w:rsidRPr="00BC75EA">
        <w:rPr>
          <w:rFonts w:ascii="Times New Roman" w:hAnsi="Times New Roman"/>
          <w:szCs w:val="20"/>
        </w:rPr>
        <w:t xml:space="preserve">can detect </w:t>
      </w:r>
      <w:r w:rsidR="00B63618">
        <w:rPr>
          <w:rFonts w:ascii="Times New Roman" w:hAnsi="Times New Roman" w:hint="eastAsia"/>
          <w:szCs w:val="20"/>
        </w:rPr>
        <w:t xml:space="preserve">the </w:t>
      </w:r>
      <w:r w:rsidRPr="00BC75EA">
        <w:rPr>
          <w:rFonts w:ascii="Times New Roman" w:hAnsi="Times New Roman"/>
          <w:szCs w:val="20"/>
        </w:rPr>
        <w:t xml:space="preserve">position </w:t>
      </w:r>
      <w:r w:rsidR="00B63618">
        <w:rPr>
          <w:rFonts w:ascii="Times New Roman" w:hAnsi="Times New Roman" w:hint="eastAsia"/>
          <w:szCs w:val="20"/>
        </w:rPr>
        <w:t xml:space="preserve">of the device </w:t>
      </w:r>
      <w:r w:rsidR="00966ED8">
        <w:rPr>
          <w:rFonts w:ascii="Times New Roman" w:hAnsi="Times New Roman" w:hint="eastAsia"/>
          <w:szCs w:val="20"/>
        </w:rPr>
        <w:t xml:space="preserve">1 </w:t>
      </w:r>
      <w:r w:rsidRPr="00BC75EA">
        <w:rPr>
          <w:rFonts w:ascii="Times New Roman" w:hAnsi="Times New Roman"/>
          <w:szCs w:val="20"/>
        </w:rPr>
        <w:t xml:space="preserve">in </w:t>
      </w:r>
      <w:r w:rsidR="0083355A">
        <w:rPr>
          <w:rFonts w:ascii="Times New Roman" w:hAnsi="Times New Roman" w:hint="eastAsia"/>
          <w:szCs w:val="20"/>
        </w:rPr>
        <w:t xml:space="preserve">that </w:t>
      </w:r>
      <w:r w:rsidR="00966ED8">
        <w:rPr>
          <w:rFonts w:ascii="Times New Roman" w:hAnsi="Times New Roman" w:hint="eastAsia"/>
          <w:szCs w:val="20"/>
        </w:rPr>
        <w:t>C</w:t>
      </w:r>
      <w:r w:rsidRPr="00BC75EA">
        <w:rPr>
          <w:rFonts w:ascii="Times New Roman" w:hAnsi="Times New Roman"/>
          <w:szCs w:val="20"/>
        </w:rPr>
        <w:t>ell</w:t>
      </w:r>
      <w:r w:rsidR="0083355A">
        <w:rPr>
          <w:rFonts w:ascii="Times New Roman" w:hAnsi="Times New Roman" w:hint="eastAsia"/>
          <w:szCs w:val="20"/>
        </w:rPr>
        <w:t xml:space="preserve"> n</w:t>
      </w:r>
      <w:r w:rsidRPr="00BC75EA">
        <w:rPr>
          <w:rFonts w:ascii="Times New Roman" w:hAnsi="Times New Roman"/>
          <w:szCs w:val="20"/>
        </w:rPr>
        <w:t xml:space="preserve"> using </w:t>
      </w:r>
      <w:r w:rsidR="00B63618">
        <w:rPr>
          <w:rFonts w:ascii="Times New Roman" w:hAnsi="Times New Roman" w:hint="eastAsia"/>
          <w:szCs w:val="20"/>
        </w:rPr>
        <w:t xml:space="preserve">an </w:t>
      </w:r>
      <w:r w:rsidRPr="00BC75EA">
        <w:rPr>
          <w:rFonts w:ascii="Times New Roman" w:hAnsi="Times New Roman"/>
          <w:szCs w:val="20"/>
        </w:rPr>
        <w:t xml:space="preserve">optical Cell </w:t>
      </w:r>
      <w:r w:rsidR="00BA3C53">
        <w:rPr>
          <w:rFonts w:ascii="Times New Roman" w:hAnsi="Times New Roman" w:hint="eastAsia"/>
          <w:szCs w:val="20"/>
        </w:rPr>
        <w:t xml:space="preserve">n </w:t>
      </w:r>
      <w:r w:rsidRPr="00BC75EA">
        <w:rPr>
          <w:rFonts w:ascii="Times New Roman" w:hAnsi="Times New Roman"/>
          <w:szCs w:val="20"/>
        </w:rPr>
        <w:t>ID</w:t>
      </w:r>
      <w:r w:rsidR="00BA3C53">
        <w:rPr>
          <w:rFonts w:ascii="Times New Roman" w:hAnsi="Times New Roman" w:hint="eastAsia"/>
          <w:szCs w:val="20"/>
        </w:rPr>
        <w:t>_n</w:t>
      </w:r>
      <w:r w:rsidRPr="00BC75EA">
        <w:rPr>
          <w:rFonts w:ascii="Times New Roman" w:hAnsi="Times New Roman"/>
          <w:szCs w:val="20"/>
        </w:rPr>
        <w:t xml:space="preserve"> because </w:t>
      </w:r>
      <w:r w:rsidR="00BA3C53">
        <w:rPr>
          <w:rFonts w:ascii="Times New Roman" w:hAnsi="Times New Roman" w:hint="eastAsia"/>
          <w:szCs w:val="20"/>
        </w:rPr>
        <w:t xml:space="preserve">the device </w:t>
      </w:r>
      <w:r w:rsidRPr="00BC75EA">
        <w:rPr>
          <w:rFonts w:ascii="Times New Roman" w:hAnsi="Times New Roman"/>
          <w:szCs w:val="20"/>
        </w:rPr>
        <w:t>transmit</w:t>
      </w:r>
      <w:r w:rsidR="00BA3C53">
        <w:rPr>
          <w:rFonts w:ascii="Times New Roman" w:hAnsi="Times New Roman" w:hint="eastAsia"/>
          <w:szCs w:val="20"/>
        </w:rPr>
        <w:t>s</w:t>
      </w:r>
      <w:r w:rsidRPr="00BC75EA">
        <w:rPr>
          <w:rFonts w:ascii="Times New Roman" w:hAnsi="Times New Roman"/>
          <w:szCs w:val="20"/>
        </w:rPr>
        <w:t xml:space="preserve"> U/L signal</w:t>
      </w:r>
      <w:r w:rsidR="00D26381">
        <w:rPr>
          <w:rFonts w:ascii="Times New Roman" w:hAnsi="Times New Roman" w:hint="eastAsia"/>
          <w:szCs w:val="20"/>
        </w:rPr>
        <w:t xml:space="preserve"> </w:t>
      </w:r>
      <w:r w:rsidRPr="00BC75EA">
        <w:rPr>
          <w:rFonts w:ascii="Times New Roman" w:hAnsi="Times New Roman"/>
          <w:szCs w:val="20"/>
        </w:rPr>
        <w:t xml:space="preserve">(like as data </w:t>
      </w:r>
      <w:r w:rsidR="00D26381">
        <w:rPr>
          <w:rFonts w:ascii="Times New Roman" w:hAnsi="Times New Roman" w:hint="eastAsia"/>
          <w:szCs w:val="20"/>
        </w:rPr>
        <w:t>ACK</w:t>
      </w:r>
      <w:r w:rsidR="00D26381" w:rsidRPr="00BC75EA">
        <w:rPr>
          <w:rFonts w:ascii="Times New Roman" w:hAnsi="Times New Roman"/>
          <w:szCs w:val="20"/>
        </w:rPr>
        <w:t xml:space="preserve"> </w:t>
      </w:r>
      <w:r w:rsidRPr="00BC75EA">
        <w:rPr>
          <w:rFonts w:ascii="Times New Roman" w:hAnsi="Times New Roman"/>
          <w:szCs w:val="20"/>
        </w:rPr>
        <w:t>or</w:t>
      </w:r>
      <w:r w:rsidR="00F56275">
        <w:rPr>
          <w:rFonts w:ascii="Times New Roman" w:hAnsi="Times New Roman"/>
          <w:szCs w:val="20"/>
        </w:rPr>
        <w:t xml:space="preserve"> response) to </w:t>
      </w:r>
      <w:r w:rsidR="00F56275">
        <w:rPr>
          <w:rFonts w:ascii="Times New Roman" w:hAnsi="Times New Roman" w:hint="eastAsia"/>
          <w:szCs w:val="20"/>
        </w:rPr>
        <w:t xml:space="preserve">PID. </w:t>
      </w:r>
    </w:p>
    <w:p w:rsidR="00F56275" w:rsidRDefault="00F56275">
      <w:pPr>
        <w:widowControl/>
        <w:wordWrap/>
        <w:autoSpaceDE/>
        <w:autoSpaceDN/>
        <w:jc w:val="left"/>
        <w:rPr>
          <w:rFonts w:ascii="Times New Roman" w:hAnsi="Times New Roman"/>
          <w:szCs w:val="20"/>
        </w:rPr>
      </w:pPr>
      <w:r>
        <w:rPr>
          <w:rFonts w:ascii="Times New Roman" w:hAnsi="Times New Roman"/>
          <w:szCs w:val="20"/>
        </w:rPr>
        <w:br w:type="page"/>
      </w:r>
    </w:p>
    <w:p w:rsidR="00F56275" w:rsidRPr="00BC75EA" w:rsidRDefault="00F56275" w:rsidP="00F56275">
      <w:pPr>
        <w:spacing w:line="360" w:lineRule="auto"/>
        <w:rPr>
          <w:rFonts w:ascii="Times New Roman" w:hAnsi="Times New Roman"/>
          <w:szCs w:val="20"/>
        </w:rPr>
      </w:pPr>
      <w:r w:rsidRPr="00BC75EA">
        <w:rPr>
          <w:rFonts w:ascii="Times New Roman" w:hAnsi="Times New Roman"/>
          <w:szCs w:val="20"/>
        </w:rPr>
        <w:lastRenderedPageBreak/>
        <w:t xml:space="preserve">Figure 129 shows </w:t>
      </w:r>
      <w:r>
        <w:rPr>
          <w:rFonts w:ascii="Times New Roman" w:hAnsi="Times New Roman" w:hint="eastAsia"/>
          <w:szCs w:val="20"/>
        </w:rPr>
        <w:t>the</w:t>
      </w:r>
      <w:r w:rsidR="002D78D4">
        <w:rPr>
          <w:rFonts w:ascii="Times New Roman" w:hAnsi="Times New Roman" w:hint="eastAsia"/>
          <w:szCs w:val="20"/>
        </w:rPr>
        <w:t xml:space="preserve"> </w:t>
      </w:r>
      <w:r w:rsidRPr="00BC75EA">
        <w:rPr>
          <w:rFonts w:ascii="Times New Roman" w:hAnsi="Times New Roman"/>
          <w:szCs w:val="20"/>
        </w:rPr>
        <w:t xml:space="preserve">mobility and resource assignment </w:t>
      </w:r>
      <w:r w:rsidR="002D78D4">
        <w:rPr>
          <w:rFonts w:ascii="Times New Roman" w:hAnsi="Times New Roman" w:hint="eastAsia"/>
          <w:szCs w:val="20"/>
        </w:rPr>
        <w:t xml:space="preserve">procedure of the device 1 </w:t>
      </w:r>
      <w:r w:rsidRPr="00BC75EA">
        <w:rPr>
          <w:rFonts w:ascii="Times New Roman" w:hAnsi="Times New Roman"/>
          <w:szCs w:val="20"/>
        </w:rPr>
        <w:t xml:space="preserve">from cell </w:t>
      </w:r>
      <w:r>
        <w:rPr>
          <w:rFonts w:ascii="Times New Roman" w:hAnsi="Times New Roman" w:hint="eastAsia"/>
          <w:szCs w:val="20"/>
        </w:rPr>
        <w:t>j</w:t>
      </w:r>
      <w:r w:rsidRPr="00BC75EA">
        <w:rPr>
          <w:rFonts w:ascii="Times New Roman" w:hAnsi="Times New Roman"/>
          <w:szCs w:val="20"/>
        </w:rPr>
        <w:t xml:space="preserve"> to cell </w:t>
      </w:r>
      <w:r>
        <w:rPr>
          <w:rFonts w:ascii="Times New Roman" w:hAnsi="Times New Roman" w:hint="eastAsia"/>
          <w:szCs w:val="20"/>
        </w:rPr>
        <w:t xml:space="preserve">k </w:t>
      </w:r>
      <w:r w:rsidRPr="00BC75EA">
        <w:rPr>
          <w:rFonts w:ascii="Times New Roman" w:hAnsi="Times New Roman"/>
          <w:szCs w:val="20"/>
        </w:rPr>
        <w:t xml:space="preserve">by using boundary alarm information. </w:t>
      </w:r>
      <w:r w:rsidR="002D78D4">
        <w:rPr>
          <w:rFonts w:ascii="Times New Roman" w:hAnsi="Times New Roman" w:hint="eastAsia"/>
          <w:szCs w:val="20"/>
        </w:rPr>
        <w:t xml:space="preserve"> </w:t>
      </w:r>
      <w:r w:rsidRPr="00BC75EA">
        <w:rPr>
          <w:rFonts w:ascii="Times New Roman" w:hAnsi="Times New Roman"/>
          <w:szCs w:val="20"/>
        </w:rPr>
        <w:t xml:space="preserve">In cell </w:t>
      </w:r>
      <w:r w:rsidR="002D78D4">
        <w:rPr>
          <w:rFonts w:ascii="Times New Roman" w:hAnsi="Times New Roman" w:hint="eastAsia"/>
          <w:szCs w:val="20"/>
        </w:rPr>
        <w:t>j</w:t>
      </w:r>
      <w:r w:rsidRPr="00BC75EA">
        <w:rPr>
          <w:rFonts w:ascii="Times New Roman" w:hAnsi="Times New Roman"/>
          <w:szCs w:val="20"/>
        </w:rPr>
        <w:t xml:space="preserve">, </w:t>
      </w:r>
      <w:r>
        <w:rPr>
          <w:rFonts w:ascii="Times New Roman" w:hAnsi="Times New Roman" w:hint="eastAsia"/>
          <w:szCs w:val="20"/>
        </w:rPr>
        <w:t>the device</w:t>
      </w:r>
      <w:r w:rsidR="002D78D4">
        <w:rPr>
          <w:rFonts w:ascii="Times New Roman" w:hAnsi="Times New Roman" w:hint="eastAsia"/>
          <w:szCs w:val="20"/>
        </w:rPr>
        <w:t xml:space="preserve"> </w:t>
      </w:r>
      <w:r w:rsidRPr="00BC75EA">
        <w:rPr>
          <w:rFonts w:ascii="Times New Roman" w:hAnsi="Times New Roman"/>
          <w:szCs w:val="20"/>
        </w:rPr>
        <w:t xml:space="preserve">1 has </w:t>
      </w:r>
      <w:r>
        <w:rPr>
          <w:rFonts w:ascii="Times New Roman" w:hAnsi="Times New Roman" w:hint="eastAsia"/>
          <w:szCs w:val="20"/>
        </w:rPr>
        <w:t xml:space="preserve">a time slot </w:t>
      </w:r>
      <w:r w:rsidRPr="00BC75EA">
        <w:rPr>
          <w:rFonts w:ascii="Times New Roman" w:hAnsi="Times New Roman"/>
          <w:szCs w:val="20"/>
        </w:rPr>
        <w:t>n</w:t>
      </w:r>
      <w:r>
        <w:rPr>
          <w:rFonts w:ascii="Times New Roman" w:hAnsi="Times New Roman" w:hint="eastAsia"/>
          <w:szCs w:val="20"/>
        </w:rPr>
        <w:t xml:space="preserve"> and in cell </w:t>
      </w:r>
      <w:r w:rsidR="002D78D4">
        <w:rPr>
          <w:rFonts w:ascii="Times New Roman" w:hAnsi="Times New Roman" w:hint="eastAsia"/>
          <w:szCs w:val="20"/>
        </w:rPr>
        <w:t>k</w:t>
      </w:r>
      <w:r>
        <w:rPr>
          <w:rFonts w:ascii="Times New Roman" w:hAnsi="Times New Roman" w:hint="eastAsia"/>
          <w:szCs w:val="20"/>
        </w:rPr>
        <w:t xml:space="preserve">, the device 2 has a </w:t>
      </w:r>
      <w:r w:rsidRPr="00BC75EA">
        <w:rPr>
          <w:rFonts w:ascii="Times New Roman" w:hAnsi="Times New Roman"/>
          <w:szCs w:val="20"/>
        </w:rPr>
        <w:t>time slot</w:t>
      </w:r>
      <w:r>
        <w:rPr>
          <w:rFonts w:ascii="Times New Roman" w:hAnsi="Times New Roman" w:hint="eastAsia"/>
          <w:szCs w:val="20"/>
        </w:rPr>
        <w:t xml:space="preserve"> n+1</w:t>
      </w:r>
      <w:r w:rsidRPr="00BC75EA">
        <w:rPr>
          <w:rFonts w:ascii="Times New Roman" w:hAnsi="Times New Roman"/>
          <w:szCs w:val="20"/>
        </w:rPr>
        <w:t xml:space="preserve">. </w:t>
      </w:r>
      <w:r w:rsidR="007A7994">
        <w:rPr>
          <w:rFonts w:ascii="Times New Roman" w:hAnsi="Times New Roman" w:hint="eastAsia"/>
          <w:szCs w:val="20"/>
        </w:rPr>
        <w:t xml:space="preserve"> </w:t>
      </w:r>
      <w:r>
        <w:rPr>
          <w:rFonts w:ascii="Times New Roman" w:hAnsi="Times New Roman" w:hint="eastAsia"/>
          <w:szCs w:val="20"/>
        </w:rPr>
        <w:t xml:space="preserve">A </w:t>
      </w:r>
      <w:r w:rsidRPr="00BC75EA">
        <w:rPr>
          <w:rFonts w:ascii="Times New Roman" w:hAnsi="Times New Roman"/>
          <w:szCs w:val="20"/>
        </w:rPr>
        <w:t xml:space="preserve">cell boundary </w:t>
      </w:r>
      <w:r w:rsidR="007A7994">
        <w:rPr>
          <w:rFonts w:ascii="Times New Roman" w:hAnsi="Times New Roman" w:hint="eastAsia"/>
          <w:szCs w:val="20"/>
        </w:rPr>
        <w:t xml:space="preserve">is </w:t>
      </w:r>
      <w:r w:rsidRPr="00BC75EA">
        <w:rPr>
          <w:rFonts w:ascii="Times New Roman" w:hAnsi="Times New Roman"/>
          <w:szCs w:val="20"/>
        </w:rPr>
        <w:t>defined as each cell edge area</w:t>
      </w:r>
      <w:r w:rsidR="007A7994">
        <w:rPr>
          <w:rFonts w:ascii="Times New Roman" w:hAnsi="Times New Roman" w:hint="eastAsia"/>
          <w:szCs w:val="20"/>
        </w:rPr>
        <w:t xml:space="preserve"> and called </w:t>
      </w:r>
      <w:r w:rsidR="007A7994">
        <w:rPr>
          <w:rFonts w:ascii="Times New Roman" w:hAnsi="Times New Roman"/>
          <w:szCs w:val="20"/>
        </w:rPr>
        <w:t>‘</w:t>
      </w:r>
      <w:r w:rsidR="007A7994">
        <w:rPr>
          <w:rFonts w:ascii="Times New Roman" w:hAnsi="Times New Roman" w:hint="eastAsia"/>
          <w:szCs w:val="20"/>
        </w:rPr>
        <w:t>cell boundary</w:t>
      </w:r>
      <w:r w:rsidR="007A7994">
        <w:rPr>
          <w:rFonts w:ascii="Times New Roman" w:hAnsi="Times New Roman"/>
          <w:szCs w:val="20"/>
        </w:rPr>
        <w:t>’</w:t>
      </w:r>
      <w:r w:rsidR="007A7994">
        <w:rPr>
          <w:rFonts w:ascii="Times New Roman" w:hAnsi="Times New Roman" w:hint="eastAsia"/>
          <w:szCs w:val="20"/>
        </w:rPr>
        <w:t>.</w:t>
      </w:r>
    </w:p>
    <w:p w:rsidR="00F56275" w:rsidRDefault="007A7994" w:rsidP="00F56275">
      <w:pPr>
        <w:spacing w:line="360" w:lineRule="auto"/>
        <w:rPr>
          <w:rFonts w:ascii="Times New Roman" w:hAnsi="Times New Roman"/>
          <w:szCs w:val="20"/>
        </w:rPr>
      </w:pPr>
      <w:r>
        <w:rPr>
          <w:rFonts w:ascii="Times New Roman" w:hAnsi="Times New Roman" w:hint="eastAsia"/>
          <w:szCs w:val="20"/>
        </w:rPr>
        <w:t>When</w:t>
      </w:r>
      <w:r w:rsidR="00F56275">
        <w:rPr>
          <w:rFonts w:ascii="Times New Roman" w:hAnsi="Times New Roman" w:hint="eastAsia"/>
          <w:szCs w:val="20"/>
        </w:rPr>
        <w:t xml:space="preserve"> the device</w:t>
      </w:r>
      <w:r w:rsidR="00F56275" w:rsidRPr="00BC75EA">
        <w:rPr>
          <w:rFonts w:ascii="Times New Roman" w:hAnsi="Times New Roman"/>
          <w:szCs w:val="20"/>
        </w:rPr>
        <w:t xml:space="preserve"> 1 </w:t>
      </w:r>
      <w:r w:rsidR="00F56275">
        <w:rPr>
          <w:rFonts w:ascii="Times New Roman" w:hAnsi="Times New Roman" w:hint="eastAsia"/>
          <w:szCs w:val="20"/>
        </w:rPr>
        <w:t xml:space="preserve">moves into in </w:t>
      </w:r>
      <w:r w:rsidR="00F56275" w:rsidRPr="00BC75EA">
        <w:rPr>
          <w:rFonts w:ascii="Times New Roman" w:hAnsi="Times New Roman"/>
          <w:szCs w:val="20"/>
        </w:rPr>
        <w:t xml:space="preserve">cell 1 </w:t>
      </w:r>
      <w:r>
        <w:rPr>
          <w:rFonts w:ascii="Times New Roman" w:hAnsi="Times New Roman" w:hint="eastAsia"/>
          <w:szCs w:val="20"/>
        </w:rPr>
        <w:t xml:space="preserve">boundary, </w:t>
      </w:r>
      <w:r w:rsidR="00F56275">
        <w:rPr>
          <w:rFonts w:ascii="Times New Roman" w:hAnsi="Times New Roman" w:hint="eastAsia"/>
          <w:szCs w:val="20"/>
        </w:rPr>
        <w:t>the</w:t>
      </w:r>
      <w:r w:rsidR="00F56275" w:rsidRPr="00BC75EA">
        <w:rPr>
          <w:rFonts w:ascii="Times New Roman" w:hAnsi="Times New Roman"/>
          <w:szCs w:val="20"/>
        </w:rPr>
        <w:t xml:space="preserve"> </w:t>
      </w:r>
      <w:r>
        <w:rPr>
          <w:rFonts w:ascii="Times New Roman" w:hAnsi="Times New Roman" w:hint="eastAsia"/>
          <w:szCs w:val="20"/>
        </w:rPr>
        <w:t>coordinator</w:t>
      </w:r>
      <w:r w:rsidR="00F56275" w:rsidRPr="00BC75EA">
        <w:rPr>
          <w:rFonts w:ascii="Times New Roman" w:hAnsi="Times New Roman"/>
          <w:szCs w:val="20"/>
        </w:rPr>
        <w:t xml:space="preserve"> can detect </w:t>
      </w:r>
      <w:r>
        <w:rPr>
          <w:rFonts w:ascii="Times New Roman" w:hAnsi="Times New Roman" w:hint="eastAsia"/>
          <w:szCs w:val="20"/>
        </w:rPr>
        <w:t xml:space="preserve">the </w:t>
      </w:r>
      <w:r w:rsidR="00F56275">
        <w:rPr>
          <w:rFonts w:ascii="Times New Roman" w:hAnsi="Times New Roman" w:hint="eastAsia"/>
          <w:szCs w:val="20"/>
        </w:rPr>
        <w:t xml:space="preserve">device </w:t>
      </w:r>
      <w:r w:rsidR="00F56275" w:rsidRPr="00BC75EA">
        <w:rPr>
          <w:rFonts w:ascii="Times New Roman" w:hAnsi="Times New Roman"/>
          <w:szCs w:val="20"/>
        </w:rPr>
        <w:t xml:space="preserve">1 uplink signal at </w:t>
      </w:r>
      <w:r>
        <w:rPr>
          <w:rFonts w:ascii="Times New Roman" w:hAnsi="Times New Roman" w:hint="eastAsia"/>
          <w:szCs w:val="20"/>
        </w:rPr>
        <w:t xml:space="preserve">cell </w:t>
      </w:r>
      <w:r w:rsidR="00AD0ECE">
        <w:rPr>
          <w:rFonts w:ascii="Times New Roman" w:hAnsi="Times New Roman" w:hint="eastAsia"/>
          <w:szCs w:val="20"/>
        </w:rPr>
        <w:t>j</w:t>
      </w:r>
      <w:r>
        <w:rPr>
          <w:rFonts w:ascii="Times New Roman" w:hAnsi="Times New Roman" w:hint="eastAsia"/>
          <w:szCs w:val="20"/>
        </w:rPr>
        <w:t xml:space="preserve"> </w:t>
      </w:r>
      <w:r w:rsidR="00F56275" w:rsidRPr="00BC75EA">
        <w:rPr>
          <w:rFonts w:ascii="Times New Roman" w:hAnsi="Times New Roman"/>
          <w:szCs w:val="20"/>
        </w:rPr>
        <w:t xml:space="preserve">boundary. </w:t>
      </w:r>
      <w:r>
        <w:rPr>
          <w:rFonts w:ascii="Times New Roman" w:hAnsi="Times New Roman" w:hint="eastAsia"/>
          <w:szCs w:val="20"/>
        </w:rPr>
        <w:t xml:space="preserve"> </w:t>
      </w:r>
      <w:r w:rsidR="00F56275">
        <w:rPr>
          <w:rFonts w:ascii="Times New Roman" w:hAnsi="Times New Roman" w:hint="eastAsia"/>
          <w:szCs w:val="20"/>
        </w:rPr>
        <w:t xml:space="preserve">The </w:t>
      </w:r>
      <w:r>
        <w:rPr>
          <w:rFonts w:ascii="Times New Roman" w:hAnsi="Times New Roman" w:hint="eastAsia"/>
          <w:szCs w:val="20"/>
        </w:rPr>
        <w:t>coordinator should t</w:t>
      </w:r>
      <w:r w:rsidR="00F56275">
        <w:rPr>
          <w:rFonts w:ascii="Times New Roman" w:hAnsi="Times New Roman" w:hint="eastAsia"/>
          <w:szCs w:val="20"/>
        </w:rPr>
        <w:t>ransmit</w:t>
      </w:r>
      <w:r w:rsidR="00F56275" w:rsidRPr="00BC75EA">
        <w:rPr>
          <w:rFonts w:ascii="Times New Roman" w:hAnsi="Times New Roman"/>
          <w:szCs w:val="20"/>
        </w:rPr>
        <w:t xml:space="preserve"> </w:t>
      </w:r>
      <w:r w:rsidR="00F56275">
        <w:rPr>
          <w:rFonts w:ascii="Times New Roman" w:hAnsi="Times New Roman"/>
          <w:szCs w:val="20"/>
        </w:rPr>
        <w:t>boundary</w:t>
      </w:r>
      <w:r w:rsidR="00F56275" w:rsidRPr="00BC75EA">
        <w:rPr>
          <w:rFonts w:ascii="Times New Roman" w:hAnsi="Times New Roman"/>
          <w:szCs w:val="20"/>
        </w:rPr>
        <w:t xml:space="preserve"> information</w:t>
      </w:r>
      <w:r w:rsidR="00F56275">
        <w:rPr>
          <w:rFonts w:ascii="Times New Roman" w:hAnsi="Times New Roman" w:hint="eastAsia"/>
          <w:szCs w:val="20"/>
        </w:rPr>
        <w:t xml:space="preserve">, </w:t>
      </w:r>
      <w:r>
        <w:rPr>
          <w:rFonts w:ascii="Times New Roman" w:hAnsi="Times New Roman"/>
          <w:szCs w:val="20"/>
        </w:rPr>
        <w:t>‘</w:t>
      </w:r>
      <w:r w:rsidR="00F56275" w:rsidRPr="00BC75EA">
        <w:rPr>
          <w:rFonts w:ascii="Times New Roman" w:hAnsi="Times New Roman"/>
          <w:szCs w:val="20"/>
        </w:rPr>
        <w:t>B_info</w:t>
      </w:r>
      <w:r>
        <w:rPr>
          <w:rFonts w:ascii="Times New Roman" w:hAnsi="Times New Roman"/>
          <w:szCs w:val="20"/>
        </w:rPr>
        <w:t>’</w:t>
      </w:r>
      <w:r w:rsidR="00F56275">
        <w:rPr>
          <w:rFonts w:ascii="Times New Roman" w:hAnsi="Times New Roman" w:hint="eastAsia"/>
          <w:szCs w:val="20"/>
        </w:rPr>
        <w:t xml:space="preserve"> </w:t>
      </w:r>
      <w:r>
        <w:rPr>
          <w:rFonts w:ascii="Times New Roman" w:hAnsi="Times New Roman" w:hint="eastAsia"/>
          <w:szCs w:val="20"/>
        </w:rPr>
        <w:t xml:space="preserve">which is </w:t>
      </w:r>
      <w:r w:rsidR="00F56275">
        <w:rPr>
          <w:rFonts w:ascii="Times New Roman" w:hAnsi="Times New Roman" w:hint="eastAsia"/>
          <w:szCs w:val="20"/>
        </w:rPr>
        <w:t xml:space="preserve">defined in table </w:t>
      </w:r>
      <w:r>
        <w:rPr>
          <w:rFonts w:ascii="Times New Roman" w:hAnsi="Times New Roman" w:hint="eastAsia"/>
          <w:szCs w:val="20"/>
        </w:rPr>
        <w:t>85</w:t>
      </w:r>
      <w:r w:rsidR="00F56275" w:rsidRPr="00F6353D">
        <w:rPr>
          <w:rFonts w:ascii="Times New Roman" w:hAnsi="Times New Roman"/>
          <w:szCs w:val="20"/>
        </w:rPr>
        <w:t xml:space="preserve"> </w:t>
      </w:r>
      <w:r w:rsidR="00F56275" w:rsidRPr="00BC75EA">
        <w:rPr>
          <w:rFonts w:ascii="Times New Roman" w:hAnsi="Times New Roman"/>
          <w:szCs w:val="20"/>
        </w:rPr>
        <w:t xml:space="preserve">to </w:t>
      </w:r>
      <w:r w:rsidR="00F56275">
        <w:rPr>
          <w:rFonts w:ascii="Times New Roman" w:hAnsi="Times New Roman" w:hint="eastAsia"/>
          <w:szCs w:val="20"/>
        </w:rPr>
        <w:t xml:space="preserve">device </w:t>
      </w:r>
      <w:r w:rsidR="00F56275" w:rsidRPr="00BC75EA">
        <w:rPr>
          <w:rFonts w:ascii="Times New Roman" w:hAnsi="Times New Roman"/>
          <w:szCs w:val="20"/>
        </w:rPr>
        <w:t xml:space="preserve">1 </w:t>
      </w:r>
      <w:r w:rsidR="00F56275">
        <w:rPr>
          <w:rFonts w:ascii="Times New Roman" w:hAnsi="Times New Roman" w:hint="eastAsia"/>
          <w:szCs w:val="20"/>
        </w:rPr>
        <w:t xml:space="preserve">through </w:t>
      </w:r>
      <w:r w:rsidR="00F56275" w:rsidRPr="00BC75EA">
        <w:rPr>
          <w:rFonts w:ascii="Times New Roman" w:hAnsi="Times New Roman"/>
          <w:szCs w:val="20"/>
        </w:rPr>
        <w:t>boundary area optical source</w:t>
      </w:r>
      <w:r w:rsidR="00AD0ECE">
        <w:rPr>
          <w:rFonts w:ascii="Times New Roman" w:hAnsi="Times New Roman" w:hint="eastAsia"/>
          <w:szCs w:val="20"/>
        </w:rPr>
        <w:t>s like Cell j ID-4, 8 and 12</w:t>
      </w:r>
      <w:r w:rsidR="00F56275">
        <w:rPr>
          <w:rFonts w:ascii="Times New Roman" w:hAnsi="Times New Roman" w:hint="eastAsia"/>
          <w:szCs w:val="20"/>
        </w:rPr>
        <w:t xml:space="preserve">. </w:t>
      </w:r>
      <w:r w:rsidR="00AD0ECE">
        <w:rPr>
          <w:rFonts w:ascii="Times New Roman" w:hAnsi="Times New Roman" w:hint="eastAsia"/>
          <w:szCs w:val="20"/>
        </w:rPr>
        <w:t xml:space="preserve"> </w:t>
      </w:r>
      <w:r w:rsidR="00F56275">
        <w:rPr>
          <w:rFonts w:ascii="Times New Roman" w:hAnsi="Times New Roman" w:hint="eastAsia"/>
          <w:szCs w:val="20"/>
        </w:rPr>
        <w:t xml:space="preserve">Then, optical sources of cell </w:t>
      </w:r>
      <w:r w:rsidR="00AD0ECE">
        <w:rPr>
          <w:rFonts w:ascii="Times New Roman" w:hAnsi="Times New Roman" w:hint="eastAsia"/>
          <w:szCs w:val="20"/>
        </w:rPr>
        <w:t>j</w:t>
      </w:r>
      <w:r w:rsidR="00F56275">
        <w:rPr>
          <w:rFonts w:ascii="Times New Roman" w:hAnsi="Times New Roman" w:hint="eastAsia"/>
          <w:szCs w:val="20"/>
        </w:rPr>
        <w:t xml:space="preserve"> boundary area assign time slot n+2 to the device 1</w:t>
      </w:r>
      <w:r w:rsidR="00421962">
        <w:rPr>
          <w:rFonts w:ascii="Times New Roman" w:hAnsi="Times New Roman" w:hint="eastAsia"/>
          <w:szCs w:val="20"/>
        </w:rPr>
        <w:t xml:space="preserve"> using S_info which is defined in table 85</w:t>
      </w:r>
      <w:r w:rsidR="00F56275">
        <w:rPr>
          <w:rFonts w:ascii="Times New Roman" w:hAnsi="Times New Roman" w:hint="eastAsia"/>
          <w:szCs w:val="20"/>
        </w:rPr>
        <w:t xml:space="preserve">.  </w:t>
      </w:r>
      <w:r w:rsidR="00F56275" w:rsidRPr="00BC75EA">
        <w:rPr>
          <w:rFonts w:ascii="Times New Roman" w:hAnsi="Times New Roman"/>
          <w:szCs w:val="20"/>
        </w:rPr>
        <w:t xml:space="preserve">In boundary area, </w:t>
      </w:r>
      <w:r w:rsidR="00F56275">
        <w:rPr>
          <w:rFonts w:ascii="Times New Roman" w:hAnsi="Times New Roman" w:hint="eastAsia"/>
          <w:szCs w:val="20"/>
        </w:rPr>
        <w:t xml:space="preserve">device </w:t>
      </w:r>
      <w:r w:rsidR="00F56275" w:rsidRPr="00BC75EA">
        <w:rPr>
          <w:rFonts w:ascii="Times New Roman" w:hAnsi="Times New Roman"/>
          <w:szCs w:val="20"/>
        </w:rPr>
        <w:t xml:space="preserve">1 </w:t>
      </w:r>
      <w:r w:rsidR="00F56275">
        <w:rPr>
          <w:rFonts w:ascii="Times New Roman" w:hAnsi="Times New Roman" w:hint="eastAsia"/>
          <w:szCs w:val="20"/>
        </w:rPr>
        <w:t>transmits and receives data and control through time slot</w:t>
      </w:r>
      <w:r w:rsidR="00F56275" w:rsidRPr="00BC75EA">
        <w:rPr>
          <w:rFonts w:ascii="Times New Roman" w:hAnsi="Times New Roman"/>
          <w:szCs w:val="20"/>
        </w:rPr>
        <w:t xml:space="preserve"> </w:t>
      </w:r>
      <w:r w:rsidR="00F56275">
        <w:rPr>
          <w:rFonts w:ascii="Times New Roman" w:hAnsi="Times New Roman" w:hint="eastAsia"/>
          <w:szCs w:val="20"/>
        </w:rPr>
        <w:t xml:space="preserve">n </w:t>
      </w:r>
      <w:r w:rsidR="00F56275" w:rsidRPr="00BC75EA">
        <w:rPr>
          <w:rFonts w:ascii="Times New Roman" w:hAnsi="Times New Roman"/>
          <w:szCs w:val="20"/>
        </w:rPr>
        <w:t>and n+</w:t>
      </w:r>
      <w:r w:rsidR="00F56275">
        <w:rPr>
          <w:rFonts w:ascii="Times New Roman" w:hAnsi="Times New Roman" w:hint="eastAsia"/>
          <w:szCs w:val="20"/>
        </w:rPr>
        <w:t>2</w:t>
      </w:r>
      <w:r w:rsidR="00F56275" w:rsidRPr="00BC75EA">
        <w:rPr>
          <w:rFonts w:ascii="Times New Roman" w:hAnsi="Times New Roman"/>
          <w:szCs w:val="20"/>
        </w:rPr>
        <w:t>.</w:t>
      </w:r>
    </w:p>
    <w:p w:rsidR="00F56275" w:rsidRDefault="00F56275" w:rsidP="00F56275">
      <w:pPr>
        <w:spacing w:line="360" w:lineRule="auto"/>
        <w:rPr>
          <w:rFonts w:ascii="Times New Roman" w:hAnsi="Times New Roman"/>
          <w:szCs w:val="20"/>
        </w:rPr>
      </w:pPr>
      <w:r w:rsidRPr="00BC75EA">
        <w:rPr>
          <w:rFonts w:ascii="Times New Roman" w:hAnsi="Times New Roman"/>
          <w:szCs w:val="20"/>
        </w:rPr>
        <w:t xml:space="preserve">If </w:t>
      </w:r>
      <w:r>
        <w:rPr>
          <w:rFonts w:ascii="Times New Roman" w:hAnsi="Times New Roman" w:hint="eastAsia"/>
          <w:szCs w:val="20"/>
        </w:rPr>
        <w:t xml:space="preserve">device </w:t>
      </w:r>
      <w:r w:rsidRPr="00BC75EA">
        <w:rPr>
          <w:rFonts w:ascii="Times New Roman" w:hAnsi="Times New Roman"/>
          <w:szCs w:val="20"/>
        </w:rPr>
        <w:t>1 continues</w:t>
      </w:r>
      <w:r>
        <w:rPr>
          <w:rFonts w:ascii="Times New Roman" w:hAnsi="Times New Roman" w:hint="eastAsia"/>
          <w:szCs w:val="20"/>
        </w:rPr>
        <w:t xml:space="preserve"> to</w:t>
      </w:r>
      <w:r w:rsidRPr="00BC75EA">
        <w:rPr>
          <w:rFonts w:ascii="Times New Roman" w:hAnsi="Times New Roman"/>
          <w:szCs w:val="20"/>
        </w:rPr>
        <w:t xml:space="preserve"> move </w:t>
      </w:r>
      <w:r>
        <w:rPr>
          <w:rFonts w:ascii="Times New Roman" w:hAnsi="Times New Roman" w:hint="eastAsia"/>
          <w:szCs w:val="20"/>
        </w:rPr>
        <w:t xml:space="preserve">into cell </w:t>
      </w:r>
      <w:r w:rsidR="00AD0ECE">
        <w:rPr>
          <w:rFonts w:ascii="Times New Roman" w:hAnsi="Times New Roman" w:hint="eastAsia"/>
          <w:szCs w:val="20"/>
        </w:rPr>
        <w:t>k</w:t>
      </w:r>
      <w:r>
        <w:rPr>
          <w:rFonts w:ascii="Times New Roman" w:hAnsi="Times New Roman" w:hint="eastAsia"/>
          <w:szCs w:val="20"/>
        </w:rPr>
        <w:t xml:space="preserve"> </w:t>
      </w:r>
      <w:r w:rsidRPr="00BC75EA">
        <w:rPr>
          <w:rFonts w:ascii="Times New Roman" w:hAnsi="Times New Roman"/>
          <w:szCs w:val="20"/>
        </w:rPr>
        <w:t xml:space="preserve">boundary area, then </w:t>
      </w:r>
      <w:r w:rsidR="00AD0ECE">
        <w:rPr>
          <w:rFonts w:ascii="Times New Roman" w:hAnsi="Times New Roman" w:hint="eastAsia"/>
          <w:szCs w:val="20"/>
        </w:rPr>
        <w:t xml:space="preserve">device </w:t>
      </w:r>
      <w:r w:rsidRPr="00BC75EA">
        <w:rPr>
          <w:rFonts w:ascii="Times New Roman" w:hAnsi="Times New Roman"/>
          <w:szCs w:val="20"/>
        </w:rPr>
        <w:t xml:space="preserve">1 can detect cell </w:t>
      </w:r>
      <w:r w:rsidR="00AD0ECE">
        <w:rPr>
          <w:rFonts w:ascii="Times New Roman" w:hAnsi="Times New Roman" w:hint="eastAsia"/>
          <w:szCs w:val="20"/>
        </w:rPr>
        <w:t>k</w:t>
      </w:r>
      <w:r w:rsidRPr="00BC75EA">
        <w:rPr>
          <w:rFonts w:ascii="Times New Roman" w:hAnsi="Times New Roman"/>
          <w:szCs w:val="20"/>
        </w:rPr>
        <w:t xml:space="preserve"> </w:t>
      </w:r>
      <w:r>
        <w:rPr>
          <w:rFonts w:ascii="Times New Roman" w:hAnsi="Times New Roman" w:hint="eastAsia"/>
          <w:szCs w:val="20"/>
        </w:rPr>
        <w:t>boundary information</w:t>
      </w:r>
      <w:r w:rsidRPr="00BC75EA">
        <w:rPr>
          <w:rFonts w:ascii="Times New Roman" w:hAnsi="Times New Roman"/>
          <w:szCs w:val="20"/>
        </w:rPr>
        <w:t xml:space="preserve"> in</w:t>
      </w:r>
      <w:r>
        <w:rPr>
          <w:rFonts w:ascii="Times New Roman" w:hAnsi="Times New Roman" w:hint="eastAsia"/>
          <w:szCs w:val="20"/>
        </w:rPr>
        <w:t xml:space="preserve"> cell </w:t>
      </w:r>
      <w:r w:rsidR="00AD0ECE">
        <w:rPr>
          <w:rFonts w:ascii="Times New Roman" w:hAnsi="Times New Roman" w:hint="eastAsia"/>
          <w:szCs w:val="20"/>
        </w:rPr>
        <w:t>k</w:t>
      </w:r>
      <w:r>
        <w:rPr>
          <w:rFonts w:ascii="Times New Roman" w:hAnsi="Times New Roman" w:hint="eastAsia"/>
          <w:szCs w:val="20"/>
        </w:rPr>
        <w:t xml:space="preserve"> </w:t>
      </w:r>
      <w:r w:rsidRPr="00BC75EA">
        <w:rPr>
          <w:rFonts w:ascii="Times New Roman" w:hAnsi="Times New Roman"/>
          <w:szCs w:val="20"/>
        </w:rPr>
        <w:t xml:space="preserve">boundary area. </w:t>
      </w:r>
      <w:r>
        <w:rPr>
          <w:rFonts w:ascii="Times New Roman" w:hAnsi="Times New Roman" w:hint="eastAsia"/>
          <w:szCs w:val="20"/>
        </w:rPr>
        <w:t xml:space="preserve"> </w:t>
      </w:r>
      <w:r w:rsidRPr="00BC75EA">
        <w:rPr>
          <w:rFonts w:ascii="Times New Roman" w:hAnsi="Times New Roman"/>
          <w:szCs w:val="20"/>
        </w:rPr>
        <w:t xml:space="preserve">In this case, </w:t>
      </w:r>
      <w:r>
        <w:rPr>
          <w:rFonts w:ascii="Times New Roman" w:hAnsi="Times New Roman" w:hint="eastAsia"/>
          <w:szCs w:val="20"/>
        </w:rPr>
        <w:t xml:space="preserve">device </w:t>
      </w:r>
      <w:r w:rsidRPr="00BC75EA">
        <w:rPr>
          <w:rFonts w:ascii="Times New Roman" w:hAnsi="Times New Roman"/>
          <w:szCs w:val="20"/>
        </w:rPr>
        <w:t xml:space="preserve">1 </w:t>
      </w:r>
      <w:r w:rsidR="00AD0ECE">
        <w:rPr>
          <w:rFonts w:ascii="Times New Roman" w:hAnsi="Times New Roman" w:hint="eastAsia"/>
          <w:szCs w:val="20"/>
        </w:rPr>
        <w:t>should</w:t>
      </w:r>
      <w:r w:rsidRPr="00BC75EA">
        <w:rPr>
          <w:rFonts w:ascii="Times New Roman" w:hAnsi="Times New Roman"/>
          <w:szCs w:val="20"/>
        </w:rPr>
        <w:t xml:space="preserve"> return previous time slot</w:t>
      </w:r>
      <w:r>
        <w:rPr>
          <w:rFonts w:ascii="Times New Roman" w:hAnsi="Times New Roman" w:hint="eastAsia"/>
          <w:szCs w:val="20"/>
        </w:rPr>
        <w:t xml:space="preserve"> n, </w:t>
      </w:r>
      <w:r w:rsidRPr="00BC75EA">
        <w:rPr>
          <w:rFonts w:ascii="Times New Roman" w:hAnsi="Times New Roman"/>
          <w:szCs w:val="20"/>
        </w:rPr>
        <w:t xml:space="preserve">because time slot n </w:t>
      </w:r>
      <w:r w:rsidR="00AD0ECE">
        <w:rPr>
          <w:rFonts w:ascii="Times New Roman" w:hAnsi="Times New Roman" w:hint="eastAsia"/>
          <w:szCs w:val="20"/>
        </w:rPr>
        <w:t>was</w:t>
      </w:r>
      <w:r w:rsidRPr="00BC75EA">
        <w:rPr>
          <w:rFonts w:ascii="Times New Roman" w:hAnsi="Times New Roman"/>
          <w:szCs w:val="20"/>
        </w:rPr>
        <w:t xml:space="preserve"> assigned in cell </w:t>
      </w:r>
      <w:r w:rsidR="00AD0ECE">
        <w:rPr>
          <w:rFonts w:ascii="Times New Roman" w:hAnsi="Times New Roman" w:hint="eastAsia"/>
          <w:szCs w:val="20"/>
        </w:rPr>
        <w:t>j</w:t>
      </w:r>
      <w:r w:rsidRPr="00BC75EA">
        <w:rPr>
          <w:rFonts w:ascii="Times New Roman" w:hAnsi="Times New Roman"/>
          <w:szCs w:val="20"/>
        </w:rPr>
        <w:t xml:space="preserve">. </w:t>
      </w:r>
      <w:r>
        <w:rPr>
          <w:rFonts w:ascii="Times New Roman" w:hAnsi="Times New Roman" w:hint="eastAsia"/>
          <w:szCs w:val="20"/>
        </w:rPr>
        <w:t xml:space="preserve"> At first, </w:t>
      </w:r>
      <w:r w:rsidR="00AD0ECE">
        <w:rPr>
          <w:rFonts w:ascii="Times New Roman" w:hAnsi="Times New Roman" w:hint="eastAsia"/>
          <w:szCs w:val="20"/>
        </w:rPr>
        <w:t xml:space="preserve">the </w:t>
      </w:r>
      <w:r>
        <w:rPr>
          <w:rFonts w:ascii="Times New Roman" w:hAnsi="Times New Roman"/>
          <w:szCs w:val="20"/>
        </w:rPr>
        <w:t>device 1 requests</w:t>
      </w:r>
      <w:r>
        <w:rPr>
          <w:rFonts w:ascii="Times New Roman" w:hAnsi="Times New Roman" w:hint="eastAsia"/>
          <w:szCs w:val="20"/>
        </w:rPr>
        <w:t xml:space="preserve"> to return time slot n to </w:t>
      </w:r>
      <w:r w:rsidR="00AD0ECE">
        <w:rPr>
          <w:rFonts w:ascii="Times New Roman" w:hAnsi="Times New Roman" w:hint="eastAsia"/>
          <w:szCs w:val="20"/>
        </w:rPr>
        <w:t>the coordinator</w:t>
      </w:r>
      <w:r>
        <w:rPr>
          <w:rFonts w:ascii="Times New Roman" w:hAnsi="Times New Roman" w:hint="eastAsia"/>
          <w:szCs w:val="20"/>
        </w:rPr>
        <w:t xml:space="preserve">, the </w:t>
      </w:r>
      <w:r w:rsidR="00AD0ECE">
        <w:rPr>
          <w:rFonts w:ascii="Times New Roman" w:hAnsi="Times New Roman" w:hint="eastAsia"/>
          <w:szCs w:val="20"/>
        </w:rPr>
        <w:t>coordinator</w:t>
      </w:r>
      <w:r>
        <w:rPr>
          <w:rFonts w:ascii="Times New Roman" w:hAnsi="Times New Roman" w:hint="eastAsia"/>
          <w:szCs w:val="20"/>
        </w:rPr>
        <w:t xml:space="preserve"> responses to </w:t>
      </w:r>
      <w:r w:rsidR="00AD0ECE">
        <w:rPr>
          <w:rFonts w:ascii="Times New Roman" w:hAnsi="Times New Roman" w:hint="eastAsia"/>
          <w:szCs w:val="20"/>
        </w:rPr>
        <w:t xml:space="preserve">the </w:t>
      </w:r>
      <w:r>
        <w:rPr>
          <w:rFonts w:ascii="Times New Roman" w:hAnsi="Times New Roman" w:hint="eastAsia"/>
          <w:szCs w:val="20"/>
        </w:rPr>
        <w:t>device 1.</w:t>
      </w:r>
    </w:p>
    <w:p w:rsidR="00F56275" w:rsidRDefault="00F56275" w:rsidP="00F56275">
      <w:pPr>
        <w:spacing w:line="360" w:lineRule="auto"/>
        <w:rPr>
          <w:rFonts w:ascii="Times New Roman" w:hAnsi="Times New Roman"/>
          <w:szCs w:val="20"/>
        </w:rPr>
      </w:pPr>
      <w:r>
        <w:rPr>
          <w:rFonts w:ascii="Times New Roman" w:hAnsi="Times New Roman" w:hint="eastAsia"/>
          <w:szCs w:val="20"/>
        </w:rPr>
        <w:t>After completing retu</w:t>
      </w:r>
      <w:r w:rsidR="00AD0ECE">
        <w:rPr>
          <w:rFonts w:ascii="Times New Roman" w:hAnsi="Times New Roman" w:hint="eastAsia"/>
          <w:szCs w:val="20"/>
        </w:rPr>
        <w:t>rn</w:t>
      </w:r>
      <w:r>
        <w:rPr>
          <w:rFonts w:ascii="Times New Roman" w:hAnsi="Times New Roman" w:hint="eastAsia"/>
          <w:szCs w:val="20"/>
        </w:rPr>
        <w:t xml:space="preserve"> time slot process, device </w:t>
      </w:r>
      <w:r w:rsidRPr="00BC75EA">
        <w:rPr>
          <w:rFonts w:ascii="Times New Roman" w:hAnsi="Times New Roman"/>
          <w:szCs w:val="20"/>
        </w:rPr>
        <w:t>1 communicate</w:t>
      </w:r>
      <w:r>
        <w:rPr>
          <w:rFonts w:ascii="Times New Roman" w:hAnsi="Times New Roman" w:hint="eastAsia"/>
          <w:szCs w:val="20"/>
        </w:rPr>
        <w:t>s</w:t>
      </w:r>
      <w:r w:rsidRPr="00BC75EA">
        <w:rPr>
          <w:rFonts w:ascii="Times New Roman" w:hAnsi="Times New Roman"/>
          <w:szCs w:val="20"/>
        </w:rPr>
        <w:t xml:space="preserve"> with </w:t>
      </w:r>
      <w:r w:rsidR="00AD0ECE">
        <w:rPr>
          <w:rFonts w:ascii="Times New Roman" w:hAnsi="Times New Roman" w:hint="eastAsia"/>
          <w:szCs w:val="20"/>
        </w:rPr>
        <w:t xml:space="preserve">the coordinator </w:t>
      </w:r>
      <w:r w:rsidRPr="00BC75EA">
        <w:rPr>
          <w:rFonts w:ascii="Times New Roman" w:hAnsi="Times New Roman"/>
          <w:szCs w:val="20"/>
        </w:rPr>
        <w:t xml:space="preserve">using </w:t>
      </w:r>
      <w:r>
        <w:rPr>
          <w:rFonts w:ascii="Times New Roman" w:hAnsi="Times New Roman" w:hint="eastAsia"/>
          <w:szCs w:val="20"/>
        </w:rPr>
        <w:t xml:space="preserve">time slot </w:t>
      </w:r>
      <w:r w:rsidRPr="00BC75EA">
        <w:rPr>
          <w:rFonts w:ascii="Times New Roman" w:hAnsi="Times New Roman"/>
          <w:szCs w:val="20"/>
        </w:rPr>
        <w:t>n+</w:t>
      </w:r>
      <w:r>
        <w:rPr>
          <w:rFonts w:ascii="Times New Roman" w:hAnsi="Times New Roman" w:hint="eastAsia"/>
          <w:szCs w:val="20"/>
        </w:rPr>
        <w:t>2</w:t>
      </w:r>
      <w:r w:rsidRPr="00BC75EA">
        <w:rPr>
          <w:rFonts w:ascii="Times New Roman" w:hAnsi="Times New Roman"/>
          <w:szCs w:val="20"/>
        </w:rPr>
        <w:t xml:space="preserve"> only.</w:t>
      </w:r>
    </w:p>
    <w:p w:rsidR="00F56275" w:rsidRDefault="00F56275" w:rsidP="00F56275">
      <w:pPr>
        <w:spacing w:line="360" w:lineRule="auto"/>
        <w:rPr>
          <w:rFonts w:ascii="Times New Roman" w:hAnsi="Times New Roman"/>
          <w:szCs w:val="20"/>
        </w:rPr>
      </w:pPr>
      <w:r>
        <w:rPr>
          <w:rFonts w:ascii="Times New Roman" w:hAnsi="Times New Roman" w:hint="eastAsia"/>
          <w:szCs w:val="20"/>
        </w:rPr>
        <w:t xml:space="preserve">Even if device 1 cannot receive the cell </w:t>
      </w:r>
      <w:r w:rsidR="00AD0ECE">
        <w:rPr>
          <w:rFonts w:ascii="Times New Roman" w:hAnsi="Times New Roman" w:hint="eastAsia"/>
          <w:szCs w:val="20"/>
        </w:rPr>
        <w:t>k</w:t>
      </w:r>
      <w:r>
        <w:rPr>
          <w:rFonts w:ascii="Times New Roman" w:hAnsi="Times New Roman" w:hint="eastAsia"/>
          <w:szCs w:val="20"/>
        </w:rPr>
        <w:t xml:space="preserve"> boundary information in cell </w:t>
      </w:r>
      <w:r w:rsidR="00AD0ECE">
        <w:rPr>
          <w:rFonts w:ascii="Times New Roman" w:hAnsi="Times New Roman" w:hint="eastAsia"/>
          <w:szCs w:val="20"/>
        </w:rPr>
        <w:t>k</w:t>
      </w:r>
      <w:r>
        <w:rPr>
          <w:rFonts w:ascii="Times New Roman" w:hAnsi="Times New Roman" w:hint="eastAsia"/>
          <w:szCs w:val="20"/>
        </w:rPr>
        <w:t xml:space="preserve"> edge</w:t>
      </w:r>
      <w:r w:rsidR="00AD0ECE">
        <w:rPr>
          <w:rFonts w:ascii="Times New Roman" w:hAnsi="Times New Roman" w:hint="eastAsia"/>
          <w:szCs w:val="20"/>
        </w:rPr>
        <w:t xml:space="preserve"> area</w:t>
      </w:r>
      <w:r>
        <w:rPr>
          <w:rFonts w:ascii="Times New Roman" w:hAnsi="Times New Roman" w:hint="eastAsia"/>
          <w:szCs w:val="20"/>
        </w:rPr>
        <w:t xml:space="preserve">, device 1 can return the time slot n.  </w:t>
      </w:r>
      <w:r w:rsidR="00AD0ECE">
        <w:rPr>
          <w:rFonts w:ascii="Times New Roman" w:hAnsi="Times New Roman" w:hint="eastAsia"/>
          <w:szCs w:val="20"/>
        </w:rPr>
        <w:t>Because the d</w:t>
      </w:r>
      <w:r>
        <w:rPr>
          <w:rFonts w:ascii="Times New Roman" w:hAnsi="Times New Roman" w:hint="eastAsia"/>
          <w:szCs w:val="20"/>
        </w:rPr>
        <w:t xml:space="preserve">evice 1 still can detect the cell </w:t>
      </w:r>
      <w:r w:rsidR="00AD0ECE">
        <w:rPr>
          <w:rFonts w:ascii="Times New Roman" w:hAnsi="Times New Roman" w:hint="eastAsia"/>
          <w:szCs w:val="20"/>
        </w:rPr>
        <w:t>k ID, i</w:t>
      </w:r>
      <w:r>
        <w:rPr>
          <w:rFonts w:ascii="Times New Roman" w:hAnsi="Times New Roman" w:hint="eastAsia"/>
          <w:szCs w:val="20"/>
        </w:rPr>
        <w:t xml:space="preserve">f </w:t>
      </w:r>
      <w:r w:rsidR="00AD0ECE">
        <w:rPr>
          <w:rFonts w:ascii="Times New Roman" w:hAnsi="Times New Roman" w:hint="eastAsia"/>
          <w:szCs w:val="20"/>
        </w:rPr>
        <w:t xml:space="preserve">the </w:t>
      </w:r>
      <w:r>
        <w:rPr>
          <w:rFonts w:ascii="Times New Roman" w:hAnsi="Times New Roman" w:hint="eastAsia"/>
          <w:szCs w:val="20"/>
        </w:rPr>
        <w:t>device 1 finds o</w:t>
      </w:r>
      <w:r w:rsidR="00AD0ECE">
        <w:rPr>
          <w:rFonts w:ascii="Times New Roman" w:hAnsi="Times New Roman" w:hint="eastAsia"/>
          <w:szCs w:val="20"/>
        </w:rPr>
        <w:t>ut the changed cell ID, device 1</w:t>
      </w:r>
      <w:r>
        <w:rPr>
          <w:rFonts w:ascii="Times New Roman" w:hAnsi="Times New Roman" w:hint="eastAsia"/>
          <w:szCs w:val="20"/>
        </w:rPr>
        <w:t xml:space="preserve"> decides to return the previous time slot n </w:t>
      </w:r>
      <w:r w:rsidR="00AD0ECE">
        <w:rPr>
          <w:rFonts w:ascii="Times New Roman" w:hAnsi="Times New Roman" w:hint="eastAsia"/>
          <w:szCs w:val="20"/>
        </w:rPr>
        <w:t xml:space="preserve">to the coordinator </w:t>
      </w:r>
      <w:r>
        <w:rPr>
          <w:rFonts w:ascii="Times New Roman" w:hAnsi="Times New Roman" w:hint="eastAsia"/>
          <w:szCs w:val="20"/>
        </w:rPr>
        <w:t xml:space="preserve">and use time slot n+2 only. </w:t>
      </w:r>
    </w:p>
    <w:p w:rsidR="00F56275" w:rsidRDefault="00F56275">
      <w:pPr>
        <w:widowControl/>
        <w:wordWrap/>
        <w:autoSpaceDE/>
        <w:autoSpaceDN/>
        <w:jc w:val="left"/>
        <w:rPr>
          <w:rFonts w:ascii="Times New Roman" w:hAnsi="Times New Roman"/>
          <w:szCs w:val="20"/>
        </w:rPr>
      </w:pPr>
      <w:r>
        <w:rPr>
          <w:rFonts w:ascii="Times New Roman" w:hAnsi="Times New Roman"/>
          <w:szCs w:val="20"/>
        </w:rPr>
        <w:br w:type="page"/>
      </w:r>
    </w:p>
    <w:p w:rsidR="00130BC7" w:rsidRDefault="0012496E" w:rsidP="00BC75EA">
      <w:pPr>
        <w:spacing w:line="360" w:lineRule="auto"/>
        <w:rPr>
          <w:rFonts w:ascii="Times New Roman" w:hAnsi="Times New Roman"/>
          <w:szCs w:val="20"/>
        </w:rPr>
      </w:pPr>
      <w:r>
        <w:object w:dxaOrig="10471" w:dyaOrig="160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1pt;height:632.1pt" o:ole="">
            <v:imagedata r:id="rId9" o:title=""/>
          </v:shape>
          <o:OLEObject Type="Embed" ProgID="Visio.Drawing.11" ShapeID="_x0000_i1025" DrawAspect="Content" ObjectID="_1328100090" r:id="rId10"/>
        </w:object>
      </w:r>
    </w:p>
    <w:p w:rsidR="0040382A" w:rsidRPr="00636530" w:rsidRDefault="0040382A" w:rsidP="00636530">
      <w:pPr>
        <w:spacing w:line="360" w:lineRule="auto"/>
        <w:jc w:val="center"/>
        <w:rPr>
          <w:rFonts w:ascii="Times New Roman" w:hAnsi="Times New Roman"/>
          <w:kern w:val="0"/>
          <w:szCs w:val="20"/>
        </w:rPr>
      </w:pPr>
      <w:r w:rsidRPr="00636530">
        <w:rPr>
          <w:rFonts w:ascii="Times New Roman" w:hAnsi="Times New Roman" w:hint="eastAsia"/>
          <w:kern w:val="0"/>
          <w:szCs w:val="20"/>
        </w:rPr>
        <w:t xml:space="preserve">Fig. 129. </w:t>
      </w:r>
      <w:r w:rsidR="00062715" w:rsidRPr="00636530">
        <w:rPr>
          <w:rFonts w:ascii="Times New Roman" w:hAnsi="Times New Roman"/>
          <w:kern w:val="0"/>
          <w:sz w:val="22"/>
          <w:szCs w:val="20"/>
          <w:u w:val="single"/>
        </w:rPr>
        <w:t xml:space="preserve">Mobility using </w:t>
      </w:r>
      <w:r w:rsidRPr="00636530">
        <w:rPr>
          <w:rFonts w:ascii="Times New Roman" w:hAnsi="Times New Roman"/>
          <w:kern w:val="0"/>
          <w:sz w:val="22"/>
          <w:szCs w:val="20"/>
          <w:u w:val="single"/>
        </w:rPr>
        <w:t>boundary</w:t>
      </w:r>
      <w:r w:rsidR="00062715" w:rsidRPr="00636530">
        <w:rPr>
          <w:rFonts w:ascii="Times New Roman" w:hAnsi="Times New Roman"/>
          <w:kern w:val="0"/>
          <w:sz w:val="22"/>
          <w:szCs w:val="20"/>
          <w:u w:val="single"/>
        </w:rPr>
        <w:t xml:space="preserve"> information</w:t>
      </w:r>
    </w:p>
    <w:p w:rsidR="00636530" w:rsidRDefault="00636530" w:rsidP="00AD0ECE">
      <w:pPr>
        <w:spacing w:line="360" w:lineRule="auto"/>
        <w:rPr>
          <w:rFonts w:ascii="Times New Roman" w:hAnsi="Times New Roman"/>
          <w:szCs w:val="20"/>
        </w:rPr>
      </w:pPr>
    </w:p>
    <w:p w:rsidR="00D80B1E" w:rsidRDefault="00AD0ECE" w:rsidP="00AD0ECE">
      <w:pPr>
        <w:spacing w:line="360" w:lineRule="auto"/>
        <w:rPr>
          <w:rFonts w:ascii="Times New Roman" w:hAnsi="Times New Roman"/>
          <w:szCs w:val="20"/>
        </w:rPr>
      </w:pPr>
      <w:r w:rsidRPr="00BC75EA">
        <w:rPr>
          <w:rFonts w:ascii="Times New Roman" w:hAnsi="Times New Roman"/>
          <w:szCs w:val="20"/>
        </w:rPr>
        <w:lastRenderedPageBreak/>
        <w:t xml:space="preserve">Figure 130 shows </w:t>
      </w:r>
      <w:r>
        <w:rPr>
          <w:rFonts w:ascii="Times New Roman" w:hAnsi="Times New Roman" w:hint="eastAsia"/>
          <w:szCs w:val="20"/>
        </w:rPr>
        <w:t>an</w:t>
      </w:r>
      <w:r>
        <w:rPr>
          <w:rFonts w:ascii="Times New Roman" w:hAnsi="Times New Roman"/>
          <w:szCs w:val="20"/>
        </w:rPr>
        <w:t>other</w:t>
      </w:r>
      <w:r>
        <w:rPr>
          <w:rFonts w:ascii="Times New Roman" w:hAnsi="Times New Roman" w:hint="eastAsia"/>
          <w:szCs w:val="20"/>
        </w:rPr>
        <w:t xml:space="preserve"> case</w:t>
      </w:r>
      <w:r w:rsidR="00D80B1E">
        <w:rPr>
          <w:rFonts w:ascii="Times New Roman" w:hAnsi="Times New Roman" w:hint="eastAsia"/>
          <w:szCs w:val="20"/>
        </w:rPr>
        <w:t>.  The</w:t>
      </w:r>
      <w:r w:rsidRPr="00BC75EA">
        <w:rPr>
          <w:rFonts w:ascii="Times New Roman" w:hAnsi="Times New Roman"/>
          <w:szCs w:val="20"/>
        </w:rPr>
        <w:t xml:space="preserve"> </w:t>
      </w:r>
      <w:r>
        <w:rPr>
          <w:rFonts w:ascii="Times New Roman" w:hAnsi="Times New Roman" w:hint="eastAsia"/>
          <w:szCs w:val="20"/>
        </w:rPr>
        <w:t xml:space="preserve">device </w:t>
      </w:r>
      <w:r w:rsidRPr="00BC75EA">
        <w:rPr>
          <w:rFonts w:ascii="Times New Roman" w:hAnsi="Times New Roman"/>
          <w:szCs w:val="20"/>
        </w:rPr>
        <w:t>1</w:t>
      </w:r>
      <w:r>
        <w:rPr>
          <w:rFonts w:ascii="Times New Roman" w:hAnsi="Times New Roman" w:hint="eastAsia"/>
          <w:szCs w:val="20"/>
        </w:rPr>
        <w:t xml:space="preserve"> move</w:t>
      </w:r>
      <w:r w:rsidR="00D80B1E">
        <w:rPr>
          <w:rFonts w:ascii="Times New Roman" w:hAnsi="Times New Roman" w:hint="eastAsia"/>
          <w:szCs w:val="20"/>
        </w:rPr>
        <w:t>s</w:t>
      </w:r>
      <w:r>
        <w:rPr>
          <w:rFonts w:ascii="Times New Roman" w:hAnsi="Times New Roman" w:hint="eastAsia"/>
          <w:szCs w:val="20"/>
        </w:rPr>
        <w:t xml:space="preserve"> back to </w:t>
      </w:r>
      <w:r w:rsidRPr="00BC75EA">
        <w:rPr>
          <w:rFonts w:ascii="Times New Roman" w:hAnsi="Times New Roman"/>
          <w:szCs w:val="20"/>
        </w:rPr>
        <w:t xml:space="preserve">previous cell </w:t>
      </w:r>
      <w:r w:rsidR="00D80B1E">
        <w:rPr>
          <w:rFonts w:ascii="Times New Roman" w:hAnsi="Times New Roman" w:hint="eastAsia"/>
          <w:szCs w:val="20"/>
        </w:rPr>
        <w:t>j</w:t>
      </w:r>
      <w:r w:rsidRPr="00BC75EA">
        <w:rPr>
          <w:rFonts w:ascii="Times New Roman" w:hAnsi="Times New Roman"/>
          <w:szCs w:val="20"/>
        </w:rPr>
        <w:t xml:space="preserve"> after </w:t>
      </w:r>
      <w:r>
        <w:rPr>
          <w:rFonts w:ascii="Times New Roman" w:hAnsi="Times New Roman" w:hint="eastAsia"/>
          <w:szCs w:val="20"/>
        </w:rPr>
        <w:t xml:space="preserve">device 1 has </w:t>
      </w:r>
      <w:r w:rsidR="00D80B1E">
        <w:rPr>
          <w:rFonts w:ascii="Times New Roman" w:hAnsi="Times New Roman" w:hint="eastAsia"/>
          <w:szCs w:val="20"/>
        </w:rPr>
        <w:t xml:space="preserve">2 time slot like </w:t>
      </w:r>
      <w:r>
        <w:rPr>
          <w:rFonts w:ascii="Times New Roman" w:hAnsi="Times New Roman" w:hint="eastAsia"/>
          <w:szCs w:val="20"/>
        </w:rPr>
        <w:t>time slot n and n+</w:t>
      </w:r>
      <w:r w:rsidR="00D80B1E">
        <w:rPr>
          <w:rFonts w:ascii="Times New Roman" w:hAnsi="Times New Roman" w:hint="eastAsia"/>
          <w:szCs w:val="20"/>
        </w:rPr>
        <w:t>2</w:t>
      </w:r>
      <w:r>
        <w:rPr>
          <w:rFonts w:ascii="Times New Roman" w:hAnsi="Times New Roman" w:hint="eastAsia"/>
          <w:szCs w:val="20"/>
        </w:rPr>
        <w:t>.</w:t>
      </w:r>
    </w:p>
    <w:p w:rsidR="00AD0ECE" w:rsidRDefault="00D80B1E" w:rsidP="00AD0ECE">
      <w:pPr>
        <w:spacing w:line="360" w:lineRule="auto"/>
        <w:rPr>
          <w:rFonts w:ascii="Times New Roman" w:hAnsi="Times New Roman"/>
          <w:szCs w:val="20"/>
        </w:rPr>
      </w:pPr>
      <w:r>
        <w:rPr>
          <w:rFonts w:ascii="Times New Roman" w:hAnsi="Times New Roman" w:hint="eastAsia"/>
          <w:szCs w:val="20"/>
        </w:rPr>
        <w:t>At first, t</w:t>
      </w:r>
      <w:r w:rsidR="00AD0ECE">
        <w:rPr>
          <w:rFonts w:ascii="Times New Roman" w:hAnsi="Times New Roman" w:hint="eastAsia"/>
          <w:szCs w:val="20"/>
        </w:rPr>
        <w:t xml:space="preserve">he device </w:t>
      </w:r>
      <w:r w:rsidR="00AD0ECE" w:rsidRPr="00BC75EA">
        <w:rPr>
          <w:rFonts w:ascii="Times New Roman" w:hAnsi="Times New Roman"/>
          <w:szCs w:val="20"/>
        </w:rPr>
        <w:t>1</w:t>
      </w:r>
      <w:r w:rsidR="00AD0ECE">
        <w:rPr>
          <w:rFonts w:ascii="Times New Roman" w:hAnsi="Times New Roman" w:hint="eastAsia"/>
          <w:szCs w:val="20"/>
        </w:rPr>
        <w:t xml:space="preserve"> follows the same procedure </w:t>
      </w:r>
      <w:r>
        <w:rPr>
          <w:rFonts w:ascii="Times New Roman" w:hAnsi="Times New Roman" w:hint="eastAsia"/>
          <w:szCs w:val="20"/>
        </w:rPr>
        <w:t>in</w:t>
      </w:r>
      <w:r w:rsidR="00AD0ECE">
        <w:rPr>
          <w:rFonts w:ascii="Times New Roman" w:hAnsi="Times New Roman" w:hint="eastAsia"/>
          <w:szCs w:val="20"/>
        </w:rPr>
        <w:t xml:space="preserve"> figure 129 until </w:t>
      </w:r>
      <w:r w:rsidR="00AD0ECE">
        <w:rPr>
          <w:rFonts w:ascii="Times New Roman" w:hAnsi="Times New Roman"/>
          <w:szCs w:val="20"/>
        </w:rPr>
        <w:t>device</w:t>
      </w:r>
      <w:r w:rsidR="00AD0ECE">
        <w:rPr>
          <w:rFonts w:ascii="Times New Roman" w:hAnsi="Times New Roman" w:hint="eastAsia"/>
          <w:szCs w:val="20"/>
        </w:rPr>
        <w:t xml:space="preserve"> 1 </w:t>
      </w:r>
      <w:r>
        <w:rPr>
          <w:rFonts w:ascii="Times New Roman" w:hAnsi="Times New Roman" w:hint="eastAsia"/>
          <w:szCs w:val="20"/>
        </w:rPr>
        <w:t xml:space="preserve">is </w:t>
      </w:r>
      <w:r w:rsidR="00AD0ECE">
        <w:rPr>
          <w:rFonts w:ascii="Times New Roman" w:hAnsi="Times New Roman" w:hint="eastAsia"/>
          <w:szCs w:val="20"/>
        </w:rPr>
        <w:t>assigned time slot n and n+</w:t>
      </w:r>
      <w:r>
        <w:rPr>
          <w:rFonts w:ascii="Times New Roman" w:hAnsi="Times New Roman" w:hint="eastAsia"/>
          <w:szCs w:val="20"/>
        </w:rPr>
        <w:t>2</w:t>
      </w:r>
      <w:r w:rsidR="00AD0ECE">
        <w:rPr>
          <w:rFonts w:ascii="Times New Roman" w:hAnsi="Times New Roman" w:hint="eastAsia"/>
          <w:szCs w:val="20"/>
        </w:rPr>
        <w:t>.</w:t>
      </w:r>
    </w:p>
    <w:p w:rsidR="00AD0ECE" w:rsidRDefault="00D80B1E" w:rsidP="00AD0ECE">
      <w:pPr>
        <w:spacing w:line="360" w:lineRule="auto"/>
        <w:rPr>
          <w:rFonts w:ascii="Times New Roman" w:hAnsi="Times New Roman"/>
          <w:szCs w:val="20"/>
        </w:rPr>
      </w:pPr>
      <w:r>
        <w:rPr>
          <w:rFonts w:ascii="Times New Roman" w:hAnsi="Times New Roman" w:hint="eastAsia"/>
          <w:szCs w:val="20"/>
        </w:rPr>
        <w:t>When</w:t>
      </w:r>
      <w:r w:rsidR="00AD0ECE" w:rsidRPr="00BC75EA">
        <w:rPr>
          <w:rFonts w:ascii="Times New Roman" w:hAnsi="Times New Roman"/>
          <w:szCs w:val="20"/>
        </w:rPr>
        <w:t xml:space="preserve"> </w:t>
      </w:r>
      <w:r>
        <w:rPr>
          <w:rFonts w:ascii="Times New Roman" w:hAnsi="Times New Roman" w:hint="eastAsia"/>
          <w:szCs w:val="20"/>
        </w:rPr>
        <w:t xml:space="preserve">the </w:t>
      </w:r>
      <w:r w:rsidR="00AD0ECE">
        <w:rPr>
          <w:rFonts w:ascii="Times New Roman" w:hAnsi="Times New Roman" w:hint="eastAsia"/>
          <w:szCs w:val="20"/>
        </w:rPr>
        <w:t xml:space="preserve">device </w:t>
      </w:r>
      <w:r w:rsidR="00AD0ECE" w:rsidRPr="00BC75EA">
        <w:rPr>
          <w:rFonts w:ascii="Times New Roman" w:hAnsi="Times New Roman"/>
          <w:szCs w:val="20"/>
        </w:rPr>
        <w:t xml:space="preserve">1 </w:t>
      </w:r>
      <w:r w:rsidR="00AD0ECE">
        <w:rPr>
          <w:rFonts w:ascii="Times New Roman" w:hAnsi="Times New Roman" w:hint="eastAsia"/>
          <w:szCs w:val="20"/>
        </w:rPr>
        <w:t>move</w:t>
      </w:r>
      <w:r>
        <w:rPr>
          <w:rFonts w:ascii="Times New Roman" w:hAnsi="Times New Roman" w:hint="eastAsia"/>
          <w:szCs w:val="20"/>
        </w:rPr>
        <w:t>s</w:t>
      </w:r>
      <w:r w:rsidR="00AD0ECE">
        <w:rPr>
          <w:rFonts w:ascii="Times New Roman" w:hAnsi="Times New Roman" w:hint="eastAsia"/>
          <w:szCs w:val="20"/>
        </w:rPr>
        <w:t xml:space="preserve"> back from cell </w:t>
      </w:r>
      <w:r>
        <w:rPr>
          <w:rFonts w:ascii="Times New Roman" w:hAnsi="Times New Roman" w:hint="eastAsia"/>
          <w:szCs w:val="20"/>
        </w:rPr>
        <w:t>j</w:t>
      </w:r>
      <w:r w:rsidR="00AD0ECE">
        <w:rPr>
          <w:rFonts w:ascii="Times New Roman" w:hAnsi="Times New Roman" w:hint="eastAsia"/>
          <w:szCs w:val="20"/>
        </w:rPr>
        <w:t xml:space="preserve"> </w:t>
      </w:r>
      <w:r w:rsidR="00AD0ECE" w:rsidRPr="00BC75EA">
        <w:rPr>
          <w:rFonts w:ascii="Times New Roman" w:hAnsi="Times New Roman"/>
          <w:szCs w:val="20"/>
        </w:rPr>
        <w:t>boundary area</w:t>
      </w:r>
      <w:r w:rsidR="00AD0ECE">
        <w:rPr>
          <w:rFonts w:ascii="Times New Roman" w:hAnsi="Times New Roman" w:hint="eastAsia"/>
          <w:szCs w:val="20"/>
        </w:rPr>
        <w:t xml:space="preserve"> to cell </w:t>
      </w:r>
      <w:r>
        <w:rPr>
          <w:rFonts w:ascii="Times New Roman" w:hAnsi="Times New Roman" w:hint="eastAsia"/>
          <w:szCs w:val="20"/>
        </w:rPr>
        <w:t>j</w:t>
      </w:r>
      <w:r w:rsidR="00AD0ECE">
        <w:rPr>
          <w:rFonts w:ascii="Times New Roman" w:hAnsi="Times New Roman" w:hint="eastAsia"/>
          <w:szCs w:val="20"/>
        </w:rPr>
        <w:t xml:space="preserve"> area</w:t>
      </w:r>
      <w:r w:rsidR="00AD0ECE" w:rsidRPr="00BC75EA">
        <w:rPr>
          <w:rFonts w:ascii="Times New Roman" w:hAnsi="Times New Roman"/>
          <w:szCs w:val="20"/>
        </w:rPr>
        <w:t xml:space="preserve">, </w:t>
      </w:r>
      <w:r>
        <w:rPr>
          <w:rFonts w:ascii="Times New Roman" w:hAnsi="Times New Roman" w:hint="eastAsia"/>
          <w:szCs w:val="20"/>
        </w:rPr>
        <w:t xml:space="preserve">the device </w:t>
      </w:r>
      <w:r w:rsidR="00AD0ECE" w:rsidRPr="00BC75EA">
        <w:rPr>
          <w:rFonts w:ascii="Times New Roman" w:hAnsi="Times New Roman"/>
          <w:szCs w:val="20"/>
        </w:rPr>
        <w:t>1 can</w:t>
      </w:r>
      <w:r w:rsidR="00AD0ECE">
        <w:rPr>
          <w:rFonts w:ascii="Times New Roman" w:hAnsi="Times New Roman" w:hint="eastAsia"/>
          <w:szCs w:val="20"/>
        </w:rPr>
        <w:t>not</w:t>
      </w:r>
      <w:r w:rsidR="00AD0ECE" w:rsidRPr="00BC75EA">
        <w:rPr>
          <w:rFonts w:ascii="Times New Roman" w:hAnsi="Times New Roman"/>
          <w:szCs w:val="20"/>
        </w:rPr>
        <w:t xml:space="preserve"> detect cell </w:t>
      </w:r>
      <w:r>
        <w:rPr>
          <w:rFonts w:ascii="Times New Roman" w:hAnsi="Times New Roman" w:hint="eastAsia"/>
          <w:szCs w:val="20"/>
        </w:rPr>
        <w:t>j</w:t>
      </w:r>
      <w:r w:rsidR="00AD0ECE" w:rsidRPr="00BC75EA">
        <w:rPr>
          <w:rFonts w:ascii="Times New Roman" w:hAnsi="Times New Roman"/>
          <w:szCs w:val="20"/>
        </w:rPr>
        <w:t xml:space="preserve"> </w:t>
      </w:r>
      <w:r w:rsidR="00AD0ECE">
        <w:rPr>
          <w:rFonts w:ascii="Times New Roman" w:hAnsi="Times New Roman" w:hint="eastAsia"/>
          <w:szCs w:val="20"/>
        </w:rPr>
        <w:t>boundary information</w:t>
      </w:r>
      <w:r w:rsidR="00AD0ECE" w:rsidRPr="00BC75EA">
        <w:rPr>
          <w:rFonts w:ascii="Times New Roman" w:hAnsi="Times New Roman"/>
          <w:szCs w:val="20"/>
        </w:rPr>
        <w:t xml:space="preserve"> </w:t>
      </w:r>
      <w:r w:rsidR="00AD0ECE">
        <w:rPr>
          <w:rFonts w:ascii="Times New Roman" w:hAnsi="Times New Roman" w:hint="eastAsia"/>
          <w:szCs w:val="20"/>
        </w:rPr>
        <w:t>anymore</w:t>
      </w:r>
      <w:r w:rsidR="00AD0ECE" w:rsidRPr="00BC75EA">
        <w:rPr>
          <w:rFonts w:ascii="Times New Roman" w:hAnsi="Times New Roman"/>
          <w:szCs w:val="20"/>
        </w:rPr>
        <w:t xml:space="preserve">. </w:t>
      </w:r>
      <w:r w:rsidR="00AD0ECE">
        <w:rPr>
          <w:rFonts w:ascii="Times New Roman" w:hAnsi="Times New Roman" w:hint="eastAsia"/>
          <w:szCs w:val="20"/>
        </w:rPr>
        <w:t xml:space="preserve"> </w:t>
      </w:r>
      <w:r w:rsidR="00AD0ECE" w:rsidRPr="00BC75EA">
        <w:rPr>
          <w:rFonts w:ascii="Times New Roman" w:hAnsi="Times New Roman"/>
          <w:szCs w:val="20"/>
        </w:rPr>
        <w:t xml:space="preserve">In this case, </w:t>
      </w:r>
      <w:r>
        <w:rPr>
          <w:rFonts w:ascii="Times New Roman" w:hAnsi="Times New Roman" w:hint="eastAsia"/>
          <w:szCs w:val="20"/>
        </w:rPr>
        <w:t xml:space="preserve">the </w:t>
      </w:r>
      <w:r w:rsidR="00AD0ECE">
        <w:rPr>
          <w:rFonts w:ascii="Times New Roman" w:hAnsi="Times New Roman" w:hint="eastAsia"/>
          <w:szCs w:val="20"/>
        </w:rPr>
        <w:t xml:space="preserve">device </w:t>
      </w:r>
      <w:r w:rsidR="00AD0ECE" w:rsidRPr="00BC75EA">
        <w:rPr>
          <w:rFonts w:ascii="Times New Roman" w:hAnsi="Times New Roman"/>
          <w:szCs w:val="20"/>
        </w:rPr>
        <w:t xml:space="preserve">1 </w:t>
      </w:r>
      <w:r>
        <w:rPr>
          <w:rFonts w:ascii="Times New Roman" w:hAnsi="Times New Roman" w:hint="eastAsia"/>
          <w:szCs w:val="20"/>
        </w:rPr>
        <w:t xml:space="preserve">should </w:t>
      </w:r>
      <w:r w:rsidR="00AD0ECE" w:rsidRPr="00BC75EA">
        <w:rPr>
          <w:rFonts w:ascii="Times New Roman" w:hAnsi="Times New Roman"/>
          <w:szCs w:val="20"/>
        </w:rPr>
        <w:t>return time slot</w:t>
      </w:r>
      <w:r w:rsidR="00AD0ECE">
        <w:rPr>
          <w:rFonts w:ascii="Times New Roman" w:hAnsi="Times New Roman" w:hint="eastAsia"/>
          <w:szCs w:val="20"/>
        </w:rPr>
        <w:t xml:space="preserve"> n</w:t>
      </w:r>
      <w:r>
        <w:rPr>
          <w:rFonts w:ascii="Times New Roman" w:hAnsi="Times New Roman" w:hint="eastAsia"/>
          <w:szCs w:val="20"/>
        </w:rPr>
        <w:t xml:space="preserve"> to the coordinator</w:t>
      </w:r>
      <w:r w:rsidR="00AD0ECE">
        <w:rPr>
          <w:rFonts w:ascii="Times New Roman" w:hAnsi="Times New Roman" w:hint="eastAsia"/>
          <w:szCs w:val="20"/>
        </w:rPr>
        <w:t xml:space="preserve">.  </w:t>
      </w:r>
      <w:r>
        <w:rPr>
          <w:rFonts w:ascii="Times New Roman" w:hAnsi="Times New Roman"/>
          <w:szCs w:val="20"/>
        </w:rPr>
        <w:t>T</w:t>
      </w:r>
      <w:r>
        <w:rPr>
          <w:rFonts w:ascii="Times New Roman" w:hAnsi="Times New Roman" w:hint="eastAsia"/>
          <w:szCs w:val="20"/>
        </w:rPr>
        <w:t>he d</w:t>
      </w:r>
      <w:r w:rsidR="00AD0ECE">
        <w:rPr>
          <w:rFonts w:ascii="Times New Roman" w:hAnsi="Times New Roman"/>
          <w:szCs w:val="20"/>
        </w:rPr>
        <w:t>evice 1 requests</w:t>
      </w:r>
      <w:r w:rsidR="00AD0ECE">
        <w:rPr>
          <w:rFonts w:ascii="Times New Roman" w:hAnsi="Times New Roman" w:hint="eastAsia"/>
          <w:szCs w:val="20"/>
        </w:rPr>
        <w:t xml:space="preserve"> to return time slot n to </w:t>
      </w:r>
      <w:r>
        <w:rPr>
          <w:rFonts w:ascii="Times New Roman" w:hAnsi="Times New Roman" w:hint="eastAsia"/>
          <w:szCs w:val="20"/>
        </w:rPr>
        <w:t xml:space="preserve">the </w:t>
      </w:r>
      <w:bookmarkStart w:id="0" w:name="OLE_LINK14"/>
      <w:bookmarkStart w:id="1" w:name="OLE_LINK15"/>
      <w:r>
        <w:rPr>
          <w:rFonts w:ascii="Times New Roman" w:hAnsi="Times New Roman" w:hint="eastAsia"/>
          <w:szCs w:val="20"/>
        </w:rPr>
        <w:t>coordinator</w:t>
      </w:r>
      <w:bookmarkEnd w:id="0"/>
      <w:bookmarkEnd w:id="1"/>
      <w:r w:rsidR="00AD0ECE">
        <w:rPr>
          <w:rFonts w:ascii="Times New Roman" w:hAnsi="Times New Roman" w:hint="eastAsia"/>
          <w:szCs w:val="20"/>
        </w:rPr>
        <w:t xml:space="preserve">, the </w:t>
      </w:r>
      <w:r>
        <w:rPr>
          <w:rFonts w:ascii="Times New Roman" w:hAnsi="Times New Roman" w:hint="eastAsia"/>
          <w:szCs w:val="20"/>
        </w:rPr>
        <w:t xml:space="preserve">coordinator responses </w:t>
      </w:r>
      <w:r w:rsidR="00AD0ECE">
        <w:rPr>
          <w:rFonts w:ascii="Times New Roman" w:hAnsi="Times New Roman" w:hint="eastAsia"/>
          <w:szCs w:val="20"/>
        </w:rPr>
        <w:t xml:space="preserve">to device 1.  After completing return time slot process, device </w:t>
      </w:r>
      <w:r w:rsidR="00AD0ECE" w:rsidRPr="00BC75EA">
        <w:rPr>
          <w:rFonts w:ascii="Times New Roman" w:hAnsi="Times New Roman"/>
          <w:szCs w:val="20"/>
        </w:rPr>
        <w:t>1 communicate</w:t>
      </w:r>
      <w:r w:rsidR="00AD0ECE">
        <w:rPr>
          <w:rFonts w:ascii="Times New Roman" w:hAnsi="Times New Roman" w:hint="eastAsia"/>
          <w:szCs w:val="20"/>
        </w:rPr>
        <w:t>s</w:t>
      </w:r>
      <w:r w:rsidR="00AD0ECE" w:rsidRPr="00BC75EA">
        <w:rPr>
          <w:rFonts w:ascii="Times New Roman" w:hAnsi="Times New Roman"/>
          <w:szCs w:val="20"/>
        </w:rPr>
        <w:t xml:space="preserve"> with </w:t>
      </w:r>
      <w:r>
        <w:rPr>
          <w:rFonts w:ascii="Times New Roman" w:hAnsi="Times New Roman" w:hint="eastAsia"/>
          <w:szCs w:val="20"/>
        </w:rPr>
        <w:t>the coordinator</w:t>
      </w:r>
      <w:r w:rsidRPr="00BC75EA">
        <w:rPr>
          <w:rFonts w:ascii="Times New Roman" w:hAnsi="Times New Roman"/>
          <w:szCs w:val="20"/>
        </w:rPr>
        <w:t xml:space="preserve"> </w:t>
      </w:r>
      <w:r w:rsidR="00AD0ECE" w:rsidRPr="00BC75EA">
        <w:rPr>
          <w:rFonts w:ascii="Times New Roman" w:hAnsi="Times New Roman"/>
          <w:szCs w:val="20"/>
        </w:rPr>
        <w:t xml:space="preserve">using </w:t>
      </w:r>
      <w:r w:rsidR="00AD0ECE">
        <w:rPr>
          <w:rFonts w:ascii="Times New Roman" w:hAnsi="Times New Roman" w:hint="eastAsia"/>
          <w:szCs w:val="20"/>
        </w:rPr>
        <w:t xml:space="preserve">time slot </w:t>
      </w:r>
      <w:r w:rsidR="00AD0ECE" w:rsidRPr="00BC75EA">
        <w:rPr>
          <w:rFonts w:ascii="Times New Roman" w:hAnsi="Times New Roman"/>
          <w:szCs w:val="20"/>
        </w:rPr>
        <w:t>n+</w:t>
      </w:r>
      <w:r w:rsidR="00AD0ECE">
        <w:rPr>
          <w:rFonts w:ascii="Times New Roman" w:hAnsi="Times New Roman" w:hint="eastAsia"/>
          <w:szCs w:val="20"/>
        </w:rPr>
        <w:t>2</w:t>
      </w:r>
      <w:r w:rsidR="00AD0ECE" w:rsidRPr="00BC75EA">
        <w:rPr>
          <w:rFonts w:ascii="Times New Roman" w:hAnsi="Times New Roman"/>
          <w:szCs w:val="20"/>
        </w:rPr>
        <w:t xml:space="preserve"> only.</w:t>
      </w:r>
    </w:p>
    <w:p w:rsidR="00AD0ECE" w:rsidRDefault="00AD0ECE">
      <w:pPr>
        <w:widowControl/>
        <w:wordWrap/>
        <w:autoSpaceDE/>
        <w:autoSpaceDN/>
        <w:jc w:val="left"/>
        <w:rPr>
          <w:rFonts w:ascii="Times New Roman" w:hAnsi="Times New Roman"/>
          <w:szCs w:val="20"/>
        </w:rPr>
      </w:pPr>
    </w:p>
    <w:p w:rsidR="00162EAD" w:rsidRDefault="00AD0FA3" w:rsidP="00BC75EA">
      <w:pPr>
        <w:spacing w:line="360" w:lineRule="auto"/>
        <w:rPr>
          <w:rFonts w:ascii="Times New Roman" w:hAnsi="Times New Roman"/>
          <w:szCs w:val="20"/>
        </w:rPr>
      </w:pPr>
      <w:r>
        <w:rPr>
          <w:rFonts w:ascii="Times New Roman" w:hAnsi="Times New Roman" w:hint="eastAsia"/>
          <w:noProof/>
          <w:szCs w:val="20"/>
        </w:rPr>
        <w:lastRenderedPageBreak/>
        <w:drawing>
          <wp:inline distT="0" distB="0" distL="0" distR="0">
            <wp:extent cx="5216728" cy="8097926"/>
            <wp:effectExtent l="19050" t="0" r="2972" b="0"/>
            <wp:docPr id="28" name="그림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a:srcRect/>
                    <a:stretch>
                      <a:fillRect/>
                    </a:stretch>
                  </pic:blipFill>
                  <pic:spPr bwMode="auto">
                    <a:xfrm>
                      <a:off x="0" y="0"/>
                      <a:ext cx="5215977" cy="8096760"/>
                    </a:xfrm>
                    <a:prstGeom prst="rect">
                      <a:avLst/>
                    </a:prstGeom>
                    <a:noFill/>
                    <a:ln w="9525">
                      <a:noFill/>
                      <a:miter lim="800000"/>
                      <a:headEnd/>
                      <a:tailEnd/>
                    </a:ln>
                  </pic:spPr>
                </pic:pic>
              </a:graphicData>
            </a:graphic>
          </wp:inline>
        </w:drawing>
      </w:r>
    </w:p>
    <w:p w:rsidR="00E24064" w:rsidRPr="00636530" w:rsidRDefault="00E24064" w:rsidP="00636530">
      <w:pPr>
        <w:spacing w:line="360" w:lineRule="auto"/>
        <w:jc w:val="center"/>
        <w:rPr>
          <w:rFonts w:ascii="Times New Roman" w:hAnsi="Times New Roman"/>
          <w:kern w:val="0"/>
          <w:sz w:val="22"/>
          <w:szCs w:val="20"/>
          <w:u w:val="single"/>
        </w:rPr>
      </w:pPr>
      <w:r w:rsidRPr="00636530">
        <w:rPr>
          <w:rFonts w:ascii="Times New Roman" w:hAnsi="Times New Roman" w:hint="eastAsia"/>
          <w:kern w:val="0"/>
          <w:szCs w:val="20"/>
        </w:rPr>
        <w:t xml:space="preserve">Fig. 130. </w:t>
      </w:r>
      <w:r w:rsidRPr="00636530">
        <w:rPr>
          <w:rFonts w:ascii="Times New Roman" w:hAnsi="Times New Roman" w:hint="eastAsia"/>
          <w:kern w:val="0"/>
          <w:sz w:val="22"/>
          <w:szCs w:val="20"/>
          <w:u w:val="single"/>
        </w:rPr>
        <w:t>M</w:t>
      </w:r>
      <w:r w:rsidRPr="00636530">
        <w:rPr>
          <w:rFonts w:ascii="Times New Roman" w:hAnsi="Times New Roman"/>
          <w:kern w:val="0"/>
          <w:sz w:val="22"/>
          <w:szCs w:val="20"/>
          <w:u w:val="single"/>
        </w:rPr>
        <w:t xml:space="preserve">obility </w:t>
      </w:r>
      <w:r w:rsidRPr="00636530">
        <w:rPr>
          <w:rFonts w:ascii="Times New Roman" w:hAnsi="Times New Roman" w:hint="eastAsia"/>
          <w:kern w:val="0"/>
          <w:sz w:val="22"/>
          <w:szCs w:val="20"/>
          <w:u w:val="single"/>
        </w:rPr>
        <w:t xml:space="preserve">using </w:t>
      </w:r>
      <w:r w:rsidRPr="00636530">
        <w:rPr>
          <w:rFonts w:ascii="Times New Roman" w:hAnsi="Times New Roman"/>
          <w:kern w:val="0"/>
          <w:sz w:val="22"/>
          <w:szCs w:val="20"/>
          <w:u w:val="single"/>
        </w:rPr>
        <w:t xml:space="preserve">boundary </w:t>
      </w:r>
      <w:r w:rsidRPr="00636530">
        <w:rPr>
          <w:rFonts w:ascii="Times New Roman" w:hAnsi="Times New Roman" w:hint="eastAsia"/>
          <w:kern w:val="0"/>
          <w:sz w:val="22"/>
          <w:szCs w:val="20"/>
          <w:u w:val="single"/>
        </w:rPr>
        <w:t>information</w:t>
      </w:r>
    </w:p>
    <w:p w:rsidR="00636530" w:rsidRDefault="00636530" w:rsidP="00AD0ECE">
      <w:pPr>
        <w:spacing w:line="360" w:lineRule="auto"/>
        <w:rPr>
          <w:rFonts w:ascii="Times New Roman" w:hAnsi="Times New Roman"/>
          <w:szCs w:val="20"/>
        </w:rPr>
      </w:pPr>
    </w:p>
    <w:p w:rsidR="00AD0ECE" w:rsidRDefault="00AD0ECE" w:rsidP="00AD0ECE">
      <w:pPr>
        <w:spacing w:line="360" w:lineRule="auto"/>
        <w:rPr>
          <w:rFonts w:ascii="Times New Roman" w:hAnsi="Times New Roman"/>
          <w:szCs w:val="20"/>
        </w:rPr>
      </w:pPr>
      <w:r w:rsidRPr="00BC75EA">
        <w:rPr>
          <w:rFonts w:ascii="Times New Roman" w:hAnsi="Times New Roman"/>
          <w:szCs w:val="20"/>
        </w:rPr>
        <w:lastRenderedPageBreak/>
        <w:t>Figure 13</w:t>
      </w:r>
      <w:r>
        <w:rPr>
          <w:rFonts w:ascii="Times New Roman" w:hAnsi="Times New Roman" w:hint="eastAsia"/>
          <w:szCs w:val="20"/>
        </w:rPr>
        <w:t>1</w:t>
      </w:r>
      <w:r w:rsidRPr="00BC75EA">
        <w:rPr>
          <w:rFonts w:ascii="Times New Roman" w:hAnsi="Times New Roman"/>
          <w:szCs w:val="20"/>
        </w:rPr>
        <w:t xml:space="preserve"> shows</w:t>
      </w:r>
      <w:r w:rsidR="008B44D3">
        <w:rPr>
          <w:rFonts w:ascii="Times New Roman" w:hAnsi="Times New Roman" w:hint="eastAsia"/>
          <w:szCs w:val="20"/>
        </w:rPr>
        <w:t xml:space="preserve"> using boundary </w:t>
      </w:r>
      <w:r w:rsidR="008B44D3">
        <w:rPr>
          <w:rFonts w:ascii="Times New Roman" w:hAnsi="Times New Roman"/>
          <w:szCs w:val="20"/>
        </w:rPr>
        <w:t>information</w:t>
      </w:r>
      <w:r w:rsidR="008B44D3">
        <w:rPr>
          <w:rFonts w:ascii="Times New Roman" w:hAnsi="Times New Roman" w:hint="eastAsia"/>
          <w:szCs w:val="20"/>
        </w:rPr>
        <w:t xml:space="preserve"> in</w:t>
      </w:r>
      <w:r w:rsidRPr="00BC75EA">
        <w:rPr>
          <w:rFonts w:ascii="Times New Roman" w:hAnsi="Times New Roman"/>
          <w:szCs w:val="20"/>
        </w:rPr>
        <w:t xml:space="preserve"> </w:t>
      </w:r>
      <w:r w:rsidR="008B44D3">
        <w:rPr>
          <w:rFonts w:ascii="Times New Roman" w:hAnsi="Times New Roman" w:hint="eastAsia"/>
          <w:szCs w:val="20"/>
        </w:rPr>
        <w:t>multi-cell environment</w:t>
      </w:r>
      <w:r>
        <w:rPr>
          <w:rFonts w:ascii="Times New Roman" w:hAnsi="Times New Roman" w:hint="eastAsia"/>
          <w:szCs w:val="20"/>
        </w:rPr>
        <w:t xml:space="preserve">.  </w:t>
      </w:r>
      <w:r w:rsidRPr="00D3452F">
        <w:rPr>
          <w:rFonts w:ascii="Times New Roman" w:hAnsi="Times New Roman"/>
          <w:szCs w:val="20"/>
        </w:rPr>
        <w:t xml:space="preserve">When </w:t>
      </w:r>
      <w:r w:rsidR="00CC681D">
        <w:rPr>
          <w:rFonts w:ascii="Times New Roman" w:hAnsi="Times New Roman" w:hint="eastAsia"/>
          <w:szCs w:val="20"/>
        </w:rPr>
        <w:t xml:space="preserve">the </w:t>
      </w:r>
      <w:r>
        <w:rPr>
          <w:rFonts w:ascii="Times New Roman" w:hAnsi="Times New Roman" w:hint="eastAsia"/>
          <w:szCs w:val="20"/>
        </w:rPr>
        <w:t xml:space="preserve">device </w:t>
      </w:r>
      <w:r w:rsidRPr="00D3452F">
        <w:rPr>
          <w:rFonts w:ascii="Times New Roman" w:hAnsi="Times New Roman"/>
          <w:szCs w:val="20"/>
        </w:rPr>
        <w:t>1</w:t>
      </w:r>
      <w:r>
        <w:rPr>
          <w:rFonts w:ascii="Times New Roman" w:hAnsi="Times New Roman" w:hint="eastAsia"/>
          <w:szCs w:val="20"/>
        </w:rPr>
        <w:t xml:space="preserve"> move</w:t>
      </w:r>
      <w:r w:rsidR="00CC681D">
        <w:rPr>
          <w:rFonts w:ascii="Times New Roman" w:hAnsi="Times New Roman" w:hint="eastAsia"/>
          <w:szCs w:val="20"/>
        </w:rPr>
        <w:t>s</w:t>
      </w:r>
      <w:r>
        <w:rPr>
          <w:rFonts w:ascii="Times New Roman" w:hAnsi="Times New Roman" w:hint="eastAsia"/>
          <w:szCs w:val="20"/>
        </w:rPr>
        <w:t xml:space="preserve"> from cell 3 to cell 2</w:t>
      </w:r>
      <w:r w:rsidRPr="00D3452F">
        <w:rPr>
          <w:rFonts w:ascii="Times New Roman" w:hAnsi="Times New Roman"/>
          <w:szCs w:val="20"/>
        </w:rPr>
        <w:t xml:space="preserve">, </w:t>
      </w:r>
      <w:r w:rsidR="00CC681D">
        <w:rPr>
          <w:rFonts w:ascii="Times New Roman" w:hAnsi="Times New Roman" w:hint="eastAsia"/>
          <w:szCs w:val="20"/>
        </w:rPr>
        <w:t xml:space="preserve">the </w:t>
      </w:r>
      <w:r>
        <w:rPr>
          <w:rFonts w:ascii="Times New Roman" w:hAnsi="Times New Roman" w:hint="eastAsia"/>
          <w:szCs w:val="20"/>
        </w:rPr>
        <w:t xml:space="preserve">device </w:t>
      </w:r>
      <w:r w:rsidR="00CC681D">
        <w:rPr>
          <w:rFonts w:ascii="Times New Roman" w:hAnsi="Times New Roman" w:hint="eastAsia"/>
          <w:szCs w:val="20"/>
        </w:rPr>
        <w:t xml:space="preserve">needs to </w:t>
      </w:r>
      <w:r w:rsidRPr="00D3452F">
        <w:rPr>
          <w:rFonts w:ascii="Times New Roman" w:hAnsi="Times New Roman"/>
          <w:szCs w:val="20"/>
        </w:rPr>
        <w:t xml:space="preserve">pass </w:t>
      </w:r>
      <w:r>
        <w:rPr>
          <w:rFonts w:ascii="Times New Roman" w:hAnsi="Times New Roman" w:hint="eastAsia"/>
          <w:szCs w:val="20"/>
        </w:rPr>
        <w:t xml:space="preserve">the overlapped area of </w:t>
      </w:r>
      <w:r w:rsidRPr="00D3452F">
        <w:rPr>
          <w:rFonts w:ascii="Times New Roman" w:hAnsi="Times New Roman"/>
          <w:szCs w:val="20"/>
        </w:rPr>
        <w:t xml:space="preserve">cell </w:t>
      </w:r>
      <w:r>
        <w:rPr>
          <w:rFonts w:ascii="Times New Roman" w:hAnsi="Times New Roman" w:hint="eastAsia"/>
          <w:szCs w:val="20"/>
        </w:rPr>
        <w:t xml:space="preserve">1, </w:t>
      </w:r>
      <w:r w:rsidRPr="00D3452F">
        <w:rPr>
          <w:rFonts w:ascii="Times New Roman" w:hAnsi="Times New Roman"/>
          <w:szCs w:val="20"/>
        </w:rPr>
        <w:t>cell 2</w:t>
      </w:r>
      <w:r>
        <w:rPr>
          <w:rFonts w:ascii="Times New Roman" w:hAnsi="Times New Roman" w:hint="eastAsia"/>
          <w:szCs w:val="20"/>
        </w:rPr>
        <w:t xml:space="preserve"> and </w:t>
      </w:r>
      <w:r w:rsidRPr="00D3452F">
        <w:rPr>
          <w:rFonts w:ascii="Times New Roman" w:hAnsi="Times New Roman"/>
          <w:szCs w:val="20"/>
        </w:rPr>
        <w:t>cell 4</w:t>
      </w:r>
      <w:r>
        <w:rPr>
          <w:rFonts w:ascii="Times New Roman" w:hAnsi="Times New Roman" w:hint="eastAsia"/>
          <w:szCs w:val="20"/>
        </w:rPr>
        <w:t xml:space="preserve">. </w:t>
      </w:r>
      <w:r w:rsidR="002624D0">
        <w:rPr>
          <w:rFonts w:ascii="Times New Roman" w:hAnsi="Times New Roman" w:hint="eastAsia"/>
          <w:szCs w:val="20"/>
        </w:rPr>
        <w:t xml:space="preserve"> </w:t>
      </w:r>
      <w:r w:rsidR="002624D0" w:rsidRPr="00D3452F">
        <w:rPr>
          <w:rFonts w:ascii="Times New Roman" w:hAnsi="Times New Roman"/>
          <w:szCs w:val="20"/>
        </w:rPr>
        <w:t>If</w:t>
      </w:r>
      <w:r w:rsidR="002624D0">
        <w:rPr>
          <w:rFonts w:ascii="Times New Roman" w:hAnsi="Times New Roman" w:hint="eastAsia"/>
          <w:szCs w:val="20"/>
        </w:rPr>
        <w:t xml:space="preserve"> the device</w:t>
      </w:r>
      <w:r w:rsidR="002624D0" w:rsidRPr="00D3452F">
        <w:rPr>
          <w:rFonts w:ascii="Times New Roman" w:hAnsi="Times New Roman"/>
          <w:szCs w:val="20"/>
        </w:rPr>
        <w:t xml:space="preserve"> 1 moves </w:t>
      </w:r>
      <w:r w:rsidR="002624D0">
        <w:rPr>
          <w:rFonts w:ascii="Times New Roman" w:hAnsi="Times New Roman" w:hint="eastAsia"/>
          <w:szCs w:val="20"/>
        </w:rPr>
        <w:t>in</w:t>
      </w:r>
      <w:r w:rsidR="002624D0" w:rsidRPr="00D3452F">
        <w:rPr>
          <w:rFonts w:ascii="Times New Roman" w:hAnsi="Times New Roman"/>
          <w:szCs w:val="20"/>
        </w:rPr>
        <w:t>to multi cell boundary</w:t>
      </w:r>
      <w:r w:rsidR="002624D0">
        <w:rPr>
          <w:rFonts w:ascii="Times New Roman" w:hAnsi="Times New Roman" w:hint="eastAsia"/>
          <w:szCs w:val="20"/>
        </w:rPr>
        <w:t xml:space="preserve">, the device </w:t>
      </w:r>
      <w:r w:rsidR="002624D0" w:rsidRPr="00D3452F">
        <w:rPr>
          <w:rFonts w:ascii="Times New Roman" w:hAnsi="Times New Roman"/>
          <w:szCs w:val="20"/>
        </w:rPr>
        <w:t>1 receive</w:t>
      </w:r>
      <w:r w:rsidR="002624D0">
        <w:rPr>
          <w:rFonts w:ascii="Times New Roman" w:hAnsi="Times New Roman" w:hint="eastAsia"/>
          <w:szCs w:val="20"/>
        </w:rPr>
        <w:t>s</w:t>
      </w:r>
      <w:r w:rsidR="002624D0" w:rsidRPr="00D3452F">
        <w:rPr>
          <w:rFonts w:ascii="Times New Roman" w:hAnsi="Times New Roman"/>
          <w:szCs w:val="20"/>
        </w:rPr>
        <w:t xml:space="preserve"> </w:t>
      </w:r>
      <w:r w:rsidR="002624D0">
        <w:rPr>
          <w:rFonts w:ascii="Times New Roman" w:hAnsi="Times New Roman" w:hint="eastAsia"/>
          <w:szCs w:val="20"/>
        </w:rPr>
        <w:t xml:space="preserve">the </w:t>
      </w:r>
      <w:r w:rsidR="002624D0" w:rsidRPr="00D3452F">
        <w:rPr>
          <w:rFonts w:ascii="Times New Roman" w:hAnsi="Times New Roman"/>
          <w:szCs w:val="20"/>
        </w:rPr>
        <w:t>boundary information in</w:t>
      </w:r>
      <w:r w:rsidR="002624D0">
        <w:rPr>
          <w:rFonts w:ascii="Times New Roman" w:hAnsi="Times New Roman" w:hint="eastAsia"/>
          <w:szCs w:val="20"/>
        </w:rPr>
        <w:t xml:space="preserve"> </w:t>
      </w:r>
      <w:r w:rsidR="002624D0" w:rsidRPr="00D3452F">
        <w:rPr>
          <w:rFonts w:ascii="Times New Roman" w:hAnsi="Times New Roman"/>
          <w:szCs w:val="20"/>
        </w:rPr>
        <w:t>multi cell boundary</w:t>
      </w:r>
      <w:r w:rsidR="002624D0">
        <w:rPr>
          <w:rFonts w:ascii="Times New Roman" w:hAnsi="Times New Roman" w:hint="eastAsia"/>
          <w:szCs w:val="20"/>
        </w:rPr>
        <w:t xml:space="preserve">.  </w:t>
      </w:r>
      <w:r>
        <w:rPr>
          <w:rFonts w:ascii="Times New Roman" w:hAnsi="Times New Roman" w:hint="eastAsia"/>
          <w:szCs w:val="20"/>
        </w:rPr>
        <w:t xml:space="preserve">To pass the </w:t>
      </w:r>
      <w:r>
        <w:rPr>
          <w:rFonts w:ascii="Times New Roman" w:hAnsi="Times New Roman"/>
          <w:szCs w:val="20"/>
        </w:rPr>
        <w:t>overlappe</w:t>
      </w:r>
      <w:r>
        <w:rPr>
          <w:rFonts w:ascii="Times New Roman" w:hAnsi="Times New Roman" w:hint="eastAsia"/>
          <w:szCs w:val="20"/>
        </w:rPr>
        <w:t xml:space="preserve">d area </w:t>
      </w:r>
      <w:r w:rsidRPr="00D3452F">
        <w:rPr>
          <w:rFonts w:ascii="Times New Roman" w:hAnsi="Times New Roman"/>
          <w:szCs w:val="20"/>
        </w:rPr>
        <w:t>without interference</w:t>
      </w:r>
      <w:r>
        <w:rPr>
          <w:rFonts w:ascii="Times New Roman" w:hAnsi="Times New Roman" w:hint="eastAsia"/>
          <w:szCs w:val="20"/>
        </w:rPr>
        <w:t xml:space="preserve">, </w:t>
      </w:r>
      <w:r w:rsidRPr="00D3452F">
        <w:rPr>
          <w:rFonts w:ascii="Times New Roman" w:hAnsi="Times New Roman"/>
          <w:szCs w:val="20"/>
        </w:rPr>
        <w:t>multi boundary optical source</w:t>
      </w:r>
      <w:r w:rsidR="00CC681D">
        <w:rPr>
          <w:rFonts w:ascii="Times New Roman" w:hAnsi="Times New Roman" w:hint="eastAsia"/>
          <w:szCs w:val="20"/>
        </w:rPr>
        <w:t>s</w:t>
      </w:r>
      <w:r w:rsidRPr="00D3452F">
        <w:rPr>
          <w:rFonts w:ascii="Times New Roman" w:hAnsi="Times New Roman"/>
          <w:szCs w:val="20"/>
        </w:rPr>
        <w:t xml:space="preserve"> </w:t>
      </w:r>
      <w:r w:rsidR="00CC681D">
        <w:rPr>
          <w:rFonts w:ascii="Times New Roman" w:hAnsi="Times New Roman" w:hint="eastAsia"/>
          <w:szCs w:val="20"/>
        </w:rPr>
        <w:t xml:space="preserve">should </w:t>
      </w:r>
      <w:r w:rsidRPr="00D3452F">
        <w:rPr>
          <w:rFonts w:ascii="Times New Roman" w:hAnsi="Times New Roman"/>
          <w:szCs w:val="20"/>
        </w:rPr>
        <w:t>assign</w:t>
      </w:r>
      <w:r w:rsidR="00CC681D">
        <w:rPr>
          <w:rFonts w:ascii="Times New Roman" w:hAnsi="Times New Roman" w:hint="eastAsia"/>
          <w:szCs w:val="20"/>
        </w:rPr>
        <w:t xml:space="preserve"> </w:t>
      </w:r>
      <w:r w:rsidRPr="00D3452F">
        <w:rPr>
          <w:rFonts w:ascii="Times New Roman" w:hAnsi="Times New Roman"/>
          <w:szCs w:val="20"/>
        </w:rPr>
        <w:t>new time</w:t>
      </w:r>
      <w:r>
        <w:rPr>
          <w:rFonts w:ascii="Times New Roman" w:hAnsi="Times New Roman" w:hint="eastAsia"/>
          <w:szCs w:val="20"/>
        </w:rPr>
        <w:t xml:space="preserve"> </w:t>
      </w:r>
      <w:r w:rsidRPr="00D3452F">
        <w:rPr>
          <w:rFonts w:ascii="Times New Roman" w:hAnsi="Times New Roman"/>
          <w:szCs w:val="20"/>
        </w:rPr>
        <w:t>slot</w:t>
      </w:r>
      <w:r>
        <w:rPr>
          <w:rFonts w:ascii="Times New Roman" w:hAnsi="Times New Roman" w:hint="eastAsia"/>
          <w:szCs w:val="20"/>
        </w:rPr>
        <w:t>, like time slot n+9</w:t>
      </w:r>
      <w:r w:rsidR="00CC681D">
        <w:rPr>
          <w:rFonts w:ascii="Times New Roman" w:hAnsi="Times New Roman" w:hint="eastAsia"/>
          <w:szCs w:val="20"/>
        </w:rPr>
        <w:t xml:space="preserve"> to device 1</w:t>
      </w:r>
      <w:r w:rsidRPr="00D3452F">
        <w:rPr>
          <w:rFonts w:ascii="Times New Roman" w:hAnsi="Times New Roman"/>
          <w:szCs w:val="20"/>
        </w:rPr>
        <w:t>.</w:t>
      </w:r>
      <w:r>
        <w:rPr>
          <w:rFonts w:ascii="Times New Roman" w:hAnsi="Times New Roman" w:hint="eastAsia"/>
          <w:szCs w:val="20"/>
        </w:rPr>
        <w:t xml:space="preserve">  The </w:t>
      </w:r>
      <w:r w:rsidR="00CC681D">
        <w:rPr>
          <w:rFonts w:ascii="Times New Roman" w:hAnsi="Times New Roman" w:hint="eastAsia"/>
          <w:szCs w:val="20"/>
        </w:rPr>
        <w:t>coordinator</w:t>
      </w:r>
      <w:r>
        <w:rPr>
          <w:rFonts w:ascii="Times New Roman" w:hAnsi="Times New Roman" w:hint="eastAsia"/>
          <w:szCs w:val="20"/>
        </w:rPr>
        <w:t xml:space="preserve"> assign</w:t>
      </w:r>
      <w:r w:rsidR="002624D0">
        <w:rPr>
          <w:rFonts w:ascii="Times New Roman" w:hAnsi="Times New Roman" w:hint="eastAsia"/>
          <w:szCs w:val="20"/>
        </w:rPr>
        <w:t>s</w:t>
      </w:r>
      <w:r>
        <w:rPr>
          <w:rFonts w:ascii="Times New Roman" w:hAnsi="Times New Roman" w:hint="eastAsia"/>
          <w:szCs w:val="20"/>
        </w:rPr>
        <w:t xml:space="preserve"> </w:t>
      </w:r>
      <w:r w:rsidRPr="00D3452F">
        <w:rPr>
          <w:rFonts w:ascii="Times New Roman" w:hAnsi="Times New Roman"/>
          <w:szCs w:val="20"/>
        </w:rPr>
        <w:t>time slot n+9</w:t>
      </w:r>
      <w:r>
        <w:rPr>
          <w:rFonts w:ascii="Times New Roman" w:hAnsi="Times New Roman" w:hint="eastAsia"/>
          <w:szCs w:val="20"/>
        </w:rPr>
        <w:t xml:space="preserve"> that is </w:t>
      </w:r>
      <w:r w:rsidRPr="00D3452F">
        <w:rPr>
          <w:rFonts w:ascii="Times New Roman" w:hAnsi="Times New Roman"/>
          <w:szCs w:val="20"/>
        </w:rPr>
        <w:t>not use</w:t>
      </w:r>
      <w:r>
        <w:rPr>
          <w:rFonts w:ascii="Times New Roman" w:hAnsi="Times New Roman" w:hint="eastAsia"/>
          <w:szCs w:val="20"/>
        </w:rPr>
        <w:t>d</w:t>
      </w:r>
      <w:r w:rsidRPr="00D3452F">
        <w:rPr>
          <w:rFonts w:ascii="Times New Roman" w:hAnsi="Times New Roman"/>
          <w:szCs w:val="20"/>
        </w:rPr>
        <w:t xml:space="preserve"> in Cell</w:t>
      </w:r>
      <w:r>
        <w:rPr>
          <w:rFonts w:ascii="Times New Roman" w:hAnsi="Times New Roman" w:hint="eastAsia"/>
          <w:szCs w:val="20"/>
        </w:rPr>
        <w:t xml:space="preserve"> </w:t>
      </w:r>
      <w:r w:rsidRPr="00D3452F">
        <w:rPr>
          <w:rFonts w:ascii="Times New Roman" w:hAnsi="Times New Roman"/>
          <w:szCs w:val="20"/>
        </w:rPr>
        <w:t>1, Cell 2, Cell 3 and Cell 4.</w:t>
      </w:r>
    </w:p>
    <w:p w:rsidR="00042316" w:rsidRDefault="00042316" w:rsidP="00BC75EA">
      <w:pPr>
        <w:spacing w:line="360" w:lineRule="auto"/>
        <w:rPr>
          <w:rFonts w:ascii="Times New Roman" w:hAnsi="Times New Roman"/>
          <w:szCs w:val="20"/>
        </w:rPr>
      </w:pPr>
    </w:p>
    <w:p w:rsidR="00042316" w:rsidRDefault="00E5771B" w:rsidP="00BC75EA">
      <w:pPr>
        <w:spacing w:line="360" w:lineRule="auto"/>
        <w:rPr>
          <w:rFonts w:ascii="Times New Roman" w:hAnsi="Times New Roman"/>
          <w:szCs w:val="20"/>
        </w:rPr>
      </w:pPr>
      <w:r>
        <w:rPr>
          <w:rFonts w:ascii="Times New Roman" w:hAnsi="Times New Roman"/>
          <w:noProof/>
          <w:szCs w:val="20"/>
        </w:rPr>
        <w:drawing>
          <wp:inline distT="0" distB="0" distL="0" distR="0">
            <wp:extent cx="4448175" cy="3781425"/>
            <wp:effectExtent l="19050" t="0" r="9525" b="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4448175" cy="3781425"/>
                    </a:xfrm>
                    <a:prstGeom prst="rect">
                      <a:avLst/>
                    </a:prstGeom>
                    <a:noFill/>
                    <a:ln w="9525">
                      <a:noFill/>
                      <a:miter lim="800000"/>
                      <a:headEnd/>
                      <a:tailEnd/>
                    </a:ln>
                  </pic:spPr>
                </pic:pic>
              </a:graphicData>
            </a:graphic>
          </wp:inline>
        </w:drawing>
      </w:r>
    </w:p>
    <w:p w:rsidR="00042316" w:rsidRDefault="004E2643" w:rsidP="00BC75EA">
      <w:pPr>
        <w:spacing w:line="360" w:lineRule="auto"/>
        <w:rPr>
          <w:rFonts w:ascii="Times New Roman" w:hAnsi="Times New Roman"/>
          <w:szCs w:val="20"/>
        </w:rPr>
      </w:pPr>
      <w:r w:rsidRPr="0040382A">
        <w:rPr>
          <w:rFonts w:ascii="Times New Roman" w:hAnsi="Times New Roman" w:hint="eastAsia"/>
          <w:kern w:val="0"/>
          <w:szCs w:val="20"/>
        </w:rPr>
        <w:t>Fig. 1</w:t>
      </w:r>
      <w:r>
        <w:rPr>
          <w:rFonts w:ascii="Times New Roman" w:hAnsi="Times New Roman" w:hint="eastAsia"/>
          <w:kern w:val="0"/>
          <w:szCs w:val="20"/>
        </w:rPr>
        <w:t>31</w:t>
      </w:r>
      <w:r w:rsidRPr="0040382A">
        <w:rPr>
          <w:rFonts w:ascii="Times New Roman" w:hAnsi="Times New Roman" w:hint="eastAsia"/>
          <w:kern w:val="0"/>
          <w:szCs w:val="20"/>
        </w:rPr>
        <w:t xml:space="preserve">. </w:t>
      </w:r>
      <w:r w:rsidRPr="0040382A">
        <w:rPr>
          <w:rFonts w:ascii="Times New Roman" w:hAnsi="Times New Roman" w:hint="eastAsia"/>
          <w:color w:val="17365D"/>
          <w:kern w:val="0"/>
          <w:sz w:val="22"/>
          <w:szCs w:val="20"/>
          <w:u w:val="single"/>
        </w:rPr>
        <w:t>M</w:t>
      </w:r>
      <w:r w:rsidRPr="0040382A">
        <w:rPr>
          <w:rFonts w:ascii="Times New Roman" w:hAnsi="Times New Roman"/>
          <w:color w:val="17365D"/>
          <w:kern w:val="0"/>
          <w:sz w:val="22"/>
          <w:szCs w:val="20"/>
          <w:u w:val="single"/>
        </w:rPr>
        <w:t xml:space="preserve">obility </w:t>
      </w:r>
      <w:r w:rsidRPr="0040382A">
        <w:rPr>
          <w:rFonts w:ascii="Times New Roman" w:hAnsi="Times New Roman" w:hint="eastAsia"/>
          <w:color w:val="17365D"/>
          <w:kern w:val="0"/>
          <w:sz w:val="22"/>
          <w:szCs w:val="20"/>
          <w:u w:val="single"/>
        </w:rPr>
        <w:t xml:space="preserve">using </w:t>
      </w:r>
      <w:r w:rsidRPr="0040382A">
        <w:rPr>
          <w:rFonts w:ascii="Times New Roman" w:hAnsi="Times New Roman"/>
          <w:color w:val="17365D"/>
          <w:kern w:val="0"/>
          <w:sz w:val="22"/>
          <w:szCs w:val="20"/>
          <w:u w:val="single"/>
        </w:rPr>
        <w:t xml:space="preserve">boundary </w:t>
      </w:r>
      <w:r w:rsidRPr="0040382A">
        <w:rPr>
          <w:rFonts w:ascii="Times New Roman" w:hAnsi="Times New Roman" w:hint="eastAsia"/>
          <w:color w:val="17365D"/>
          <w:kern w:val="0"/>
          <w:sz w:val="22"/>
          <w:szCs w:val="20"/>
          <w:u w:val="single"/>
        </w:rPr>
        <w:t>information</w:t>
      </w:r>
      <w:r>
        <w:rPr>
          <w:rFonts w:ascii="Times New Roman" w:hAnsi="Times New Roman" w:hint="eastAsia"/>
          <w:color w:val="17365D"/>
          <w:kern w:val="0"/>
          <w:sz w:val="22"/>
          <w:szCs w:val="20"/>
          <w:u w:val="single"/>
        </w:rPr>
        <w:t xml:space="preserve"> in multi-cell overlapped.</w:t>
      </w:r>
    </w:p>
    <w:p w:rsidR="00130BC7" w:rsidRPr="00D3452F" w:rsidRDefault="00130BC7" w:rsidP="00BC75EA">
      <w:pPr>
        <w:spacing w:line="360" w:lineRule="auto"/>
        <w:rPr>
          <w:rFonts w:ascii="Times New Roman" w:hAnsi="Times New Roman"/>
          <w:szCs w:val="20"/>
        </w:rPr>
      </w:pPr>
    </w:p>
    <w:p w:rsidR="00644E96" w:rsidRDefault="00644E96" w:rsidP="00C41532">
      <w:pPr>
        <w:spacing w:line="360" w:lineRule="auto"/>
        <w:rPr>
          <w:rFonts w:ascii="Times New Roman" w:hAnsi="Times New Roman"/>
          <w:szCs w:val="20"/>
        </w:rPr>
      </w:pPr>
    </w:p>
    <w:p w:rsidR="00644E96" w:rsidRDefault="00644E96">
      <w:pPr>
        <w:widowControl/>
        <w:wordWrap/>
        <w:autoSpaceDE/>
        <w:autoSpaceDN/>
        <w:jc w:val="left"/>
        <w:rPr>
          <w:rFonts w:ascii="Times New Roman" w:hAnsi="Times New Roman"/>
          <w:b/>
          <w:bCs/>
          <w:kern w:val="0"/>
          <w:sz w:val="22"/>
          <w:szCs w:val="20"/>
        </w:rPr>
      </w:pPr>
      <w:r>
        <w:rPr>
          <w:rFonts w:ascii="Times New Roman" w:hAnsi="Times New Roman"/>
          <w:b/>
          <w:bCs/>
          <w:kern w:val="0"/>
          <w:sz w:val="22"/>
          <w:szCs w:val="20"/>
        </w:rPr>
        <w:br w:type="page"/>
      </w:r>
    </w:p>
    <w:p w:rsidR="00A21607" w:rsidRDefault="00C41532" w:rsidP="00C41532">
      <w:pPr>
        <w:spacing w:line="360" w:lineRule="auto"/>
        <w:rPr>
          <w:rFonts w:ascii="Times New Roman" w:hAnsi="Times New Roman"/>
          <w:b/>
          <w:bCs/>
          <w:kern w:val="0"/>
          <w:sz w:val="22"/>
          <w:szCs w:val="20"/>
        </w:rPr>
      </w:pPr>
      <w:r w:rsidRPr="009726E6">
        <w:rPr>
          <w:rFonts w:ascii="Times New Roman" w:hAnsi="Times New Roman"/>
          <w:b/>
          <w:bCs/>
          <w:kern w:val="0"/>
          <w:sz w:val="22"/>
          <w:szCs w:val="20"/>
        </w:rPr>
        <w:lastRenderedPageBreak/>
        <w:t>7.9.2 Same optical source ID assignment in a cell</w:t>
      </w:r>
      <w:r w:rsidR="009726E6" w:rsidRPr="009726E6">
        <w:rPr>
          <w:rFonts w:ascii="Times New Roman" w:hAnsi="Times New Roman" w:hint="eastAsia"/>
          <w:b/>
          <w:bCs/>
          <w:kern w:val="0"/>
          <w:sz w:val="22"/>
          <w:szCs w:val="20"/>
        </w:rPr>
        <w:t xml:space="preserve"> </w:t>
      </w:r>
    </w:p>
    <w:p w:rsidR="00C30FBD" w:rsidRDefault="008B44D3" w:rsidP="00BD4304">
      <w:pPr>
        <w:wordWrap/>
        <w:adjustRightInd w:val="0"/>
        <w:spacing w:line="360" w:lineRule="auto"/>
        <w:rPr>
          <w:rFonts w:ascii="Times New Roman" w:hAnsi="Times New Roman"/>
          <w:szCs w:val="20"/>
        </w:rPr>
      </w:pPr>
      <w:r>
        <w:rPr>
          <w:rFonts w:ascii="Times New Roman" w:hAnsi="Times New Roman" w:hint="eastAsia"/>
          <w:szCs w:val="20"/>
        </w:rPr>
        <w:t>In f</w:t>
      </w:r>
      <w:r w:rsidRPr="008B44D3">
        <w:rPr>
          <w:rFonts w:ascii="Times New Roman" w:hAnsi="Times New Roman"/>
          <w:szCs w:val="20"/>
        </w:rPr>
        <w:t>igure 132</w:t>
      </w:r>
      <w:r>
        <w:rPr>
          <w:rFonts w:ascii="Times New Roman" w:hAnsi="Times New Roman" w:hint="eastAsia"/>
          <w:szCs w:val="20"/>
        </w:rPr>
        <w:t xml:space="preserve">, </w:t>
      </w:r>
      <w:r w:rsidRPr="008B44D3">
        <w:rPr>
          <w:rFonts w:ascii="Times New Roman" w:hAnsi="Times New Roman"/>
          <w:szCs w:val="20"/>
        </w:rPr>
        <w:t xml:space="preserve">shows </w:t>
      </w:r>
      <w:r w:rsidR="007B41D6">
        <w:rPr>
          <w:rFonts w:ascii="Times New Roman" w:hAnsi="Times New Roman" w:hint="eastAsia"/>
          <w:szCs w:val="20"/>
        </w:rPr>
        <w:t xml:space="preserve">that each </w:t>
      </w:r>
      <w:r w:rsidR="007B41D6">
        <w:rPr>
          <w:rFonts w:ascii="Times New Roman" w:hAnsi="Times New Roman"/>
          <w:szCs w:val="20"/>
        </w:rPr>
        <w:t>optical</w:t>
      </w:r>
      <w:r w:rsidR="007B41D6">
        <w:rPr>
          <w:rFonts w:ascii="Times New Roman" w:hAnsi="Times New Roman" w:hint="eastAsia"/>
          <w:szCs w:val="20"/>
        </w:rPr>
        <w:t xml:space="preserve"> source has assigned the </w:t>
      </w:r>
      <w:r w:rsidRPr="008B44D3">
        <w:rPr>
          <w:rFonts w:ascii="Times New Roman" w:hAnsi="Times New Roman"/>
          <w:szCs w:val="20"/>
        </w:rPr>
        <w:t xml:space="preserve">same optical source ID </w:t>
      </w:r>
      <w:r w:rsidR="007B41D6">
        <w:rPr>
          <w:rFonts w:ascii="Times New Roman" w:hAnsi="Times New Roman" w:hint="eastAsia"/>
          <w:szCs w:val="20"/>
        </w:rPr>
        <w:t>i</w:t>
      </w:r>
      <w:r w:rsidRPr="008B44D3">
        <w:rPr>
          <w:rFonts w:ascii="Times New Roman" w:hAnsi="Times New Roman"/>
          <w:szCs w:val="20"/>
        </w:rPr>
        <w:t>n</w:t>
      </w:r>
      <w:r w:rsidR="00C30FBD">
        <w:rPr>
          <w:rFonts w:ascii="Times New Roman" w:hAnsi="Times New Roman" w:hint="eastAsia"/>
          <w:szCs w:val="20"/>
        </w:rPr>
        <w:t>side</w:t>
      </w:r>
      <w:r w:rsidRPr="008B44D3">
        <w:rPr>
          <w:rFonts w:ascii="Times New Roman" w:hAnsi="Times New Roman"/>
          <w:szCs w:val="20"/>
        </w:rPr>
        <w:t xml:space="preserve"> </w:t>
      </w:r>
      <w:r w:rsidR="007B41D6">
        <w:rPr>
          <w:rFonts w:ascii="Times New Roman" w:hAnsi="Times New Roman" w:hint="eastAsia"/>
          <w:szCs w:val="20"/>
        </w:rPr>
        <w:t>each</w:t>
      </w:r>
      <w:r w:rsidRPr="008B44D3">
        <w:rPr>
          <w:rFonts w:ascii="Times New Roman" w:hAnsi="Times New Roman"/>
          <w:szCs w:val="20"/>
        </w:rPr>
        <w:t xml:space="preserve"> cell</w:t>
      </w:r>
      <w:r w:rsidR="00C30FBD">
        <w:rPr>
          <w:rFonts w:ascii="Times New Roman" w:hAnsi="Times New Roman" w:hint="eastAsia"/>
          <w:szCs w:val="20"/>
        </w:rPr>
        <w:t xml:space="preserve"> except the boundary area.  Boundary area between 2 cells should be assigned the other cell ID</w:t>
      </w:r>
      <w:r w:rsidR="00C8561D">
        <w:rPr>
          <w:rFonts w:ascii="Times New Roman" w:hAnsi="Times New Roman" w:hint="eastAsia"/>
          <w:szCs w:val="20"/>
        </w:rPr>
        <w:t xml:space="preserve"> for supporting the mobility of </w:t>
      </w:r>
      <w:r w:rsidR="00085844">
        <w:rPr>
          <w:rFonts w:ascii="Times New Roman" w:hAnsi="Times New Roman" w:hint="eastAsia"/>
          <w:szCs w:val="20"/>
        </w:rPr>
        <w:t xml:space="preserve">the device.  Because </w:t>
      </w:r>
      <w:r w:rsidR="00BD4304">
        <w:rPr>
          <w:rFonts w:ascii="Times New Roman" w:hAnsi="Times New Roman" w:hint="eastAsia"/>
          <w:szCs w:val="20"/>
        </w:rPr>
        <w:t xml:space="preserve">of the </w:t>
      </w:r>
      <w:r w:rsidR="00085844">
        <w:rPr>
          <w:rFonts w:ascii="Times New Roman" w:hAnsi="Times New Roman" w:hint="eastAsia"/>
          <w:szCs w:val="20"/>
        </w:rPr>
        <w:t xml:space="preserve">same optical source ID in </w:t>
      </w:r>
      <w:r w:rsidR="00BD4304">
        <w:rPr>
          <w:rFonts w:ascii="Times New Roman" w:hAnsi="Times New Roman" w:hint="eastAsia"/>
          <w:szCs w:val="20"/>
        </w:rPr>
        <w:t>one</w:t>
      </w:r>
      <w:r w:rsidR="00085844">
        <w:rPr>
          <w:rFonts w:ascii="Times New Roman" w:hAnsi="Times New Roman" w:hint="eastAsia"/>
          <w:szCs w:val="20"/>
        </w:rPr>
        <w:t xml:space="preserve"> cell</w:t>
      </w:r>
      <w:r w:rsidR="00BD4304">
        <w:rPr>
          <w:rFonts w:ascii="Times New Roman" w:hAnsi="Times New Roman" w:hint="eastAsia"/>
          <w:szCs w:val="20"/>
        </w:rPr>
        <w:t xml:space="preserve">, the coordinator cannot detect the movement of the device in </w:t>
      </w:r>
      <w:r w:rsidR="00B11EE1">
        <w:rPr>
          <w:rFonts w:ascii="Times New Roman" w:hAnsi="Times New Roman" w:hint="eastAsia"/>
          <w:szCs w:val="20"/>
        </w:rPr>
        <w:t>that</w:t>
      </w:r>
      <w:r w:rsidR="00BD4304">
        <w:rPr>
          <w:rFonts w:ascii="Times New Roman" w:hAnsi="Times New Roman" w:hint="eastAsia"/>
          <w:szCs w:val="20"/>
        </w:rPr>
        <w:t xml:space="preserve"> cell area</w:t>
      </w:r>
      <w:r w:rsidR="00B11EE1">
        <w:rPr>
          <w:rFonts w:ascii="Times New Roman" w:hAnsi="Times New Roman" w:hint="eastAsia"/>
          <w:szCs w:val="20"/>
        </w:rPr>
        <w:t>.  However, when the device 1</w:t>
      </w:r>
      <w:r w:rsidR="007B41D6" w:rsidRPr="00C30FBD">
        <w:rPr>
          <w:rFonts w:ascii="Times New Roman" w:hAnsi="Times New Roman"/>
          <w:szCs w:val="20"/>
        </w:rPr>
        <w:t xml:space="preserve"> moves from cell </w:t>
      </w:r>
      <w:r w:rsidR="00B11EE1">
        <w:rPr>
          <w:rFonts w:ascii="Times New Roman" w:hAnsi="Times New Roman" w:hint="eastAsia"/>
          <w:szCs w:val="20"/>
        </w:rPr>
        <w:t>j</w:t>
      </w:r>
      <w:r w:rsidR="007B41D6" w:rsidRPr="00C30FBD">
        <w:rPr>
          <w:rFonts w:ascii="Times New Roman" w:hAnsi="Times New Roman"/>
          <w:szCs w:val="20"/>
        </w:rPr>
        <w:t xml:space="preserve"> to cell </w:t>
      </w:r>
      <w:r w:rsidR="00B11EE1">
        <w:rPr>
          <w:rFonts w:ascii="Times New Roman" w:hAnsi="Times New Roman" w:hint="eastAsia"/>
          <w:szCs w:val="20"/>
        </w:rPr>
        <w:t>k</w:t>
      </w:r>
      <w:r w:rsidR="007B41D6" w:rsidRPr="00C30FBD">
        <w:rPr>
          <w:rFonts w:ascii="Times New Roman" w:hAnsi="Times New Roman"/>
          <w:szCs w:val="20"/>
        </w:rPr>
        <w:t xml:space="preserve">, </w:t>
      </w:r>
      <w:r w:rsidR="00B11EE1">
        <w:rPr>
          <w:rFonts w:ascii="Times New Roman" w:hAnsi="Times New Roman" w:hint="eastAsia"/>
          <w:szCs w:val="20"/>
        </w:rPr>
        <w:t>the</w:t>
      </w:r>
      <w:r w:rsidR="007B41D6" w:rsidRPr="00C30FBD">
        <w:rPr>
          <w:rFonts w:ascii="Times New Roman" w:hAnsi="Times New Roman"/>
          <w:szCs w:val="20"/>
        </w:rPr>
        <w:t xml:space="preserve"> optical source </w:t>
      </w:r>
      <w:r w:rsidR="00B11EE1">
        <w:rPr>
          <w:rFonts w:ascii="Times New Roman" w:hAnsi="Times New Roman" w:hint="eastAsia"/>
          <w:szCs w:val="20"/>
        </w:rPr>
        <w:t xml:space="preserve">of the cell i </w:t>
      </w:r>
      <w:r w:rsidR="00B11EE1">
        <w:rPr>
          <w:rFonts w:ascii="Times New Roman" w:hAnsi="Times New Roman"/>
          <w:szCs w:val="20"/>
        </w:rPr>
        <w:t xml:space="preserve">can detect the device 1 </w:t>
      </w:r>
      <w:r w:rsidR="00B11EE1">
        <w:rPr>
          <w:rFonts w:ascii="Times New Roman" w:hAnsi="Times New Roman" w:hint="eastAsia"/>
          <w:szCs w:val="20"/>
        </w:rPr>
        <w:t xml:space="preserve">movement and </w:t>
      </w:r>
      <w:r w:rsidR="00B11EE1">
        <w:rPr>
          <w:rFonts w:ascii="Times New Roman" w:hAnsi="Times New Roman"/>
          <w:szCs w:val="20"/>
        </w:rPr>
        <w:t>should</w:t>
      </w:r>
      <w:r w:rsidR="00B11EE1">
        <w:rPr>
          <w:rFonts w:ascii="Times New Roman" w:hAnsi="Times New Roman" w:hint="eastAsia"/>
          <w:szCs w:val="20"/>
        </w:rPr>
        <w:t xml:space="preserve"> assign time slot n+1 to the device 1.</w:t>
      </w:r>
    </w:p>
    <w:p w:rsidR="003866D0" w:rsidRDefault="003866D0" w:rsidP="00BD4304">
      <w:pPr>
        <w:wordWrap/>
        <w:adjustRightInd w:val="0"/>
        <w:spacing w:line="360" w:lineRule="auto"/>
        <w:rPr>
          <w:rFonts w:ascii="Times New Roman" w:hAnsi="Times New Roman"/>
          <w:szCs w:val="20"/>
        </w:rPr>
      </w:pPr>
    </w:p>
    <w:p w:rsidR="007B41D6" w:rsidRPr="002F64B9" w:rsidRDefault="003866D0" w:rsidP="003866D0">
      <w:pPr>
        <w:wordWrap/>
        <w:adjustRightInd w:val="0"/>
        <w:spacing w:line="360" w:lineRule="auto"/>
        <w:jc w:val="center"/>
        <w:rPr>
          <w:rFonts w:ascii="Times New Roman" w:hAnsi="Times New Roman"/>
          <w:szCs w:val="20"/>
        </w:rPr>
      </w:pPr>
      <w:r>
        <w:object w:dxaOrig="9628" w:dyaOrig="4487">
          <v:shape id="_x0000_i1026" type="#_x0000_t75" style="width:414.75pt;height:193.45pt" o:ole="">
            <v:imagedata r:id="rId13" o:title=""/>
          </v:shape>
          <o:OLEObject Type="Embed" ProgID="Visio.Drawing.11" ShapeID="_x0000_i1026" DrawAspect="Content" ObjectID="_1328100091" r:id="rId14"/>
        </w:object>
      </w:r>
    </w:p>
    <w:p w:rsidR="008B44D3" w:rsidRDefault="008B44D3" w:rsidP="003866D0">
      <w:pPr>
        <w:wordWrap/>
        <w:adjustRightInd w:val="0"/>
        <w:jc w:val="center"/>
        <w:rPr>
          <w:rFonts w:ascii="Times New Roman" w:hAnsi="Times New Roman"/>
          <w:b/>
          <w:bCs/>
          <w:kern w:val="0"/>
          <w:sz w:val="22"/>
          <w:szCs w:val="20"/>
        </w:rPr>
      </w:pPr>
      <w:r w:rsidRPr="00A44F25">
        <w:rPr>
          <w:rFonts w:ascii="Times New Roman" w:hAnsi="Times New Roman"/>
          <w:kern w:val="0"/>
          <w:szCs w:val="20"/>
        </w:rPr>
        <w:t>Fig</w:t>
      </w:r>
      <w:r>
        <w:rPr>
          <w:rFonts w:ascii="Times New Roman" w:hAnsi="Times New Roman" w:hint="eastAsia"/>
          <w:kern w:val="0"/>
          <w:szCs w:val="20"/>
        </w:rPr>
        <w:t>ure 132-Same optical source ID assignment</w:t>
      </w:r>
    </w:p>
    <w:p w:rsidR="008B44D3" w:rsidRPr="008B44D3" w:rsidRDefault="008B44D3" w:rsidP="008B44D3">
      <w:pPr>
        <w:wordWrap/>
        <w:adjustRightInd w:val="0"/>
        <w:spacing w:line="360" w:lineRule="auto"/>
        <w:jc w:val="left"/>
        <w:rPr>
          <w:rFonts w:ascii="Times New Roman" w:hAnsi="Times New Roman"/>
          <w:szCs w:val="20"/>
        </w:rPr>
      </w:pPr>
    </w:p>
    <w:p w:rsidR="008B44D3" w:rsidRDefault="008B44D3" w:rsidP="008B44D3">
      <w:pPr>
        <w:wordWrap/>
        <w:adjustRightInd w:val="0"/>
        <w:spacing w:line="360" w:lineRule="auto"/>
        <w:jc w:val="left"/>
        <w:rPr>
          <w:rFonts w:ascii="Times New Roman" w:hAnsi="Times New Roman"/>
          <w:szCs w:val="20"/>
        </w:rPr>
      </w:pPr>
    </w:p>
    <w:p w:rsidR="008B44D3" w:rsidRDefault="008B44D3" w:rsidP="008B44D3">
      <w:pPr>
        <w:wordWrap/>
        <w:adjustRightInd w:val="0"/>
        <w:spacing w:line="360" w:lineRule="auto"/>
        <w:jc w:val="left"/>
        <w:rPr>
          <w:rFonts w:ascii="Times New Roman" w:hAnsi="Times New Roman"/>
          <w:szCs w:val="20"/>
        </w:rPr>
      </w:pPr>
    </w:p>
    <w:p w:rsidR="008B44D3" w:rsidRDefault="008B44D3" w:rsidP="008B44D3">
      <w:pPr>
        <w:wordWrap/>
        <w:adjustRightInd w:val="0"/>
        <w:spacing w:line="360" w:lineRule="auto"/>
        <w:jc w:val="left"/>
        <w:rPr>
          <w:rFonts w:ascii="Times New Roman" w:hAnsi="Times New Roman"/>
          <w:szCs w:val="20"/>
        </w:rPr>
      </w:pPr>
    </w:p>
    <w:p w:rsidR="008B44D3" w:rsidRDefault="008B44D3" w:rsidP="008B44D3">
      <w:pPr>
        <w:wordWrap/>
        <w:adjustRightInd w:val="0"/>
        <w:spacing w:line="360" w:lineRule="auto"/>
        <w:jc w:val="left"/>
        <w:rPr>
          <w:rFonts w:ascii="Times New Roman" w:hAnsi="Times New Roman"/>
          <w:szCs w:val="20"/>
        </w:rPr>
      </w:pPr>
    </w:p>
    <w:p w:rsidR="008B44D3" w:rsidRPr="008B44D3" w:rsidRDefault="008B44D3" w:rsidP="008B44D3">
      <w:pPr>
        <w:wordWrap/>
        <w:adjustRightInd w:val="0"/>
        <w:spacing w:line="360" w:lineRule="auto"/>
        <w:jc w:val="left"/>
        <w:rPr>
          <w:rFonts w:ascii="Times New Roman" w:hAnsi="Times New Roman"/>
          <w:szCs w:val="20"/>
        </w:rPr>
      </w:pPr>
    </w:p>
    <w:p w:rsidR="008B44D3" w:rsidRDefault="008B44D3">
      <w:pPr>
        <w:widowControl/>
        <w:wordWrap/>
        <w:autoSpaceDE/>
        <w:autoSpaceDN/>
        <w:jc w:val="left"/>
        <w:rPr>
          <w:rFonts w:ascii="Times New Roman" w:hAnsi="Times New Roman"/>
          <w:szCs w:val="20"/>
        </w:rPr>
      </w:pPr>
      <w:r>
        <w:rPr>
          <w:rFonts w:ascii="Times New Roman" w:hAnsi="Times New Roman"/>
          <w:szCs w:val="20"/>
        </w:rPr>
        <w:br w:type="page"/>
      </w:r>
    </w:p>
    <w:p w:rsidR="000E6529" w:rsidRDefault="000E6529" w:rsidP="00213076">
      <w:pPr>
        <w:wordWrap/>
        <w:adjustRightInd w:val="0"/>
        <w:spacing w:line="360" w:lineRule="auto"/>
        <w:rPr>
          <w:rFonts w:ascii="Times New Roman" w:hAnsi="Times New Roman"/>
          <w:b/>
          <w:bCs/>
          <w:kern w:val="0"/>
          <w:sz w:val="22"/>
        </w:rPr>
      </w:pPr>
      <w:r w:rsidRPr="006C47F6">
        <w:rPr>
          <w:rFonts w:ascii="Times New Roman" w:hAnsi="Times New Roman"/>
          <w:b/>
          <w:bCs/>
          <w:kern w:val="0"/>
          <w:sz w:val="22"/>
        </w:rPr>
        <w:lastRenderedPageBreak/>
        <w:t>7.9.</w:t>
      </w:r>
      <w:r>
        <w:rPr>
          <w:rFonts w:ascii="Times New Roman" w:hAnsi="Times New Roman" w:hint="eastAsia"/>
          <w:b/>
          <w:bCs/>
          <w:kern w:val="0"/>
          <w:sz w:val="22"/>
        </w:rPr>
        <w:t>3</w:t>
      </w:r>
      <w:r w:rsidRPr="006C47F6">
        <w:rPr>
          <w:rFonts w:ascii="Times New Roman" w:hAnsi="Times New Roman"/>
          <w:b/>
          <w:bCs/>
          <w:kern w:val="0"/>
          <w:sz w:val="22"/>
        </w:rPr>
        <w:t xml:space="preserve"> Granular cell configuration</w:t>
      </w:r>
    </w:p>
    <w:p w:rsidR="000E6529" w:rsidRDefault="00213076" w:rsidP="00947A43">
      <w:pPr>
        <w:spacing w:line="360" w:lineRule="auto"/>
        <w:rPr>
          <w:rFonts w:ascii="Times New Roman" w:hAnsi="Times New Roman"/>
          <w:kern w:val="0"/>
          <w:szCs w:val="20"/>
        </w:rPr>
      </w:pPr>
      <w:r>
        <w:rPr>
          <w:rFonts w:ascii="Times New Roman" w:hAnsi="Times New Roman" w:hint="eastAsia"/>
          <w:szCs w:val="20"/>
        </w:rPr>
        <w:t xml:space="preserve">When the cell is defined as a group of light source, the dimension or size of the cell </w:t>
      </w:r>
      <w:r w:rsidR="00947A43">
        <w:rPr>
          <w:rFonts w:ascii="Times New Roman" w:hAnsi="Times New Roman" w:hint="eastAsia"/>
          <w:szCs w:val="20"/>
        </w:rPr>
        <w:t>should</w:t>
      </w:r>
      <w:r>
        <w:rPr>
          <w:rFonts w:ascii="Times New Roman" w:hAnsi="Times New Roman" w:hint="eastAsia"/>
          <w:szCs w:val="20"/>
        </w:rPr>
        <w:t xml:space="preserve"> be fixed or variable.  </w:t>
      </w:r>
      <w:r w:rsidR="00A13E0A">
        <w:rPr>
          <w:rFonts w:ascii="Times New Roman" w:hAnsi="Times New Roman" w:hint="eastAsia"/>
          <w:szCs w:val="20"/>
        </w:rPr>
        <w:t xml:space="preserve">When we want to use variable size of cell, the group of light sources </w:t>
      </w:r>
      <w:r w:rsidR="00A13E0A">
        <w:rPr>
          <w:rFonts w:ascii="Times New Roman" w:hAnsi="Times New Roman"/>
          <w:szCs w:val="20"/>
        </w:rPr>
        <w:t>should</w:t>
      </w:r>
      <w:r w:rsidR="00A13E0A">
        <w:rPr>
          <w:rFonts w:ascii="Times New Roman" w:hAnsi="Times New Roman" w:hint="eastAsia"/>
          <w:szCs w:val="20"/>
        </w:rPr>
        <w:t xml:space="preserve"> be assigned </w:t>
      </w:r>
      <w:r w:rsidR="00947A43">
        <w:rPr>
          <w:rFonts w:ascii="Times New Roman" w:hAnsi="Times New Roman" w:hint="eastAsia"/>
          <w:szCs w:val="20"/>
        </w:rPr>
        <w:t xml:space="preserve">granularly and we can call it as a granular cell configuration.  </w:t>
      </w:r>
      <w:r w:rsidR="000E6529">
        <w:rPr>
          <w:rFonts w:ascii="Times New Roman" w:hAnsi="Times New Roman" w:hint="eastAsia"/>
          <w:kern w:val="0"/>
          <w:szCs w:val="20"/>
        </w:rPr>
        <w:t xml:space="preserve">A </w:t>
      </w:r>
      <w:r w:rsidR="000E6529" w:rsidRPr="00D3452F">
        <w:rPr>
          <w:rFonts w:ascii="Times New Roman" w:hAnsi="Times New Roman"/>
          <w:kern w:val="0"/>
          <w:szCs w:val="20"/>
        </w:rPr>
        <w:t xml:space="preserve">cell size </w:t>
      </w:r>
      <w:r w:rsidR="00947A43">
        <w:rPr>
          <w:rFonts w:ascii="Times New Roman" w:hAnsi="Times New Roman" w:hint="eastAsia"/>
          <w:kern w:val="0"/>
          <w:szCs w:val="20"/>
        </w:rPr>
        <w:t>should</w:t>
      </w:r>
      <w:r w:rsidR="000E6529" w:rsidRPr="00D3452F">
        <w:rPr>
          <w:rFonts w:ascii="Times New Roman" w:hAnsi="Times New Roman"/>
          <w:kern w:val="0"/>
          <w:szCs w:val="20"/>
        </w:rPr>
        <w:t xml:space="preserve"> be</w:t>
      </w:r>
      <w:r w:rsidR="000E6529">
        <w:rPr>
          <w:rFonts w:ascii="Times New Roman" w:hAnsi="Times New Roman" w:hint="eastAsia"/>
          <w:kern w:val="0"/>
          <w:szCs w:val="20"/>
        </w:rPr>
        <w:t xml:space="preserve"> configured </w:t>
      </w:r>
      <w:r w:rsidR="000E6529" w:rsidRPr="00D3452F">
        <w:rPr>
          <w:rFonts w:ascii="Times New Roman" w:hAnsi="Times New Roman"/>
          <w:kern w:val="0"/>
          <w:szCs w:val="20"/>
        </w:rPr>
        <w:t>by using G_cell_ID</w:t>
      </w:r>
      <w:r w:rsidR="00947A43">
        <w:rPr>
          <w:rFonts w:ascii="Times New Roman" w:hAnsi="Times New Roman" w:hint="eastAsia"/>
          <w:kern w:val="0"/>
          <w:szCs w:val="20"/>
        </w:rPr>
        <w:t xml:space="preserve"> which is defined in table 85.</w:t>
      </w:r>
      <w:r w:rsidR="000E6529" w:rsidRPr="00D3452F">
        <w:rPr>
          <w:rFonts w:ascii="Times New Roman" w:hAnsi="Times New Roman"/>
          <w:kern w:val="0"/>
          <w:szCs w:val="20"/>
        </w:rPr>
        <w:t xml:space="preserve"> </w:t>
      </w:r>
      <w:r w:rsidR="000E6529">
        <w:rPr>
          <w:rFonts w:ascii="Times New Roman" w:hAnsi="Times New Roman" w:hint="eastAsia"/>
          <w:kern w:val="0"/>
          <w:szCs w:val="20"/>
        </w:rPr>
        <w:t xml:space="preserve"> </w:t>
      </w:r>
      <w:r w:rsidR="004D249A">
        <w:rPr>
          <w:rFonts w:ascii="Times New Roman" w:hAnsi="Times New Roman" w:hint="eastAsia"/>
          <w:kern w:val="0"/>
          <w:szCs w:val="20"/>
        </w:rPr>
        <w:t xml:space="preserve">The G_cell_ID should be the specific number and the cell size is formed around the </w:t>
      </w:r>
      <w:r w:rsidR="004D249A">
        <w:rPr>
          <w:rFonts w:ascii="Times New Roman" w:hAnsi="Times New Roman"/>
          <w:kern w:val="0"/>
          <w:szCs w:val="20"/>
        </w:rPr>
        <w:t>position</w:t>
      </w:r>
      <w:r w:rsidR="004D249A">
        <w:rPr>
          <w:rFonts w:ascii="Times New Roman" w:hAnsi="Times New Roman" w:hint="eastAsia"/>
          <w:kern w:val="0"/>
          <w:szCs w:val="20"/>
        </w:rPr>
        <w:t xml:space="preserve"> of the device as the G_cell_ID</w:t>
      </w:r>
      <w:r w:rsidR="006E7F0A" w:rsidRPr="006E7F0A">
        <w:rPr>
          <w:rFonts w:ascii="Times New Roman" w:hAnsi="Times New Roman" w:hint="eastAsia"/>
          <w:kern w:val="0"/>
          <w:szCs w:val="20"/>
        </w:rPr>
        <w:t xml:space="preserve"> </w:t>
      </w:r>
      <w:r w:rsidR="006E7F0A">
        <w:rPr>
          <w:rFonts w:ascii="Times New Roman" w:hAnsi="Times New Roman" w:hint="eastAsia"/>
          <w:kern w:val="0"/>
          <w:szCs w:val="20"/>
        </w:rPr>
        <w:t>number</w:t>
      </w:r>
      <w:r w:rsidR="004D249A">
        <w:rPr>
          <w:rFonts w:ascii="Times New Roman" w:hAnsi="Times New Roman" w:hint="eastAsia"/>
          <w:kern w:val="0"/>
          <w:szCs w:val="20"/>
        </w:rPr>
        <w:t>.</w:t>
      </w:r>
      <w:r w:rsidR="00636530">
        <w:rPr>
          <w:rFonts w:ascii="Times New Roman" w:hAnsi="Times New Roman" w:hint="eastAsia"/>
          <w:kern w:val="0"/>
          <w:szCs w:val="20"/>
        </w:rPr>
        <w:t xml:space="preserve">  Figure 133</w:t>
      </w:r>
      <w:r w:rsidR="00335CD0">
        <w:rPr>
          <w:rFonts w:ascii="Times New Roman" w:hAnsi="Times New Roman" w:hint="eastAsia"/>
          <w:kern w:val="0"/>
          <w:szCs w:val="20"/>
        </w:rPr>
        <w:t xml:space="preserve"> (a) and figure 13</w:t>
      </w:r>
      <w:r w:rsidR="00636530">
        <w:rPr>
          <w:rFonts w:ascii="Times New Roman" w:hAnsi="Times New Roman" w:hint="eastAsia"/>
          <w:kern w:val="0"/>
          <w:szCs w:val="20"/>
        </w:rPr>
        <w:t>3</w:t>
      </w:r>
      <w:r w:rsidR="00335CD0">
        <w:rPr>
          <w:rFonts w:ascii="Times New Roman" w:hAnsi="Times New Roman" w:hint="eastAsia"/>
          <w:kern w:val="0"/>
          <w:szCs w:val="20"/>
        </w:rPr>
        <w:t xml:space="preserve"> (b) show </w:t>
      </w:r>
      <w:r w:rsidR="006E7F0A">
        <w:rPr>
          <w:rFonts w:ascii="Times New Roman" w:hAnsi="Times New Roman" w:hint="eastAsia"/>
          <w:kern w:val="0"/>
          <w:szCs w:val="20"/>
        </w:rPr>
        <w:t xml:space="preserve">two </w:t>
      </w:r>
      <w:r w:rsidR="00335CD0">
        <w:rPr>
          <w:rFonts w:ascii="Times New Roman" w:hAnsi="Times New Roman" w:hint="eastAsia"/>
          <w:kern w:val="0"/>
          <w:szCs w:val="20"/>
        </w:rPr>
        <w:t>example</w:t>
      </w:r>
      <w:r w:rsidR="006E7F0A">
        <w:rPr>
          <w:rFonts w:ascii="Times New Roman" w:hAnsi="Times New Roman" w:hint="eastAsia"/>
          <w:kern w:val="0"/>
          <w:szCs w:val="20"/>
        </w:rPr>
        <w:t>s</w:t>
      </w:r>
      <w:r w:rsidR="00335CD0">
        <w:rPr>
          <w:rFonts w:ascii="Times New Roman" w:hAnsi="Times New Roman" w:hint="eastAsia"/>
          <w:kern w:val="0"/>
          <w:szCs w:val="20"/>
        </w:rPr>
        <w:t xml:space="preserve"> of G_cell_ID, set as 00000 00001 and 00000 00010</w:t>
      </w:r>
      <w:r w:rsidR="006E7F0A">
        <w:rPr>
          <w:rFonts w:ascii="Times New Roman" w:hAnsi="Times New Roman" w:hint="eastAsia"/>
          <w:kern w:val="0"/>
          <w:szCs w:val="20"/>
        </w:rPr>
        <w:t>,</w:t>
      </w:r>
      <w:r w:rsidR="00335CD0">
        <w:rPr>
          <w:rFonts w:ascii="Times New Roman" w:hAnsi="Times New Roman" w:hint="eastAsia"/>
          <w:kern w:val="0"/>
          <w:szCs w:val="20"/>
        </w:rPr>
        <w:t xml:space="preserve"> respectively.  </w:t>
      </w:r>
      <w:r w:rsidR="000E6529" w:rsidRPr="00D3452F">
        <w:rPr>
          <w:rFonts w:ascii="Times New Roman" w:hAnsi="Times New Roman"/>
          <w:kern w:val="0"/>
          <w:szCs w:val="20"/>
        </w:rPr>
        <w:t xml:space="preserve">If </w:t>
      </w:r>
      <w:r w:rsidR="008A0235">
        <w:rPr>
          <w:rFonts w:ascii="Times New Roman" w:hAnsi="Times New Roman" w:hint="eastAsia"/>
          <w:kern w:val="0"/>
          <w:szCs w:val="20"/>
        </w:rPr>
        <w:t xml:space="preserve">the </w:t>
      </w:r>
      <w:r w:rsidR="000E6529" w:rsidRPr="00D3452F">
        <w:rPr>
          <w:rFonts w:ascii="Times New Roman" w:hAnsi="Times New Roman"/>
          <w:kern w:val="0"/>
          <w:szCs w:val="20"/>
        </w:rPr>
        <w:t xml:space="preserve">G_cell_ID is set </w:t>
      </w:r>
      <w:r w:rsidR="00335CD0">
        <w:rPr>
          <w:rFonts w:ascii="Times New Roman" w:hAnsi="Times New Roman" w:hint="eastAsia"/>
          <w:kern w:val="0"/>
          <w:szCs w:val="20"/>
        </w:rPr>
        <w:t xml:space="preserve">as </w:t>
      </w:r>
      <w:r w:rsidR="000E6529" w:rsidRPr="00D3452F">
        <w:rPr>
          <w:rFonts w:ascii="Times New Roman" w:hAnsi="Times New Roman"/>
          <w:kern w:val="0"/>
          <w:szCs w:val="20"/>
        </w:rPr>
        <w:t xml:space="preserve">00000 00000, </w:t>
      </w:r>
      <w:r w:rsidR="008A0235">
        <w:rPr>
          <w:rFonts w:ascii="Times New Roman" w:hAnsi="Times New Roman" w:hint="eastAsia"/>
          <w:kern w:val="0"/>
          <w:szCs w:val="20"/>
        </w:rPr>
        <w:t xml:space="preserve">the </w:t>
      </w:r>
      <w:r w:rsidR="000E6529" w:rsidRPr="00D3452F">
        <w:rPr>
          <w:rFonts w:ascii="Times New Roman" w:hAnsi="Times New Roman"/>
          <w:kern w:val="0"/>
          <w:szCs w:val="20"/>
        </w:rPr>
        <w:t xml:space="preserve">granular </w:t>
      </w:r>
      <w:r w:rsidR="000E6529">
        <w:rPr>
          <w:rFonts w:ascii="Times New Roman" w:hAnsi="Times New Roman" w:hint="eastAsia"/>
          <w:kern w:val="0"/>
          <w:szCs w:val="20"/>
        </w:rPr>
        <w:t>cell configuration does</w:t>
      </w:r>
      <w:r w:rsidR="000E6529" w:rsidRPr="00D3452F">
        <w:rPr>
          <w:rFonts w:ascii="Times New Roman" w:hAnsi="Times New Roman"/>
          <w:kern w:val="0"/>
          <w:szCs w:val="20"/>
        </w:rPr>
        <w:t xml:space="preserve"> not use</w:t>
      </w:r>
      <w:r w:rsidR="00335CD0">
        <w:rPr>
          <w:rFonts w:ascii="Times New Roman" w:hAnsi="Times New Roman" w:hint="eastAsia"/>
          <w:kern w:val="0"/>
          <w:szCs w:val="20"/>
        </w:rPr>
        <w:t>d.</w:t>
      </w:r>
    </w:p>
    <w:p w:rsidR="000E6529" w:rsidRPr="00335CD0" w:rsidRDefault="000E6529" w:rsidP="000E6529">
      <w:pPr>
        <w:wordWrap/>
        <w:adjustRightInd w:val="0"/>
        <w:spacing w:line="360" w:lineRule="auto"/>
        <w:rPr>
          <w:rFonts w:ascii="Times New Roman" w:hAnsi="Times New Roman"/>
          <w:kern w:val="0"/>
          <w:szCs w:val="20"/>
        </w:rPr>
      </w:pPr>
    </w:p>
    <w:p w:rsidR="000E6529" w:rsidRDefault="00E5771B" w:rsidP="00636530">
      <w:pPr>
        <w:wordWrap/>
        <w:adjustRightInd w:val="0"/>
        <w:spacing w:line="360" w:lineRule="auto"/>
        <w:jc w:val="center"/>
      </w:pPr>
      <w:r>
        <w:rPr>
          <w:noProof/>
        </w:rPr>
        <w:drawing>
          <wp:inline distT="0" distB="0" distL="0" distR="0">
            <wp:extent cx="2876550" cy="2095500"/>
            <wp:effectExtent l="19050" t="0" r="0" b="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2876550" cy="2095500"/>
                    </a:xfrm>
                    <a:prstGeom prst="rect">
                      <a:avLst/>
                    </a:prstGeom>
                    <a:noFill/>
                    <a:ln w="9525">
                      <a:noFill/>
                      <a:miter lim="800000"/>
                      <a:headEnd/>
                      <a:tailEnd/>
                    </a:ln>
                  </pic:spPr>
                </pic:pic>
              </a:graphicData>
            </a:graphic>
          </wp:inline>
        </w:drawing>
      </w:r>
    </w:p>
    <w:p w:rsidR="000E6529" w:rsidRPr="002517A9" w:rsidRDefault="000E6529" w:rsidP="00636530">
      <w:pPr>
        <w:wordWrap/>
        <w:adjustRightInd w:val="0"/>
        <w:spacing w:line="360" w:lineRule="auto"/>
        <w:ind w:firstLineChars="350" w:firstLine="700"/>
        <w:jc w:val="center"/>
        <w:rPr>
          <w:rFonts w:ascii="Times New Roman" w:hAnsi="Times New Roman"/>
          <w:kern w:val="0"/>
          <w:szCs w:val="20"/>
        </w:rPr>
      </w:pPr>
      <w:r w:rsidRPr="002517A9">
        <w:rPr>
          <w:rFonts w:ascii="Times New Roman" w:hAnsi="Times New Roman" w:hint="eastAsia"/>
          <w:kern w:val="0"/>
          <w:szCs w:val="20"/>
        </w:rPr>
        <w:t>(a)                        (b)</w:t>
      </w:r>
    </w:p>
    <w:p w:rsidR="000E6529" w:rsidRDefault="000E6529" w:rsidP="00636530">
      <w:pPr>
        <w:wordWrap/>
        <w:adjustRightInd w:val="0"/>
        <w:jc w:val="center"/>
        <w:rPr>
          <w:rFonts w:ascii="Times New Roman" w:hAnsi="Times New Roman"/>
          <w:b/>
          <w:bCs/>
          <w:kern w:val="0"/>
          <w:sz w:val="22"/>
          <w:szCs w:val="20"/>
        </w:rPr>
      </w:pPr>
      <w:r w:rsidRPr="00A44F25">
        <w:rPr>
          <w:rFonts w:ascii="Times New Roman" w:hAnsi="Times New Roman"/>
          <w:kern w:val="0"/>
          <w:szCs w:val="20"/>
        </w:rPr>
        <w:t>Fig</w:t>
      </w:r>
      <w:r w:rsidR="00636530">
        <w:rPr>
          <w:rFonts w:ascii="Times New Roman" w:hAnsi="Times New Roman" w:hint="eastAsia"/>
          <w:kern w:val="0"/>
          <w:szCs w:val="20"/>
        </w:rPr>
        <w:t>ure 133</w:t>
      </w:r>
      <w:r>
        <w:rPr>
          <w:rFonts w:ascii="Times New Roman" w:hAnsi="Times New Roman" w:hint="eastAsia"/>
          <w:kern w:val="0"/>
          <w:szCs w:val="20"/>
        </w:rPr>
        <w:t xml:space="preserve">-Cell </w:t>
      </w:r>
      <w:r w:rsidR="00922BDF">
        <w:rPr>
          <w:rFonts w:ascii="Times New Roman" w:hAnsi="Times New Roman" w:hint="eastAsia"/>
          <w:kern w:val="0"/>
          <w:szCs w:val="20"/>
        </w:rPr>
        <w:t xml:space="preserve">configuration </w:t>
      </w:r>
      <w:r>
        <w:rPr>
          <w:rFonts w:ascii="Times New Roman" w:hAnsi="Times New Roman" w:hint="eastAsia"/>
          <w:kern w:val="0"/>
          <w:szCs w:val="20"/>
        </w:rPr>
        <w:t>by using G_cell_ID</w:t>
      </w:r>
    </w:p>
    <w:p w:rsidR="00A21607" w:rsidRPr="000E6529" w:rsidRDefault="00A21607" w:rsidP="00A21607">
      <w:pPr>
        <w:spacing w:line="360" w:lineRule="auto"/>
        <w:ind w:firstLineChars="50" w:firstLine="110"/>
        <w:rPr>
          <w:rFonts w:ascii="Times New Roman" w:hAnsi="Times New Roman"/>
          <w:b/>
          <w:bCs/>
          <w:color w:val="0070C0"/>
          <w:kern w:val="0"/>
          <w:sz w:val="22"/>
          <w:szCs w:val="20"/>
        </w:rPr>
      </w:pPr>
    </w:p>
    <w:p w:rsidR="00D3452F" w:rsidRDefault="009726E6" w:rsidP="00213076">
      <w:pPr>
        <w:widowControl/>
        <w:wordWrap/>
        <w:autoSpaceDE/>
        <w:autoSpaceDN/>
        <w:spacing w:line="360" w:lineRule="auto"/>
        <w:jc w:val="left"/>
        <w:rPr>
          <w:rFonts w:ascii="Times New Roman" w:hAnsi="Times New Roman"/>
          <w:b/>
          <w:bCs/>
          <w:kern w:val="0"/>
          <w:sz w:val="22"/>
        </w:rPr>
      </w:pPr>
      <w:r>
        <w:rPr>
          <w:rFonts w:ascii="Times New Roman" w:hAnsi="Times New Roman"/>
          <w:kern w:val="0"/>
          <w:szCs w:val="20"/>
        </w:rPr>
        <w:br w:type="page"/>
      </w:r>
      <w:r w:rsidR="00C41532" w:rsidRPr="006C47F6">
        <w:rPr>
          <w:rFonts w:ascii="Times New Roman" w:hAnsi="Times New Roman"/>
          <w:b/>
          <w:bCs/>
          <w:kern w:val="0"/>
          <w:sz w:val="22"/>
        </w:rPr>
        <w:lastRenderedPageBreak/>
        <w:t>7.9.</w:t>
      </w:r>
      <w:r w:rsidR="00F91DFF">
        <w:rPr>
          <w:rFonts w:ascii="Times New Roman" w:hAnsi="Times New Roman" w:hint="eastAsia"/>
          <w:b/>
          <w:bCs/>
          <w:kern w:val="0"/>
          <w:sz w:val="22"/>
        </w:rPr>
        <w:t>4</w:t>
      </w:r>
      <w:r w:rsidR="00C41532" w:rsidRPr="006C47F6">
        <w:rPr>
          <w:rFonts w:ascii="Times New Roman" w:hAnsi="Times New Roman"/>
          <w:b/>
          <w:bCs/>
          <w:kern w:val="0"/>
          <w:sz w:val="22"/>
        </w:rPr>
        <w:t xml:space="preserve"> Fractional resource assignment</w:t>
      </w:r>
    </w:p>
    <w:p w:rsidR="009D7525" w:rsidRPr="00CA4856" w:rsidRDefault="007F1EDB" w:rsidP="00213076">
      <w:pPr>
        <w:wordWrap/>
        <w:adjustRightInd w:val="0"/>
        <w:spacing w:line="360" w:lineRule="auto"/>
        <w:rPr>
          <w:rFonts w:ascii="Times New Roman" w:hAnsi="Times New Roman"/>
          <w:bCs/>
          <w:kern w:val="0"/>
          <w:szCs w:val="20"/>
        </w:rPr>
      </w:pPr>
      <w:r w:rsidRPr="00CA4856">
        <w:rPr>
          <w:rFonts w:ascii="Times New Roman" w:hAnsi="Times New Roman" w:hint="eastAsia"/>
          <w:bCs/>
          <w:kern w:val="0"/>
          <w:szCs w:val="20"/>
        </w:rPr>
        <w:t xml:space="preserve">When we </w:t>
      </w:r>
      <w:r w:rsidR="009D7525" w:rsidRPr="00CA4856">
        <w:rPr>
          <w:rFonts w:ascii="Times New Roman" w:hAnsi="Times New Roman" w:hint="eastAsia"/>
          <w:bCs/>
          <w:kern w:val="0"/>
          <w:szCs w:val="20"/>
        </w:rPr>
        <w:t xml:space="preserve">want to </w:t>
      </w:r>
      <w:r w:rsidRPr="00CA4856">
        <w:rPr>
          <w:rFonts w:ascii="Times New Roman" w:hAnsi="Times New Roman" w:hint="eastAsia"/>
          <w:bCs/>
          <w:kern w:val="0"/>
          <w:szCs w:val="20"/>
        </w:rPr>
        <w:t xml:space="preserve">use </w:t>
      </w:r>
      <w:r w:rsidR="009D7525" w:rsidRPr="00CA4856">
        <w:rPr>
          <w:rFonts w:ascii="Times New Roman" w:hAnsi="Times New Roman" w:hint="eastAsia"/>
          <w:bCs/>
          <w:kern w:val="0"/>
          <w:szCs w:val="20"/>
        </w:rPr>
        <w:t xml:space="preserve">only </w:t>
      </w:r>
      <w:r w:rsidRPr="00CA4856">
        <w:rPr>
          <w:rFonts w:ascii="Times New Roman" w:hAnsi="Times New Roman" w:hint="eastAsia"/>
          <w:bCs/>
          <w:kern w:val="0"/>
          <w:szCs w:val="20"/>
        </w:rPr>
        <w:t xml:space="preserve">some parts of the light sources in VLC </w:t>
      </w:r>
      <w:r w:rsidRPr="00CA4856">
        <w:rPr>
          <w:rFonts w:ascii="Times New Roman" w:hAnsi="Times New Roman"/>
          <w:bCs/>
          <w:kern w:val="0"/>
          <w:szCs w:val="20"/>
        </w:rPr>
        <w:t>system</w:t>
      </w:r>
      <w:r w:rsidRPr="00CA4856">
        <w:rPr>
          <w:rFonts w:ascii="Times New Roman" w:hAnsi="Times New Roman" w:hint="eastAsia"/>
          <w:bCs/>
          <w:kern w:val="0"/>
          <w:szCs w:val="20"/>
        </w:rPr>
        <w:t xml:space="preserve">, </w:t>
      </w:r>
      <w:r w:rsidR="009D7525" w:rsidRPr="00CA4856">
        <w:rPr>
          <w:rFonts w:ascii="Times New Roman" w:hAnsi="Times New Roman" w:hint="eastAsia"/>
          <w:bCs/>
          <w:kern w:val="0"/>
          <w:szCs w:val="20"/>
        </w:rPr>
        <w:t xml:space="preserve">that group of light sources should be </w:t>
      </w:r>
      <w:r w:rsidR="009D7525" w:rsidRPr="00CA4856">
        <w:rPr>
          <w:rFonts w:ascii="Times New Roman" w:hAnsi="Times New Roman"/>
          <w:bCs/>
          <w:kern w:val="0"/>
          <w:szCs w:val="20"/>
        </w:rPr>
        <w:t>assigned</w:t>
      </w:r>
      <w:r w:rsidR="009D7525" w:rsidRPr="00CA4856">
        <w:rPr>
          <w:rFonts w:ascii="Times New Roman" w:hAnsi="Times New Roman" w:hint="eastAsia"/>
          <w:bCs/>
          <w:kern w:val="0"/>
          <w:szCs w:val="20"/>
        </w:rPr>
        <w:t xml:space="preserve"> fractionally, and we can call it</w:t>
      </w:r>
      <w:r w:rsidRPr="00CA4856">
        <w:rPr>
          <w:rFonts w:ascii="Times New Roman" w:hAnsi="Times New Roman" w:hint="eastAsia"/>
          <w:bCs/>
          <w:kern w:val="0"/>
          <w:szCs w:val="20"/>
        </w:rPr>
        <w:t xml:space="preserve"> as a fractional resource assignment. </w:t>
      </w:r>
    </w:p>
    <w:p w:rsidR="00F62138" w:rsidRDefault="007F1EDB" w:rsidP="00213076">
      <w:pPr>
        <w:wordWrap/>
        <w:adjustRightInd w:val="0"/>
        <w:spacing w:line="360" w:lineRule="auto"/>
        <w:rPr>
          <w:rFonts w:ascii="Times New Roman" w:hAnsi="Times New Roman"/>
          <w:bCs/>
          <w:kern w:val="0"/>
          <w:szCs w:val="20"/>
        </w:rPr>
      </w:pPr>
      <w:r w:rsidRPr="00CA4856">
        <w:rPr>
          <w:rFonts w:ascii="Times New Roman" w:hAnsi="Times New Roman" w:hint="eastAsia"/>
          <w:bCs/>
          <w:kern w:val="0"/>
          <w:szCs w:val="20"/>
        </w:rPr>
        <w:t xml:space="preserve">In that case, the </w:t>
      </w:r>
      <w:r w:rsidR="009D7525" w:rsidRPr="00CA4856">
        <w:rPr>
          <w:rFonts w:ascii="Times New Roman" w:hAnsi="Times New Roman" w:hint="eastAsia"/>
          <w:bCs/>
          <w:kern w:val="0"/>
          <w:szCs w:val="20"/>
        </w:rPr>
        <w:t xml:space="preserve">position of the cell </w:t>
      </w:r>
      <w:r w:rsidRPr="00CA4856">
        <w:rPr>
          <w:rFonts w:ascii="Times New Roman" w:hAnsi="Times New Roman" w:hint="eastAsia"/>
          <w:bCs/>
          <w:kern w:val="0"/>
          <w:szCs w:val="20"/>
        </w:rPr>
        <w:t>should not be fixed and the f</w:t>
      </w:r>
      <w:r w:rsidR="00E434B1" w:rsidRPr="00CA4856">
        <w:rPr>
          <w:rFonts w:ascii="Times New Roman" w:hAnsi="Times New Roman"/>
          <w:bCs/>
          <w:kern w:val="0"/>
          <w:szCs w:val="20"/>
        </w:rPr>
        <w:t>igure 13</w:t>
      </w:r>
      <w:r w:rsidR="00636530">
        <w:rPr>
          <w:rFonts w:ascii="Times New Roman" w:hAnsi="Times New Roman" w:hint="eastAsia"/>
          <w:bCs/>
          <w:kern w:val="0"/>
          <w:szCs w:val="20"/>
        </w:rPr>
        <w:t>4</w:t>
      </w:r>
      <w:r w:rsidR="004457D2" w:rsidRPr="00CA4856">
        <w:rPr>
          <w:rFonts w:ascii="Times New Roman" w:hAnsi="Times New Roman"/>
          <w:bCs/>
          <w:kern w:val="0"/>
          <w:szCs w:val="20"/>
        </w:rPr>
        <w:t xml:space="preserve"> shows </w:t>
      </w:r>
      <w:r w:rsidR="009D7525" w:rsidRPr="00CA4856">
        <w:rPr>
          <w:rFonts w:ascii="Times New Roman" w:hAnsi="Times New Roman" w:hint="eastAsia"/>
          <w:bCs/>
          <w:kern w:val="0"/>
          <w:szCs w:val="20"/>
        </w:rPr>
        <w:t xml:space="preserve">one </w:t>
      </w:r>
      <w:r w:rsidR="009D7525" w:rsidRPr="00CA4856">
        <w:rPr>
          <w:rFonts w:ascii="Times New Roman" w:hAnsi="Times New Roman"/>
          <w:bCs/>
          <w:kern w:val="0"/>
          <w:szCs w:val="20"/>
        </w:rPr>
        <w:t>example</w:t>
      </w:r>
      <w:r w:rsidR="009D7525" w:rsidRPr="00CA4856">
        <w:rPr>
          <w:rFonts w:ascii="Times New Roman" w:hAnsi="Times New Roman" w:hint="eastAsia"/>
          <w:bCs/>
          <w:kern w:val="0"/>
          <w:szCs w:val="20"/>
        </w:rPr>
        <w:t xml:space="preserve"> of </w:t>
      </w:r>
      <w:r w:rsidR="00E434B1" w:rsidRPr="00CA4856">
        <w:rPr>
          <w:rFonts w:ascii="Times New Roman" w:hAnsi="Times New Roman"/>
          <w:bCs/>
          <w:kern w:val="0"/>
          <w:szCs w:val="20"/>
        </w:rPr>
        <w:t>fractional resource</w:t>
      </w:r>
      <w:r w:rsidR="00E434B1" w:rsidRPr="00CA4856">
        <w:rPr>
          <w:rFonts w:ascii="Times New Roman" w:hAnsi="Times New Roman" w:hint="eastAsia"/>
          <w:bCs/>
          <w:kern w:val="0"/>
          <w:szCs w:val="20"/>
        </w:rPr>
        <w:t xml:space="preserve"> </w:t>
      </w:r>
      <w:r w:rsidR="00E434B1" w:rsidRPr="00CA4856">
        <w:rPr>
          <w:rFonts w:ascii="Times New Roman" w:hAnsi="Times New Roman"/>
          <w:bCs/>
          <w:kern w:val="0"/>
          <w:szCs w:val="20"/>
        </w:rPr>
        <w:t xml:space="preserve">assignment. </w:t>
      </w:r>
      <w:r w:rsidR="00CA4856" w:rsidRPr="00CA4856">
        <w:rPr>
          <w:rFonts w:ascii="Times New Roman" w:hAnsi="Times New Roman" w:hint="eastAsia"/>
          <w:bCs/>
          <w:kern w:val="0"/>
          <w:szCs w:val="20"/>
        </w:rPr>
        <w:t>To use fractional</w:t>
      </w:r>
      <w:r w:rsidR="00CA4856">
        <w:rPr>
          <w:rFonts w:ascii="Times New Roman" w:hAnsi="Times New Roman" w:hint="eastAsia"/>
          <w:bCs/>
          <w:kern w:val="0"/>
          <w:szCs w:val="20"/>
        </w:rPr>
        <w:t xml:space="preserve"> resource assignment, the </w:t>
      </w:r>
      <w:r w:rsidR="00F62138">
        <w:rPr>
          <w:rFonts w:ascii="Times New Roman" w:hAnsi="Times New Roman" w:hint="eastAsia"/>
          <w:bCs/>
          <w:kern w:val="0"/>
          <w:szCs w:val="20"/>
        </w:rPr>
        <w:t xml:space="preserve">coordinator should transmit the </w:t>
      </w:r>
      <w:r w:rsidR="00F62138">
        <w:rPr>
          <w:rFonts w:ascii="Times New Roman" w:hAnsi="Times New Roman"/>
          <w:bCs/>
          <w:kern w:val="0"/>
          <w:szCs w:val="20"/>
        </w:rPr>
        <w:t>‘</w:t>
      </w:r>
      <w:r w:rsidR="00F62138">
        <w:rPr>
          <w:rFonts w:ascii="Times New Roman" w:hAnsi="Times New Roman" w:hint="eastAsia"/>
          <w:bCs/>
          <w:kern w:val="0"/>
          <w:szCs w:val="20"/>
        </w:rPr>
        <w:t>Fractional_Src</w:t>
      </w:r>
      <w:r w:rsidR="00F62138">
        <w:rPr>
          <w:rFonts w:ascii="Times New Roman" w:hAnsi="Times New Roman"/>
          <w:bCs/>
          <w:kern w:val="0"/>
          <w:szCs w:val="20"/>
        </w:rPr>
        <w:t>’</w:t>
      </w:r>
      <w:r w:rsidR="00F62138">
        <w:rPr>
          <w:rFonts w:ascii="Times New Roman" w:hAnsi="Times New Roman" w:hint="eastAsia"/>
          <w:bCs/>
          <w:kern w:val="0"/>
          <w:szCs w:val="20"/>
        </w:rPr>
        <w:t xml:space="preserve"> which is d</w:t>
      </w:r>
      <w:r w:rsidR="00AB2438">
        <w:rPr>
          <w:rFonts w:ascii="Times New Roman" w:hAnsi="Times New Roman" w:hint="eastAsia"/>
          <w:bCs/>
          <w:kern w:val="0"/>
          <w:szCs w:val="20"/>
        </w:rPr>
        <w:t>efined in table 83</w:t>
      </w:r>
      <w:r w:rsidR="00F62138">
        <w:rPr>
          <w:rFonts w:ascii="Times New Roman" w:hAnsi="Times New Roman" w:hint="eastAsia"/>
          <w:bCs/>
          <w:kern w:val="0"/>
          <w:szCs w:val="20"/>
        </w:rPr>
        <w:t xml:space="preserve"> with set </w:t>
      </w:r>
      <w:r w:rsidR="00AB2438">
        <w:rPr>
          <w:rFonts w:ascii="Times New Roman" w:hAnsi="Times New Roman" w:hint="eastAsia"/>
          <w:bCs/>
          <w:kern w:val="0"/>
          <w:szCs w:val="20"/>
        </w:rPr>
        <w:t xml:space="preserve">code </w:t>
      </w:r>
      <w:r w:rsidR="00AB2438">
        <w:rPr>
          <w:rFonts w:ascii="Times New Roman" w:hAnsi="Times New Roman"/>
          <w:bCs/>
          <w:kern w:val="0"/>
          <w:szCs w:val="20"/>
        </w:rPr>
        <w:t>‘</w:t>
      </w:r>
      <w:r w:rsidR="00F62138">
        <w:rPr>
          <w:rFonts w:ascii="Times New Roman" w:hAnsi="Times New Roman" w:hint="eastAsia"/>
          <w:bCs/>
          <w:kern w:val="0"/>
          <w:szCs w:val="20"/>
        </w:rPr>
        <w:t>1</w:t>
      </w:r>
      <w:r w:rsidR="00AB2438">
        <w:rPr>
          <w:rFonts w:ascii="Times New Roman" w:hAnsi="Times New Roman"/>
          <w:bCs/>
          <w:kern w:val="0"/>
          <w:szCs w:val="20"/>
        </w:rPr>
        <w:t>’</w:t>
      </w:r>
      <w:r w:rsidR="00F62138">
        <w:rPr>
          <w:rFonts w:ascii="Times New Roman" w:hAnsi="Times New Roman" w:hint="eastAsia"/>
          <w:bCs/>
          <w:kern w:val="0"/>
          <w:szCs w:val="20"/>
        </w:rPr>
        <w:t>.</w:t>
      </w:r>
      <w:r w:rsidR="00D855D0" w:rsidRPr="00D855D0">
        <w:rPr>
          <w:rFonts w:ascii="Times New Roman" w:hAnsi="Times New Roman"/>
          <w:kern w:val="0"/>
          <w:szCs w:val="20"/>
        </w:rPr>
        <w:t xml:space="preserve"> </w:t>
      </w:r>
      <w:r w:rsidR="00D855D0">
        <w:rPr>
          <w:rFonts w:ascii="Times New Roman" w:hAnsi="Times New Roman" w:hint="eastAsia"/>
          <w:kern w:val="0"/>
          <w:szCs w:val="20"/>
        </w:rPr>
        <w:t xml:space="preserve"> </w:t>
      </w:r>
      <w:r w:rsidR="00D855D0" w:rsidRPr="00BB07AF">
        <w:rPr>
          <w:rFonts w:ascii="Times New Roman" w:hAnsi="Times New Roman"/>
          <w:kern w:val="0"/>
          <w:szCs w:val="20"/>
        </w:rPr>
        <w:t xml:space="preserve">If </w:t>
      </w:r>
      <w:r w:rsidR="00D855D0">
        <w:rPr>
          <w:rFonts w:ascii="Times New Roman" w:hAnsi="Times New Roman" w:hint="eastAsia"/>
          <w:kern w:val="0"/>
          <w:szCs w:val="20"/>
        </w:rPr>
        <w:t xml:space="preserve">the </w:t>
      </w:r>
      <w:r w:rsidR="00D855D0">
        <w:rPr>
          <w:rFonts w:ascii="Times New Roman" w:hAnsi="Times New Roman"/>
          <w:kern w:val="0"/>
          <w:szCs w:val="20"/>
        </w:rPr>
        <w:t>‘</w:t>
      </w:r>
      <w:r w:rsidR="00D855D0" w:rsidRPr="00BB07AF">
        <w:rPr>
          <w:rFonts w:ascii="Times New Roman" w:hAnsi="Times New Roman"/>
          <w:kern w:val="0"/>
          <w:szCs w:val="20"/>
        </w:rPr>
        <w:t>Fractional_Src</w:t>
      </w:r>
      <w:r w:rsidR="00D855D0">
        <w:rPr>
          <w:rFonts w:ascii="Times New Roman" w:hAnsi="Times New Roman"/>
          <w:kern w:val="0"/>
          <w:szCs w:val="20"/>
        </w:rPr>
        <w:t>’</w:t>
      </w:r>
      <w:r w:rsidR="00D855D0" w:rsidRPr="00BB07AF">
        <w:rPr>
          <w:rFonts w:ascii="Times New Roman" w:hAnsi="Times New Roman"/>
          <w:kern w:val="0"/>
          <w:szCs w:val="20"/>
        </w:rPr>
        <w:t xml:space="preserve"> is set </w:t>
      </w:r>
      <w:r w:rsidR="00D855D0">
        <w:rPr>
          <w:rFonts w:ascii="Times New Roman" w:hAnsi="Times New Roman" w:hint="eastAsia"/>
          <w:kern w:val="0"/>
          <w:szCs w:val="20"/>
        </w:rPr>
        <w:t xml:space="preserve">as </w:t>
      </w:r>
      <w:r w:rsidR="00D855D0">
        <w:rPr>
          <w:rFonts w:ascii="Times New Roman" w:hAnsi="Times New Roman"/>
          <w:kern w:val="0"/>
          <w:szCs w:val="20"/>
        </w:rPr>
        <w:t>‘</w:t>
      </w:r>
      <w:r w:rsidR="00D855D0">
        <w:rPr>
          <w:rFonts w:ascii="Times New Roman" w:hAnsi="Times New Roman" w:hint="eastAsia"/>
          <w:kern w:val="0"/>
          <w:szCs w:val="20"/>
        </w:rPr>
        <w:t>0</w:t>
      </w:r>
      <w:r w:rsidR="00D855D0">
        <w:rPr>
          <w:rFonts w:ascii="Times New Roman" w:hAnsi="Times New Roman"/>
          <w:kern w:val="0"/>
          <w:szCs w:val="20"/>
        </w:rPr>
        <w:t>’</w:t>
      </w:r>
      <w:r w:rsidR="00D855D0">
        <w:rPr>
          <w:rFonts w:ascii="Times New Roman" w:hAnsi="Times New Roman" w:hint="eastAsia"/>
          <w:kern w:val="0"/>
          <w:szCs w:val="20"/>
        </w:rPr>
        <w:t>, the f</w:t>
      </w:r>
      <w:r w:rsidR="00D855D0" w:rsidRPr="00BB07AF">
        <w:rPr>
          <w:rFonts w:ascii="Times New Roman" w:hAnsi="Times New Roman"/>
          <w:kern w:val="0"/>
          <w:szCs w:val="20"/>
        </w:rPr>
        <w:t>ractional resource assignment is</w:t>
      </w:r>
      <w:r w:rsidR="00D855D0">
        <w:rPr>
          <w:rFonts w:ascii="Times New Roman" w:hAnsi="Times New Roman" w:hint="eastAsia"/>
          <w:kern w:val="0"/>
          <w:szCs w:val="20"/>
        </w:rPr>
        <w:t xml:space="preserve"> not </w:t>
      </w:r>
      <w:r w:rsidR="00D855D0" w:rsidRPr="00BB07AF">
        <w:rPr>
          <w:rFonts w:ascii="Times New Roman" w:hAnsi="Times New Roman"/>
          <w:kern w:val="0"/>
          <w:szCs w:val="20"/>
        </w:rPr>
        <w:t xml:space="preserve">supported. </w:t>
      </w:r>
    </w:p>
    <w:p w:rsidR="00D460FD" w:rsidRDefault="004457D2" w:rsidP="00BB07AF">
      <w:pPr>
        <w:wordWrap/>
        <w:adjustRightInd w:val="0"/>
        <w:spacing w:line="360" w:lineRule="auto"/>
        <w:rPr>
          <w:rFonts w:ascii="Times New Roman" w:hAnsi="Times New Roman"/>
          <w:kern w:val="0"/>
          <w:szCs w:val="20"/>
        </w:rPr>
      </w:pPr>
      <w:r>
        <w:rPr>
          <w:rFonts w:ascii="Times New Roman" w:hAnsi="Times New Roman" w:hint="eastAsia"/>
          <w:kern w:val="0"/>
          <w:szCs w:val="20"/>
        </w:rPr>
        <w:t>When</w:t>
      </w:r>
      <w:r w:rsidR="00BB07AF" w:rsidRPr="00BB07AF">
        <w:rPr>
          <w:rFonts w:ascii="Times New Roman" w:hAnsi="Times New Roman"/>
          <w:kern w:val="0"/>
          <w:szCs w:val="20"/>
        </w:rPr>
        <w:t xml:space="preserve"> </w:t>
      </w:r>
      <w:r>
        <w:rPr>
          <w:rFonts w:ascii="Times New Roman" w:hAnsi="Times New Roman" w:hint="eastAsia"/>
          <w:kern w:val="0"/>
          <w:szCs w:val="20"/>
        </w:rPr>
        <w:t>the d</w:t>
      </w:r>
      <w:r w:rsidR="00BB07AF">
        <w:rPr>
          <w:rFonts w:ascii="Times New Roman" w:hAnsi="Times New Roman" w:hint="eastAsia"/>
          <w:kern w:val="0"/>
          <w:szCs w:val="20"/>
        </w:rPr>
        <w:t xml:space="preserve">evice </w:t>
      </w:r>
      <w:r w:rsidR="00BB07AF" w:rsidRPr="00BB07AF">
        <w:rPr>
          <w:rFonts w:ascii="Times New Roman" w:hAnsi="Times New Roman"/>
          <w:kern w:val="0"/>
          <w:szCs w:val="20"/>
        </w:rPr>
        <w:t>1 transmits initial access</w:t>
      </w:r>
      <w:r>
        <w:rPr>
          <w:rFonts w:ascii="Times New Roman" w:hAnsi="Times New Roman" w:hint="eastAsia"/>
          <w:kern w:val="0"/>
          <w:szCs w:val="20"/>
        </w:rPr>
        <w:t xml:space="preserve"> signal to the coordinator</w:t>
      </w:r>
      <w:r w:rsidR="00BB07AF" w:rsidRPr="00BB07AF">
        <w:rPr>
          <w:rFonts w:ascii="Times New Roman" w:hAnsi="Times New Roman"/>
          <w:kern w:val="0"/>
          <w:szCs w:val="20"/>
        </w:rPr>
        <w:t xml:space="preserve">, </w:t>
      </w:r>
      <w:r>
        <w:rPr>
          <w:rFonts w:ascii="Times New Roman" w:hAnsi="Times New Roman" w:hint="eastAsia"/>
          <w:kern w:val="0"/>
          <w:szCs w:val="20"/>
        </w:rPr>
        <w:t xml:space="preserve">the </w:t>
      </w:r>
      <w:r w:rsidR="0082410C">
        <w:rPr>
          <w:rFonts w:ascii="Times New Roman" w:hAnsi="Times New Roman" w:hint="eastAsia"/>
          <w:kern w:val="0"/>
          <w:szCs w:val="20"/>
        </w:rPr>
        <w:t xml:space="preserve">photo-detector of the </w:t>
      </w:r>
      <w:r>
        <w:rPr>
          <w:rFonts w:ascii="Times New Roman" w:hAnsi="Times New Roman" w:hint="eastAsia"/>
          <w:kern w:val="0"/>
          <w:szCs w:val="20"/>
        </w:rPr>
        <w:t>coordinator</w:t>
      </w:r>
      <w:r w:rsidR="00BB07AF" w:rsidRPr="00BB07AF">
        <w:rPr>
          <w:rFonts w:ascii="Times New Roman" w:hAnsi="Times New Roman"/>
          <w:kern w:val="0"/>
          <w:szCs w:val="20"/>
        </w:rPr>
        <w:t xml:space="preserve"> </w:t>
      </w:r>
      <w:r w:rsidR="00FF38B7">
        <w:rPr>
          <w:rFonts w:ascii="Times New Roman" w:hAnsi="Times New Roman" w:hint="eastAsia"/>
          <w:kern w:val="0"/>
          <w:szCs w:val="20"/>
        </w:rPr>
        <w:t>should measure</w:t>
      </w:r>
      <w:r w:rsidR="00BB07AF" w:rsidRPr="00BB07AF">
        <w:rPr>
          <w:rFonts w:ascii="Times New Roman" w:hAnsi="Times New Roman"/>
          <w:kern w:val="0"/>
          <w:szCs w:val="20"/>
        </w:rPr>
        <w:t xml:space="preserve"> </w:t>
      </w:r>
      <w:r w:rsidR="00FF38B7">
        <w:rPr>
          <w:rFonts w:ascii="Times New Roman" w:hAnsi="Times New Roman" w:hint="eastAsia"/>
          <w:kern w:val="0"/>
          <w:szCs w:val="20"/>
        </w:rPr>
        <w:t xml:space="preserve">the power of the initial access signal from the </w:t>
      </w:r>
      <w:r w:rsidR="00BB07AF">
        <w:rPr>
          <w:rFonts w:ascii="Times New Roman" w:hAnsi="Times New Roman" w:hint="eastAsia"/>
          <w:kern w:val="0"/>
          <w:szCs w:val="20"/>
        </w:rPr>
        <w:t xml:space="preserve">device </w:t>
      </w:r>
      <w:r w:rsidR="00BB07AF" w:rsidRPr="00BB07AF">
        <w:rPr>
          <w:rFonts w:ascii="Times New Roman" w:hAnsi="Times New Roman"/>
          <w:kern w:val="0"/>
          <w:szCs w:val="20"/>
        </w:rPr>
        <w:t xml:space="preserve">1. </w:t>
      </w:r>
      <w:r w:rsidR="00EC20BD">
        <w:rPr>
          <w:rFonts w:ascii="Times New Roman" w:hAnsi="Times New Roman"/>
          <w:kern w:val="0"/>
          <w:szCs w:val="20"/>
        </w:rPr>
        <w:t>A</w:t>
      </w:r>
      <w:r w:rsidR="00EC20BD">
        <w:rPr>
          <w:rFonts w:ascii="Times New Roman" w:hAnsi="Times New Roman" w:hint="eastAsia"/>
          <w:kern w:val="0"/>
          <w:szCs w:val="20"/>
        </w:rPr>
        <w:t xml:space="preserve">s a result of the measured power, </w:t>
      </w:r>
      <w:r w:rsidR="0082410C">
        <w:rPr>
          <w:rFonts w:ascii="Times New Roman" w:hAnsi="Times New Roman" w:hint="eastAsia"/>
          <w:kern w:val="0"/>
          <w:szCs w:val="20"/>
        </w:rPr>
        <w:t xml:space="preserve">the coordinator </w:t>
      </w:r>
      <w:r w:rsidR="0082410C">
        <w:rPr>
          <w:rFonts w:ascii="Times New Roman" w:hAnsi="Times New Roman"/>
          <w:kern w:val="0"/>
          <w:szCs w:val="20"/>
        </w:rPr>
        <w:t>should</w:t>
      </w:r>
      <w:r w:rsidR="0082410C">
        <w:rPr>
          <w:rFonts w:ascii="Times New Roman" w:hAnsi="Times New Roman" w:hint="eastAsia"/>
          <w:kern w:val="0"/>
          <w:szCs w:val="20"/>
        </w:rPr>
        <w:t xml:space="preserve"> configure the cell based on the position of the </w:t>
      </w:r>
      <w:r w:rsidR="00EC20BD">
        <w:rPr>
          <w:rFonts w:ascii="Times New Roman" w:hAnsi="Times New Roman" w:hint="eastAsia"/>
          <w:kern w:val="0"/>
          <w:szCs w:val="20"/>
        </w:rPr>
        <w:t>measured</w:t>
      </w:r>
      <w:r w:rsidR="0082410C">
        <w:rPr>
          <w:rFonts w:ascii="Times New Roman" w:hAnsi="Times New Roman" w:hint="eastAsia"/>
          <w:kern w:val="0"/>
          <w:szCs w:val="20"/>
        </w:rPr>
        <w:t xml:space="preserve"> </w:t>
      </w:r>
      <w:r w:rsidR="00BB07AF" w:rsidRPr="00BB07AF">
        <w:rPr>
          <w:rFonts w:ascii="Times New Roman" w:hAnsi="Times New Roman"/>
          <w:kern w:val="0"/>
          <w:szCs w:val="20"/>
        </w:rPr>
        <w:t xml:space="preserve">optical </w:t>
      </w:r>
      <w:r w:rsidR="0082410C">
        <w:rPr>
          <w:rFonts w:ascii="Times New Roman" w:hAnsi="Times New Roman" w:hint="eastAsia"/>
          <w:kern w:val="0"/>
          <w:szCs w:val="20"/>
        </w:rPr>
        <w:t xml:space="preserve">signal </w:t>
      </w:r>
      <w:r w:rsidR="00BB07AF" w:rsidRPr="00BB07AF">
        <w:rPr>
          <w:rFonts w:ascii="Times New Roman" w:hAnsi="Times New Roman"/>
          <w:kern w:val="0"/>
          <w:szCs w:val="20"/>
        </w:rPr>
        <w:t>power.</w:t>
      </w:r>
      <w:r w:rsidR="00BB07AF">
        <w:rPr>
          <w:rFonts w:ascii="Times New Roman" w:hAnsi="Times New Roman" w:hint="eastAsia"/>
          <w:kern w:val="0"/>
          <w:szCs w:val="20"/>
        </w:rPr>
        <w:t xml:space="preserve"> </w:t>
      </w:r>
      <w:r w:rsidR="007D44D9">
        <w:rPr>
          <w:rFonts w:ascii="Times New Roman" w:hAnsi="Times New Roman" w:hint="eastAsia"/>
          <w:kern w:val="0"/>
          <w:szCs w:val="20"/>
        </w:rPr>
        <w:t>In second method, the device 1 measure the si</w:t>
      </w:r>
      <w:r w:rsidR="00F568B3">
        <w:rPr>
          <w:rFonts w:ascii="Times New Roman" w:hAnsi="Times New Roman" w:hint="eastAsia"/>
          <w:kern w:val="0"/>
          <w:szCs w:val="20"/>
        </w:rPr>
        <w:t xml:space="preserve">gnal power form the coordinator, </w:t>
      </w:r>
      <w:r w:rsidR="007D44D9">
        <w:rPr>
          <w:rFonts w:ascii="Times New Roman" w:hAnsi="Times New Roman" w:hint="eastAsia"/>
          <w:kern w:val="0"/>
          <w:szCs w:val="20"/>
        </w:rPr>
        <w:t xml:space="preserve">for example </w:t>
      </w:r>
      <w:r w:rsidR="00F568B3">
        <w:rPr>
          <w:rFonts w:ascii="Times New Roman" w:hAnsi="Times New Roman" w:hint="eastAsia"/>
          <w:kern w:val="0"/>
          <w:szCs w:val="20"/>
        </w:rPr>
        <w:t>a channel quality,</w:t>
      </w:r>
      <w:r w:rsidR="007D44D9">
        <w:rPr>
          <w:rFonts w:ascii="Times New Roman" w:hAnsi="Times New Roman" w:hint="eastAsia"/>
          <w:kern w:val="0"/>
          <w:szCs w:val="20"/>
        </w:rPr>
        <w:t xml:space="preserve"> and send that measured signal power to the coordinator.</w:t>
      </w:r>
      <w:r w:rsidR="0082410C">
        <w:rPr>
          <w:rFonts w:ascii="Times New Roman" w:hAnsi="Times New Roman" w:hint="eastAsia"/>
          <w:kern w:val="0"/>
          <w:szCs w:val="20"/>
        </w:rPr>
        <w:t xml:space="preserve"> </w:t>
      </w:r>
      <w:r w:rsidR="003E1223">
        <w:rPr>
          <w:rFonts w:ascii="Times New Roman" w:hAnsi="Times New Roman" w:hint="eastAsia"/>
          <w:kern w:val="0"/>
          <w:szCs w:val="20"/>
        </w:rPr>
        <w:t>T</w:t>
      </w:r>
      <w:r w:rsidR="00A605F2">
        <w:rPr>
          <w:rFonts w:ascii="Times New Roman" w:hAnsi="Times New Roman" w:hint="eastAsia"/>
          <w:kern w:val="0"/>
          <w:szCs w:val="20"/>
        </w:rPr>
        <w:t xml:space="preserve">he coordinator </w:t>
      </w:r>
      <w:r w:rsidR="00A605F2">
        <w:rPr>
          <w:rFonts w:ascii="Times New Roman" w:hAnsi="Times New Roman"/>
          <w:kern w:val="0"/>
          <w:szCs w:val="20"/>
        </w:rPr>
        <w:t>should</w:t>
      </w:r>
      <w:r w:rsidR="00A605F2">
        <w:rPr>
          <w:rFonts w:ascii="Times New Roman" w:hAnsi="Times New Roman" w:hint="eastAsia"/>
          <w:kern w:val="0"/>
          <w:szCs w:val="20"/>
        </w:rPr>
        <w:t xml:space="preserve"> configure the cell based on the </w:t>
      </w:r>
      <w:r w:rsidR="003E1223">
        <w:rPr>
          <w:rFonts w:ascii="Times New Roman" w:hAnsi="Times New Roman" w:hint="eastAsia"/>
          <w:kern w:val="0"/>
          <w:szCs w:val="20"/>
        </w:rPr>
        <w:t xml:space="preserve">measured signal power </w:t>
      </w:r>
      <w:r w:rsidR="001D3B21">
        <w:rPr>
          <w:rFonts w:ascii="Times New Roman" w:hAnsi="Times New Roman" w:hint="eastAsia"/>
          <w:kern w:val="0"/>
          <w:szCs w:val="20"/>
        </w:rPr>
        <w:t xml:space="preserve">received </w:t>
      </w:r>
      <w:r w:rsidR="003E1223">
        <w:rPr>
          <w:rFonts w:ascii="Times New Roman" w:hAnsi="Times New Roman" w:hint="eastAsia"/>
          <w:kern w:val="0"/>
          <w:szCs w:val="20"/>
        </w:rPr>
        <w:t>from the device 1</w:t>
      </w:r>
      <w:r w:rsidR="00A605F2" w:rsidRPr="00BB07AF">
        <w:rPr>
          <w:rFonts w:ascii="Times New Roman" w:hAnsi="Times New Roman"/>
          <w:kern w:val="0"/>
          <w:szCs w:val="20"/>
        </w:rPr>
        <w:t>.</w:t>
      </w:r>
      <w:r w:rsidR="00A605F2">
        <w:rPr>
          <w:rFonts w:ascii="Times New Roman" w:hAnsi="Times New Roman" w:hint="eastAsia"/>
          <w:kern w:val="0"/>
          <w:szCs w:val="20"/>
        </w:rPr>
        <w:t xml:space="preserve"> </w:t>
      </w:r>
      <w:r w:rsidR="005557BB">
        <w:rPr>
          <w:rFonts w:ascii="Times New Roman" w:hAnsi="Times New Roman" w:hint="eastAsia"/>
          <w:kern w:val="0"/>
          <w:szCs w:val="20"/>
        </w:rPr>
        <w:t xml:space="preserve">In that cell area, the coordinator should assign time slot n to the device 1.  Likewise, the device 2 should be assigned </w:t>
      </w:r>
      <w:r w:rsidR="00D855D0">
        <w:rPr>
          <w:rFonts w:ascii="Times New Roman" w:hAnsi="Times New Roman" w:hint="eastAsia"/>
          <w:kern w:val="0"/>
          <w:szCs w:val="20"/>
        </w:rPr>
        <w:t xml:space="preserve">another </w:t>
      </w:r>
      <w:r w:rsidR="005557BB">
        <w:rPr>
          <w:rFonts w:ascii="Times New Roman" w:hAnsi="Times New Roman" w:hint="eastAsia"/>
          <w:kern w:val="0"/>
          <w:szCs w:val="20"/>
        </w:rPr>
        <w:t>time slot</w:t>
      </w:r>
      <w:r w:rsidR="00636530">
        <w:rPr>
          <w:rFonts w:ascii="Times New Roman" w:hAnsi="Times New Roman" w:hint="eastAsia"/>
          <w:kern w:val="0"/>
          <w:szCs w:val="20"/>
        </w:rPr>
        <w:t xml:space="preserve"> like in figure 134</w:t>
      </w:r>
      <w:r w:rsidR="00D855D0">
        <w:rPr>
          <w:rFonts w:ascii="Times New Roman" w:hAnsi="Times New Roman" w:hint="eastAsia"/>
          <w:kern w:val="0"/>
          <w:szCs w:val="20"/>
        </w:rPr>
        <w:t>.</w:t>
      </w:r>
      <w:r w:rsidR="00BB07AF" w:rsidRPr="00BB07AF">
        <w:rPr>
          <w:rFonts w:ascii="Times New Roman" w:hAnsi="Times New Roman"/>
          <w:kern w:val="0"/>
          <w:szCs w:val="20"/>
        </w:rPr>
        <w:t xml:space="preserve"> </w:t>
      </w:r>
      <w:r w:rsidR="00BB07AF">
        <w:rPr>
          <w:rFonts w:ascii="Times New Roman" w:hAnsi="Times New Roman" w:hint="eastAsia"/>
          <w:kern w:val="0"/>
          <w:szCs w:val="20"/>
        </w:rPr>
        <w:t xml:space="preserve"> </w:t>
      </w:r>
      <w:r w:rsidR="00BB07AF" w:rsidRPr="00BB07AF">
        <w:rPr>
          <w:rFonts w:ascii="Times New Roman" w:hAnsi="Times New Roman"/>
          <w:kern w:val="0"/>
          <w:szCs w:val="20"/>
        </w:rPr>
        <w:t xml:space="preserve">It </w:t>
      </w:r>
      <w:r w:rsidR="00D855D0">
        <w:rPr>
          <w:rFonts w:ascii="Times New Roman" w:hAnsi="Times New Roman" w:hint="eastAsia"/>
          <w:kern w:val="0"/>
          <w:szCs w:val="20"/>
        </w:rPr>
        <w:t xml:space="preserve">helps to </w:t>
      </w:r>
      <w:r w:rsidR="00D855D0">
        <w:rPr>
          <w:rFonts w:ascii="Times New Roman" w:hAnsi="Times New Roman"/>
          <w:kern w:val="0"/>
          <w:szCs w:val="20"/>
        </w:rPr>
        <w:t>increase system efficiency</w:t>
      </w:r>
      <w:r w:rsidR="00D855D0">
        <w:rPr>
          <w:rFonts w:ascii="Times New Roman" w:hAnsi="Times New Roman" w:hint="eastAsia"/>
          <w:kern w:val="0"/>
          <w:szCs w:val="20"/>
        </w:rPr>
        <w:t xml:space="preserve"> and avoid </w:t>
      </w:r>
      <w:r w:rsidR="00BB07AF" w:rsidRPr="00BB07AF">
        <w:rPr>
          <w:rFonts w:ascii="Times New Roman" w:hAnsi="Times New Roman"/>
          <w:kern w:val="0"/>
          <w:szCs w:val="20"/>
        </w:rPr>
        <w:t>interference</w:t>
      </w:r>
      <w:r w:rsidR="00D855D0">
        <w:rPr>
          <w:rFonts w:ascii="Times New Roman" w:hAnsi="Times New Roman" w:hint="eastAsia"/>
          <w:kern w:val="0"/>
          <w:szCs w:val="20"/>
        </w:rPr>
        <w:t>.</w:t>
      </w:r>
    </w:p>
    <w:p w:rsidR="008A64A8" w:rsidRDefault="008A64A8" w:rsidP="00A1535F">
      <w:pPr>
        <w:wordWrap/>
        <w:adjustRightInd w:val="0"/>
        <w:spacing w:line="360" w:lineRule="auto"/>
        <w:rPr>
          <w:rFonts w:ascii="Times New Roman" w:hAnsi="Times New Roman"/>
          <w:kern w:val="0"/>
          <w:szCs w:val="20"/>
        </w:rPr>
      </w:pPr>
    </w:p>
    <w:p w:rsidR="00CA4856" w:rsidRDefault="00CA4856" w:rsidP="00A1535F">
      <w:pPr>
        <w:wordWrap/>
        <w:adjustRightInd w:val="0"/>
        <w:spacing w:line="360" w:lineRule="auto"/>
        <w:rPr>
          <w:rFonts w:ascii="Times New Roman" w:hAnsi="Times New Roman"/>
          <w:kern w:val="0"/>
          <w:szCs w:val="20"/>
        </w:rPr>
      </w:pPr>
    </w:p>
    <w:p w:rsidR="004D5803" w:rsidRDefault="00230CE7" w:rsidP="00230CE7">
      <w:pPr>
        <w:wordWrap/>
        <w:adjustRightInd w:val="0"/>
        <w:spacing w:line="360" w:lineRule="auto"/>
        <w:jc w:val="center"/>
        <w:rPr>
          <w:rFonts w:ascii="Times New Roman" w:hAnsi="Times New Roman"/>
          <w:kern w:val="0"/>
          <w:szCs w:val="20"/>
        </w:rPr>
      </w:pPr>
      <w:r>
        <w:object w:dxaOrig="11604" w:dyaOrig="11121">
          <v:shape id="_x0000_i1027" type="#_x0000_t75" style="width:331.75pt;height:318.05pt" o:ole="">
            <v:imagedata r:id="rId16" o:title=""/>
          </v:shape>
          <o:OLEObject Type="Embed" ProgID="Visio.Drawing.11" ShapeID="_x0000_i1027" DrawAspect="Content" ObjectID="_1328100092" r:id="rId17"/>
        </w:object>
      </w:r>
    </w:p>
    <w:p w:rsidR="004D5803" w:rsidRDefault="004D5803" w:rsidP="004D5803">
      <w:pPr>
        <w:widowControl/>
        <w:wordWrap/>
        <w:autoSpaceDE/>
        <w:autoSpaceDN/>
        <w:jc w:val="center"/>
        <w:rPr>
          <w:rFonts w:ascii="Times New Roman" w:hAnsi="Times New Roman"/>
          <w:kern w:val="0"/>
          <w:szCs w:val="20"/>
        </w:rPr>
      </w:pPr>
      <w:r w:rsidRPr="00A44F25">
        <w:rPr>
          <w:rFonts w:ascii="Times New Roman" w:hAnsi="Times New Roman"/>
          <w:kern w:val="0"/>
          <w:szCs w:val="20"/>
        </w:rPr>
        <w:t>Fig. 13</w:t>
      </w:r>
      <w:r w:rsidR="00636530">
        <w:rPr>
          <w:rFonts w:ascii="Times New Roman" w:hAnsi="Times New Roman" w:hint="eastAsia"/>
          <w:kern w:val="0"/>
          <w:szCs w:val="20"/>
        </w:rPr>
        <w:t>4</w:t>
      </w:r>
      <w:r w:rsidRPr="00A44F25">
        <w:rPr>
          <w:rFonts w:ascii="Times New Roman" w:hAnsi="Times New Roman"/>
          <w:kern w:val="0"/>
          <w:szCs w:val="20"/>
        </w:rPr>
        <w:t xml:space="preserve">. </w:t>
      </w:r>
      <w:r>
        <w:rPr>
          <w:rFonts w:ascii="Times New Roman" w:hAnsi="Times New Roman" w:hint="eastAsia"/>
          <w:kern w:val="0"/>
          <w:szCs w:val="20"/>
        </w:rPr>
        <w:t>Fractional resource assignment</w:t>
      </w:r>
    </w:p>
    <w:p w:rsidR="004D5803" w:rsidRPr="004D5803" w:rsidRDefault="004D5803" w:rsidP="00A1535F">
      <w:pPr>
        <w:wordWrap/>
        <w:adjustRightInd w:val="0"/>
        <w:spacing w:line="360" w:lineRule="auto"/>
        <w:rPr>
          <w:rFonts w:ascii="Times New Roman" w:hAnsi="Times New Roman"/>
          <w:kern w:val="0"/>
          <w:szCs w:val="20"/>
        </w:rPr>
      </w:pPr>
    </w:p>
    <w:p w:rsidR="00D855D0" w:rsidRDefault="00D855D0">
      <w:pPr>
        <w:widowControl/>
        <w:wordWrap/>
        <w:autoSpaceDE/>
        <w:autoSpaceDN/>
        <w:jc w:val="left"/>
        <w:rPr>
          <w:rFonts w:ascii="Times New Roman" w:hAnsi="Times New Roman"/>
          <w:kern w:val="0"/>
          <w:szCs w:val="20"/>
        </w:rPr>
      </w:pPr>
      <w:r>
        <w:rPr>
          <w:rFonts w:ascii="Times New Roman" w:hAnsi="Times New Roman"/>
          <w:kern w:val="0"/>
          <w:szCs w:val="20"/>
        </w:rPr>
        <w:br w:type="page"/>
      </w:r>
    </w:p>
    <w:p w:rsidR="00607F30" w:rsidRDefault="00607F30" w:rsidP="004E7B57">
      <w:pPr>
        <w:widowControl/>
        <w:wordWrap/>
        <w:autoSpaceDE/>
        <w:autoSpaceDN/>
        <w:spacing w:line="360" w:lineRule="auto"/>
        <w:jc w:val="left"/>
        <w:rPr>
          <w:rFonts w:ascii="Times New Roman" w:hAnsi="Times New Roman"/>
          <w:b/>
          <w:bCs/>
          <w:kern w:val="0"/>
          <w:sz w:val="22"/>
          <w:szCs w:val="20"/>
        </w:rPr>
      </w:pPr>
      <w:r w:rsidRPr="00D3452F">
        <w:rPr>
          <w:rFonts w:ascii="Times New Roman" w:hAnsi="Times New Roman"/>
          <w:b/>
          <w:bCs/>
          <w:kern w:val="0"/>
          <w:sz w:val="22"/>
          <w:szCs w:val="20"/>
        </w:rPr>
        <w:lastRenderedPageBreak/>
        <w:t>7.9.</w:t>
      </w:r>
      <w:r w:rsidR="00922BDF">
        <w:rPr>
          <w:rFonts w:ascii="Times New Roman" w:hAnsi="Times New Roman" w:hint="eastAsia"/>
          <w:b/>
          <w:bCs/>
          <w:kern w:val="0"/>
          <w:sz w:val="22"/>
          <w:szCs w:val="20"/>
        </w:rPr>
        <w:t>5</w:t>
      </w:r>
      <w:r w:rsidRPr="00D3452F">
        <w:rPr>
          <w:rFonts w:ascii="Times New Roman" w:hAnsi="Times New Roman"/>
          <w:b/>
          <w:bCs/>
          <w:kern w:val="0"/>
          <w:sz w:val="22"/>
          <w:szCs w:val="20"/>
        </w:rPr>
        <w:t xml:space="preserve"> Granular cell </w:t>
      </w:r>
      <w:r w:rsidR="00922BDF">
        <w:rPr>
          <w:rFonts w:ascii="Times New Roman" w:hAnsi="Times New Roman" w:hint="eastAsia"/>
          <w:b/>
          <w:bCs/>
          <w:kern w:val="0"/>
          <w:sz w:val="22"/>
          <w:szCs w:val="20"/>
        </w:rPr>
        <w:t xml:space="preserve">&amp; fractional </w:t>
      </w:r>
      <w:r w:rsidRPr="00D3452F">
        <w:rPr>
          <w:rFonts w:ascii="Times New Roman" w:hAnsi="Times New Roman"/>
          <w:b/>
          <w:bCs/>
          <w:kern w:val="0"/>
          <w:sz w:val="22"/>
          <w:szCs w:val="20"/>
        </w:rPr>
        <w:t>resource assignment for mobility</w:t>
      </w:r>
    </w:p>
    <w:p w:rsidR="004E7B57" w:rsidRDefault="007268EE" w:rsidP="004E7B57">
      <w:pPr>
        <w:wordWrap/>
        <w:adjustRightInd w:val="0"/>
        <w:spacing w:line="360" w:lineRule="auto"/>
        <w:rPr>
          <w:rFonts w:ascii="Times New Roman" w:hAnsi="Times New Roman"/>
          <w:kern w:val="0"/>
          <w:szCs w:val="20"/>
        </w:rPr>
      </w:pPr>
      <w:r>
        <w:rPr>
          <w:rFonts w:ascii="Times New Roman" w:hAnsi="Times New Roman" w:hint="eastAsia"/>
          <w:kern w:val="0"/>
          <w:szCs w:val="20"/>
        </w:rPr>
        <w:t xml:space="preserve">This is </w:t>
      </w:r>
      <w:r w:rsidR="004E7B57">
        <w:rPr>
          <w:rFonts w:ascii="Times New Roman" w:hAnsi="Times New Roman" w:hint="eastAsia"/>
          <w:kern w:val="0"/>
          <w:szCs w:val="20"/>
        </w:rPr>
        <w:t xml:space="preserve">one example of the logical mobility in non-fixed cell environment.  </w:t>
      </w:r>
      <w:r>
        <w:rPr>
          <w:rFonts w:ascii="Times New Roman" w:hAnsi="Times New Roman" w:hint="eastAsia"/>
          <w:kern w:val="0"/>
          <w:szCs w:val="20"/>
        </w:rPr>
        <w:t xml:space="preserve">Granular cell configuration and fractional </w:t>
      </w:r>
      <w:r>
        <w:rPr>
          <w:rFonts w:ascii="Times New Roman" w:hAnsi="Times New Roman"/>
          <w:kern w:val="0"/>
          <w:szCs w:val="20"/>
        </w:rPr>
        <w:t>resource</w:t>
      </w:r>
      <w:r>
        <w:rPr>
          <w:rFonts w:ascii="Times New Roman" w:hAnsi="Times New Roman" w:hint="eastAsia"/>
          <w:kern w:val="0"/>
          <w:szCs w:val="20"/>
        </w:rPr>
        <w:t xml:space="preserve"> assignment </w:t>
      </w:r>
      <w:r w:rsidR="004E7B57">
        <w:rPr>
          <w:rFonts w:ascii="Times New Roman" w:hAnsi="Times New Roman" w:hint="eastAsia"/>
          <w:kern w:val="0"/>
          <w:szCs w:val="20"/>
        </w:rPr>
        <w:t>shoul</w:t>
      </w:r>
      <w:r w:rsidR="004F2C60">
        <w:rPr>
          <w:rFonts w:ascii="Times New Roman" w:hAnsi="Times New Roman" w:hint="eastAsia"/>
          <w:kern w:val="0"/>
          <w:szCs w:val="20"/>
        </w:rPr>
        <w:t>d be used for mobility.</w:t>
      </w:r>
    </w:p>
    <w:p w:rsidR="00126547" w:rsidRDefault="007268EE" w:rsidP="004E7B57">
      <w:pPr>
        <w:wordWrap/>
        <w:adjustRightInd w:val="0"/>
        <w:spacing w:line="360" w:lineRule="auto"/>
        <w:rPr>
          <w:rFonts w:ascii="Times New Roman" w:hAnsi="Times New Roman"/>
          <w:kern w:val="0"/>
          <w:szCs w:val="20"/>
        </w:rPr>
      </w:pPr>
      <w:r>
        <w:rPr>
          <w:rFonts w:ascii="Times New Roman" w:hAnsi="Times New Roman" w:hint="eastAsia"/>
          <w:kern w:val="0"/>
          <w:szCs w:val="20"/>
        </w:rPr>
        <w:t>In f</w:t>
      </w:r>
      <w:r w:rsidR="00607F30" w:rsidRPr="00D3452F">
        <w:rPr>
          <w:rFonts w:ascii="Times New Roman" w:hAnsi="Times New Roman"/>
          <w:kern w:val="0"/>
          <w:szCs w:val="20"/>
        </w:rPr>
        <w:t>igure 135</w:t>
      </w:r>
      <w:r>
        <w:rPr>
          <w:rFonts w:ascii="Times New Roman" w:hAnsi="Times New Roman" w:hint="eastAsia"/>
          <w:kern w:val="0"/>
          <w:szCs w:val="20"/>
        </w:rPr>
        <w:t>, the d</w:t>
      </w:r>
      <w:r w:rsidR="002118FA">
        <w:rPr>
          <w:rFonts w:ascii="Times New Roman" w:hAnsi="Times New Roman" w:hint="eastAsia"/>
          <w:kern w:val="0"/>
          <w:szCs w:val="20"/>
        </w:rPr>
        <w:t xml:space="preserve">evice 1 </w:t>
      </w:r>
      <w:r>
        <w:rPr>
          <w:rFonts w:ascii="Times New Roman" w:hAnsi="Times New Roman" w:hint="eastAsia"/>
          <w:kern w:val="0"/>
          <w:szCs w:val="20"/>
        </w:rPr>
        <w:t xml:space="preserve">moves to the </w:t>
      </w:r>
      <w:r w:rsidR="002118FA">
        <w:rPr>
          <w:rFonts w:ascii="Times New Roman" w:hAnsi="Times New Roman" w:hint="eastAsia"/>
          <w:kern w:val="0"/>
          <w:szCs w:val="20"/>
        </w:rPr>
        <w:t>other place</w:t>
      </w:r>
      <w:r w:rsidR="00D72A47">
        <w:rPr>
          <w:rFonts w:ascii="Times New Roman" w:hAnsi="Times New Roman" w:hint="eastAsia"/>
          <w:kern w:val="0"/>
          <w:szCs w:val="20"/>
        </w:rPr>
        <w:t>, t</w:t>
      </w:r>
      <w:r w:rsidR="002118FA">
        <w:rPr>
          <w:rFonts w:ascii="Times New Roman" w:hAnsi="Times New Roman" w:hint="eastAsia"/>
          <w:kern w:val="0"/>
          <w:szCs w:val="20"/>
        </w:rPr>
        <w:t xml:space="preserve">he </w:t>
      </w:r>
      <w:r w:rsidR="00922BDF">
        <w:rPr>
          <w:rFonts w:ascii="Times New Roman" w:hAnsi="Times New Roman" w:hint="eastAsia"/>
          <w:kern w:val="0"/>
          <w:szCs w:val="20"/>
        </w:rPr>
        <w:t>coordinator</w:t>
      </w:r>
      <w:r w:rsidR="002118FA">
        <w:rPr>
          <w:rFonts w:ascii="Times New Roman" w:hAnsi="Times New Roman" w:hint="eastAsia"/>
          <w:kern w:val="0"/>
          <w:szCs w:val="20"/>
        </w:rPr>
        <w:t xml:space="preserve"> can detect the position </w:t>
      </w:r>
      <w:r w:rsidR="00D72A47">
        <w:rPr>
          <w:rFonts w:ascii="Times New Roman" w:hAnsi="Times New Roman" w:hint="eastAsia"/>
          <w:kern w:val="0"/>
          <w:szCs w:val="20"/>
        </w:rPr>
        <w:t xml:space="preserve">of the device 1 </w:t>
      </w:r>
      <w:r w:rsidR="002118FA">
        <w:rPr>
          <w:rFonts w:ascii="Times New Roman" w:hAnsi="Times New Roman" w:hint="eastAsia"/>
          <w:kern w:val="0"/>
          <w:szCs w:val="20"/>
        </w:rPr>
        <w:t xml:space="preserve">using the </w:t>
      </w:r>
      <w:r w:rsidR="009F4070">
        <w:rPr>
          <w:rFonts w:ascii="Times New Roman" w:hAnsi="Times New Roman" w:hint="eastAsia"/>
          <w:kern w:val="0"/>
          <w:szCs w:val="20"/>
        </w:rPr>
        <w:t xml:space="preserve">photo detector </w:t>
      </w:r>
      <w:r w:rsidR="002118FA">
        <w:rPr>
          <w:rFonts w:ascii="Times New Roman" w:hAnsi="Times New Roman" w:hint="eastAsia"/>
          <w:kern w:val="0"/>
          <w:szCs w:val="20"/>
        </w:rPr>
        <w:t xml:space="preserve">and then </w:t>
      </w:r>
      <w:r w:rsidR="00126547">
        <w:rPr>
          <w:rFonts w:ascii="Times New Roman" w:hAnsi="Times New Roman"/>
          <w:kern w:val="0"/>
          <w:szCs w:val="20"/>
        </w:rPr>
        <w:t>configure</w:t>
      </w:r>
      <w:r w:rsidR="00126547">
        <w:rPr>
          <w:rFonts w:ascii="Times New Roman" w:hAnsi="Times New Roman" w:hint="eastAsia"/>
          <w:kern w:val="0"/>
          <w:szCs w:val="20"/>
        </w:rPr>
        <w:t xml:space="preserve"> the cell 1 based on the new position of the device 1.</w:t>
      </w:r>
      <w:r w:rsidR="00BB74FD">
        <w:rPr>
          <w:rFonts w:ascii="Times New Roman" w:hAnsi="Times New Roman" w:hint="eastAsia"/>
          <w:kern w:val="0"/>
          <w:szCs w:val="20"/>
        </w:rPr>
        <w:t xml:space="preserve"> The cell configuration is defined in subclause 7.9.3.</w:t>
      </w:r>
      <w:r w:rsidR="006C2E61">
        <w:rPr>
          <w:rFonts w:ascii="Times New Roman" w:hAnsi="Times New Roman" w:hint="eastAsia"/>
          <w:kern w:val="0"/>
          <w:szCs w:val="20"/>
        </w:rPr>
        <w:t xml:space="preserve"> </w:t>
      </w:r>
    </w:p>
    <w:p w:rsidR="004A5C78" w:rsidRDefault="004A5C78">
      <w:pPr>
        <w:wordWrap/>
        <w:adjustRightInd w:val="0"/>
        <w:spacing w:line="360" w:lineRule="auto"/>
        <w:rPr>
          <w:rFonts w:ascii="Times New Roman" w:hAnsi="Times New Roman"/>
          <w:kern w:val="0"/>
          <w:szCs w:val="20"/>
        </w:rPr>
      </w:pPr>
      <w:bookmarkStart w:id="2" w:name="OLE_LINK32"/>
      <w:bookmarkStart w:id="3" w:name="OLE_LINK33"/>
      <w:r>
        <w:rPr>
          <w:rFonts w:ascii="Times New Roman" w:hAnsi="Times New Roman" w:hint="eastAsia"/>
          <w:kern w:val="0"/>
          <w:szCs w:val="20"/>
        </w:rPr>
        <w:t xml:space="preserve">It is possible </w:t>
      </w:r>
      <w:bookmarkEnd w:id="2"/>
      <w:bookmarkEnd w:id="3"/>
      <w:r>
        <w:rPr>
          <w:rFonts w:ascii="Times New Roman" w:hAnsi="Times New Roman" w:hint="eastAsia"/>
          <w:kern w:val="0"/>
          <w:szCs w:val="20"/>
        </w:rPr>
        <w:t xml:space="preserve">to have overlapped area between cell 1 and cell 2 due to devices movement. </w:t>
      </w:r>
      <w:r w:rsidR="00126547">
        <w:rPr>
          <w:rFonts w:ascii="Times New Roman" w:hAnsi="Times New Roman" w:hint="eastAsia"/>
          <w:kern w:val="0"/>
          <w:szCs w:val="20"/>
        </w:rPr>
        <w:t xml:space="preserve">In that case, the </w:t>
      </w:r>
      <w:r w:rsidR="00A4399F">
        <w:rPr>
          <w:rFonts w:ascii="Times New Roman" w:hAnsi="Times New Roman" w:hint="eastAsia"/>
          <w:kern w:val="0"/>
          <w:szCs w:val="20"/>
        </w:rPr>
        <w:t>coordinator</w:t>
      </w:r>
      <w:r w:rsidR="00126547">
        <w:rPr>
          <w:rFonts w:ascii="Times New Roman" w:hAnsi="Times New Roman" w:hint="eastAsia"/>
          <w:kern w:val="0"/>
          <w:szCs w:val="20"/>
        </w:rPr>
        <w:t xml:space="preserve"> </w:t>
      </w:r>
      <w:r w:rsidR="00A4399F">
        <w:rPr>
          <w:rFonts w:ascii="Times New Roman" w:hAnsi="Times New Roman" w:hint="eastAsia"/>
          <w:kern w:val="0"/>
          <w:szCs w:val="20"/>
        </w:rPr>
        <w:t>should</w:t>
      </w:r>
      <w:r w:rsidR="00126547">
        <w:rPr>
          <w:rFonts w:ascii="Times New Roman" w:hAnsi="Times New Roman" w:hint="eastAsia"/>
          <w:kern w:val="0"/>
          <w:szCs w:val="20"/>
        </w:rPr>
        <w:t xml:space="preserve"> change the cell size based on G_cell_ID to avoid the </w:t>
      </w:r>
      <w:r w:rsidR="00126547">
        <w:rPr>
          <w:rFonts w:ascii="Times New Roman" w:hAnsi="Times New Roman"/>
          <w:kern w:val="0"/>
          <w:szCs w:val="20"/>
        </w:rPr>
        <w:t>interference</w:t>
      </w:r>
      <w:r>
        <w:rPr>
          <w:rFonts w:ascii="Times New Roman" w:hAnsi="Times New Roman" w:hint="eastAsia"/>
          <w:kern w:val="0"/>
          <w:szCs w:val="20"/>
        </w:rPr>
        <w:t xml:space="preserve"> between two devices 1 and 2.</w:t>
      </w:r>
    </w:p>
    <w:p w:rsidR="00D86D33" w:rsidRDefault="00D86D33">
      <w:pPr>
        <w:wordWrap/>
        <w:adjustRightInd w:val="0"/>
        <w:spacing w:line="360" w:lineRule="auto"/>
        <w:rPr>
          <w:rFonts w:ascii="Times New Roman" w:hAnsi="Times New Roman"/>
          <w:kern w:val="0"/>
          <w:szCs w:val="20"/>
        </w:rPr>
      </w:pPr>
    </w:p>
    <w:p w:rsidR="009F4070" w:rsidRDefault="009F4070">
      <w:pPr>
        <w:wordWrap/>
        <w:adjustRightInd w:val="0"/>
        <w:spacing w:line="360" w:lineRule="auto"/>
        <w:rPr>
          <w:rFonts w:ascii="Times New Roman" w:hAnsi="Times New Roman"/>
          <w:kern w:val="0"/>
          <w:szCs w:val="20"/>
        </w:rPr>
      </w:pPr>
    </w:p>
    <w:p w:rsidR="00D86D33" w:rsidRDefault="00E5771B" w:rsidP="00636530">
      <w:pPr>
        <w:wordWrap/>
        <w:adjustRightInd w:val="0"/>
        <w:spacing w:line="360" w:lineRule="auto"/>
        <w:jc w:val="center"/>
        <w:rPr>
          <w:rFonts w:ascii="Times New Roman" w:hAnsi="Times New Roman"/>
          <w:kern w:val="0"/>
          <w:szCs w:val="20"/>
        </w:rPr>
      </w:pPr>
      <w:r>
        <w:rPr>
          <w:rFonts w:ascii="Times New Roman" w:hAnsi="Times New Roman" w:hint="eastAsia"/>
          <w:noProof/>
          <w:kern w:val="0"/>
          <w:szCs w:val="20"/>
        </w:rPr>
        <w:drawing>
          <wp:inline distT="0" distB="0" distL="0" distR="0">
            <wp:extent cx="4533900" cy="4533900"/>
            <wp:effectExtent l="19050" t="0" r="0"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srcRect/>
                    <a:stretch>
                      <a:fillRect/>
                    </a:stretch>
                  </pic:blipFill>
                  <pic:spPr bwMode="auto">
                    <a:xfrm>
                      <a:off x="0" y="0"/>
                      <a:ext cx="4533900" cy="4533900"/>
                    </a:xfrm>
                    <a:prstGeom prst="rect">
                      <a:avLst/>
                    </a:prstGeom>
                    <a:noFill/>
                    <a:ln w="9525">
                      <a:noFill/>
                      <a:miter lim="800000"/>
                      <a:headEnd/>
                      <a:tailEnd/>
                    </a:ln>
                  </pic:spPr>
                </pic:pic>
              </a:graphicData>
            </a:graphic>
          </wp:inline>
        </w:drawing>
      </w:r>
    </w:p>
    <w:p w:rsidR="00D07362" w:rsidRDefault="00367584" w:rsidP="00636530">
      <w:pPr>
        <w:wordWrap/>
        <w:adjustRightInd w:val="0"/>
        <w:spacing w:line="360" w:lineRule="auto"/>
        <w:jc w:val="center"/>
        <w:rPr>
          <w:rFonts w:ascii="Times New Roman" w:hAnsi="Times New Roman"/>
          <w:kern w:val="0"/>
          <w:szCs w:val="20"/>
        </w:rPr>
      </w:pPr>
      <w:bookmarkStart w:id="4" w:name="OLE_LINK31"/>
      <w:r w:rsidRPr="00A44F25">
        <w:rPr>
          <w:rFonts w:ascii="Times New Roman" w:hAnsi="Times New Roman"/>
          <w:kern w:val="0"/>
          <w:szCs w:val="20"/>
        </w:rPr>
        <w:t>Fig</w:t>
      </w:r>
      <w:r>
        <w:rPr>
          <w:rFonts w:ascii="Times New Roman" w:hAnsi="Times New Roman" w:hint="eastAsia"/>
          <w:kern w:val="0"/>
          <w:szCs w:val="20"/>
        </w:rPr>
        <w:t>ure 135-</w:t>
      </w:r>
      <w:r w:rsidR="007268EE" w:rsidRPr="007268EE">
        <w:rPr>
          <w:rFonts w:ascii="Times New Roman" w:hAnsi="Times New Roman"/>
          <w:kern w:val="0"/>
          <w:szCs w:val="20"/>
        </w:rPr>
        <w:t xml:space="preserve">Granular cell &amp; fractional </w:t>
      </w:r>
      <w:r w:rsidR="007268EE">
        <w:rPr>
          <w:rFonts w:ascii="Times New Roman" w:hAnsi="Times New Roman"/>
          <w:kern w:val="0"/>
          <w:szCs w:val="20"/>
        </w:rPr>
        <w:t>resource assignment for mobilit</w:t>
      </w:r>
      <w:r w:rsidR="007268EE">
        <w:rPr>
          <w:rFonts w:ascii="Times New Roman" w:hAnsi="Times New Roman" w:hint="eastAsia"/>
          <w:kern w:val="0"/>
          <w:szCs w:val="20"/>
        </w:rPr>
        <w:t>y</w:t>
      </w:r>
    </w:p>
    <w:bookmarkEnd w:id="4"/>
    <w:p w:rsidR="00D86D33" w:rsidRDefault="00D86D33">
      <w:pPr>
        <w:widowControl/>
        <w:wordWrap/>
        <w:autoSpaceDE/>
        <w:autoSpaceDN/>
        <w:jc w:val="left"/>
        <w:rPr>
          <w:rFonts w:ascii="Times New Roman" w:hAnsi="Times New Roman"/>
          <w:kern w:val="0"/>
          <w:szCs w:val="20"/>
        </w:rPr>
      </w:pPr>
    </w:p>
    <w:p w:rsidR="00D86D33" w:rsidRDefault="00D86D33">
      <w:pPr>
        <w:widowControl/>
        <w:wordWrap/>
        <w:autoSpaceDE/>
        <w:autoSpaceDN/>
        <w:jc w:val="left"/>
        <w:rPr>
          <w:rFonts w:ascii="Times New Roman" w:hAnsi="Times New Roman"/>
          <w:kern w:val="0"/>
          <w:szCs w:val="20"/>
        </w:rPr>
      </w:pPr>
    </w:p>
    <w:p w:rsidR="00D72A47" w:rsidRDefault="00D72A47" w:rsidP="00563AF4">
      <w:pPr>
        <w:widowControl/>
        <w:wordWrap/>
        <w:autoSpaceDE/>
        <w:autoSpaceDN/>
        <w:jc w:val="left"/>
        <w:rPr>
          <w:rFonts w:ascii="Times New Roman" w:hAnsi="Times New Roman"/>
          <w:kern w:val="0"/>
          <w:szCs w:val="20"/>
        </w:rPr>
      </w:pPr>
      <w:r>
        <w:rPr>
          <w:rFonts w:ascii="Times New Roman" w:hAnsi="Times New Roman"/>
          <w:kern w:val="0"/>
          <w:szCs w:val="20"/>
        </w:rPr>
        <w:br w:type="page"/>
      </w:r>
    </w:p>
    <w:p w:rsidR="00922BDF" w:rsidRDefault="00922BDF" w:rsidP="00922BDF">
      <w:pPr>
        <w:wordWrap/>
        <w:adjustRightInd w:val="0"/>
        <w:spacing w:line="360" w:lineRule="auto"/>
        <w:rPr>
          <w:rFonts w:ascii="Times New Roman" w:hAnsi="Times New Roman"/>
          <w:b/>
          <w:bCs/>
          <w:kern w:val="0"/>
          <w:sz w:val="22"/>
        </w:rPr>
      </w:pPr>
      <w:r w:rsidRPr="006C47F6">
        <w:rPr>
          <w:rFonts w:ascii="Times New Roman" w:hAnsi="Times New Roman"/>
          <w:b/>
          <w:bCs/>
          <w:kern w:val="0"/>
          <w:sz w:val="22"/>
        </w:rPr>
        <w:lastRenderedPageBreak/>
        <w:t>7.9.</w:t>
      </w:r>
      <w:r>
        <w:rPr>
          <w:rFonts w:ascii="Times New Roman" w:hAnsi="Times New Roman" w:hint="eastAsia"/>
          <w:b/>
          <w:bCs/>
          <w:kern w:val="0"/>
          <w:sz w:val="22"/>
        </w:rPr>
        <w:t>6</w:t>
      </w:r>
      <w:r w:rsidRPr="006C47F6">
        <w:rPr>
          <w:rFonts w:ascii="Times New Roman" w:hAnsi="Times New Roman"/>
          <w:b/>
          <w:bCs/>
          <w:kern w:val="0"/>
          <w:sz w:val="22"/>
        </w:rPr>
        <w:t xml:space="preserve"> </w:t>
      </w:r>
      <w:r>
        <w:rPr>
          <w:rFonts w:ascii="Times New Roman" w:hAnsi="Times New Roman" w:hint="eastAsia"/>
          <w:b/>
          <w:bCs/>
          <w:kern w:val="0"/>
          <w:sz w:val="22"/>
        </w:rPr>
        <w:t>Spatial mobility</w:t>
      </w:r>
    </w:p>
    <w:p w:rsidR="00922BDF" w:rsidRDefault="00922BDF" w:rsidP="00755D7C">
      <w:pPr>
        <w:wordWrap/>
        <w:adjustRightInd w:val="0"/>
        <w:spacing w:line="360" w:lineRule="auto"/>
        <w:ind w:firstLineChars="50" w:firstLine="100"/>
        <w:rPr>
          <w:rFonts w:ascii="Times New Roman" w:hAnsi="Times New Roman"/>
          <w:kern w:val="0"/>
          <w:szCs w:val="20"/>
        </w:rPr>
        <w:pPrChange w:id="5" w:author="Jason(Jaeseung Son)" w:date="2010-02-19T12:01:00Z">
          <w:pPr>
            <w:wordWrap/>
            <w:adjustRightInd w:val="0"/>
            <w:spacing w:line="360" w:lineRule="auto"/>
          </w:pPr>
        </w:pPrChange>
      </w:pPr>
      <w:bookmarkStart w:id="6" w:name="OLE_LINK6"/>
      <w:bookmarkStart w:id="7" w:name="OLE_LINK7"/>
      <w:r>
        <w:rPr>
          <w:rFonts w:ascii="Times New Roman" w:hAnsi="Times New Roman" w:hint="eastAsia"/>
          <w:kern w:val="0"/>
          <w:szCs w:val="20"/>
        </w:rPr>
        <w:t xml:space="preserve">Spatial mobility is one example of the logical mobility in non-fixed cell environment.  </w:t>
      </w:r>
      <w:ins w:id="8" w:author="Jason(Jaeseung Son)" w:date="2010-02-19T11:44:00Z">
        <w:r w:rsidR="00B308EC">
          <w:rPr>
            <w:rFonts w:ascii="Times New Roman" w:hAnsi="Times New Roman" w:hint="eastAsia"/>
            <w:kern w:val="0"/>
            <w:szCs w:val="20"/>
          </w:rPr>
          <w:t xml:space="preserve">The </w:t>
        </w:r>
      </w:ins>
      <w:r>
        <w:rPr>
          <w:rFonts w:ascii="Times New Roman" w:hAnsi="Times New Roman" w:hint="eastAsia"/>
          <w:kern w:val="0"/>
          <w:szCs w:val="20"/>
        </w:rPr>
        <w:t xml:space="preserve">ACK </w:t>
      </w:r>
      <w:del w:id="9" w:author="Jason(Jaeseung Son)" w:date="2010-02-19T11:44:00Z">
        <w:r w:rsidDel="00B308EC">
          <w:rPr>
            <w:rFonts w:ascii="Times New Roman" w:hAnsi="Times New Roman" w:hint="eastAsia"/>
            <w:kern w:val="0"/>
            <w:szCs w:val="20"/>
          </w:rPr>
          <w:delText xml:space="preserve">and NACK </w:delText>
        </w:r>
      </w:del>
      <w:r>
        <w:rPr>
          <w:rFonts w:ascii="Times New Roman" w:hAnsi="Times New Roman"/>
          <w:kern w:val="0"/>
          <w:szCs w:val="20"/>
        </w:rPr>
        <w:t>frame</w:t>
      </w:r>
      <w:r>
        <w:rPr>
          <w:rFonts w:ascii="Times New Roman" w:hAnsi="Times New Roman" w:hint="eastAsia"/>
          <w:kern w:val="0"/>
          <w:szCs w:val="20"/>
        </w:rPr>
        <w:t xml:space="preserve"> should be used for spatial mobility. </w:t>
      </w:r>
    </w:p>
    <w:bookmarkEnd w:id="6"/>
    <w:bookmarkEnd w:id="7"/>
    <w:p w:rsidR="00922BDF" w:rsidRDefault="00922BDF" w:rsidP="00922BDF">
      <w:pPr>
        <w:wordWrap/>
        <w:adjustRightInd w:val="0"/>
        <w:spacing w:line="360" w:lineRule="auto"/>
        <w:rPr>
          <w:rFonts w:ascii="Times New Roman" w:hAnsi="Times New Roman"/>
          <w:kern w:val="0"/>
          <w:szCs w:val="20"/>
        </w:rPr>
      </w:pPr>
      <w:r>
        <w:rPr>
          <w:rFonts w:ascii="Times New Roman" w:hAnsi="Times New Roman" w:hint="eastAsia"/>
          <w:kern w:val="0"/>
          <w:szCs w:val="20"/>
        </w:rPr>
        <w:t xml:space="preserve">When the device moved out from a certain cell area that the </w:t>
      </w:r>
      <w:r w:rsidR="00636530">
        <w:rPr>
          <w:rFonts w:ascii="Times New Roman" w:hAnsi="Times New Roman" w:hint="eastAsia"/>
          <w:kern w:val="0"/>
          <w:szCs w:val="20"/>
        </w:rPr>
        <w:t>device belong to like figure 136</w:t>
      </w:r>
      <w:r>
        <w:rPr>
          <w:rFonts w:ascii="Times New Roman" w:hAnsi="Times New Roman" w:hint="eastAsia"/>
          <w:kern w:val="0"/>
          <w:szCs w:val="20"/>
        </w:rPr>
        <w:t xml:space="preserve"> (a), the </w:t>
      </w:r>
      <w:del w:id="10" w:author="Jason(Jaeseung Son)" w:date="2010-02-19T09:52:00Z">
        <w:r w:rsidDel="004C4FD8">
          <w:rPr>
            <w:rFonts w:ascii="Times New Roman" w:hAnsi="Times New Roman" w:hint="eastAsia"/>
            <w:kern w:val="0"/>
            <w:szCs w:val="20"/>
          </w:rPr>
          <w:delText>device</w:delText>
        </w:r>
      </w:del>
      <w:ins w:id="11" w:author="Jason(Jaeseung Son)" w:date="2010-02-19T09:52:00Z">
        <w:r w:rsidR="004C4FD8">
          <w:rPr>
            <w:rFonts w:ascii="Times New Roman" w:hAnsi="Times New Roman" w:hint="eastAsia"/>
            <w:kern w:val="0"/>
            <w:szCs w:val="20"/>
          </w:rPr>
          <w:t>coordinator</w:t>
        </w:r>
        <w:r w:rsidR="004C4FD8">
          <w:rPr>
            <w:rFonts w:ascii="Times New Roman" w:hAnsi="Times New Roman" w:hint="eastAsia"/>
            <w:kern w:val="0"/>
            <w:szCs w:val="20"/>
          </w:rPr>
          <w:t xml:space="preserve"> </w:t>
        </w:r>
      </w:ins>
      <w:r>
        <w:rPr>
          <w:rFonts w:ascii="Times New Roman" w:hAnsi="Times New Roman" w:hint="eastAsia"/>
          <w:kern w:val="0"/>
          <w:szCs w:val="20"/>
        </w:rPr>
        <w:t xml:space="preserve"> </w:t>
      </w:r>
      <w:del w:id="12" w:author="Jason(Jaeseung Son)" w:date="2010-02-19T09:52:00Z">
        <w:r w:rsidDel="004C4FD8">
          <w:rPr>
            <w:rFonts w:ascii="Times New Roman" w:hAnsi="Times New Roman" w:hint="eastAsia"/>
            <w:kern w:val="0"/>
            <w:szCs w:val="20"/>
          </w:rPr>
          <w:delText>should transmit the NACK frame</w:delText>
        </w:r>
      </w:del>
      <w:ins w:id="13" w:author="Jason(Jaeseung Son)" w:date="2010-02-19T09:52:00Z">
        <w:r w:rsidR="004C4FD8">
          <w:rPr>
            <w:rFonts w:ascii="Times New Roman" w:hAnsi="Times New Roman" w:hint="eastAsia"/>
            <w:kern w:val="0"/>
            <w:szCs w:val="20"/>
          </w:rPr>
          <w:t>can not receive ACK frame</w:t>
        </w:r>
      </w:ins>
      <w:r>
        <w:rPr>
          <w:rFonts w:ascii="Times New Roman" w:hAnsi="Times New Roman" w:hint="eastAsia"/>
          <w:kern w:val="0"/>
          <w:szCs w:val="20"/>
        </w:rPr>
        <w:t xml:space="preserve">. When the </w:t>
      </w:r>
      <w:r>
        <w:rPr>
          <w:rFonts w:ascii="Times New Roman" w:hAnsi="Times New Roman"/>
          <w:kern w:val="0"/>
          <w:szCs w:val="20"/>
        </w:rPr>
        <w:t>coordinator</w:t>
      </w:r>
      <w:r>
        <w:rPr>
          <w:rFonts w:ascii="Times New Roman" w:hAnsi="Times New Roman" w:hint="eastAsia"/>
          <w:kern w:val="0"/>
          <w:szCs w:val="20"/>
        </w:rPr>
        <w:t xml:space="preserve"> </w:t>
      </w:r>
      <w:ins w:id="14" w:author="Jason(Jaeseung Son)" w:date="2010-02-19T10:01:00Z">
        <w:r w:rsidR="006F6C2C">
          <w:rPr>
            <w:rFonts w:ascii="Times New Roman" w:hAnsi="Times New Roman" w:hint="eastAsia"/>
            <w:kern w:val="0"/>
            <w:szCs w:val="20"/>
          </w:rPr>
          <w:t xml:space="preserve">can not </w:t>
        </w:r>
      </w:ins>
      <w:r>
        <w:rPr>
          <w:rFonts w:ascii="Times New Roman" w:hAnsi="Times New Roman" w:hint="eastAsia"/>
          <w:kern w:val="0"/>
          <w:szCs w:val="20"/>
        </w:rPr>
        <w:t>receive</w:t>
      </w:r>
      <w:del w:id="15" w:author="Jason(Jaeseung Son)" w:date="2010-02-19T10:01:00Z">
        <w:r w:rsidDel="006F6C2C">
          <w:rPr>
            <w:rFonts w:ascii="Times New Roman" w:hAnsi="Times New Roman" w:hint="eastAsia"/>
            <w:kern w:val="0"/>
            <w:szCs w:val="20"/>
          </w:rPr>
          <w:delText>s</w:delText>
        </w:r>
      </w:del>
      <w:r>
        <w:rPr>
          <w:rFonts w:ascii="Times New Roman" w:hAnsi="Times New Roman" w:hint="eastAsia"/>
          <w:kern w:val="0"/>
          <w:szCs w:val="20"/>
        </w:rPr>
        <w:t xml:space="preserve"> the </w:t>
      </w:r>
      <w:del w:id="16" w:author="Jason(Jaeseung Son)" w:date="2010-02-19T10:01:00Z">
        <w:r w:rsidDel="006F6C2C">
          <w:rPr>
            <w:rFonts w:ascii="Times New Roman" w:hAnsi="Times New Roman" w:hint="eastAsia"/>
            <w:kern w:val="0"/>
            <w:szCs w:val="20"/>
          </w:rPr>
          <w:delText>N</w:delText>
        </w:r>
      </w:del>
      <w:r>
        <w:rPr>
          <w:rFonts w:ascii="Times New Roman" w:hAnsi="Times New Roman" w:hint="eastAsia"/>
          <w:kern w:val="0"/>
          <w:szCs w:val="20"/>
        </w:rPr>
        <w:t xml:space="preserve">ACK frames, it should extend </w:t>
      </w:r>
      <w:r w:rsidRPr="00D3452F">
        <w:rPr>
          <w:rFonts w:ascii="Times New Roman" w:hAnsi="Times New Roman"/>
          <w:kern w:val="0"/>
          <w:szCs w:val="20"/>
        </w:rPr>
        <w:t xml:space="preserve">active </w:t>
      </w:r>
      <w:r>
        <w:rPr>
          <w:rFonts w:ascii="Times New Roman" w:hAnsi="Times New Roman" w:hint="eastAsia"/>
          <w:kern w:val="0"/>
          <w:szCs w:val="20"/>
        </w:rPr>
        <w:t xml:space="preserve">cell </w:t>
      </w:r>
      <w:r w:rsidRPr="00D3452F">
        <w:rPr>
          <w:rFonts w:ascii="Times New Roman" w:hAnsi="Times New Roman"/>
          <w:kern w:val="0"/>
          <w:szCs w:val="20"/>
        </w:rPr>
        <w:t>area</w:t>
      </w:r>
      <w:r>
        <w:rPr>
          <w:rFonts w:ascii="Times New Roman" w:hAnsi="Times New Roman" w:hint="eastAsia"/>
          <w:kern w:val="0"/>
          <w:szCs w:val="20"/>
        </w:rPr>
        <w:t xml:space="preserve"> (b)</w:t>
      </w:r>
      <w:r w:rsidRPr="00D3452F">
        <w:rPr>
          <w:rFonts w:ascii="Times New Roman" w:hAnsi="Times New Roman"/>
          <w:kern w:val="0"/>
          <w:szCs w:val="20"/>
        </w:rPr>
        <w:t xml:space="preserve">. </w:t>
      </w:r>
      <w:r>
        <w:rPr>
          <w:rFonts w:ascii="Times New Roman" w:hAnsi="Times New Roman" w:hint="eastAsia"/>
          <w:kern w:val="0"/>
          <w:szCs w:val="20"/>
        </w:rPr>
        <w:t xml:space="preserve"> </w:t>
      </w:r>
      <w:r w:rsidRPr="009726E6">
        <w:rPr>
          <w:rFonts w:ascii="Times New Roman" w:hAnsi="Times New Roman"/>
          <w:kern w:val="0"/>
          <w:szCs w:val="20"/>
        </w:rPr>
        <w:t xml:space="preserve">Active area is the cell which provides data to the specific user. </w:t>
      </w:r>
      <w:r>
        <w:rPr>
          <w:rFonts w:ascii="Times New Roman" w:hAnsi="Times New Roman" w:hint="eastAsia"/>
          <w:kern w:val="0"/>
          <w:szCs w:val="20"/>
        </w:rPr>
        <w:t xml:space="preserve"> The coordinator should decide </w:t>
      </w:r>
      <w:r w:rsidRPr="00D3452F">
        <w:rPr>
          <w:rFonts w:ascii="Times New Roman" w:hAnsi="Times New Roman"/>
          <w:kern w:val="0"/>
          <w:szCs w:val="20"/>
        </w:rPr>
        <w:t>whethe</w:t>
      </w:r>
      <w:r>
        <w:rPr>
          <w:rFonts w:ascii="Times New Roman" w:hAnsi="Times New Roman"/>
          <w:kern w:val="0"/>
          <w:szCs w:val="20"/>
        </w:rPr>
        <w:t xml:space="preserve">r </w:t>
      </w:r>
      <w:ins w:id="17" w:author="Jason(Jaeseung Son)" w:date="2010-02-19T11:46:00Z">
        <w:r w:rsidR="00461347">
          <w:rPr>
            <w:rFonts w:ascii="Times New Roman" w:hAnsi="Times New Roman" w:hint="eastAsia"/>
            <w:kern w:val="0"/>
            <w:szCs w:val="20"/>
          </w:rPr>
          <w:t xml:space="preserve">the </w:t>
        </w:r>
      </w:ins>
      <w:r>
        <w:rPr>
          <w:rFonts w:ascii="Times New Roman" w:hAnsi="Times New Roman"/>
          <w:kern w:val="0"/>
          <w:szCs w:val="20"/>
        </w:rPr>
        <w:t xml:space="preserve">ACK </w:t>
      </w:r>
      <w:r>
        <w:rPr>
          <w:rFonts w:ascii="Times New Roman" w:hAnsi="Times New Roman" w:hint="eastAsia"/>
          <w:kern w:val="0"/>
          <w:szCs w:val="20"/>
        </w:rPr>
        <w:t>frame</w:t>
      </w:r>
      <w:r>
        <w:rPr>
          <w:rFonts w:ascii="Times New Roman" w:hAnsi="Times New Roman"/>
          <w:kern w:val="0"/>
          <w:szCs w:val="20"/>
        </w:rPr>
        <w:t xml:space="preserve"> is received from </w:t>
      </w:r>
      <w:r>
        <w:rPr>
          <w:rFonts w:ascii="Times New Roman" w:hAnsi="Times New Roman" w:hint="eastAsia"/>
          <w:kern w:val="0"/>
          <w:szCs w:val="20"/>
        </w:rPr>
        <w:t>device</w:t>
      </w:r>
      <w:r w:rsidRPr="00D3452F">
        <w:rPr>
          <w:rFonts w:ascii="Times New Roman" w:hAnsi="Times New Roman"/>
          <w:kern w:val="0"/>
          <w:szCs w:val="20"/>
        </w:rPr>
        <w:t xml:space="preserve"> within </w:t>
      </w:r>
      <w:r>
        <w:rPr>
          <w:rFonts w:ascii="Times New Roman" w:hAnsi="Times New Roman" w:hint="eastAsia"/>
          <w:kern w:val="0"/>
          <w:szCs w:val="20"/>
        </w:rPr>
        <w:t xml:space="preserve">the </w:t>
      </w:r>
      <w:r>
        <w:rPr>
          <w:rFonts w:ascii="Times New Roman" w:hAnsi="Times New Roman"/>
          <w:kern w:val="0"/>
          <w:szCs w:val="20"/>
        </w:rPr>
        <w:t>extended</w:t>
      </w:r>
      <w:r w:rsidRPr="00D3452F">
        <w:rPr>
          <w:rFonts w:ascii="Times New Roman" w:hAnsi="Times New Roman"/>
          <w:kern w:val="0"/>
          <w:szCs w:val="20"/>
        </w:rPr>
        <w:t xml:space="preserve"> active area. </w:t>
      </w:r>
      <w:r>
        <w:rPr>
          <w:rFonts w:ascii="Times New Roman" w:hAnsi="Times New Roman" w:hint="eastAsia"/>
          <w:kern w:val="0"/>
          <w:szCs w:val="20"/>
        </w:rPr>
        <w:t xml:space="preserve"> </w:t>
      </w:r>
      <w:r w:rsidR="0063462E">
        <w:rPr>
          <w:rFonts w:ascii="Times New Roman" w:hAnsi="Times New Roman"/>
          <w:kern w:val="0"/>
          <w:szCs w:val="20"/>
        </w:rPr>
        <w:t>E</w:t>
      </w:r>
      <w:r w:rsidR="0063462E">
        <w:rPr>
          <w:rFonts w:ascii="Times New Roman" w:hAnsi="Times New Roman" w:hint="eastAsia"/>
          <w:kern w:val="0"/>
          <w:szCs w:val="20"/>
        </w:rPr>
        <w:t xml:space="preserve">xtend active area means increasing light sources </w:t>
      </w:r>
      <w:r w:rsidR="0063462E">
        <w:rPr>
          <w:rFonts w:ascii="Times New Roman" w:hAnsi="Times New Roman"/>
          <w:kern w:val="0"/>
          <w:szCs w:val="20"/>
        </w:rPr>
        <w:t>which</w:t>
      </w:r>
      <w:r w:rsidR="0063462E">
        <w:rPr>
          <w:rFonts w:ascii="Times New Roman" w:hAnsi="Times New Roman" w:hint="eastAsia"/>
          <w:kern w:val="0"/>
          <w:szCs w:val="20"/>
        </w:rPr>
        <w:t xml:space="preserve"> transmits data. </w:t>
      </w:r>
      <w:r w:rsidR="008E6443">
        <w:rPr>
          <w:rFonts w:ascii="Times New Roman" w:hAnsi="Times New Roman" w:hint="eastAsia"/>
          <w:kern w:val="0"/>
          <w:szCs w:val="20"/>
        </w:rPr>
        <w:t xml:space="preserve">Extend active area should be restricted by pre assigned </w:t>
      </w:r>
      <w:ins w:id="18" w:author="Jason(Jaeseung Son)" w:date="2010-02-19T11:54:00Z">
        <w:r w:rsidR="00753748">
          <w:rPr>
            <w:rFonts w:ascii="Times New Roman" w:hAnsi="Times New Roman" w:hint="eastAsia"/>
            <w:kern w:val="0"/>
            <w:szCs w:val="20"/>
          </w:rPr>
          <w:t xml:space="preserve">non </w:t>
        </w:r>
      </w:ins>
      <w:ins w:id="19" w:author="Jason(Jaeseung Son)" w:date="2010-02-19T11:52:00Z">
        <w:r w:rsidR="00753748">
          <w:rPr>
            <w:rFonts w:ascii="Times New Roman" w:hAnsi="Times New Roman" w:hint="eastAsia"/>
            <w:kern w:val="0"/>
            <w:szCs w:val="20"/>
          </w:rPr>
          <w:t xml:space="preserve">received </w:t>
        </w:r>
      </w:ins>
      <w:del w:id="20" w:author="Jason(Jaeseung Son)" w:date="2010-02-19T11:52:00Z">
        <w:r w:rsidR="008E6443" w:rsidDel="00461347">
          <w:rPr>
            <w:rFonts w:ascii="Times New Roman" w:hAnsi="Times New Roman" w:hint="eastAsia"/>
            <w:kern w:val="0"/>
            <w:szCs w:val="20"/>
          </w:rPr>
          <w:delText>N</w:delText>
        </w:r>
      </w:del>
      <w:r w:rsidR="008E6443">
        <w:rPr>
          <w:rFonts w:ascii="Times New Roman" w:hAnsi="Times New Roman" w:hint="eastAsia"/>
          <w:kern w:val="0"/>
          <w:szCs w:val="20"/>
        </w:rPr>
        <w:t xml:space="preserve">ACK </w:t>
      </w:r>
      <w:ins w:id="21" w:author="Jason(Jaeseung Son)" w:date="2010-02-19T11:52:00Z">
        <w:r w:rsidR="00461347">
          <w:rPr>
            <w:rFonts w:ascii="Times New Roman" w:hAnsi="Times New Roman" w:hint="eastAsia"/>
            <w:kern w:val="0"/>
            <w:szCs w:val="20"/>
          </w:rPr>
          <w:t xml:space="preserve">frame </w:t>
        </w:r>
      </w:ins>
      <w:r w:rsidR="008E6443">
        <w:rPr>
          <w:rFonts w:ascii="Times New Roman" w:hAnsi="Times New Roman" w:hint="eastAsia"/>
          <w:kern w:val="0"/>
          <w:szCs w:val="20"/>
        </w:rPr>
        <w:t xml:space="preserve">signal numbers. </w:t>
      </w:r>
      <w:r w:rsidRPr="00D3452F">
        <w:rPr>
          <w:rFonts w:ascii="Times New Roman" w:hAnsi="Times New Roman"/>
          <w:kern w:val="0"/>
          <w:szCs w:val="20"/>
        </w:rPr>
        <w:t>If</w:t>
      </w:r>
      <w:r>
        <w:rPr>
          <w:rFonts w:ascii="Times New Roman" w:hAnsi="Times New Roman" w:hint="eastAsia"/>
          <w:kern w:val="0"/>
          <w:szCs w:val="20"/>
        </w:rPr>
        <w:t xml:space="preserve"> </w:t>
      </w:r>
      <w:r w:rsidRPr="00D3452F">
        <w:rPr>
          <w:rFonts w:ascii="Times New Roman" w:hAnsi="Times New Roman"/>
          <w:kern w:val="0"/>
          <w:szCs w:val="20"/>
        </w:rPr>
        <w:t xml:space="preserve">ACK </w:t>
      </w:r>
      <w:r>
        <w:rPr>
          <w:rFonts w:ascii="Times New Roman" w:hAnsi="Times New Roman" w:hint="eastAsia"/>
          <w:kern w:val="0"/>
          <w:szCs w:val="20"/>
        </w:rPr>
        <w:t>frame</w:t>
      </w:r>
      <w:r w:rsidRPr="00D3452F">
        <w:rPr>
          <w:rFonts w:ascii="Times New Roman" w:hAnsi="Times New Roman"/>
          <w:kern w:val="0"/>
          <w:szCs w:val="20"/>
        </w:rPr>
        <w:t xml:space="preserve"> is received, </w:t>
      </w:r>
      <w:r>
        <w:rPr>
          <w:rFonts w:ascii="Times New Roman" w:hAnsi="Times New Roman" w:hint="eastAsia"/>
          <w:kern w:val="0"/>
          <w:szCs w:val="20"/>
        </w:rPr>
        <w:t>the coordinator</w:t>
      </w:r>
      <w:r w:rsidRPr="00D3452F">
        <w:rPr>
          <w:rFonts w:ascii="Times New Roman" w:hAnsi="Times New Roman"/>
          <w:kern w:val="0"/>
          <w:szCs w:val="20"/>
        </w:rPr>
        <w:t xml:space="preserve"> </w:t>
      </w:r>
      <w:r>
        <w:rPr>
          <w:rFonts w:ascii="Times New Roman" w:hAnsi="Times New Roman" w:hint="eastAsia"/>
          <w:kern w:val="0"/>
          <w:szCs w:val="20"/>
        </w:rPr>
        <w:t xml:space="preserve">should </w:t>
      </w:r>
      <w:r w:rsidRPr="00D3452F">
        <w:rPr>
          <w:rFonts w:ascii="Times New Roman" w:hAnsi="Times New Roman"/>
          <w:kern w:val="0"/>
          <w:szCs w:val="20"/>
        </w:rPr>
        <w:t>correct</w:t>
      </w:r>
      <w:r>
        <w:rPr>
          <w:rFonts w:ascii="Times New Roman" w:hAnsi="Times New Roman" w:hint="eastAsia"/>
          <w:kern w:val="0"/>
          <w:szCs w:val="20"/>
        </w:rPr>
        <w:t xml:space="preserve"> the </w:t>
      </w:r>
      <w:r w:rsidRPr="00D3452F">
        <w:rPr>
          <w:rFonts w:ascii="Times New Roman" w:hAnsi="Times New Roman"/>
          <w:kern w:val="0"/>
          <w:szCs w:val="20"/>
        </w:rPr>
        <w:t xml:space="preserve">active area </w:t>
      </w:r>
      <w:r>
        <w:rPr>
          <w:rFonts w:ascii="Times New Roman" w:hAnsi="Times New Roman" w:hint="eastAsia"/>
          <w:kern w:val="0"/>
          <w:szCs w:val="20"/>
        </w:rPr>
        <w:t xml:space="preserve">size based on </w:t>
      </w:r>
      <w:r w:rsidRPr="009726E6">
        <w:rPr>
          <w:rFonts w:ascii="Times New Roman" w:hAnsi="Times New Roman"/>
          <w:kern w:val="0"/>
          <w:szCs w:val="20"/>
        </w:rPr>
        <w:t xml:space="preserve">the place where ACK </w:t>
      </w:r>
      <w:r w:rsidRPr="008A64A8">
        <w:rPr>
          <w:rFonts w:ascii="Times New Roman" w:hAnsi="Times New Roman"/>
          <w:kern w:val="0"/>
          <w:szCs w:val="20"/>
        </w:rPr>
        <w:t>frame</w:t>
      </w:r>
      <w:r w:rsidRPr="009726E6">
        <w:rPr>
          <w:rFonts w:ascii="Times New Roman" w:hAnsi="Times New Roman"/>
          <w:kern w:val="0"/>
          <w:szCs w:val="20"/>
        </w:rPr>
        <w:t xml:space="preserve"> received. </w:t>
      </w:r>
      <w:r>
        <w:rPr>
          <w:rFonts w:ascii="Times New Roman" w:hAnsi="Times New Roman" w:hint="eastAsia"/>
          <w:kern w:val="0"/>
          <w:szCs w:val="20"/>
        </w:rPr>
        <w:t xml:space="preserve"> </w:t>
      </w:r>
      <w:r w:rsidRPr="009726E6">
        <w:rPr>
          <w:rFonts w:ascii="Times New Roman" w:hAnsi="Times New Roman"/>
          <w:kern w:val="0"/>
          <w:szCs w:val="20"/>
        </w:rPr>
        <w:t xml:space="preserve">Active area size </w:t>
      </w:r>
      <w:r>
        <w:rPr>
          <w:rFonts w:ascii="Times New Roman" w:hAnsi="Times New Roman" w:hint="eastAsia"/>
          <w:kern w:val="0"/>
          <w:szCs w:val="20"/>
        </w:rPr>
        <w:t xml:space="preserve">should be the </w:t>
      </w:r>
      <w:r w:rsidRPr="009726E6">
        <w:rPr>
          <w:rFonts w:ascii="Times New Roman" w:hAnsi="Times New Roman"/>
          <w:kern w:val="0"/>
          <w:szCs w:val="20"/>
        </w:rPr>
        <w:t>predetermined light source</w:t>
      </w:r>
      <w:r>
        <w:rPr>
          <w:rFonts w:ascii="Times New Roman" w:hAnsi="Times New Roman" w:hint="eastAsia"/>
          <w:kern w:val="0"/>
          <w:szCs w:val="20"/>
        </w:rPr>
        <w:t xml:space="preserve"> numbers</w:t>
      </w:r>
      <w:r>
        <w:rPr>
          <w:rFonts w:ascii="Times New Roman" w:hAnsi="Times New Roman"/>
          <w:kern w:val="0"/>
          <w:szCs w:val="20"/>
        </w:rPr>
        <w:t xml:space="preserve"> and variable depending on</w:t>
      </w:r>
      <w:r>
        <w:rPr>
          <w:rFonts w:ascii="Times New Roman" w:hAnsi="Times New Roman" w:hint="eastAsia"/>
          <w:kern w:val="0"/>
          <w:szCs w:val="20"/>
        </w:rPr>
        <w:t xml:space="preserve"> moving device </w:t>
      </w:r>
      <w:r w:rsidRPr="009726E6">
        <w:rPr>
          <w:rFonts w:ascii="Times New Roman" w:hAnsi="Times New Roman"/>
          <w:kern w:val="0"/>
          <w:szCs w:val="20"/>
        </w:rPr>
        <w:t>direction and speed.</w:t>
      </w:r>
    </w:p>
    <w:p w:rsidR="00922BDF" w:rsidRDefault="00922BDF" w:rsidP="00922BDF">
      <w:pPr>
        <w:wordWrap/>
        <w:adjustRightInd w:val="0"/>
        <w:spacing w:line="360" w:lineRule="auto"/>
        <w:rPr>
          <w:ins w:id="22" w:author="Jason(Jaeseung Son)" w:date="2010-02-19T11:58:00Z"/>
          <w:rFonts w:ascii="Times New Roman" w:hAnsi="Times New Roman" w:hint="eastAsia"/>
          <w:kern w:val="0"/>
          <w:szCs w:val="20"/>
        </w:rPr>
      </w:pPr>
      <w:r w:rsidRPr="00CA4856">
        <w:rPr>
          <w:rFonts w:ascii="Times New Roman" w:hAnsi="Times New Roman" w:hint="eastAsia"/>
          <w:bCs/>
          <w:kern w:val="0"/>
          <w:szCs w:val="20"/>
        </w:rPr>
        <w:t xml:space="preserve">To use </w:t>
      </w:r>
      <w:r>
        <w:rPr>
          <w:rFonts w:ascii="Times New Roman" w:hAnsi="Times New Roman" w:hint="eastAsia"/>
          <w:bCs/>
          <w:kern w:val="0"/>
          <w:szCs w:val="20"/>
        </w:rPr>
        <w:t xml:space="preserve">spatial mobility, the coordinator should transmit the </w:t>
      </w:r>
      <w:r>
        <w:rPr>
          <w:rFonts w:ascii="Times New Roman" w:hAnsi="Times New Roman"/>
          <w:bCs/>
          <w:kern w:val="0"/>
          <w:szCs w:val="20"/>
        </w:rPr>
        <w:t>‘</w:t>
      </w:r>
      <w:r w:rsidRPr="003A2406">
        <w:rPr>
          <w:rFonts w:ascii="Times New Roman" w:hAnsi="Times New Roman"/>
          <w:bCs/>
          <w:kern w:val="0"/>
          <w:szCs w:val="20"/>
        </w:rPr>
        <w:t>Spatial</w:t>
      </w:r>
      <w:r>
        <w:rPr>
          <w:rFonts w:ascii="Times New Roman" w:hAnsi="Times New Roman" w:hint="eastAsia"/>
          <w:bCs/>
          <w:kern w:val="0"/>
          <w:szCs w:val="20"/>
        </w:rPr>
        <w:t>_</w:t>
      </w:r>
      <w:r w:rsidRPr="003A2406">
        <w:rPr>
          <w:rFonts w:ascii="Times New Roman" w:hAnsi="Times New Roman"/>
          <w:bCs/>
          <w:kern w:val="0"/>
          <w:szCs w:val="20"/>
        </w:rPr>
        <w:t>mobility</w:t>
      </w:r>
      <w:r>
        <w:rPr>
          <w:rFonts w:ascii="Times New Roman" w:hAnsi="Times New Roman"/>
          <w:bCs/>
          <w:kern w:val="0"/>
          <w:szCs w:val="20"/>
        </w:rPr>
        <w:t>’</w:t>
      </w:r>
      <w:r>
        <w:rPr>
          <w:rFonts w:ascii="Times New Roman" w:hAnsi="Times New Roman" w:hint="eastAsia"/>
          <w:bCs/>
          <w:kern w:val="0"/>
          <w:szCs w:val="20"/>
        </w:rPr>
        <w:t xml:space="preserve"> which is defined in table 83 with set code </w:t>
      </w:r>
      <w:r>
        <w:rPr>
          <w:rFonts w:ascii="Times New Roman" w:hAnsi="Times New Roman"/>
          <w:bCs/>
          <w:kern w:val="0"/>
          <w:szCs w:val="20"/>
        </w:rPr>
        <w:t>‘</w:t>
      </w:r>
      <w:r>
        <w:rPr>
          <w:rFonts w:ascii="Times New Roman" w:hAnsi="Times New Roman" w:hint="eastAsia"/>
          <w:bCs/>
          <w:kern w:val="0"/>
          <w:szCs w:val="20"/>
        </w:rPr>
        <w:t>1</w:t>
      </w:r>
      <w:r>
        <w:rPr>
          <w:rFonts w:ascii="Times New Roman" w:hAnsi="Times New Roman"/>
          <w:bCs/>
          <w:kern w:val="0"/>
          <w:szCs w:val="20"/>
        </w:rPr>
        <w:t>’</w:t>
      </w:r>
      <w:r>
        <w:rPr>
          <w:rFonts w:ascii="Times New Roman" w:hAnsi="Times New Roman" w:hint="eastAsia"/>
          <w:bCs/>
          <w:kern w:val="0"/>
          <w:szCs w:val="20"/>
        </w:rPr>
        <w:t>.</w:t>
      </w:r>
      <w:r w:rsidRPr="00D855D0">
        <w:rPr>
          <w:rFonts w:ascii="Times New Roman" w:hAnsi="Times New Roman"/>
          <w:kern w:val="0"/>
          <w:szCs w:val="20"/>
        </w:rPr>
        <w:t xml:space="preserve"> </w:t>
      </w:r>
      <w:r>
        <w:rPr>
          <w:rFonts w:ascii="Times New Roman" w:hAnsi="Times New Roman" w:hint="eastAsia"/>
          <w:kern w:val="0"/>
          <w:szCs w:val="20"/>
        </w:rPr>
        <w:t xml:space="preserve"> </w:t>
      </w:r>
      <w:r w:rsidRPr="00BB07AF">
        <w:rPr>
          <w:rFonts w:ascii="Times New Roman" w:hAnsi="Times New Roman"/>
          <w:kern w:val="0"/>
          <w:szCs w:val="20"/>
        </w:rPr>
        <w:t xml:space="preserve">If </w:t>
      </w:r>
      <w:r>
        <w:rPr>
          <w:rFonts w:ascii="Times New Roman" w:hAnsi="Times New Roman" w:hint="eastAsia"/>
          <w:kern w:val="0"/>
          <w:szCs w:val="20"/>
        </w:rPr>
        <w:t xml:space="preserve">the </w:t>
      </w:r>
      <w:r>
        <w:rPr>
          <w:rFonts w:ascii="Times New Roman" w:hAnsi="Times New Roman"/>
          <w:kern w:val="0"/>
          <w:szCs w:val="20"/>
        </w:rPr>
        <w:t>‘</w:t>
      </w:r>
      <w:r w:rsidRPr="003A2406">
        <w:rPr>
          <w:rFonts w:ascii="Times New Roman" w:hAnsi="Times New Roman"/>
          <w:bCs/>
          <w:kern w:val="0"/>
          <w:szCs w:val="20"/>
        </w:rPr>
        <w:t>Spatial</w:t>
      </w:r>
      <w:r>
        <w:rPr>
          <w:rFonts w:ascii="Times New Roman" w:hAnsi="Times New Roman" w:hint="eastAsia"/>
          <w:bCs/>
          <w:kern w:val="0"/>
          <w:szCs w:val="20"/>
        </w:rPr>
        <w:t>_</w:t>
      </w:r>
      <w:r w:rsidRPr="003A2406">
        <w:rPr>
          <w:rFonts w:ascii="Times New Roman" w:hAnsi="Times New Roman"/>
          <w:bCs/>
          <w:kern w:val="0"/>
          <w:szCs w:val="20"/>
        </w:rPr>
        <w:t>mobility</w:t>
      </w:r>
      <w:r>
        <w:rPr>
          <w:rFonts w:ascii="Times New Roman" w:hAnsi="Times New Roman"/>
          <w:kern w:val="0"/>
          <w:szCs w:val="20"/>
        </w:rPr>
        <w:t>’</w:t>
      </w:r>
      <w:r w:rsidRPr="00BB07AF">
        <w:rPr>
          <w:rFonts w:ascii="Times New Roman" w:hAnsi="Times New Roman"/>
          <w:kern w:val="0"/>
          <w:szCs w:val="20"/>
        </w:rPr>
        <w:t xml:space="preserve"> is set </w:t>
      </w:r>
      <w:r>
        <w:rPr>
          <w:rFonts w:ascii="Times New Roman" w:hAnsi="Times New Roman" w:hint="eastAsia"/>
          <w:kern w:val="0"/>
          <w:szCs w:val="20"/>
        </w:rPr>
        <w:t xml:space="preserve">as </w:t>
      </w:r>
      <w:r>
        <w:rPr>
          <w:rFonts w:ascii="Times New Roman" w:hAnsi="Times New Roman"/>
          <w:kern w:val="0"/>
          <w:szCs w:val="20"/>
        </w:rPr>
        <w:t>‘</w:t>
      </w:r>
      <w:r>
        <w:rPr>
          <w:rFonts w:ascii="Times New Roman" w:hAnsi="Times New Roman" w:hint="eastAsia"/>
          <w:kern w:val="0"/>
          <w:szCs w:val="20"/>
        </w:rPr>
        <w:t>0</w:t>
      </w:r>
      <w:r>
        <w:rPr>
          <w:rFonts w:ascii="Times New Roman" w:hAnsi="Times New Roman"/>
          <w:kern w:val="0"/>
          <w:szCs w:val="20"/>
        </w:rPr>
        <w:t>’</w:t>
      </w:r>
      <w:r>
        <w:rPr>
          <w:rFonts w:ascii="Times New Roman" w:hAnsi="Times New Roman" w:hint="eastAsia"/>
          <w:kern w:val="0"/>
          <w:szCs w:val="20"/>
        </w:rPr>
        <w:t xml:space="preserve">, the spatial mobility </w:t>
      </w:r>
      <w:r w:rsidRPr="00BB07AF">
        <w:rPr>
          <w:rFonts w:ascii="Times New Roman" w:hAnsi="Times New Roman"/>
          <w:kern w:val="0"/>
          <w:szCs w:val="20"/>
        </w:rPr>
        <w:t>is</w:t>
      </w:r>
      <w:r>
        <w:rPr>
          <w:rFonts w:ascii="Times New Roman" w:hAnsi="Times New Roman" w:hint="eastAsia"/>
          <w:kern w:val="0"/>
          <w:szCs w:val="20"/>
        </w:rPr>
        <w:t xml:space="preserve"> not </w:t>
      </w:r>
      <w:r w:rsidRPr="00BB07AF">
        <w:rPr>
          <w:rFonts w:ascii="Times New Roman" w:hAnsi="Times New Roman"/>
          <w:kern w:val="0"/>
          <w:szCs w:val="20"/>
        </w:rPr>
        <w:t>supported.</w:t>
      </w:r>
    </w:p>
    <w:p w:rsidR="004F29A3" w:rsidDel="004F29A3" w:rsidRDefault="004F29A3" w:rsidP="00922BDF">
      <w:pPr>
        <w:wordWrap/>
        <w:adjustRightInd w:val="0"/>
        <w:spacing w:line="360" w:lineRule="auto"/>
        <w:rPr>
          <w:del w:id="23" w:author="Jason(Jaeseung Son)" w:date="2010-02-19T11:59:00Z"/>
          <w:rFonts w:ascii="Times New Roman" w:hAnsi="Times New Roman"/>
          <w:kern w:val="0"/>
          <w:szCs w:val="20"/>
        </w:rPr>
      </w:pPr>
      <w:ins w:id="24" w:author="Jason(Jaeseung Son)" w:date="2010-02-19T11:58:00Z">
        <w:r>
          <w:object w:dxaOrig="18365" w:dyaOrig="6873">
            <v:shape id="_x0000_i1028" type="#_x0000_t75" style="width:451pt;height:168.75pt" o:ole="">
              <v:imagedata r:id="rId19" o:title=""/>
            </v:shape>
            <o:OLEObject Type="Embed" ProgID="Visio.Drawing.11" ShapeID="_x0000_i1028" DrawAspect="Content" ObjectID="_1328100093" r:id="rId20"/>
          </w:object>
        </w:r>
      </w:ins>
    </w:p>
    <w:p w:rsidR="00922BDF" w:rsidRDefault="00D13F11" w:rsidP="00922BDF">
      <w:pPr>
        <w:wordWrap/>
        <w:adjustRightInd w:val="0"/>
        <w:spacing w:line="360" w:lineRule="auto"/>
        <w:rPr>
          <w:rFonts w:ascii="Times New Roman" w:hAnsi="Times New Roman"/>
          <w:kern w:val="0"/>
          <w:szCs w:val="20"/>
        </w:rPr>
      </w:pPr>
      <w:del w:id="25" w:author="Jason(Jaeseung Son)" w:date="2010-02-19T11:58:00Z">
        <w:r w:rsidDel="004F29A3">
          <w:rPr>
            <w:rFonts w:ascii="Times New Roman" w:hAnsi="Times New Roman"/>
            <w:noProof/>
            <w:kern w:val="0"/>
            <w:szCs w:val="20"/>
          </w:rPr>
          <w:drawing>
            <wp:inline distT="0" distB="0" distL="0" distR="0">
              <wp:extent cx="5731510" cy="2195189"/>
              <wp:effectExtent l="19050" t="0" r="2540" b="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srcRect/>
                      <a:stretch>
                        <a:fillRect/>
                      </a:stretch>
                    </pic:blipFill>
                    <pic:spPr bwMode="auto">
                      <a:xfrm>
                        <a:off x="0" y="0"/>
                        <a:ext cx="5731510" cy="2195189"/>
                      </a:xfrm>
                      <a:prstGeom prst="rect">
                        <a:avLst/>
                      </a:prstGeom>
                      <a:noFill/>
                      <a:ln w="9525">
                        <a:noFill/>
                        <a:miter lim="800000"/>
                        <a:headEnd/>
                        <a:tailEnd/>
                      </a:ln>
                    </pic:spPr>
                  </pic:pic>
                </a:graphicData>
              </a:graphic>
            </wp:inline>
          </w:drawing>
        </w:r>
      </w:del>
    </w:p>
    <w:p w:rsidR="00922BDF" w:rsidRDefault="00922BDF" w:rsidP="00922BDF">
      <w:pPr>
        <w:wordWrap/>
        <w:adjustRightInd w:val="0"/>
        <w:ind w:firstLineChars="700" w:firstLine="1400"/>
      </w:pPr>
      <w:bookmarkStart w:id="26" w:name="OLE_LINK3"/>
      <w:bookmarkStart w:id="27" w:name="OLE_LINK4"/>
      <w:r>
        <w:rPr>
          <w:rFonts w:hint="eastAsia"/>
        </w:rPr>
        <w:t>(a)                          (b)                            (c)</w:t>
      </w:r>
    </w:p>
    <w:p w:rsidR="00922BDF" w:rsidRDefault="00922BDF" w:rsidP="00922BDF">
      <w:pPr>
        <w:widowControl/>
        <w:wordWrap/>
        <w:autoSpaceDE/>
        <w:autoSpaceDN/>
        <w:jc w:val="center"/>
        <w:rPr>
          <w:rFonts w:ascii="Times New Roman" w:hAnsi="Times New Roman"/>
          <w:kern w:val="0"/>
          <w:szCs w:val="20"/>
        </w:rPr>
      </w:pPr>
      <w:r w:rsidRPr="00A44F25">
        <w:rPr>
          <w:rFonts w:ascii="Times New Roman" w:hAnsi="Times New Roman"/>
          <w:kern w:val="0"/>
          <w:szCs w:val="20"/>
        </w:rPr>
        <w:t>Fig. 13</w:t>
      </w:r>
      <w:r w:rsidR="00636530">
        <w:rPr>
          <w:rFonts w:ascii="Times New Roman" w:hAnsi="Times New Roman" w:hint="eastAsia"/>
          <w:kern w:val="0"/>
          <w:szCs w:val="20"/>
        </w:rPr>
        <w:t>6</w:t>
      </w:r>
      <w:r w:rsidRPr="00A44F25">
        <w:rPr>
          <w:rFonts w:ascii="Times New Roman" w:hAnsi="Times New Roman"/>
          <w:kern w:val="0"/>
          <w:szCs w:val="20"/>
        </w:rPr>
        <w:t xml:space="preserve">. </w:t>
      </w:r>
      <w:r>
        <w:rPr>
          <w:rFonts w:ascii="Times New Roman" w:hAnsi="Times New Roman" w:hint="eastAsia"/>
          <w:kern w:val="0"/>
          <w:szCs w:val="20"/>
        </w:rPr>
        <w:t>Spatial mo</w:t>
      </w:r>
      <w:r w:rsidRPr="00A44F25">
        <w:rPr>
          <w:rFonts w:ascii="Times New Roman" w:hAnsi="Times New Roman"/>
          <w:kern w:val="0"/>
          <w:szCs w:val="20"/>
        </w:rPr>
        <w:t xml:space="preserve">bility using </w:t>
      </w:r>
      <w:r>
        <w:rPr>
          <w:rFonts w:ascii="Times New Roman" w:hAnsi="Times New Roman" w:hint="eastAsia"/>
          <w:kern w:val="0"/>
          <w:szCs w:val="20"/>
        </w:rPr>
        <w:t>ACK</w:t>
      </w:r>
      <w:del w:id="28" w:author="Jason(Jaeseung Son)" w:date="2010-02-19T11:59:00Z">
        <w:r w:rsidDel="004F29A3">
          <w:rPr>
            <w:rFonts w:ascii="Times New Roman" w:hAnsi="Times New Roman" w:hint="eastAsia"/>
            <w:kern w:val="0"/>
            <w:szCs w:val="20"/>
          </w:rPr>
          <w:delText>, NACK</w:delText>
        </w:r>
      </w:del>
      <w:r>
        <w:rPr>
          <w:rFonts w:ascii="Times New Roman" w:hAnsi="Times New Roman" w:hint="eastAsia"/>
          <w:kern w:val="0"/>
          <w:szCs w:val="20"/>
        </w:rPr>
        <w:t xml:space="preserve"> frame</w:t>
      </w:r>
      <w:r w:rsidRPr="00A44F25">
        <w:rPr>
          <w:rFonts w:ascii="Times New Roman" w:hAnsi="Times New Roman"/>
          <w:kern w:val="0"/>
          <w:szCs w:val="20"/>
        </w:rPr>
        <w:t>.</w:t>
      </w:r>
    </w:p>
    <w:p w:rsidR="00922BDF" w:rsidRPr="00A44F25" w:rsidRDefault="00922BDF" w:rsidP="00922BDF">
      <w:pPr>
        <w:spacing w:line="360" w:lineRule="auto"/>
        <w:rPr>
          <w:rFonts w:ascii="Times New Roman" w:hAnsi="Times New Roman"/>
          <w:kern w:val="0"/>
          <w:szCs w:val="20"/>
        </w:rPr>
      </w:pPr>
    </w:p>
    <w:bookmarkEnd w:id="26"/>
    <w:bookmarkEnd w:id="27"/>
    <w:p w:rsidR="00922BDF" w:rsidRPr="00E429F6" w:rsidRDefault="00922BDF" w:rsidP="00922BDF">
      <w:pPr>
        <w:wordWrap/>
        <w:adjustRightInd w:val="0"/>
      </w:pPr>
    </w:p>
    <w:p w:rsidR="00022C25" w:rsidRDefault="00022C25" w:rsidP="00A8212B">
      <w:pPr>
        <w:wordWrap/>
        <w:adjustRightInd w:val="0"/>
        <w:spacing w:line="360" w:lineRule="auto"/>
        <w:jc w:val="left"/>
        <w:rPr>
          <w:rFonts w:ascii="Times New Roman" w:hAnsi="Times New Roman"/>
          <w:szCs w:val="20"/>
        </w:rPr>
      </w:pPr>
    </w:p>
    <w:sectPr w:rsidR="00022C25" w:rsidSect="00036861">
      <w:headerReference w:type="default" r:id="rId22"/>
      <w:footerReference w:type="default" r:id="rId23"/>
      <w:pgSz w:w="11906" w:h="16838"/>
      <w:pgMar w:top="1701" w:right="1440" w:bottom="1440" w:left="1440" w:header="851" w:footer="992" w:gutter="0"/>
      <w:cols w:space="425"/>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20030" w:rsidRDefault="00120030" w:rsidP="000A7E25">
      <w:r>
        <w:separator/>
      </w:r>
    </w:p>
  </w:endnote>
  <w:endnote w:type="continuationSeparator" w:id="1">
    <w:p w:rsidR="00120030" w:rsidRDefault="00120030" w:rsidP="000A7E2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맑은 고딕">
    <w:panose1 w:val="020B0503020000020004"/>
    <w:charset w:val="81"/>
    <w:family w:val="modern"/>
    <w:pitch w:val="variable"/>
    <w:sig w:usb0="900002AF" w:usb1="09D77CFB" w:usb2="00000012" w:usb3="00000000" w:csb0="00080001" w:csb1="00000000"/>
  </w:font>
  <w:font w:name="굴림">
    <w:altName w:val="Gulim"/>
    <w:panose1 w:val="020B0600000101010101"/>
    <w:charset w:val="81"/>
    <w:family w:val="modern"/>
    <w:pitch w:val="variable"/>
    <w:sig w:usb0="B00002AF" w:usb1="69D77CFB" w:usb2="00000030" w:usb3="00000000" w:csb0="0008009F" w:csb1="00000000"/>
  </w:font>
  <w:font w:name="바탕체">
    <w:panose1 w:val="02030609000101010101"/>
    <w:charset w:val="81"/>
    <w:family w:val="roman"/>
    <w:pitch w:val="fixed"/>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1499" w:rsidRPr="00E64C99" w:rsidRDefault="00301499" w:rsidP="00E64C99">
    <w:pPr>
      <w:pStyle w:val="a7"/>
      <w:pBdr>
        <w:top w:val="single" w:sz="6" w:space="0" w:color="auto"/>
      </w:pBdr>
      <w:spacing w:before="240"/>
    </w:pPr>
    <w:r>
      <w:rPr>
        <w:rFonts w:hint="eastAsia"/>
      </w:rPr>
      <w:t xml:space="preserve">TG-VLC </w:t>
    </w:r>
    <w:r>
      <w:t>Submission</w:t>
    </w:r>
    <w:r>
      <w:tab/>
      <w:t xml:space="preserve">Page </w:t>
    </w:r>
    <w:r>
      <w:pgNum/>
    </w:r>
    <w:r>
      <w:tab/>
    </w:r>
    <w:r>
      <w:rPr>
        <w:rFonts w:hint="eastAsia"/>
      </w:rPr>
      <w:t xml:space="preserve">Taehan Bae </w:t>
    </w:r>
    <w:fldSimple w:instr=" DOCPROPERTY &quot;Company&quot;  \* MERGEFORMAT ">
      <w:r w:rsidR="00461897">
        <w:t>samsung</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20030" w:rsidRDefault="00120030" w:rsidP="000A7E25">
      <w:r>
        <w:separator/>
      </w:r>
    </w:p>
  </w:footnote>
  <w:footnote w:type="continuationSeparator" w:id="1">
    <w:p w:rsidR="00120030" w:rsidRDefault="00120030" w:rsidP="000A7E2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1499" w:rsidRPr="000E1E4F" w:rsidRDefault="00301499" w:rsidP="00480906">
    <w:pPr>
      <w:pBdr>
        <w:bottom w:val="single" w:sz="6" w:space="0" w:color="auto"/>
        <w:between w:val="single" w:sz="6" w:space="0" w:color="auto"/>
      </w:pBdr>
      <w:tabs>
        <w:tab w:val="right" w:pos="9270"/>
      </w:tabs>
      <w:wordWrap/>
      <w:autoSpaceDE/>
      <w:autoSpaceDN/>
      <w:spacing w:after="360"/>
      <w:rPr>
        <w:sz w:val="24"/>
        <w:szCs w:val="24"/>
      </w:rPr>
    </w:pPr>
    <w:r>
      <w:rPr>
        <w:rFonts w:ascii="Times New Roman" w:hAnsi="Times New Roman"/>
        <w:b/>
        <w:kern w:val="0"/>
        <w:sz w:val="24"/>
        <w:szCs w:val="24"/>
      </w:rPr>
      <w:t>February 2010</w:t>
    </w:r>
    <w:r w:rsidRPr="000E1E4F">
      <w:rPr>
        <w:rFonts w:ascii="Times New Roman" w:hAnsi="Times New Roman"/>
        <w:b/>
        <w:kern w:val="0"/>
        <w:sz w:val="24"/>
        <w:szCs w:val="24"/>
      </w:rPr>
      <w:tab/>
      <w:t>IEEE P802.15-</w:t>
    </w:r>
    <w:r>
      <w:rPr>
        <w:rFonts w:ascii="Times New Roman" w:hAnsi="Times New Roman" w:hint="eastAsia"/>
        <w:b/>
        <w:kern w:val="0"/>
        <w:sz w:val="24"/>
        <w:szCs w:val="24"/>
      </w:rPr>
      <w:t>10-0</w:t>
    </w:r>
    <w:r w:rsidR="000A3BC1">
      <w:rPr>
        <w:rFonts w:ascii="Times New Roman" w:hAnsi="Times New Roman" w:hint="eastAsia"/>
        <w:b/>
        <w:kern w:val="0"/>
        <w:sz w:val="24"/>
        <w:szCs w:val="24"/>
      </w:rPr>
      <w:t>103</w:t>
    </w:r>
    <w:r>
      <w:rPr>
        <w:rFonts w:ascii="Times New Roman" w:hAnsi="Times New Roman" w:hint="eastAsia"/>
        <w:b/>
        <w:kern w:val="0"/>
        <w:sz w:val="24"/>
        <w:szCs w:val="24"/>
      </w:rPr>
      <w:t>-00-0007</w:t>
    </w:r>
    <w:fldSimple w:instr=" DOCPROPERTY &quot;Category&quot;  \* MERGEFORMAT "/>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E31E30"/>
    <w:multiLevelType w:val="hybridMultilevel"/>
    <w:tmpl w:val="D33EA114"/>
    <w:lvl w:ilvl="0" w:tplc="9F52B8E6">
      <w:start w:val="1"/>
      <w:numFmt w:val="lowerLetter"/>
      <w:lvlText w:val="(%1)"/>
      <w:lvlJc w:val="left"/>
      <w:pPr>
        <w:ind w:left="1160" w:hanging="360"/>
      </w:pPr>
      <w:rPr>
        <w:rFonts w:hint="default"/>
      </w:rPr>
    </w:lvl>
    <w:lvl w:ilvl="1" w:tplc="04090019" w:tentative="1">
      <w:start w:val="1"/>
      <w:numFmt w:val="upperLetter"/>
      <w:lvlText w:val="%2."/>
      <w:lvlJc w:val="left"/>
      <w:pPr>
        <w:ind w:left="1600" w:hanging="400"/>
      </w:pPr>
    </w:lvl>
    <w:lvl w:ilvl="2" w:tplc="0409001B" w:tentative="1">
      <w:start w:val="1"/>
      <w:numFmt w:val="lowerRoman"/>
      <w:lvlText w:val="%3."/>
      <w:lvlJc w:val="right"/>
      <w:pPr>
        <w:ind w:left="2000" w:hanging="400"/>
      </w:pPr>
    </w:lvl>
    <w:lvl w:ilvl="3" w:tplc="0409000F" w:tentative="1">
      <w:start w:val="1"/>
      <w:numFmt w:val="decimal"/>
      <w:lvlText w:val="%4."/>
      <w:lvlJc w:val="left"/>
      <w:pPr>
        <w:ind w:left="2400" w:hanging="400"/>
      </w:pPr>
    </w:lvl>
    <w:lvl w:ilvl="4" w:tplc="04090019" w:tentative="1">
      <w:start w:val="1"/>
      <w:numFmt w:val="upperLetter"/>
      <w:lvlText w:val="%5."/>
      <w:lvlJc w:val="left"/>
      <w:pPr>
        <w:ind w:left="2800" w:hanging="400"/>
      </w:pPr>
    </w:lvl>
    <w:lvl w:ilvl="5" w:tplc="0409001B" w:tentative="1">
      <w:start w:val="1"/>
      <w:numFmt w:val="lowerRoman"/>
      <w:lvlText w:val="%6."/>
      <w:lvlJc w:val="right"/>
      <w:pPr>
        <w:ind w:left="3200" w:hanging="400"/>
      </w:pPr>
    </w:lvl>
    <w:lvl w:ilvl="6" w:tplc="0409000F" w:tentative="1">
      <w:start w:val="1"/>
      <w:numFmt w:val="decimal"/>
      <w:lvlText w:val="%7."/>
      <w:lvlJc w:val="left"/>
      <w:pPr>
        <w:ind w:left="3600" w:hanging="400"/>
      </w:pPr>
    </w:lvl>
    <w:lvl w:ilvl="7" w:tplc="04090019" w:tentative="1">
      <w:start w:val="1"/>
      <w:numFmt w:val="upperLetter"/>
      <w:lvlText w:val="%8."/>
      <w:lvlJc w:val="left"/>
      <w:pPr>
        <w:ind w:left="4000" w:hanging="400"/>
      </w:pPr>
    </w:lvl>
    <w:lvl w:ilvl="8" w:tplc="0409001B" w:tentative="1">
      <w:start w:val="1"/>
      <w:numFmt w:val="lowerRoman"/>
      <w:lvlText w:val="%9."/>
      <w:lvlJc w:val="right"/>
      <w:pPr>
        <w:ind w:left="4400" w:hanging="400"/>
      </w:pPr>
    </w:lvl>
  </w:abstractNum>
  <w:abstractNum w:abstractNumId="1">
    <w:nsid w:val="1F523992"/>
    <w:multiLevelType w:val="hybridMultilevel"/>
    <w:tmpl w:val="C268CA06"/>
    <w:lvl w:ilvl="0" w:tplc="F20C46F6">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nsid w:val="502E2870"/>
    <w:multiLevelType w:val="hybridMultilevel"/>
    <w:tmpl w:val="2F4254FC"/>
    <w:lvl w:ilvl="0" w:tplc="5DF4E99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bordersDoNotSurroundHeader/>
  <w:bordersDoNotSurroundFooter/>
  <w:trackRevisions/>
  <w:defaultTabStop w:val="800"/>
  <w:displayHorizontalDrawingGridEvery w:val="0"/>
  <w:displayVerticalDrawingGridEvery w:val="2"/>
  <w:noPunctuationKerning/>
  <w:characterSpacingControl w:val="doNotCompress"/>
  <w:hdrShapeDefaults>
    <o:shapedefaults v:ext="edit" spidmax="5325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DC0F20"/>
    <w:rsid w:val="000006FC"/>
    <w:rsid w:val="00001741"/>
    <w:rsid w:val="00022C25"/>
    <w:rsid w:val="00036861"/>
    <w:rsid w:val="00042316"/>
    <w:rsid w:val="0004699D"/>
    <w:rsid w:val="000559F2"/>
    <w:rsid w:val="00057BAC"/>
    <w:rsid w:val="00061FDA"/>
    <w:rsid w:val="00062715"/>
    <w:rsid w:val="00062EFB"/>
    <w:rsid w:val="00063608"/>
    <w:rsid w:val="00067D5D"/>
    <w:rsid w:val="00070D48"/>
    <w:rsid w:val="00074A6F"/>
    <w:rsid w:val="0008468F"/>
    <w:rsid w:val="00085844"/>
    <w:rsid w:val="000A3BC1"/>
    <w:rsid w:val="000A7E25"/>
    <w:rsid w:val="000B478D"/>
    <w:rsid w:val="000B5772"/>
    <w:rsid w:val="000D0E16"/>
    <w:rsid w:val="000D246E"/>
    <w:rsid w:val="000E1E4F"/>
    <w:rsid w:val="000E6529"/>
    <w:rsid w:val="000E6F12"/>
    <w:rsid w:val="00102612"/>
    <w:rsid w:val="00105DD5"/>
    <w:rsid w:val="00115623"/>
    <w:rsid w:val="00120030"/>
    <w:rsid w:val="0012496E"/>
    <w:rsid w:val="00126547"/>
    <w:rsid w:val="00130BC7"/>
    <w:rsid w:val="00144251"/>
    <w:rsid w:val="00151D89"/>
    <w:rsid w:val="00151E83"/>
    <w:rsid w:val="00155FFE"/>
    <w:rsid w:val="00162EAD"/>
    <w:rsid w:val="00172E16"/>
    <w:rsid w:val="00173126"/>
    <w:rsid w:val="00176BD5"/>
    <w:rsid w:val="00193197"/>
    <w:rsid w:val="001A3E10"/>
    <w:rsid w:val="001C4E03"/>
    <w:rsid w:val="001D285E"/>
    <w:rsid w:val="001D3B21"/>
    <w:rsid w:val="001D50E0"/>
    <w:rsid w:val="001E6A6A"/>
    <w:rsid w:val="001E6FFE"/>
    <w:rsid w:val="001F58F3"/>
    <w:rsid w:val="00211010"/>
    <w:rsid w:val="002118FA"/>
    <w:rsid w:val="00213076"/>
    <w:rsid w:val="002211D2"/>
    <w:rsid w:val="00224499"/>
    <w:rsid w:val="00227513"/>
    <w:rsid w:val="00230CE7"/>
    <w:rsid w:val="002517A9"/>
    <w:rsid w:val="00256AA7"/>
    <w:rsid w:val="002576B1"/>
    <w:rsid w:val="002624D0"/>
    <w:rsid w:val="002659FD"/>
    <w:rsid w:val="00266760"/>
    <w:rsid w:val="00270C87"/>
    <w:rsid w:val="00283C16"/>
    <w:rsid w:val="00286036"/>
    <w:rsid w:val="002860A2"/>
    <w:rsid w:val="00290E98"/>
    <w:rsid w:val="002A3EB7"/>
    <w:rsid w:val="002B2931"/>
    <w:rsid w:val="002C2323"/>
    <w:rsid w:val="002C6944"/>
    <w:rsid w:val="002D3442"/>
    <w:rsid w:val="002D78D4"/>
    <w:rsid w:val="002D7E14"/>
    <w:rsid w:val="002E746B"/>
    <w:rsid w:val="002F297B"/>
    <w:rsid w:val="002F64B9"/>
    <w:rsid w:val="00301499"/>
    <w:rsid w:val="00303FA8"/>
    <w:rsid w:val="00325834"/>
    <w:rsid w:val="00335CD0"/>
    <w:rsid w:val="003619E1"/>
    <w:rsid w:val="0036746B"/>
    <w:rsid w:val="00367584"/>
    <w:rsid w:val="003866D0"/>
    <w:rsid w:val="00386D41"/>
    <w:rsid w:val="003A2406"/>
    <w:rsid w:val="003A28AA"/>
    <w:rsid w:val="003B2BAF"/>
    <w:rsid w:val="003D6D27"/>
    <w:rsid w:val="003E1223"/>
    <w:rsid w:val="00402561"/>
    <w:rsid w:val="0040382A"/>
    <w:rsid w:val="004048F7"/>
    <w:rsid w:val="004203BA"/>
    <w:rsid w:val="00421962"/>
    <w:rsid w:val="0042444B"/>
    <w:rsid w:val="004457D2"/>
    <w:rsid w:val="00461347"/>
    <w:rsid w:val="00461897"/>
    <w:rsid w:val="00462B2E"/>
    <w:rsid w:val="004648AC"/>
    <w:rsid w:val="00480906"/>
    <w:rsid w:val="00481DFB"/>
    <w:rsid w:val="0049286B"/>
    <w:rsid w:val="004A5C78"/>
    <w:rsid w:val="004B2D35"/>
    <w:rsid w:val="004B4C7D"/>
    <w:rsid w:val="004C0E35"/>
    <w:rsid w:val="004C2728"/>
    <w:rsid w:val="004C49A0"/>
    <w:rsid w:val="004C4E3A"/>
    <w:rsid w:val="004C4FD8"/>
    <w:rsid w:val="004D249A"/>
    <w:rsid w:val="004D5803"/>
    <w:rsid w:val="004E17B6"/>
    <w:rsid w:val="004E2643"/>
    <w:rsid w:val="004E3543"/>
    <w:rsid w:val="004E416D"/>
    <w:rsid w:val="004E7B57"/>
    <w:rsid w:val="004F29A3"/>
    <w:rsid w:val="004F2C60"/>
    <w:rsid w:val="004F6FC9"/>
    <w:rsid w:val="00507A34"/>
    <w:rsid w:val="0051078C"/>
    <w:rsid w:val="005137C8"/>
    <w:rsid w:val="00527B23"/>
    <w:rsid w:val="00535AC4"/>
    <w:rsid w:val="005419F1"/>
    <w:rsid w:val="005456C2"/>
    <w:rsid w:val="005557BB"/>
    <w:rsid w:val="0056158B"/>
    <w:rsid w:val="00562B08"/>
    <w:rsid w:val="00562B1F"/>
    <w:rsid w:val="00563AF4"/>
    <w:rsid w:val="00566157"/>
    <w:rsid w:val="00593974"/>
    <w:rsid w:val="00596E36"/>
    <w:rsid w:val="005B0E87"/>
    <w:rsid w:val="005C2DE6"/>
    <w:rsid w:val="005D4421"/>
    <w:rsid w:val="005F5F68"/>
    <w:rsid w:val="00600880"/>
    <w:rsid w:val="00607F30"/>
    <w:rsid w:val="0062437B"/>
    <w:rsid w:val="006317DB"/>
    <w:rsid w:val="0063462E"/>
    <w:rsid w:val="00636530"/>
    <w:rsid w:val="00644E96"/>
    <w:rsid w:val="00647E79"/>
    <w:rsid w:val="00670DFF"/>
    <w:rsid w:val="006C2E61"/>
    <w:rsid w:val="006C47F6"/>
    <w:rsid w:val="006D7047"/>
    <w:rsid w:val="006D7D01"/>
    <w:rsid w:val="006E7F0A"/>
    <w:rsid w:val="006F6C2C"/>
    <w:rsid w:val="007101B0"/>
    <w:rsid w:val="00712F99"/>
    <w:rsid w:val="007139D2"/>
    <w:rsid w:val="0071454E"/>
    <w:rsid w:val="007268EE"/>
    <w:rsid w:val="007277B1"/>
    <w:rsid w:val="00736681"/>
    <w:rsid w:val="00737E69"/>
    <w:rsid w:val="007431A3"/>
    <w:rsid w:val="00746825"/>
    <w:rsid w:val="00753748"/>
    <w:rsid w:val="00755D7C"/>
    <w:rsid w:val="00763636"/>
    <w:rsid w:val="0079049A"/>
    <w:rsid w:val="007A7994"/>
    <w:rsid w:val="007B3662"/>
    <w:rsid w:val="007B41D6"/>
    <w:rsid w:val="007C76B9"/>
    <w:rsid w:val="007D44D9"/>
    <w:rsid w:val="007D4579"/>
    <w:rsid w:val="007E6892"/>
    <w:rsid w:val="007F1EDB"/>
    <w:rsid w:val="00800741"/>
    <w:rsid w:val="00815B2E"/>
    <w:rsid w:val="008161F1"/>
    <w:rsid w:val="00816AC8"/>
    <w:rsid w:val="0082046B"/>
    <w:rsid w:val="00821A32"/>
    <w:rsid w:val="0082410C"/>
    <w:rsid w:val="0083355A"/>
    <w:rsid w:val="0086397F"/>
    <w:rsid w:val="0086566F"/>
    <w:rsid w:val="00865AD2"/>
    <w:rsid w:val="008720D0"/>
    <w:rsid w:val="008757EF"/>
    <w:rsid w:val="00881763"/>
    <w:rsid w:val="00887E3E"/>
    <w:rsid w:val="00895265"/>
    <w:rsid w:val="008A0235"/>
    <w:rsid w:val="008A64A8"/>
    <w:rsid w:val="008A6FD2"/>
    <w:rsid w:val="008B166A"/>
    <w:rsid w:val="008B44D3"/>
    <w:rsid w:val="008C3F77"/>
    <w:rsid w:val="008D5E28"/>
    <w:rsid w:val="008E4493"/>
    <w:rsid w:val="008E6443"/>
    <w:rsid w:val="008F1DDB"/>
    <w:rsid w:val="008F5A8D"/>
    <w:rsid w:val="0090591D"/>
    <w:rsid w:val="00920322"/>
    <w:rsid w:val="00922BDF"/>
    <w:rsid w:val="009319B0"/>
    <w:rsid w:val="00947A43"/>
    <w:rsid w:val="00966ED8"/>
    <w:rsid w:val="009726E6"/>
    <w:rsid w:val="0097376A"/>
    <w:rsid w:val="009B2D33"/>
    <w:rsid w:val="009C0F69"/>
    <w:rsid w:val="009C3788"/>
    <w:rsid w:val="009C647B"/>
    <w:rsid w:val="009D2457"/>
    <w:rsid w:val="009D2DE7"/>
    <w:rsid w:val="009D4CCD"/>
    <w:rsid w:val="009D7525"/>
    <w:rsid w:val="009E3707"/>
    <w:rsid w:val="009E69D4"/>
    <w:rsid w:val="009F4070"/>
    <w:rsid w:val="00A01775"/>
    <w:rsid w:val="00A13E0A"/>
    <w:rsid w:val="00A1535F"/>
    <w:rsid w:val="00A15BD2"/>
    <w:rsid w:val="00A2151B"/>
    <w:rsid w:val="00A21607"/>
    <w:rsid w:val="00A4399F"/>
    <w:rsid w:val="00A44F25"/>
    <w:rsid w:val="00A605F2"/>
    <w:rsid w:val="00A63594"/>
    <w:rsid w:val="00A67198"/>
    <w:rsid w:val="00A8212B"/>
    <w:rsid w:val="00A873F9"/>
    <w:rsid w:val="00A93E74"/>
    <w:rsid w:val="00AA51FE"/>
    <w:rsid w:val="00AB2438"/>
    <w:rsid w:val="00AD0ECE"/>
    <w:rsid w:val="00AD0FA3"/>
    <w:rsid w:val="00AD46DF"/>
    <w:rsid w:val="00AE52BF"/>
    <w:rsid w:val="00B02E84"/>
    <w:rsid w:val="00B0468E"/>
    <w:rsid w:val="00B05299"/>
    <w:rsid w:val="00B11EE1"/>
    <w:rsid w:val="00B139DA"/>
    <w:rsid w:val="00B14F4A"/>
    <w:rsid w:val="00B27ECE"/>
    <w:rsid w:val="00B308EC"/>
    <w:rsid w:val="00B40CBC"/>
    <w:rsid w:val="00B63618"/>
    <w:rsid w:val="00B80F61"/>
    <w:rsid w:val="00BA3C53"/>
    <w:rsid w:val="00BA42E0"/>
    <w:rsid w:val="00BB07AF"/>
    <w:rsid w:val="00BB21C6"/>
    <w:rsid w:val="00BB74FD"/>
    <w:rsid w:val="00BC75EA"/>
    <w:rsid w:val="00BD40E7"/>
    <w:rsid w:val="00BD4304"/>
    <w:rsid w:val="00BF0400"/>
    <w:rsid w:val="00C02042"/>
    <w:rsid w:val="00C22649"/>
    <w:rsid w:val="00C30FBD"/>
    <w:rsid w:val="00C41532"/>
    <w:rsid w:val="00C543A2"/>
    <w:rsid w:val="00C73B49"/>
    <w:rsid w:val="00C8561D"/>
    <w:rsid w:val="00C90AD9"/>
    <w:rsid w:val="00CA324F"/>
    <w:rsid w:val="00CA4856"/>
    <w:rsid w:val="00CC0EE4"/>
    <w:rsid w:val="00CC681D"/>
    <w:rsid w:val="00CD5B9F"/>
    <w:rsid w:val="00CE504F"/>
    <w:rsid w:val="00D07362"/>
    <w:rsid w:val="00D0754C"/>
    <w:rsid w:val="00D112ED"/>
    <w:rsid w:val="00D12640"/>
    <w:rsid w:val="00D13F11"/>
    <w:rsid w:val="00D159A0"/>
    <w:rsid w:val="00D17D1A"/>
    <w:rsid w:val="00D26381"/>
    <w:rsid w:val="00D27177"/>
    <w:rsid w:val="00D3452F"/>
    <w:rsid w:val="00D36A40"/>
    <w:rsid w:val="00D4051E"/>
    <w:rsid w:val="00D41623"/>
    <w:rsid w:val="00D435F4"/>
    <w:rsid w:val="00D44439"/>
    <w:rsid w:val="00D460FD"/>
    <w:rsid w:val="00D46B62"/>
    <w:rsid w:val="00D53B88"/>
    <w:rsid w:val="00D635E8"/>
    <w:rsid w:val="00D72A47"/>
    <w:rsid w:val="00D80B1E"/>
    <w:rsid w:val="00D81A36"/>
    <w:rsid w:val="00D855D0"/>
    <w:rsid w:val="00D86D33"/>
    <w:rsid w:val="00DA478A"/>
    <w:rsid w:val="00DB6900"/>
    <w:rsid w:val="00DC0F20"/>
    <w:rsid w:val="00DC149E"/>
    <w:rsid w:val="00DC6BB1"/>
    <w:rsid w:val="00DD3436"/>
    <w:rsid w:val="00DD6FB3"/>
    <w:rsid w:val="00DD7315"/>
    <w:rsid w:val="00DE0E65"/>
    <w:rsid w:val="00DE4372"/>
    <w:rsid w:val="00E011DE"/>
    <w:rsid w:val="00E12A3E"/>
    <w:rsid w:val="00E24064"/>
    <w:rsid w:val="00E32C3C"/>
    <w:rsid w:val="00E4043C"/>
    <w:rsid w:val="00E4160B"/>
    <w:rsid w:val="00E4197E"/>
    <w:rsid w:val="00E429F6"/>
    <w:rsid w:val="00E434B1"/>
    <w:rsid w:val="00E43D1C"/>
    <w:rsid w:val="00E5771B"/>
    <w:rsid w:val="00E57CA1"/>
    <w:rsid w:val="00E64C99"/>
    <w:rsid w:val="00E75DA2"/>
    <w:rsid w:val="00E83114"/>
    <w:rsid w:val="00E836F1"/>
    <w:rsid w:val="00EA60E6"/>
    <w:rsid w:val="00EB6DFE"/>
    <w:rsid w:val="00EC20BD"/>
    <w:rsid w:val="00EC409E"/>
    <w:rsid w:val="00EC5ADA"/>
    <w:rsid w:val="00ED1364"/>
    <w:rsid w:val="00ED2FC6"/>
    <w:rsid w:val="00ED477F"/>
    <w:rsid w:val="00ED7140"/>
    <w:rsid w:val="00F0659D"/>
    <w:rsid w:val="00F212ED"/>
    <w:rsid w:val="00F4704E"/>
    <w:rsid w:val="00F56275"/>
    <w:rsid w:val="00F568B3"/>
    <w:rsid w:val="00F62138"/>
    <w:rsid w:val="00F6353D"/>
    <w:rsid w:val="00F76635"/>
    <w:rsid w:val="00F77A39"/>
    <w:rsid w:val="00F807E9"/>
    <w:rsid w:val="00F91DFF"/>
    <w:rsid w:val="00FC40FD"/>
    <w:rsid w:val="00FF2FA2"/>
    <w:rsid w:val="00FF38B7"/>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532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맑은 고딕" w:eastAsia="맑은 고딕" w:hAnsi="맑은 고딕" w:cs="Times New Roman"/>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0F20"/>
    <w:pPr>
      <w:widowControl w:val="0"/>
      <w:wordWrap w:val="0"/>
      <w:autoSpaceDE w:val="0"/>
      <w:autoSpaceDN w:val="0"/>
      <w:jc w:val="both"/>
    </w:pPr>
    <w:rPr>
      <w:kern w:val="2"/>
      <w:szCs w:val="22"/>
    </w:rPr>
  </w:style>
  <w:style w:type="paragraph" w:styleId="1">
    <w:name w:val="heading 1"/>
    <w:basedOn w:val="a"/>
    <w:link w:val="1Char"/>
    <w:uiPriority w:val="9"/>
    <w:qFormat/>
    <w:rsid w:val="00A2151B"/>
    <w:pPr>
      <w:widowControl/>
      <w:wordWrap/>
      <w:autoSpaceDE/>
      <w:autoSpaceDN/>
      <w:spacing w:before="100" w:beforeAutospacing="1" w:after="100" w:afterAutospacing="1"/>
      <w:jc w:val="left"/>
      <w:outlineLvl w:val="0"/>
    </w:pPr>
    <w:rPr>
      <w:rFonts w:ascii="굴림" w:eastAsia="굴림" w:hAnsi="굴림" w:cs="굴림"/>
      <w:b/>
      <w:bCs/>
      <w:kern w:val="36"/>
      <w:sz w:val="16"/>
      <w:szCs w:val="1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basedOn w:val="a0"/>
    <w:link w:val="1"/>
    <w:uiPriority w:val="9"/>
    <w:rsid w:val="00A2151B"/>
    <w:rPr>
      <w:rFonts w:ascii="굴림" w:eastAsia="굴림" w:hAnsi="굴림" w:cs="굴림"/>
      <w:b/>
      <w:bCs/>
      <w:kern w:val="36"/>
      <w:sz w:val="16"/>
      <w:szCs w:val="16"/>
    </w:rPr>
  </w:style>
  <w:style w:type="table" w:styleId="a3">
    <w:name w:val="Table Grid"/>
    <w:basedOn w:val="a1"/>
    <w:uiPriority w:val="59"/>
    <w:rsid w:val="00DC0F2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No Spacing"/>
    <w:uiPriority w:val="1"/>
    <w:qFormat/>
    <w:rsid w:val="00DC0F20"/>
    <w:pPr>
      <w:widowControl w:val="0"/>
      <w:wordWrap w:val="0"/>
      <w:jc w:val="both"/>
    </w:pPr>
    <w:rPr>
      <w:rFonts w:ascii="Times New Roman" w:eastAsia="바탕체" w:hAnsi="Times New Roman"/>
      <w:kern w:val="2"/>
    </w:rPr>
  </w:style>
  <w:style w:type="paragraph" w:styleId="a5">
    <w:name w:val="Normal (Web)"/>
    <w:basedOn w:val="a"/>
    <w:uiPriority w:val="99"/>
    <w:unhideWhenUsed/>
    <w:rsid w:val="00DC0F20"/>
    <w:pPr>
      <w:widowControl/>
      <w:wordWrap/>
      <w:autoSpaceDE/>
      <w:autoSpaceDN/>
      <w:spacing w:before="100" w:beforeAutospacing="1" w:after="100" w:afterAutospacing="1"/>
      <w:jc w:val="left"/>
    </w:pPr>
    <w:rPr>
      <w:rFonts w:ascii="굴림" w:eastAsia="굴림" w:hAnsi="굴림" w:cs="굴림"/>
      <w:kern w:val="0"/>
      <w:sz w:val="24"/>
      <w:szCs w:val="24"/>
    </w:rPr>
  </w:style>
  <w:style w:type="paragraph" w:styleId="a6">
    <w:name w:val="header"/>
    <w:basedOn w:val="a"/>
    <w:link w:val="Char"/>
    <w:uiPriority w:val="99"/>
    <w:semiHidden/>
    <w:unhideWhenUsed/>
    <w:rsid w:val="000A7E25"/>
    <w:pPr>
      <w:tabs>
        <w:tab w:val="center" w:pos="4513"/>
        <w:tab w:val="right" w:pos="9026"/>
      </w:tabs>
      <w:snapToGrid w:val="0"/>
    </w:pPr>
  </w:style>
  <w:style w:type="character" w:customStyle="1" w:styleId="Char">
    <w:name w:val="머리글 Char"/>
    <w:basedOn w:val="a0"/>
    <w:link w:val="a6"/>
    <w:uiPriority w:val="99"/>
    <w:semiHidden/>
    <w:rsid w:val="000A7E25"/>
  </w:style>
  <w:style w:type="paragraph" w:styleId="a7">
    <w:name w:val="footer"/>
    <w:basedOn w:val="a"/>
    <w:link w:val="Char0"/>
    <w:unhideWhenUsed/>
    <w:rsid w:val="000A7E25"/>
    <w:pPr>
      <w:tabs>
        <w:tab w:val="center" w:pos="4513"/>
        <w:tab w:val="right" w:pos="9026"/>
      </w:tabs>
      <w:snapToGrid w:val="0"/>
    </w:pPr>
  </w:style>
  <w:style w:type="character" w:customStyle="1" w:styleId="Char0">
    <w:name w:val="바닥글 Char"/>
    <w:basedOn w:val="a0"/>
    <w:link w:val="a7"/>
    <w:rsid w:val="000A7E25"/>
  </w:style>
  <w:style w:type="paragraph" w:styleId="a8">
    <w:name w:val="Balloon Text"/>
    <w:basedOn w:val="a"/>
    <w:link w:val="Char1"/>
    <w:uiPriority w:val="99"/>
    <w:semiHidden/>
    <w:unhideWhenUsed/>
    <w:rsid w:val="00BC75EA"/>
    <w:rPr>
      <w:sz w:val="18"/>
      <w:szCs w:val="18"/>
    </w:rPr>
  </w:style>
  <w:style w:type="character" w:customStyle="1" w:styleId="Char1">
    <w:name w:val="풍선 도움말 텍스트 Char"/>
    <w:basedOn w:val="a0"/>
    <w:link w:val="a8"/>
    <w:uiPriority w:val="99"/>
    <w:semiHidden/>
    <w:rsid w:val="00BC75EA"/>
    <w:rPr>
      <w:rFonts w:ascii="맑은 고딕" w:eastAsia="맑은 고딕" w:hAnsi="맑은 고딕" w:cs="Times New Roman"/>
      <w:sz w:val="18"/>
      <w:szCs w:val="18"/>
    </w:rPr>
  </w:style>
  <w:style w:type="paragraph" w:styleId="a9">
    <w:name w:val="List Paragraph"/>
    <w:basedOn w:val="a"/>
    <w:uiPriority w:val="34"/>
    <w:qFormat/>
    <w:rsid w:val="0004699D"/>
    <w:pPr>
      <w:ind w:leftChars="400" w:left="800"/>
    </w:pPr>
  </w:style>
</w:styles>
</file>

<file path=word/webSettings.xml><?xml version="1.0" encoding="utf-8"?>
<w:webSettings xmlns:r="http://schemas.openxmlformats.org/officeDocument/2006/relationships" xmlns:w="http://schemas.openxmlformats.org/wordprocessingml/2006/main">
  <w:divs>
    <w:div w:id="34552204">
      <w:bodyDiv w:val="1"/>
      <w:marLeft w:val="0"/>
      <w:marRight w:val="0"/>
      <w:marTop w:val="0"/>
      <w:marBottom w:val="0"/>
      <w:divBdr>
        <w:top w:val="none" w:sz="0" w:space="0" w:color="auto"/>
        <w:left w:val="none" w:sz="0" w:space="0" w:color="auto"/>
        <w:bottom w:val="none" w:sz="0" w:space="0" w:color="auto"/>
        <w:right w:val="none" w:sz="0" w:space="0" w:color="auto"/>
      </w:divBdr>
    </w:div>
    <w:div w:id="784619953">
      <w:bodyDiv w:val="1"/>
      <w:marLeft w:val="0"/>
      <w:marRight w:val="0"/>
      <w:marTop w:val="0"/>
      <w:marBottom w:val="0"/>
      <w:divBdr>
        <w:top w:val="none" w:sz="0" w:space="0" w:color="auto"/>
        <w:left w:val="none" w:sz="0" w:space="0" w:color="auto"/>
        <w:bottom w:val="none" w:sz="0" w:space="0" w:color="auto"/>
        <w:right w:val="none" w:sz="0" w:space="0" w:color="auto"/>
      </w:divBdr>
    </w:div>
    <w:div w:id="794370962">
      <w:bodyDiv w:val="1"/>
      <w:marLeft w:val="0"/>
      <w:marRight w:val="0"/>
      <w:marTop w:val="0"/>
      <w:marBottom w:val="0"/>
      <w:divBdr>
        <w:top w:val="none" w:sz="0" w:space="0" w:color="auto"/>
        <w:left w:val="none" w:sz="0" w:space="0" w:color="auto"/>
        <w:bottom w:val="none" w:sz="0" w:space="0" w:color="auto"/>
        <w:right w:val="none" w:sz="0" w:space="0" w:color="auto"/>
      </w:divBdr>
    </w:div>
    <w:div w:id="1107458295">
      <w:bodyDiv w:val="1"/>
      <w:marLeft w:val="0"/>
      <w:marRight w:val="0"/>
      <w:marTop w:val="0"/>
      <w:marBottom w:val="0"/>
      <w:divBdr>
        <w:top w:val="none" w:sz="0" w:space="0" w:color="auto"/>
        <w:left w:val="none" w:sz="0" w:space="0" w:color="auto"/>
        <w:bottom w:val="none" w:sz="0" w:space="0" w:color="auto"/>
        <w:right w:val="none" w:sz="0" w:space="0" w:color="auto"/>
      </w:divBdr>
    </w:div>
    <w:div w:id="1349719420">
      <w:bodyDiv w:val="1"/>
      <w:marLeft w:val="0"/>
      <w:marRight w:val="0"/>
      <w:marTop w:val="0"/>
      <w:marBottom w:val="0"/>
      <w:divBdr>
        <w:top w:val="none" w:sz="0" w:space="0" w:color="auto"/>
        <w:left w:val="none" w:sz="0" w:space="0" w:color="auto"/>
        <w:bottom w:val="none" w:sz="0" w:space="0" w:color="auto"/>
        <w:right w:val="none" w:sz="0" w:space="0" w:color="auto"/>
      </w:divBdr>
    </w:div>
    <w:div w:id="2027293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oleObject" Target="embeddings/oleObject3.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2.bin"/><Relationship Id="rId22" Type="http://schemas.openxmlformats.org/officeDocument/2006/relationships/header" Target="header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CC465F-A16C-43C6-91C3-BB9DD56AE0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TotalTime>
  <Pages>1</Pages>
  <Words>1810</Words>
  <Characters>10317</Characters>
  <Application>Microsoft Office Word</Application>
  <DocSecurity>0</DocSecurity>
  <Lines>85</Lines>
  <Paragraphs>24</Paragraphs>
  <ScaleCrop>false</ScaleCrop>
  <HeadingPairs>
    <vt:vector size="2" baseType="variant">
      <vt:variant>
        <vt:lpstr>제목</vt:lpstr>
      </vt:variant>
      <vt:variant>
        <vt:i4>1</vt:i4>
      </vt:variant>
    </vt:vector>
  </HeadingPairs>
  <TitlesOfParts>
    <vt:vector size="1" baseType="lpstr">
      <vt:lpstr/>
    </vt:vector>
  </TitlesOfParts>
  <Company>samsung</Company>
  <LinksUpToDate>false</LinksUpToDate>
  <CharactersWithSpaces>12103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배태한/표준연구 Lab.(통신연)/E5(책임)/삼성전자</dc:creator>
  <cp:keywords/>
  <dc:description/>
  <cp:lastModifiedBy>Jason(Jaeseung Son)</cp:lastModifiedBy>
  <cp:revision>9</cp:revision>
  <cp:lastPrinted>2010-02-19T03:57:00Z</cp:lastPrinted>
  <dcterms:created xsi:type="dcterms:W3CDTF">2010-02-19T00:54:00Z</dcterms:created>
  <dcterms:modified xsi:type="dcterms:W3CDTF">2010-02-19T06:55:00Z</dcterms:modified>
</cp:coreProperties>
</file>