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
      <w:tr w:rsidR="00CA09B2" w14:paraId="75E17623" w14:textId="77777777" w:rsidTr="008D6117">
        <w:trPr>
          <w:trHeight w:val="485"/>
          <w:jc w:val="center"/>
        </w:trPr>
        <w:tc>
          <w:tcPr>
            <w:tcW w:w="9625" w:type="dxa"/>
            <w:gridSpan w:val="5"/>
            <w:vAlign w:val="center"/>
          </w:tcPr>
          <w:p w14:paraId="3E163AFB" w14:textId="27E2F2FB" w:rsidR="00CA09B2" w:rsidRDefault="00EE4E5E" w:rsidP="008B51C5">
            <w:pPr>
              <w:pStyle w:val="T2"/>
            </w:pPr>
            <w:r>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44067BA4" w:rsidR="00CA09B2" w:rsidRDefault="00CA09B2" w:rsidP="00883482">
            <w:pPr>
              <w:pStyle w:val="T2"/>
              <w:ind w:left="0"/>
              <w:rPr>
                <w:sz w:val="20"/>
              </w:rPr>
            </w:pPr>
            <w:r>
              <w:rPr>
                <w:sz w:val="20"/>
              </w:rPr>
              <w:t>Date:</w:t>
            </w:r>
            <w:r>
              <w:rPr>
                <w:b w:val="0"/>
                <w:sz w:val="20"/>
              </w:rPr>
              <w:t xml:space="preserve">  </w:t>
            </w:r>
            <w:r w:rsidR="008D70DD">
              <w:rPr>
                <w:b w:val="0"/>
                <w:sz w:val="20"/>
              </w:rPr>
              <w:t>2023</w:t>
            </w:r>
            <w:r>
              <w:rPr>
                <w:b w:val="0"/>
                <w:sz w:val="20"/>
              </w:rPr>
              <w:t>-</w:t>
            </w:r>
            <w:del w:id="0" w:author="Yinan Qi" w:date="2023-11-15T20:06:00Z">
              <w:r w:rsidR="00A10DEF" w:rsidDel="00C328C9">
                <w:rPr>
                  <w:b w:val="0"/>
                  <w:sz w:val="20"/>
                </w:rPr>
                <w:delText>03</w:delText>
              </w:r>
            </w:del>
            <w:ins w:id="1" w:author="Yinan Qi" w:date="2023-11-15T20:06:00Z">
              <w:r w:rsidR="00C328C9">
                <w:rPr>
                  <w:b w:val="0"/>
                  <w:sz w:val="20"/>
                </w:rPr>
                <w:t>11</w:t>
              </w:r>
            </w:ins>
            <w:r w:rsidR="009C7DD5">
              <w:rPr>
                <w:b w:val="0"/>
                <w:sz w:val="20"/>
              </w:rPr>
              <w:t>-</w:t>
            </w:r>
            <w:r w:rsidR="00A10DEF">
              <w:rPr>
                <w:b w:val="0"/>
                <w:sz w:val="20"/>
              </w:rPr>
              <w:t>1</w:t>
            </w:r>
            <w:r w:rsidR="005629F4">
              <w:rPr>
                <w:b w:val="0"/>
                <w:sz w:val="20"/>
              </w:rPr>
              <w:t>5</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proofErr w:type="spellStart"/>
            <w:r>
              <w:rPr>
                <w:rFonts w:hint="eastAsia"/>
                <w:b w:val="0"/>
                <w:sz w:val="18"/>
                <w:szCs w:val="24"/>
                <w:lang w:eastAsia="zh-CN"/>
              </w:rPr>
              <w:t>W</w:t>
            </w:r>
            <w:r>
              <w:rPr>
                <w:b w:val="0"/>
                <w:sz w:val="18"/>
                <w:szCs w:val="24"/>
                <w:lang w:eastAsia="zh-CN"/>
              </w:rPr>
              <w:t>eijie</w:t>
            </w:r>
            <w:proofErr w:type="spellEnd"/>
            <w:r>
              <w:rPr>
                <w:b w:val="0"/>
                <w:sz w:val="18"/>
                <w:szCs w:val="24"/>
                <w:lang w:eastAsia="zh-CN"/>
              </w:rPr>
              <w:t xml:space="preserv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Yi</w:t>
            </w:r>
            <w:r>
              <w:rPr>
                <w:b w:val="0"/>
                <w:sz w:val="18"/>
                <w:szCs w:val="24"/>
                <w:lang w:eastAsia="zh-CN"/>
              </w:rPr>
              <w:t>Nan</w:t>
            </w:r>
            <w:proofErr w:type="spellEnd"/>
            <w:r>
              <w:rPr>
                <w:b w:val="0"/>
                <w:sz w:val="18"/>
                <w:szCs w:val="24"/>
                <w:lang w:eastAsia="zh-CN"/>
              </w:rPr>
              <w:t xml:space="preserve">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proofErr w:type="spellStart"/>
            <w:r>
              <w:rPr>
                <w:sz w:val="18"/>
                <w:szCs w:val="18"/>
                <w:lang w:eastAsia="zh-CN"/>
              </w:rPr>
              <w:t>Zhisong</w:t>
            </w:r>
            <w:proofErr w:type="spellEnd"/>
            <w:r>
              <w:rPr>
                <w:sz w:val="18"/>
                <w:szCs w:val="18"/>
                <w:lang w:eastAsia="zh-CN"/>
              </w:rPr>
              <w:t xml:space="preserve"> </w:t>
            </w:r>
            <w:r>
              <w:rPr>
                <w:rFonts w:hint="eastAsia"/>
                <w:sz w:val="18"/>
                <w:szCs w:val="18"/>
                <w:lang w:eastAsia="zh-CN"/>
              </w:rPr>
              <w:t>Z</w:t>
            </w:r>
            <w:r>
              <w:rPr>
                <w:sz w:val="18"/>
                <w:szCs w:val="18"/>
                <w:lang w:eastAsia="zh-CN"/>
              </w:rPr>
              <w:t>uo</w:t>
            </w:r>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huanfeng</w:t>
            </w:r>
            <w:proofErr w:type="spellEnd"/>
            <w:r>
              <w:rPr>
                <w:b w:val="0"/>
                <w:sz w:val="18"/>
                <w:szCs w:val="24"/>
                <w:lang w:eastAsia="zh-CN"/>
              </w:rPr>
              <w:t xml:space="preserve">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000000"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proofErr w:type="spellStart"/>
            <w:r>
              <w:rPr>
                <w:b w:val="0"/>
                <w:sz w:val="18"/>
                <w:szCs w:val="18"/>
                <w:lang w:eastAsia="zh-CN"/>
              </w:rPr>
              <w:t>Shengjiang</w:t>
            </w:r>
            <w:proofErr w:type="spellEnd"/>
            <w:r>
              <w:rPr>
                <w:b w:val="0"/>
                <w:sz w:val="18"/>
                <w:szCs w:val="18"/>
                <w:lang w:eastAsia="zh-CN"/>
              </w:rPr>
              <w:t xml:space="preserve">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proofErr w:type="spellStart"/>
            <w:r>
              <w:rPr>
                <w:rFonts w:hint="eastAsia"/>
                <w:b w:val="0"/>
                <w:sz w:val="18"/>
                <w:szCs w:val="18"/>
                <w:lang w:eastAsia="zh-CN"/>
              </w:rPr>
              <w:t>Rong</w:t>
            </w:r>
            <w:r>
              <w:rPr>
                <w:b w:val="0"/>
                <w:sz w:val="18"/>
                <w:szCs w:val="18"/>
                <w:lang w:eastAsia="zh-CN"/>
              </w:rPr>
              <w:t>yi</w:t>
            </w:r>
            <w:proofErr w:type="spellEnd"/>
            <w:r>
              <w:rPr>
                <w:b w:val="0"/>
                <w:sz w:val="18"/>
                <w:szCs w:val="18"/>
                <w:lang w:eastAsia="zh-CN"/>
              </w:rPr>
              <w:t xml:space="preserve">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000000"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S</w:t>
            </w:r>
            <w:r>
              <w:rPr>
                <w:b w:val="0"/>
                <w:sz w:val="18"/>
                <w:szCs w:val="24"/>
                <w:lang w:eastAsia="zh-CN"/>
              </w:rPr>
              <w:t>hukun</w:t>
            </w:r>
            <w:proofErr w:type="spellEnd"/>
            <w:r>
              <w:rPr>
                <w:b w:val="0"/>
                <w:sz w:val="18"/>
                <w:szCs w:val="24"/>
                <w:lang w:eastAsia="zh-CN"/>
              </w:rPr>
              <w:t xml:space="preserve">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henhe</w:t>
            </w:r>
            <w:proofErr w:type="spellEnd"/>
            <w:r>
              <w:rPr>
                <w:b w:val="0"/>
                <w:sz w:val="18"/>
                <w:szCs w:val="24"/>
                <w:lang w:eastAsia="zh-CN"/>
              </w:rPr>
              <w:t xml:space="preserv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8B3D31" w:rsidRPr="00316845" w14:paraId="61F924D5" w14:textId="77777777" w:rsidTr="00BA5BEC">
        <w:trPr>
          <w:jc w:val="center"/>
          <w:ins w:id="2" w:author="Lei Huang" w:date="2023-11-16T08:26:00Z"/>
        </w:trPr>
        <w:tc>
          <w:tcPr>
            <w:tcW w:w="1755" w:type="dxa"/>
            <w:vAlign w:val="center"/>
          </w:tcPr>
          <w:p w14:paraId="6D1B38A2" w14:textId="78D3B8C8" w:rsidR="008B3D31" w:rsidRDefault="008B3D31" w:rsidP="008B3D31">
            <w:pPr>
              <w:pStyle w:val="T2"/>
              <w:spacing w:after="0"/>
              <w:ind w:left="0" w:right="0"/>
              <w:jc w:val="left"/>
              <w:rPr>
                <w:ins w:id="3" w:author="Lei Huang" w:date="2023-11-16T08:26:00Z"/>
                <w:b w:val="0"/>
                <w:sz w:val="18"/>
                <w:szCs w:val="24"/>
                <w:lang w:eastAsia="zh-CN"/>
              </w:rPr>
            </w:pPr>
            <w:proofErr w:type="spellStart"/>
            <w:ins w:id="4" w:author="Lei Huang" w:date="2023-11-16T08:26:00Z">
              <w:r w:rsidRPr="00476B5F">
                <w:rPr>
                  <w:b w:val="0"/>
                  <w:sz w:val="18"/>
                  <w:szCs w:val="18"/>
                  <w:lang w:eastAsia="zh-CN"/>
                </w:rPr>
                <w:t>Shuqiao</w:t>
              </w:r>
              <w:proofErr w:type="spellEnd"/>
              <w:r w:rsidRPr="00476B5F">
                <w:rPr>
                  <w:b w:val="0"/>
                  <w:sz w:val="18"/>
                  <w:szCs w:val="18"/>
                  <w:lang w:eastAsia="zh-CN"/>
                </w:rPr>
                <w:t xml:space="preserve"> Chen</w:t>
              </w:r>
            </w:ins>
          </w:p>
        </w:tc>
        <w:tc>
          <w:tcPr>
            <w:tcW w:w="1840" w:type="dxa"/>
            <w:vAlign w:val="bottom"/>
          </w:tcPr>
          <w:p w14:paraId="48587E9C" w14:textId="7E88D022" w:rsidR="008B3D31" w:rsidRDefault="008B3D31" w:rsidP="008B3D31">
            <w:pPr>
              <w:pStyle w:val="T2"/>
              <w:spacing w:after="0"/>
              <w:ind w:left="0" w:right="0"/>
              <w:jc w:val="left"/>
              <w:rPr>
                <w:ins w:id="5" w:author="Lei Huang" w:date="2023-11-16T08:26:00Z"/>
                <w:b w:val="0"/>
                <w:sz w:val="18"/>
                <w:szCs w:val="24"/>
                <w:lang w:eastAsia="zh-CN"/>
              </w:rPr>
            </w:pPr>
            <w:ins w:id="6" w:author="Lei Huang" w:date="2023-11-16T08:27:00Z">
              <w:r w:rsidRPr="008E49DE">
                <w:rPr>
                  <w:rFonts w:hint="eastAsia"/>
                  <w:b w:val="0"/>
                  <w:sz w:val="18"/>
                  <w:szCs w:val="24"/>
                  <w:lang w:eastAsia="zh-CN"/>
                </w:rPr>
                <w:t>H</w:t>
              </w:r>
              <w:r w:rsidRPr="008E49DE">
                <w:rPr>
                  <w:b w:val="0"/>
                  <w:sz w:val="18"/>
                  <w:szCs w:val="24"/>
                  <w:lang w:eastAsia="zh-CN"/>
                </w:rPr>
                <w:t>uawei</w:t>
              </w:r>
            </w:ins>
          </w:p>
        </w:tc>
        <w:tc>
          <w:tcPr>
            <w:tcW w:w="2070" w:type="dxa"/>
          </w:tcPr>
          <w:p w14:paraId="05FE05E9" w14:textId="61A59512" w:rsidR="008B3D31" w:rsidRDefault="008B3D31" w:rsidP="008B3D31">
            <w:pPr>
              <w:pStyle w:val="T2"/>
              <w:spacing w:after="0"/>
              <w:ind w:left="0" w:right="0"/>
              <w:jc w:val="left"/>
              <w:rPr>
                <w:ins w:id="7" w:author="Lei Huang" w:date="2023-11-16T08:26:00Z"/>
                <w:b w:val="0"/>
                <w:sz w:val="18"/>
                <w:szCs w:val="24"/>
                <w:lang w:eastAsia="zh-CN"/>
              </w:rPr>
            </w:pPr>
            <w:ins w:id="8" w:author="Lei Huang" w:date="2023-11-16T08:27:00Z">
              <w:r>
                <w:rPr>
                  <w:rFonts w:hint="eastAsia"/>
                  <w:b w:val="0"/>
                  <w:sz w:val="18"/>
                  <w:szCs w:val="24"/>
                  <w:lang w:eastAsia="zh-CN"/>
                </w:rPr>
                <w:t>S</w:t>
              </w:r>
              <w:r>
                <w:rPr>
                  <w:b w:val="0"/>
                  <w:sz w:val="18"/>
                  <w:szCs w:val="24"/>
                  <w:lang w:eastAsia="zh-CN"/>
                </w:rPr>
                <w:t>ingapore</w:t>
              </w:r>
            </w:ins>
          </w:p>
        </w:tc>
        <w:tc>
          <w:tcPr>
            <w:tcW w:w="1276" w:type="dxa"/>
          </w:tcPr>
          <w:p w14:paraId="7D3569F2" w14:textId="77777777" w:rsidR="008B3D31" w:rsidRPr="009B21DC" w:rsidRDefault="008B3D31" w:rsidP="008B3D31">
            <w:pPr>
              <w:pStyle w:val="T2"/>
              <w:spacing w:after="0"/>
              <w:ind w:left="0" w:right="0"/>
              <w:jc w:val="left"/>
              <w:rPr>
                <w:ins w:id="9" w:author="Lei Huang" w:date="2023-11-16T08:26:00Z"/>
                <w:b w:val="0"/>
                <w:sz w:val="18"/>
                <w:szCs w:val="24"/>
                <w:lang w:eastAsia="zh-CN"/>
              </w:rPr>
            </w:pPr>
          </w:p>
        </w:tc>
        <w:tc>
          <w:tcPr>
            <w:tcW w:w="2684" w:type="dxa"/>
          </w:tcPr>
          <w:p w14:paraId="052E72DC" w14:textId="2520EB6C" w:rsidR="008B3D31" w:rsidRDefault="007B0FCB" w:rsidP="008B3D31">
            <w:pPr>
              <w:pStyle w:val="T2"/>
              <w:spacing w:after="0"/>
              <w:ind w:left="0" w:right="0"/>
              <w:jc w:val="left"/>
              <w:rPr>
                <w:ins w:id="10" w:author="Lei Huang" w:date="2023-11-16T08:26:00Z"/>
                <w:b w:val="0"/>
                <w:sz w:val="18"/>
                <w:szCs w:val="24"/>
                <w:lang w:eastAsia="zh-CN"/>
              </w:rPr>
            </w:pPr>
            <w:ins w:id="11" w:author="Lei Huang" w:date="2023-11-16T08:29:00Z">
              <w:r w:rsidRPr="007B0FCB">
                <w:rPr>
                  <w:b w:val="0"/>
                  <w:sz w:val="18"/>
                  <w:szCs w:val="24"/>
                  <w:lang w:eastAsia="zh-CN"/>
                </w:rPr>
                <w:t>chenshuqiao1@huawei.com</w:t>
              </w:r>
            </w:ins>
          </w:p>
        </w:tc>
      </w:tr>
      <w:tr w:rsidR="008B3D31" w:rsidRPr="00316845" w14:paraId="6833C225" w14:textId="77777777" w:rsidTr="00BA5BEC">
        <w:trPr>
          <w:jc w:val="center"/>
          <w:ins w:id="12" w:author="Lei Huang" w:date="2023-11-16T08:26:00Z"/>
        </w:trPr>
        <w:tc>
          <w:tcPr>
            <w:tcW w:w="1755" w:type="dxa"/>
            <w:vAlign w:val="center"/>
          </w:tcPr>
          <w:p w14:paraId="7650343B" w14:textId="2F80DA83" w:rsidR="008B3D31" w:rsidRDefault="008B3D31" w:rsidP="008B3D31">
            <w:pPr>
              <w:pStyle w:val="T2"/>
              <w:spacing w:after="0"/>
              <w:ind w:left="0" w:right="0"/>
              <w:jc w:val="left"/>
              <w:rPr>
                <w:ins w:id="13" w:author="Lei Huang" w:date="2023-11-16T08:26:00Z"/>
                <w:b w:val="0"/>
                <w:sz w:val="18"/>
                <w:szCs w:val="24"/>
                <w:lang w:eastAsia="zh-CN"/>
              </w:rPr>
            </w:pPr>
            <w:ins w:id="14" w:author="Lei Huang" w:date="2023-11-16T08:26:00Z">
              <w:r w:rsidRPr="00476B5F">
                <w:rPr>
                  <w:b w:val="0"/>
                  <w:sz w:val="18"/>
                  <w:szCs w:val="18"/>
                  <w:lang w:eastAsia="zh-CN"/>
                </w:rPr>
                <w:t xml:space="preserve">Rojan </w:t>
              </w:r>
              <w:proofErr w:type="spellStart"/>
              <w:r w:rsidRPr="00476B5F">
                <w:rPr>
                  <w:b w:val="0"/>
                  <w:sz w:val="18"/>
                  <w:szCs w:val="18"/>
                  <w:lang w:eastAsia="zh-CN"/>
                </w:rPr>
                <w:t>Chitrakar</w:t>
              </w:r>
              <w:proofErr w:type="spellEnd"/>
            </w:ins>
          </w:p>
        </w:tc>
        <w:tc>
          <w:tcPr>
            <w:tcW w:w="1840" w:type="dxa"/>
            <w:vAlign w:val="bottom"/>
          </w:tcPr>
          <w:p w14:paraId="7DF0C4A0" w14:textId="2854C2F6" w:rsidR="008B3D31" w:rsidRDefault="008B3D31" w:rsidP="008B3D31">
            <w:pPr>
              <w:pStyle w:val="T2"/>
              <w:spacing w:after="0"/>
              <w:ind w:left="0" w:right="0"/>
              <w:jc w:val="left"/>
              <w:rPr>
                <w:ins w:id="15" w:author="Lei Huang" w:date="2023-11-16T08:26:00Z"/>
                <w:b w:val="0"/>
                <w:sz w:val="18"/>
                <w:szCs w:val="24"/>
                <w:lang w:eastAsia="zh-CN"/>
              </w:rPr>
            </w:pPr>
            <w:ins w:id="16" w:author="Lei Huang" w:date="2023-11-16T08:27:00Z">
              <w:r>
                <w:rPr>
                  <w:rFonts w:hint="eastAsia"/>
                  <w:b w:val="0"/>
                  <w:sz w:val="18"/>
                  <w:szCs w:val="24"/>
                  <w:lang w:eastAsia="zh-CN"/>
                </w:rPr>
                <w:t>H</w:t>
              </w:r>
              <w:r>
                <w:rPr>
                  <w:b w:val="0"/>
                  <w:sz w:val="18"/>
                  <w:szCs w:val="24"/>
                  <w:lang w:eastAsia="zh-CN"/>
                </w:rPr>
                <w:t>uawei</w:t>
              </w:r>
            </w:ins>
          </w:p>
        </w:tc>
        <w:tc>
          <w:tcPr>
            <w:tcW w:w="2070" w:type="dxa"/>
          </w:tcPr>
          <w:p w14:paraId="18B41E72" w14:textId="2358F7E5" w:rsidR="008B3D31" w:rsidRDefault="008B3D31" w:rsidP="008B3D31">
            <w:pPr>
              <w:pStyle w:val="T2"/>
              <w:spacing w:after="0"/>
              <w:ind w:left="0" w:right="0"/>
              <w:jc w:val="left"/>
              <w:rPr>
                <w:ins w:id="17" w:author="Lei Huang" w:date="2023-11-16T08:26:00Z"/>
                <w:b w:val="0"/>
                <w:sz w:val="18"/>
                <w:szCs w:val="24"/>
                <w:lang w:eastAsia="zh-CN"/>
              </w:rPr>
            </w:pPr>
            <w:ins w:id="18" w:author="Lei Huang" w:date="2023-11-16T08:27:00Z">
              <w:r>
                <w:rPr>
                  <w:rFonts w:hint="eastAsia"/>
                  <w:b w:val="0"/>
                  <w:sz w:val="18"/>
                  <w:szCs w:val="24"/>
                  <w:lang w:eastAsia="zh-CN"/>
                </w:rPr>
                <w:t>S</w:t>
              </w:r>
              <w:r>
                <w:rPr>
                  <w:b w:val="0"/>
                  <w:sz w:val="18"/>
                  <w:szCs w:val="24"/>
                  <w:lang w:eastAsia="zh-CN"/>
                </w:rPr>
                <w:t>ingapore</w:t>
              </w:r>
            </w:ins>
          </w:p>
        </w:tc>
        <w:tc>
          <w:tcPr>
            <w:tcW w:w="1276" w:type="dxa"/>
          </w:tcPr>
          <w:p w14:paraId="5100B9AE" w14:textId="77777777" w:rsidR="008B3D31" w:rsidRPr="009B21DC" w:rsidRDefault="008B3D31" w:rsidP="008B3D31">
            <w:pPr>
              <w:pStyle w:val="T2"/>
              <w:spacing w:after="0"/>
              <w:ind w:left="0" w:right="0"/>
              <w:jc w:val="left"/>
              <w:rPr>
                <w:ins w:id="19" w:author="Lei Huang" w:date="2023-11-16T08:26:00Z"/>
                <w:b w:val="0"/>
                <w:sz w:val="18"/>
                <w:szCs w:val="24"/>
                <w:lang w:eastAsia="zh-CN"/>
              </w:rPr>
            </w:pPr>
          </w:p>
        </w:tc>
        <w:tc>
          <w:tcPr>
            <w:tcW w:w="2684" w:type="dxa"/>
          </w:tcPr>
          <w:p w14:paraId="23E01FE1" w14:textId="082D82BC" w:rsidR="008B3D31" w:rsidRDefault="003D566A" w:rsidP="008B3D31">
            <w:pPr>
              <w:pStyle w:val="T2"/>
              <w:spacing w:after="0"/>
              <w:ind w:left="0" w:right="0"/>
              <w:jc w:val="left"/>
              <w:rPr>
                <w:ins w:id="20" w:author="Lei Huang" w:date="2023-11-16T08:26:00Z"/>
                <w:b w:val="0"/>
                <w:sz w:val="18"/>
                <w:szCs w:val="24"/>
                <w:lang w:eastAsia="zh-CN"/>
              </w:rPr>
            </w:pPr>
            <w:ins w:id="21" w:author="Lei Huang" w:date="2023-11-16T08:41:00Z">
              <w:r w:rsidRPr="003D566A">
                <w:rPr>
                  <w:b w:val="0"/>
                  <w:sz w:val="18"/>
                  <w:szCs w:val="24"/>
                  <w:lang w:eastAsia="zh-CN"/>
                </w:rPr>
                <w:t>rojan.chitrakar@huawei.com</w:t>
              </w:r>
            </w:ins>
          </w:p>
        </w:tc>
      </w:tr>
      <w:tr w:rsidR="008B3D31" w:rsidRPr="00316845" w14:paraId="7D80D5A9" w14:textId="77777777" w:rsidTr="00BA5BEC">
        <w:trPr>
          <w:jc w:val="center"/>
          <w:ins w:id="22" w:author="Lei Huang" w:date="2023-11-16T08:26:00Z"/>
        </w:trPr>
        <w:tc>
          <w:tcPr>
            <w:tcW w:w="1755" w:type="dxa"/>
            <w:vAlign w:val="center"/>
          </w:tcPr>
          <w:p w14:paraId="71A5B6B0" w14:textId="7D4B9BE2" w:rsidR="008B3D31" w:rsidRDefault="008B3D31" w:rsidP="008B3D31">
            <w:pPr>
              <w:pStyle w:val="T2"/>
              <w:spacing w:after="0"/>
              <w:ind w:left="0" w:right="0"/>
              <w:jc w:val="left"/>
              <w:rPr>
                <w:ins w:id="23" w:author="Lei Huang" w:date="2023-11-16T08:26:00Z"/>
                <w:b w:val="0"/>
                <w:sz w:val="18"/>
                <w:szCs w:val="24"/>
                <w:lang w:eastAsia="zh-CN"/>
              </w:rPr>
            </w:pPr>
            <w:ins w:id="24" w:author="Lei Huang" w:date="2023-11-16T08:26:00Z">
              <w:r w:rsidRPr="00476B5F">
                <w:rPr>
                  <w:b w:val="0"/>
                  <w:sz w:val="18"/>
                  <w:szCs w:val="18"/>
                  <w:lang w:eastAsia="zh-CN"/>
                </w:rPr>
                <w:t>Ying Li</w:t>
              </w:r>
            </w:ins>
          </w:p>
        </w:tc>
        <w:tc>
          <w:tcPr>
            <w:tcW w:w="1840" w:type="dxa"/>
            <w:vAlign w:val="bottom"/>
          </w:tcPr>
          <w:p w14:paraId="7D5E6453" w14:textId="53E76B8B" w:rsidR="008B3D31" w:rsidRDefault="008B3D31" w:rsidP="008B3D31">
            <w:pPr>
              <w:pStyle w:val="T2"/>
              <w:spacing w:after="0"/>
              <w:ind w:left="0" w:right="0"/>
              <w:jc w:val="left"/>
              <w:rPr>
                <w:ins w:id="25" w:author="Lei Huang" w:date="2023-11-16T08:26:00Z"/>
                <w:b w:val="0"/>
                <w:sz w:val="18"/>
                <w:szCs w:val="24"/>
                <w:lang w:eastAsia="zh-CN"/>
              </w:rPr>
            </w:pPr>
            <w:ins w:id="26" w:author="Lei Huang" w:date="2023-11-16T08:27:00Z">
              <w:r>
                <w:rPr>
                  <w:rFonts w:hint="eastAsia"/>
                  <w:b w:val="0"/>
                  <w:sz w:val="18"/>
                  <w:szCs w:val="24"/>
                  <w:lang w:eastAsia="zh-CN"/>
                </w:rPr>
                <w:t>H</w:t>
              </w:r>
              <w:r>
                <w:rPr>
                  <w:b w:val="0"/>
                  <w:sz w:val="18"/>
                  <w:szCs w:val="24"/>
                  <w:lang w:eastAsia="zh-CN"/>
                </w:rPr>
                <w:t>uawei</w:t>
              </w:r>
            </w:ins>
          </w:p>
        </w:tc>
        <w:tc>
          <w:tcPr>
            <w:tcW w:w="2070" w:type="dxa"/>
          </w:tcPr>
          <w:p w14:paraId="293BB96B" w14:textId="33360878" w:rsidR="008B3D31" w:rsidRDefault="008B3D31" w:rsidP="008B3D31">
            <w:pPr>
              <w:pStyle w:val="T2"/>
              <w:spacing w:after="0"/>
              <w:ind w:left="0" w:right="0"/>
              <w:jc w:val="left"/>
              <w:rPr>
                <w:ins w:id="27" w:author="Lei Huang" w:date="2023-11-16T08:26:00Z"/>
                <w:b w:val="0"/>
                <w:sz w:val="18"/>
                <w:szCs w:val="24"/>
                <w:lang w:eastAsia="zh-CN"/>
              </w:rPr>
            </w:pPr>
            <w:ins w:id="28" w:author="Lei Huang" w:date="2023-11-16T08:27:00Z">
              <w:r>
                <w:rPr>
                  <w:b w:val="0"/>
                  <w:sz w:val="18"/>
                  <w:szCs w:val="24"/>
                  <w:lang w:eastAsia="zh-CN"/>
                </w:rPr>
                <w:t>Shenzhen China</w:t>
              </w:r>
            </w:ins>
          </w:p>
        </w:tc>
        <w:tc>
          <w:tcPr>
            <w:tcW w:w="1276" w:type="dxa"/>
          </w:tcPr>
          <w:p w14:paraId="7344FBAF" w14:textId="77777777" w:rsidR="008B3D31" w:rsidRPr="009B21DC" w:rsidRDefault="008B3D31" w:rsidP="008B3D31">
            <w:pPr>
              <w:pStyle w:val="T2"/>
              <w:spacing w:after="0"/>
              <w:ind w:left="0" w:right="0"/>
              <w:jc w:val="left"/>
              <w:rPr>
                <w:ins w:id="29" w:author="Lei Huang" w:date="2023-11-16T08:26:00Z"/>
                <w:b w:val="0"/>
                <w:sz w:val="18"/>
                <w:szCs w:val="24"/>
                <w:lang w:eastAsia="zh-CN"/>
              </w:rPr>
            </w:pPr>
          </w:p>
        </w:tc>
        <w:tc>
          <w:tcPr>
            <w:tcW w:w="2684" w:type="dxa"/>
          </w:tcPr>
          <w:p w14:paraId="38786328" w14:textId="74F1F5CF" w:rsidR="008B3D31" w:rsidRDefault="003D566A" w:rsidP="008B3D31">
            <w:pPr>
              <w:pStyle w:val="T2"/>
              <w:spacing w:after="0"/>
              <w:ind w:left="0" w:right="0"/>
              <w:jc w:val="left"/>
              <w:rPr>
                <w:ins w:id="30" w:author="Lei Huang" w:date="2023-11-16T08:26:00Z"/>
                <w:b w:val="0"/>
                <w:sz w:val="18"/>
                <w:szCs w:val="24"/>
                <w:lang w:eastAsia="zh-CN"/>
              </w:rPr>
            </w:pPr>
            <w:ins w:id="31" w:author="Lei Huang" w:date="2023-11-16T08:38:00Z">
              <w:r w:rsidRPr="003D566A">
                <w:rPr>
                  <w:b w:val="0"/>
                  <w:sz w:val="18"/>
                  <w:szCs w:val="24"/>
                  <w:lang w:eastAsia="zh-CN"/>
                </w:rPr>
                <w:t>liying246@huawei.com</w:t>
              </w:r>
            </w:ins>
          </w:p>
        </w:tc>
      </w:tr>
      <w:tr w:rsidR="008B3D31" w:rsidRPr="00316845" w14:paraId="14DCEA0D" w14:textId="77777777" w:rsidTr="00BA5BEC">
        <w:trPr>
          <w:jc w:val="center"/>
          <w:ins w:id="32" w:author="Lei Huang" w:date="2023-11-16T08:26:00Z"/>
        </w:trPr>
        <w:tc>
          <w:tcPr>
            <w:tcW w:w="1755" w:type="dxa"/>
            <w:vAlign w:val="center"/>
          </w:tcPr>
          <w:p w14:paraId="1B74CB0A" w14:textId="58A828EB" w:rsidR="008B3D31" w:rsidRDefault="008B3D31" w:rsidP="008B3D31">
            <w:pPr>
              <w:pStyle w:val="T2"/>
              <w:spacing w:after="0"/>
              <w:ind w:left="0" w:right="0"/>
              <w:jc w:val="left"/>
              <w:rPr>
                <w:ins w:id="33" w:author="Lei Huang" w:date="2023-11-16T08:26:00Z"/>
                <w:b w:val="0"/>
                <w:sz w:val="18"/>
                <w:szCs w:val="24"/>
                <w:lang w:eastAsia="zh-CN"/>
              </w:rPr>
            </w:pPr>
            <w:ins w:id="34" w:author="Lei Huang" w:date="2023-11-16T08:26:00Z">
              <w:r w:rsidRPr="00476B5F">
                <w:rPr>
                  <w:b w:val="0"/>
                  <w:sz w:val="18"/>
                  <w:szCs w:val="18"/>
                  <w:lang w:eastAsia="zh-CN"/>
                </w:rPr>
                <w:t>Bin Qian</w:t>
              </w:r>
            </w:ins>
          </w:p>
        </w:tc>
        <w:tc>
          <w:tcPr>
            <w:tcW w:w="1840" w:type="dxa"/>
            <w:vAlign w:val="bottom"/>
          </w:tcPr>
          <w:p w14:paraId="6A9DED89" w14:textId="08CA2C2A" w:rsidR="008B3D31" w:rsidRDefault="008B3D31" w:rsidP="008B3D31">
            <w:pPr>
              <w:pStyle w:val="T2"/>
              <w:spacing w:after="0"/>
              <w:ind w:left="0" w:right="0"/>
              <w:jc w:val="left"/>
              <w:rPr>
                <w:ins w:id="35" w:author="Lei Huang" w:date="2023-11-16T08:26:00Z"/>
                <w:b w:val="0"/>
                <w:sz w:val="18"/>
                <w:szCs w:val="24"/>
                <w:lang w:eastAsia="zh-CN"/>
              </w:rPr>
            </w:pPr>
            <w:ins w:id="36" w:author="Lei Huang" w:date="2023-11-16T08:27:00Z">
              <w:r w:rsidRPr="008E49DE">
                <w:rPr>
                  <w:rFonts w:hint="eastAsia"/>
                  <w:b w:val="0"/>
                  <w:sz w:val="18"/>
                  <w:szCs w:val="24"/>
                  <w:lang w:eastAsia="zh-CN"/>
                </w:rPr>
                <w:t>H</w:t>
              </w:r>
              <w:r w:rsidRPr="008E49DE">
                <w:rPr>
                  <w:b w:val="0"/>
                  <w:sz w:val="18"/>
                  <w:szCs w:val="24"/>
                  <w:lang w:eastAsia="zh-CN"/>
                </w:rPr>
                <w:t>uawei</w:t>
              </w:r>
            </w:ins>
          </w:p>
        </w:tc>
        <w:tc>
          <w:tcPr>
            <w:tcW w:w="2070" w:type="dxa"/>
          </w:tcPr>
          <w:p w14:paraId="47AE95BC" w14:textId="752A182B" w:rsidR="008B3D31" w:rsidRDefault="008B3D31" w:rsidP="008B3D31">
            <w:pPr>
              <w:pStyle w:val="T2"/>
              <w:spacing w:after="0"/>
              <w:ind w:left="0" w:right="0"/>
              <w:jc w:val="left"/>
              <w:rPr>
                <w:ins w:id="37" w:author="Lei Huang" w:date="2023-11-16T08:26:00Z"/>
                <w:b w:val="0"/>
                <w:sz w:val="18"/>
                <w:szCs w:val="24"/>
                <w:lang w:eastAsia="zh-CN"/>
              </w:rPr>
            </w:pPr>
            <w:ins w:id="38" w:author="Lei Huang" w:date="2023-11-16T08:27:00Z">
              <w:r w:rsidRPr="000C7D61">
                <w:rPr>
                  <w:b w:val="0"/>
                  <w:sz w:val="18"/>
                  <w:szCs w:val="24"/>
                  <w:lang w:eastAsia="zh-CN"/>
                </w:rPr>
                <w:t>Shenzhen China</w:t>
              </w:r>
            </w:ins>
          </w:p>
        </w:tc>
        <w:tc>
          <w:tcPr>
            <w:tcW w:w="1276" w:type="dxa"/>
          </w:tcPr>
          <w:p w14:paraId="0FB31588" w14:textId="77777777" w:rsidR="008B3D31" w:rsidRPr="009B21DC" w:rsidRDefault="008B3D31" w:rsidP="008B3D31">
            <w:pPr>
              <w:pStyle w:val="T2"/>
              <w:spacing w:after="0"/>
              <w:ind w:left="0" w:right="0"/>
              <w:jc w:val="left"/>
              <w:rPr>
                <w:ins w:id="39" w:author="Lei Huang" w:date="2023-11-16T08:26:00Z"/>
                <w:b w:val="0"/>
                <w:sz w:val="18"/>
                <w:szCs w:val="24"/>
                <w:lang w:eastAsia="zh-CN"/>
              </w:rPr>
            </w:pPr>
          </w:p>
        </w:tc>
        <w:tc>
          <w:tcPr>
            <w:tcW w:w="2684" w:type="dxa"/>
          </w:tcPr>
          <w:p w14:paraId="644DB9C7" w14:textId="34AA46CD" w:rsidR="008B3D31" w:rsidRDefault="003D566A" w:rsidP="008B3D31">
            <w:pPr>
              <w:pStyle w:val="T2"/>
              <w:spacing w:after="0"/>
              <w:ind w:left="0" w:right="0"/>
              <w:jc w:val="left"/>
              <w:rPr>
                <w:ins w:id="40" w:author="Lei Huang" w:date="2023-11-16T08:26:00Z"/>
                <w:b w:val="0"/>
                <w:sz w:val="18"/>
                <w:szCs w:val="24"/>
                <w:lang w:eastAsia="zh-CN"/>
              </w:rPr>
            </w:pPr>
            <w:ins w:id="41" w:author="Lei Huang" w:date="2023-11-16T08:40:00Z">
              <w:r w:rsidRPr="003D566A">
                <w:rPr>
                  <w:b w:val="0"/>
                  <w:sz w:val="18"/>
                  <w:szCs w:val="24"/>
                  <w:lang w:eastAsia="zh-CN"/>
                </w:rPr>
                <w:t>qianbin14@huawei.com</w:t>
              </w:r>
            </w:ins>
          </w:p>
        </w:tc>
      </w:tr>
      <w:tr w:rsidR="008B3D31" w:rsidRPr="00316845" w14:paraId="6AC30A50" w14:textId="77777777" w:rsidTr="00BA5BEC">
        <w:trPr>
          <w:jc w:val="center"/>
          <w:ins w:id="42" w:author="Lei Huang" w:date="2023-11-16T08:26:00Z"/>
        </w:trPr>
        <w:tc>
          <w:tcPr>
            <w:tcW w:w="1755" w:type="dxa"/>
            <w:vAlign w:val="center"/>
          </w:tcPr>
          <w:p w14:paraId="579438E0" w14:textId="4636B2B0" w:rsidR="008B3D31" w:rsidRDefault="008B3D31" w:rsidP="008B3D31">
            <w:pPr>
              <w:pStyle w:val="T2"/>
              <w:spacing w:after="0"/>
              <w:ind w:left="0" w:right="0"/>
              <w:jc w:val="left"/>
              <w:rPr>
                <w:ins w:id="43" w:author="Lei Huang" w:date="2023-11-16T08:26:00Z"/>
                <w:b w:val="0"/>
                <w:sz w:val="18"/>
                <w:szCs w:val="24"/>
                <w:lang w:eastAsia="zh-CN"/>
              </w:rPr>
            </w:pPr>
            <w:ins w:id="44" w:author="Lei Huang" w:date="2023-11-16T08:26:00Z">
              <w:r w:rsidRPr="00476B5F">
                <w:rPr>
                  <w:b w:val="0"/>
                  <w:sz w:val="18"/>
                  <w:szCs w:val="18"/>
                  <w:lang w:eastAsia="zh-CN"/>
                </w:rPr>
                <w:t>Zhi Mao</w:t>
              </w:r>
            </w:ins>
          </w:p>
        </w:tc>
        <w:tc>
          <w:tcPr>
            <w:tcW w:w="1840" w:type="dxa"/>
            <w:vAlign w:val="bottom"/>
          </w:tcPr>
          <w:p w14:paraId="6C56DCFD" w14:textId="3FB6D313" w:rsidR="008B3D31" w:rsidRDefault="008B3D31" w:rsidP="008B3D31">
            <w:pPr>
              <w:pStyle w:val="T2"/>
              <w:spacing w:after="0"/>
              <w:ind w:left="0" w:right="0"/>
              <w:jc w:val="left"/>
              <w:rPr>
                <w:ins w:id="45" w:author="Lei Huang" w:date="2023-11-16T08:26:00Z"/>
                <w:b w:val="0"/>
                <w:sz w:val="18"/>
                <w:szCs w:val="24"/>
                <w:lang w:eastAsia="zh-CN"/>
              </w:rPr>
            </w:pPr>
            <w:ins w:id="46" w:author="Lei Huang" w:date="2023-11-16T08:27:00Z">
              <w:r>
                <w:rPr>
                  <w:rFonts w:hint="eastAsia"/>
                  <w:b w:val="0"/>
                  <w:sz w:val="18"/>
                  <w:szCs w:val="24"/>
                  <w:lang w:eastAsia="zh-CN"/>
                </w:rPr>
                <w:t>H</w:t>
              </w:r>
              <w:r>
                <w:rPr>
                  <w:b w:val="0"/>
                  <w:sz w:val="18"/>
                  <w:szCs w:val="24"/>
                  <w:lang w:eastAsia="zh-CN"/>
                </w:rPr>
                <w:t>uawei</w:t>
              </w:r>
            </w:ins>
          </w:p>
        </w:tc>
        <w:tc>
          <w:tcPr>
            <w:tcW w:w="2070" w:type="dxa"/>
          </w:tcPr>
          <w:p w14:paraId="5B68BA2A" w14:textId="092ABD07" w:rsidR="008B3D31" w:rsidRDefault="008B3D31" w:rsidP="008B3D31">
            <w:pPr>
              <w:pStyle w:val="T2"/>
              <w:spacing w:after="0"/>
              <w:ind w:left="0" w:right="0"/>
              <w:jc w:val="left"/>
              <w:rPr>
                <w:ins w:id="47" w:author="Lei Huang" w:date="2023-11-16T08:26:00Z"/>
                <w:b w:val="0"/>
                <w:sz w:val="18"/>
                <w:szCs w:val="24"/>
                <w:lang w:eastAsia="zh-CN"/>
              </w:rPr>
            </w:pPr>
            <w:ins w:id="48" w:author="Lei Huang" w:date="2023-11-16T08:27:00Z">
              <w:r w:rsidRPr="000C7D61">
                <w:rPr>
                  <w:b w:val="0"/>
                  <w:sz w:val="18"/>
                  <w:szCs w:val="24"/>
                  <w:lang w:eastAsia="zh-CN"/>
                </w:rPr>
                <w:t>Shenzhen China</w:t>
              </w:r>
            </w:ins>
          </w:p>
        </w:tc>
        <w:tc>
          <w:tcPr>
            <w:tcW w:w="1276" w:type="dxa"/>
          </w:tcPr>
          <w:p w14:paraId="5BBAB898" w14:textId="77777777" w:rsidR="008B3D31" w:rsidRPr="009B21DC" w:rsidRDefault="008B3D31" w:rsidP="008B3D31">
            <w:pPr>
              <w:pStyle w:val="T2"/>
              <w:spacing w:after="0"/>
              <w:ind w:left="0" w:right="0"/>
              <w:jc w:val="left"/>
              <w:rPr>
                <w:ins w:id="49" w:author="Lei Huang" w:date="2023-11-16T08:26:00Z"/>
                <w:b w:val="0"/>
                <w:sz w:val="18"/>
                <w:szCs w:val="24"/>
                <w:lang w:eastAsia="zh-CN"/>
              </w:rPr>
            </w:pPr>
          </w:p>
        </w:tc>
        <w:tc>
          <w:tcPr>
            <w:tcW w:w="2684" w:type="dxa"/>
          </w:tcPr>
          <w:p w14:paraId="2548892B" w14:textId="1F05989E" w:rsidR="008B3D31" w:rsidRDefault="003D566A" w:rsidP="008B3D31">
            <w:pPr>
              <w:pStyle w:val="T2"/>
              <w:spacing w:after="0"/>
              <w:ind w:left="0" w:right="0"/>
              <w:jc w:val="left"/>
              <w:rPr>
                <w:ins w:id="50" w:author="Lei Huang" w:date="2023-11-16T08:26:00Z"/>
                <w:b w:val="0"/>
                <w:sz w:val="18"/>
                <w:szCs w:val="24"/>
                <w:lang w:eastAsia="zh-CN"/>
              </w:rPr>
            </w:pPr>
            <w:ins w:id="51" w:author="Lei Huang" w:date="2023-11-16T08:37:00Z">
              <w:r w:rsidRPr="003D566A">
                <w:rPr>
                  <w:b w:val="0"/>
                  <w:sz w:val="18"/>
                  <w:szCs w:val="24"/>
                  <w:lang w:eastAsia="zh-CN"/>
                </w:rPr>
                <w:t>maozhi3@huawei.com</w:t>
              </w:r>
            </w:ins>
          </w:p>
        </w:tc>
      </w:tr>
      <w:tr w:rsidR="008B3D31" w:rsidRPr="00316845" w14:paraId="08ECE43B" w14:textId="77777777" w:rsidTr="00BA5BEC">
        <w:trPr>
          <w:jc w:val="center"/>
          <w:ins w:id="52" w:author="Lei Huang" w:date="2023-11-16T08:26:00Z"/>
        </w:trPr>
        <w:tc>
          <w:tcPr>
            <w:tcW w:w="1755" w:type="dxa"/>
            <w:vAlign w:val="center"/>
          </w:tcPr>
          <w:p w14:paraId="6BDB4883" w14:textId="3B71D252" w:rsidR="008B3D31" w:rsidRDefault="008B3D31" w:rsidP="008B3D31">
            <w:pPr>
              <w:pStyle w:val="T2"/>
              <w:spacing w:after="0"/>
              <w:ind w:left="0" w:right="0"/>
              <w:jc w:val="left"/>
              <w:rPr>
                <w:ins w:id="53" w:author="Lei Huang" w:date="2023-11-16T08:26:00Z"/>
                <w:b w:val="0"/>
                <w:sz w:val="18"/>
                <w:szCs w:val="24"/>
                <w:lang w:eastAsia="zh-CN"/>
              </w:rPr>
            </w:pPr>
            <w:ins w:id="54" w:author="Lei Huang" w:date="2023-11-16T08:26:00Z">
              <w:r w:rsidRPr="00476B5F">
                <w:rPr>
                  <w:b w:val="0"/>
                  <w:sz w:val="18"/>
                  <w:szCs w:val="18"/>
                  <w:lang w:eastAsia="zh-CN"/>
                </w:rPr>
                <w:t>Wei Lin</w:t>
              </w:r>
            </w:ins>
          </w:p>
        </w:tc>
        <w:tc>
          <w:tcPr>
            <w:tcW w:w="1840" w:type="dxa"/>
            <w:vAlign w:val="bottom"/>
          </w:tcPr>
          <w:p w14:paraId="5679B496" w14:textId="2F1D7C68" w:rsidR="008B3D31" w:rsidRDefault="008B3D31" w:rsidP="008B3D31">
            <w:pPr>
              <w:pStyle w:val="T2"/>
              <w:spacing w:after="0"/>
              <w:ind w:left="0" w:right="0"/>
              <w:jc w:val="left"/>
              <w:rPr>
                <w:ins w:id="55" w:author="Lei Huang" w:date="2023-11-16T08:26:00Z"/>
                <w:b w:val="0"/>
                <w:sz w:val="18"/>
                <w:szCs w:val="24"/>
                <w:lang w:eastAsia="zh-CN"/>
              </w:rPr>
            </w:pPr>
            <w:ins w:id="56" w:author="Lei Huang" w:date="2023-11-16T08:27:00Z">
              <w:r>
                <w:rPr>
                  <w:rFonts w:hint="eastAsia"/>
                  <w:b w:val="0"/>
                  <w:sz w:val="18"/>
                  <w:szCs w:val="24"/>
                  <w:lang w:eastAsia="zh-CN"/>
                </w:rPr>
                <w:t>H</w:t>
              </w:r>
              <w:r>
                <w:rPr>
                  <w:b w:val="0"/>
                  <w:sz w:val="18"/>
                  <w:szCs w:val="24"/>
                  <w:lang w:eastAsia="zh-CN"/>
                </w:rPr>
                <w:t>uawei</w:t>
              </w:r>
            </w:ins>
          </w:p>
        </w:tc>
        <w:tc>
          <w:tcPr>
            <w:tcW w:w="2070" w:type="dxa"/>
          </w:tcPr>
          <w:p w14:paraId="1611D28F" w14:textId="60083AF7" w:rsidR="008B3D31" w:rsidRDefault="008B3D31" w:rsidP="008B3D31">
            <w:pPr>
              <w:pStyle w:val="T2"/>
              <w:spacing w:after="0"/>
              <w:ind w:left="0" w:right="0"/>
              <w:jc w:val="left"/>
              <w:rPr>
                <w:ins w:id="57" w:author="Lei Huang" w:date="2023-11-16T08:26:00Z"/>
                <w:b w:val="0"/>
                <w:sz w:val="18"/>
                <w:szCs w:val="24"/>
                <w:lang w:eastAsia="zh-CN"/>
              </w:rPr>
            </w:pPr>
            <w:ins w:id="58" w:author="Lei Huang" w:date="2023-11-16T08:27:00Z">
              <w:r w:rsidRPr="000C7D61">
                <w:rPr>
                  <w:b w:val="0"/>
                  <w:sz w:val="18"/>
                  <w:szCs w:val="24"/>
                  <w:lang w:eastAsia="zh-CN"/>
                </w:rPr>
                <w:t>Shenzhen China</w:t>
              </w:r>
            </w:ins>
          </w:p>
        </w:tc>
        <w:tc>
          <w:tcPr>
            <w:tcW w:w="1276" w:type="dxa"/>
          </w:tcPr>
          <w:p w14:paraId="44C77949" w14:textId="77777777" w:rsidR="008B3D31" w:rsidRPr="009B21DC" w:rsidRDefault="008B3D31" w:rsidP="008B3D31">
            <w:pPr>
              <w:pStyle w:val="T2"/>
              <w:spacing w:after="0"/>
              <w:ind w:left="0" w:right="0"/>
              <w:jc w:val="left"/>
              <w:rPr>
                <w:ins w:id="59" w:author="Lei Huang" w:date="2023-11-16T08:26:00Z"/>
                <w:b w:val="0"/>
                <w:sz w:val="18"/>
                <w:szCs w:val="24"/>
                <w:lang w:eastAsia="zh-CN"/>
              </w:rPr>
            </w:pPr>
          </w:p>
        </w:tc>
        <w:tc>
          <w:tcPr>
            <w:tcW w:w="2684" w:type="dxa"/>
          </w:tcPr>
          <w:p w14:paraId="3384CE58" w14:textId="0745C200" w:rsidR="008B3D31" w:rsidRDefault="00F120D5" w:rsidP="008B3D31">
            <w:pPr>
              <w:pStyle w:val="T2"/>
              <w:spacing w:after="0"/>
              <w:ind w:left="0" w:right="0"/>
              <w:jc w:val="left"/>
              <w:rPr>
                <w:ins w:id="60" w:author="Lei Huang" w:date="2023-11-16T08:26:00Z"/>
                <w:b w:val="0"/>
                <w:sz w:val="18"/>
                <w:szCs w:val="24"/>
                <w:lang w:eastAsia="zh-CN"/>
              </w:rPr>
            </w:pPr>
            <w:ins w:id="61" w:author="Lei Huang" w:date="2023-11-16T08:36:00Z">
              <w:r w:rsidRPr="00F120D5">
                <w:rPr>
                  <w:b w:val="0"/>
                  <w:sz w:val="18"/>
                  <w:szCs w:val="24"/>
                  <w:lang w:eastAsia="zh-CN"/>
                </w:rPr>
                <w:t>lin.linwei@huawei.com</w:t>
              </w:r>
            </w:ins>
          </w:p>
        </w:tc>
      </w:tr>
      <w:tr w:rsidR="008B3D31" w:rsidRPr="00316845" w14:paraId="323B6CFB" w14:textId="77777777" w:rsidTr="00BA5BEC">
        <w:trPr>
          <w:jc w:val="center"/>
          <w:ins w:id="62" w:author="Lei Huang" w:date="2023-11-16T08:25:00Z"/>
        </w:trPr>
        <w:tc>
          <w:tcPr>
            <w:tcW w:w="1755" w:type="dxa"/>
            <w:vAlign w:val="center"/>
          </w:tcPr>
          <w:p w14:paraId="76AE5527" w14:textId="76F0502F" w:rsidR="008B3D31" w:rsidRDefault="008B3D31" w:rsidP="008B3D31">
            <w:pPr>
              <w:pStyle w:val="T2"/>
              <w:spacing w:after="0"/>
              <w:ind w:left="0" w:right="0"/>
              <w:jc w:val="left"/>
              <w:rPr>
                <w:ins w:id="63" w:author="Lei Huang" w:date="2023-11-16T08:25:00Z"/>
                <w:b w:val="0"/>
                <w:sz w:val="18"/>
                <w:szCs w:val="24"/>
                <w:lang w:eastAsia="zh-CN"/>
              </w:rPr>
            </w:pPr>
            <w:ins w:id="64" w:author="Lei Huang" w:date="2023-11-16T08:27:00Z">
              <w:r w:rsidRPr="00476B5F">
                <w:rPr>
                  <w:b w:val="0"/>
                  <w:sz w:val="18"/>
                  <w:szCs w:val="18"/>
                  <w:lang w:eastAsia="zh-CN"/>
                </w:rPr>
                <w:t>David Xun Yang</w:t>
              </w:r>
            </w:ins>
          </w:p>
        </w:tc>
        <w:tc>
          <w:tcPr>
            <w:tcW w:w="1840" w:type="dxa"/>
            <w:vAlign w:val="bottom"/>
          </w:tcPr>
          <w:p w14:paraId="19059E06" w14:textId="72B3DF4B" w:rsidR="008B3D31" w:rsidRDefault="008B3D31" w:rsidP="008B3D31">
            <w:pPr>
              <w:pStyle w:val="T2"/>
              <w:spacing w:after="0"/>
              <w:ind w:left="0" w:right="0"/>
              <w:jc w:val="left"/>
              <w:rPr>
                <w:ins w:id="65" w:author="Lei Huang" w:date="2023-11-16T08:25:00Z"/>
                <w:b w:val="0"/>
                <w:sz w:val="18"/>
                <w:szCs w:val="24"/>
                <w:lang w:eastAsia="zh-CN"/>
              </w:rPr>
            </w:pPr>
            <w:ins w:id="66" w:author="Lei Huang" w:date="2023-11-16T08:27:00Z">
              <w:r w:rsidRPr="008E49DE">
                <w:rPr>
                  <w:rFonts w:hint="eastAsia"/>
                  <w:b w:val="0"/>
                  <w:sz w:val="18"/>
                  <w:szCs w:val="24"/>
                  <w:lang w:eastAsia="zh-CN"/>
                </w:rPr>
                <w:t>H</w:t>
              </w:r>
              <w:r w:rsidRPr="008E49DE">
                <w:rPr>
                  <w:b w:val="0"/>
                  <w:sz w:val="18"/>
                  <w:szCs w:val="24"/>
                  <w:lang w:eastAsia="zh-CN"/>
                </w:rPr>
                <w:t>uawei</w:t>
              </w:r>
            </w:ins>
          </w:p>
        </w:tc>
        <w:tc>
          <w:tcPr>
            <w:tcW w:w="2070" w:type="dxa"/>
          </w:tcPr>
          <w:p w14:paraId="078C128B" w14:textId="4D168C56" w:rsidR="008B3D31" w:rsidRDefault="008B3D31" w:rsidP="008B3D31">
            <w:pPr>
              <w:pStyle w:val="T2"/>
              <w:spacing w:after="0"/>
              <w:ind w:left="0" w:right="0"/>
              <w:jc w:val="left"/>
              <w:rPr>
                <w:ins w:id="67" w:author="Lei Huang" w:date="2023-11-16T08:25:00Z"/>
                <w:b w:val="0"/>
                <w:sz w:val="18"/>
                <w:szCs w:val="24"/>
                <w:lang w:eastAsia="zh-CN"/>
              </w:rPr>
            </w:pPr>
            <w:ins w:id="68" w:author="Lei Huang" w:date="2023-11-16T08:27:00Z">
              <w:r w:rsidRPr="000C7D61">
                <w:rPr>
                  <w:b w:val="0"/>
                  <w:sz w:val="18"/>
                  <w:szCs w:val="24"/>
                  <w:lang w:eastAsia="zh-CN"/>
                </w:rPr>
                <w:t>Shenzhen China</w:t>
              </w:r>
            </w:ins>
          </w:p>
        </w:tc>
        <w:tc>
          <w:tcPr>
            <w:tcW w:w="1276" w:type="dxa"/>
          </w:tcPr>
          <w:p w14:paraId="23B0011D" w14:textId="77777777" w:rsidR="008B3D31" w:rsidRPr="009B21DC" w:rsidRDefault="008B3D31" w:rsidP="008B3D31">
            <w:pPr>
              <w:pStyle w:val="T2"/>
              <w:spacing w:after="0"/>
              <w:ind w:left="0" w:right="0"/>
              <w:jc w:val="left"/>
              <w:rPr>
                <w:ins w:id="69" w:author="Lei Huang" w:date="2023-11-16T08:25:00Z"/>
                <w:b w:val="0"/>
                <w:sz w:val="18"/>
                <w:szCs w:val="24"/>
                <w:lang w:eastAsia="zh-CN"/>
              </w:rPr>
            </w:pPr>
          </w:p>
        </w:tc>
        <w:tc>
          <w:tcPr>
            <w:tcW w:w="2684" w:type="dxa"/>
          </w:tcPr>
          <w:p w14:paraId="32278C3A" w14:textId="0B5EF8DA" w:rsidR="008B3D31" w:rsidRDefault="003D566A" w:rsidP="008B3D31">
            <w:pPr>
              <w:pStyle w:val="T2"/>
              <w:spacing w:after="0"/>
              <w:ind w:left="0" w:right="0"/>
              <w:jc w:val="left"/>
              <w:rPr>
                <w:ins w:id="70" w:author="Lei Huang" w:date="2023-11-16T08:25:00Z"/>
                <w:b w:val="0"/>
                <w:sz w:val="18"/>
                <w:szCs w:val="24"/>
                <w:lang w:eastAsia="zh-CN"/>
              </w:rPr>
            </w:pPr>
            <w:ins w:id="71" w:author="Lei Huang" w:date="2023-11-16T08:41:00Z">
              <w:r w:rsidRPr="003D566A">
                <w:rPr>
                  <w:b w:val="0"/>
                  <w:sz w:val="18"/>
                  <w:szCs w:val="24"/>
                  <w:lang w:eastAsia="zh-CN"/>
                </w:rPr>
                <w:t>david.yangxun@huawei.com</w:t>
              </w:r>
            </w:ins>
          </w:p>
        </w:tc>
      </w:tr>
      <w:tr w:rsidR="008B3D31" w:rsidRPr="00225566" w14:paraId="36209DAA" w14:textId="77777777" w:rsidTr="00225566">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2E298FF0"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Bo Sun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B83A42F" w14:textId="77777777" w:rsidR="008B3D31" w:rsidRPr="00225566" w:rsidRDefault="008B3D31" w:rsidP="008B3D31">
            <w:pPr>
              <w:pStyle w:val="T2"/>
              <w:spacing w:after="0"/>
              <w:ind w:left="0" w:right="0"/>
              <w:jc w:val="left"/>
              <w:rPr>
                <w:b w:val="0"/>
                <w:sz w:val="18"/>
                <w:szCs w:val="24"/>
                <w:lang w:eastAsia="zh-CN"/>
              </w:rPr>
            </w:pPr>
            <w:proofErr w:type="spellStart"/>
            <w:r w:rsidRPr="00225566">
              <w:rPr>
                <w:b w:val="0"/>
                <w:sz w:val="18"/>
                <w:szCs w:val="24"/>
                <w:lang w:eastAsia="zh-CN"/>
              </w:rPr>
              <w:t>Sanechips</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43E692D" w14:textId="089E50B0" w:rsidR="008B3D31" w:rsidRPr="00225566" w:rsidRDefault="008B3D31" w:rsidP="008B3D31">
            <w:pPr>
              <w:pStyle w:val="T2"/>
              <w:spacing w:after="0"/>
              <w:ind w:left="0" w:right="0"/>
              <w:jc w:val="left"/>
              <w:rPr>
                <w:b w:val="0"/>
                <w:sz w:val="18"/>
                <w:szCs w:val="24"/>
                <w:lang w:eastAsia="zh-CN"/>
              </w:rPr>
            </w:pPr>
            <w:r>
              <w:rPr>
                <w:b w:val="0"/>
                <w:sz w:val="18"/>
                <w:szCs w:val="24"/>
                <w:lang w:eastAsia="zh-CN"/>
              </w:rPr>
              <w:t>Xian China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55D5D6"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6CF9618F"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Sun.bo1@sanechips.com.cn</w:t>
            </w:r>
          </w:p>
        </w:tc>
      </w:tr>
      <w:tr w:rsidR="008B3D31" w:rsidRPr="00316845" w14:paraId="5EC09373" w14:textId="77777777" w:rsidTr="00BA5BEC">
        <w:trPr>
          <w:jc w:val="center"/>
        </w:trPr>
        <w:tc>
          <w:tcPr>
            <w:tcW w:w="1755" w:type="dxa"/>
            <w:vAlign w:val="center"/>
          </w:tcPr>
          <w:p w14:paraId="7C979F0A" w14:textId="72B96E5D" w:rsidR="008B3D31" w:rsidRPr="003A175C" w:rsidRDefault="008B3D31" w:rsidP="008B3D31">
            <w:pPr>
              <w:pStyle w:val="T2"/>
              <w:spacing w:after="0"/>
              <w:ind w:left="0" w:right="0"/>
              <w:jc w:val="left"/>
              <w:rPr>
                <w:b w:val="0"/>
                <w:sz w:val="18"/>
                <w:szCs w:val="24"/>
                <w:lang w:eastAsia="zh-CN"/>
              </w:rPr>
            </w:pPr>
            <w:proofErr w:type="spellStart"/>
            <w:r w:rsidRPr="003A175C">
              <w:rPr>
                <w:b w:val="0"/>
                <w:sz w:val="18"/>
                <w:szCs w:val="24"/>
                <w:lang w:eastAsia="zh-CN"/>
              </w:rPr>
              <w:t>Shichao</w:t>
            </w:r>
            <w:proofErr w:type="spellEnd"/>
            <w:r w:rsidRPr="003A175C">
              <w:rPr>
                <w:b w:val="0"/>
                <w:sz w:val="18"/>
                <w:szCs w:val="24"/>
                <w:lang w:eastAsia="zh-CN"/>
              </w:rPr>
              <w:t xml:space="preserve"> Zhao</w:t>
            </w:r>
          </w:p>
        </w:tc>
        <w:tc>
          <w:tcPr>
            <w:tcW w:w="1840" w:type="dxa"/>
            <w:vAlign w:val="bottom"/>
          </w:tcPr>
          <w:p w14:paraId="5FBD41A2" w14:textId="7075E241" w:rsidR="008B3D31" w:rsidRPr="003A175C" w:rsidRDefault="008B3D31" w:rsidP="008B3D31">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8B3D31" w:rsidRPr="009B21DC" w:rsidRDefault="008B3D31" w:rsidP="008B3D31">
            <w:pPr>
              <w:pStyle w:val="T2"/>
              <w:spacing w:after="0"/>
              <w:ind w:left="0" w:right="0"/>
              <w:jc w:val="left"/>
              <w:rPr>
                <w:b w:val="0"/>
                <w:sz w:val="18"/>
                <w:szCs w:val="24"/>
              </w:rPr>
            </w:pPr>
          </w:p>
        </w:tc>
        <w:tc>
          <w:tcPr>
            <w:tcW w:w="2684" w:type="dxa"/>
          </w:tcPr>
          <w:p w14:paraId="68FA2093" w14:textId="35594C0D" w:rsidR="008B3D31" w:rsidRPr="003A175C" w:rsidRDefault="00000000" w:rsidP="008B3D31">
            <w:pPr>
              <w:pStyle w:val="T2"/>
              <w:spacing w:after="0"/>
              <w:ind w:left="0" w:right="0"/>
              <w:jc w:val="left"/>
              <w:rPr>
                <w:b w:val="0"/>
                <w:sz w:val="18"/>
                <w:szCs w:val="24"/>
              </w:rPr>
            </w:pPr>
            <w:hyperlink r:id="rId11" w:history="1">
              <w:r w:rsidR="008B3D31" w:rsidRPr="003A175C">
                <w:rPr>
                  <w:b w:val="0"/>
                  <w:sz w:val="18"/>
                  <w:szCs w:val="24"/>
                </w:rPr>
                <w:t>zhaoshichao@haier.com</w:t>
              </w:r>
            </w:hyperlink>
          </w:p>
        </w:tc>
      </w:tr>
      <w:tr w:rsidR="008B3D31" w:rsidRPr="00316845" w14:paraId="34548AFF" w14:textId="77777777" w:rsidTr="00BA5BEC">
        <w:trPr>
          <w:jc w:val="center"/>
        </w:trPr>
        <w:tc>
          <w:tcPr>
            <w:tcW w:w="1755" w:type="dxa"/>
            <w:vAlign w:val="bottom"/>
          </w:tcPr>
          <w:p w14:paraId="3186966E" w14:textId="4ECBCE89" w:rsidR="008B3D31" w:rsidRPr="003A175C" w:rsidRDefault="008B3D31" w:rsidP="008B3D31">
            <w:pPr>
              <w:pStyle w:val="T2"/>
              <w:spacing w:after="0"/>
              <w:ind w:left="0" w:right="0"/>
              <w:jc w:val="left"/>
              <w:rPr>
                <w:b w:val="0"/>
                <w:sz w:val="18"/>
                <w:szCs w:val="24"/>
                <w:lang w:eastAsia="zh-CN"/>
              </w:rPr>
            </w:pPr>
            <w:proofErr w:type="spellStart"/>
            <w:r w:rsidRPr="003A175C">
              <w:rPr>
                <w:b w:val="0"/>
                <w:sz w:val="18"/>
                <w:szCs w:val="24"/>
                <w:lang w:eastAsia="zh-CN"/>
              </w:rPr>
              <w:t>Zhaojuan</w:t>
            </w:r>
            <w:proofErr w:type="spellEnd"/>
            <w:r w:rsidRPr="003A175C">
              <w:rPr>
                <w:b w:val="0"/>
                <w:sz w:val="18"/>
                <w:szCs w:val="24"/>
                <w:lang w:eastAsia="zh-CN"/>
              </w:rPr>
              <w:t xml:space="preserve"> Du</w:t>
            </w:r>
          </w:p>
        </w:tc>
        <w:tc>
          <w:tcPr>
            <w:tcW w:w="1840" w:type="dxa"/>
            <w:vAlign w:val="bottom"/>
          </w:tcPr>
          <w:p w14:paraId="1345BD1A" w14:textId="28D4FDFB" w:rsidR="008B3D31" w:rsidRPr="003A175C" w:rsidRDefault="008B3D31" w:rsidP="008B3D31">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0AA69952" w14:textId="3DC76FAE" w:rsidR="008B3D31" w:rsidRPr="003A175C" w:rsidRDefault="008B3D31" w:rsidP="008B3D31">
            <w:pPr>
              <w:pStyle w:val="T2"/>
              <w:spacing w:after="0"/>
              <w:ind w:left="0" w:right="0"/>
              <w:jc w:val="left"/>
              <w:rPr>
                <w:b w:val="0"/>
                <w:sz w:val="18"/>
                <w:szCs w:val="24"/>
                <w:lang w:eastAsia="zh-CN"/>
              </w:rPr>
            </w:pPr>
            <w:r w:rsidRPr="003A175C">
              <w:rPr>
                <w:b w:val="0"/>
                <w:sz w:val="18"/>
                <w:szCs w:val="24"/>
                <w:lang w:eastAsia="zh-CN"/>
              </w:rPr>
              <w:t>duzhaojuan@haier.com</w:t>
            </w:r>
          </w:p>
        </w:tc>
      </w:tr>
      <w:tr w:rsidR="008B3D31" w:rsidRPr="00316845" w14:paraId="096981A6" w14:textId="77777777" w:rsidTr="00BA5BEC">
        <w:trPr>
          <w:jc w:val="center"/>
        </w:trPr>
        <w:tc>
          <w:tcPr>
            <w:tcW w:w="1755" w:type="dxa"/>
            <w:vAlign w:val="bottom"/>
          </w:tcPr>
          <w:p w14:paraId="2A6538EC" w14:textId="7F3D8ABF" w:rsidR="008B3D31" w:rsidRPr="00DA5099" w:rsidRDefault="008B3D31" w:rsidP="008B3D31">
            <w:pPr>
              <w:pStyle w:val="T2"/>
              <w:spacing w:after="0"/>
              <w:ind w:left="0" w:right="0"/>
              <w:jc w:val="left"/>
              <w:rPr>
                <w:b w:val="0"/>
                <w:sz w:val="18"/>
                <w:szCs w:val="18"/>
                <w:lang w:eastAsia="zh-CN"/>
              </w:rPr>
            </w:pPr>
            <w:proofErr w:type="spellStart"/>
            <w:r w:rsidRPr="003A175C">
              <w:rPr>
                <w:b w:val="0"/>
                <w:sz w:val="18"/>
                <w:szCs w:val="18"/>
                <w:lang w:eastAsia="zh-CN"/>
              </w:rPr>
              <w:t>Jiazhi</w:t>
            </w:r>
            <w:proofErr w:type="spellEnd"/>
            <w:r w:rsidRPr="003A175C">
              <w:rPr>
                <w:b w:val="0"/>
                <w:sz w:val="18"/>
                <w:szCs w:val="18"/>
                <w:lang w:eastAsia="zh-CN"/>
              </w:rPr>
              <w:t xml:space="preserve"> Ni</w:t>
            </w:r>
          </w:p>
        </w:tc>
        <w:tc>
          <w:tcPr>
            <w:tcW w:w="1840" w:type="dxa"/>
            <w:vAlign w:val="bottom"/>
          </w:tcPr>
          <w:p w14:paraId="084578E0" w14:textId="7700BA51"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8B3D31" w:rsidRPr="003A175C"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2A89F42F" w14:textId="71F8BC38"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andyni@tencent.com</w:t>
            </w:r>
          </w:p>
        </w:tc>
      </w:tr>
      <w:tr w:rsidR="008B3D31" w:rsidRPr="00316845" w14:paraId="4D14B81D" w14:textId="77777777" w:rsidTr="00BA5BEC">
        <w:trPr>
          <w:jc w:val="center"/>
        </w:trPr>
        <w:tc>
          <w:tcPr>
            <w:tcW w:w="1755" w:type="dxa"/>
            <w:vAlign w:val="bottom"/>
          </w:tcPr>
          <w:p w14:paraId="2F9F773A" w14:textId="6E59A7DA"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8B3D31" w:rsidRPr="003A175C"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1EE833B7" w14:textId="2E266B6D"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harryhwang@tencent.com</w:t>
            </w:r>
          </w:p>
        </w:tc>
      </w:tr>
      <w:tr w:rsidR="008B3D31" w:rsidRPr="00316845" w14:paraId="368D41A6" w14:textId="77777777" w:rsidTr="00BA5BEC">
        <w:trPr>
          <w:jc w:val="center"/>
        </w:trPr>
        <w:tc>
          <w:tcPr>
            <w:tcW w:w="1755" w:type="dxa"/>
            <w:vAlign w:val="bottom"/>
          </w:tcPr>
          <w:p w14:paraId="469C9B05" w14:textId="17AC22E8"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8B3D31"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0854C16E" w14:textId="05F1426A"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8B3D31" w:rsidRPr="00316845" w14:paraId="30B394A6" w14:textId="77777777" w:rsidTr="00BA5BEC">
        <w:trPr>
          <w:jc w:val="center"/>
        </w:trPr>
        <w:tc>
          <w:tcPr>
            <w:tcW w:w="1755" w:type="dxa"/>
            <w:vAlign w:val="center"/>
          </w:tcPr>
          <w:p w14:paraId="30EB59B3" w14:textId="12F40094"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Wenhao Zhan</w:t>
            </w:r>
          </w:p>
        </w:tc>
        <w:tc>
          <w:tcPr>
            <w:tcW w:w="1840" w:type="dxa"/>
            <w:vAlign w:val="bottom"/>
          </w:tcPr>
          <w:p w14:paraId="4FDCFA86" w14:textId="35C6F3C9"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3DB70124" w14:textId="2C834930"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zhanwh@chinatelecom.cn</w:t>
            </w:r>
          </w:p>
        </w:tc>
      </w:tr>
      <w:tr w:rsidR="008B3D31" w:rsidRPr="00316845" w14:paraId="7E466335" w14:textId="77777777" w:rsidTr="00BA5BEC">
        <w:trPr>
          <w:jc w:val="center"/>
        </w:trPr>
        <w:tc>
          <w:tcPr>
            <w:tcW w:w="1755" w:type="dxa"/>
            <w:vAlign w:val="center"/>
          </w:tcPr>
          <w:p w14:paraId="745A8496" w14:textId="145EA0D9"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8B3D31" w:rsidRPr="00DA5099" w:rsidRDefault="008B3D31" w:rsidP="008B3D31">
            <w:pPr>
              <w:pStyle w:val="T2"/>
              <w:spacing w:after="0"/>
              <w:ind w:left="0" w:right="0"/>
              <w:jc w:val="left"/>
              <w:rPr>
                <w:b w:val="0"/>
                <w:sz w:val="18"/>
                <w:szCs w:val="18"/>
                <w:lang w:eastAsia="zh-CN"/>
              </w:rPr>
            </w:pPr>
            <w:proofErr w:type="spellStart"/>
            <w:r w:rsidRPr="00F00992">
              <w:rPr>
                <w:b w:val="0"/>
                <w:sz w:val="18"/>
                <w:szCs w:val="18"/>
                <w:lang w:eastAsia="zh-CN"/>
              </w:rPr>
              <w:t>HuBei</w:t>
            </w:r>
            <w:proofErr w:type="spellEnd"/>
            <w:r w:rsidRPr="00F00992">
              <w:rPr>
                <w:b w:val="0"/>
                <w:sz w:val="18"/>
                <w:szCs w:val="18"/>
                <w:lang w:eastAsia="zh-CN"/>
              </w:rPr>
              <w:t xml:space="preserve"> University</w:t>
            </w:r>
          </w:p>
        </w:tc>
        <w:tc>
          <w:tcPr>
            <w:tcW w:w="2070" w:type="dxa"/>
          </w:tcPr>
          <w:p w14:paraId="62457B85" w14:textId="7C528F20" w:rsidR="008B3D31" w:rsidRPr="00F00992" w:rsidRDefault="008B3D31" w:rsidP="008B3D31">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8B3D31" w:rsidRPr="00F00992" w:rsidRDefault="008B3D31" w:rsidP="008B3D31">
            <w:pPr>
              <w:pStyle w:val="T2"/>
              <w:spacing w:after="0"/>
              <w:ind w:left="0" w:right="0"/>
              <w:jc w:val="left"/>
              <w:rPr>
                <w:b w:val="0"/>
                <w:sz w:val="18"/>
                <w:szCs w:val="18"/>
                <w:lang w:eastAsia="zh-CN"/>
              </w:rPr>
            </w:pPr>
          </w:p>
        </w:tc>
        <w:tc>
          <w:tcPr>
            <w:tcW w:w="2684" w:type="dxa"/>
          </w:tcPr>
          <w:p w14:paraId="101E87A4" w14:textId="0CFB28B8"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Tangxq@Hubu.edu.cn</w:t>
            </w:r>
          </w:p>
        </w:tc>
      </w:tr>
      <w:tr w:rsidR="008B3D31" w:rsidRPr="00316845" w14:paraId="10253660" w14:textId="77777777" w:rsidTr="00BA5BEC">
        <w:trPr>
          <w:jc w:val="center"/>
        </w:trPr>
        <w:tc>
          <w:tcPr>
            <w:tcW w:w="1755" w:type="dxa"/>
            <w:vAlign w:val="center"/>
          </w:tcPr>
          <w:p w14:paraId="6D58F724" w14:textId="1A55C661" w:rsidR="008B3D31" w:rsidRPr="00DA5099" w:rsidRDefault="008B3D31" w:rsidP="008B3D31">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8B3D31" w:rsidRPr="00DA5099" w:rsidRDefault="008B3D31" w:rsidP="008B3D31">
            <w:pPr>
              <w:pStyle w:val="T2"/>
              <w:spacing w:after="0"/>
              <w:ind w:left="0" w:right="0"/>
              <w:jc w:val="left"/>
              <w:rPr>
                <w:b w:val="0"/>
                <w:sz w:val="18"/>
                <w:szCs w:val="18"/>
                <w:lang w:eastAsia="zh-CN"/>
              </w:rPr>
            </w:pPr>
            <w:proofErr w:type="spellStart"/>
            <w:r w:rsidRPr="00F00992">
              <w:rPr>
                <w:b w:val="0"/>
                <w:sz w:val="18"/>
                <w:szCs w:val="18"/>
                <w:lang w:eastAsia="zh-CN"/>
              </w:rPr>
              <w:t>Finsiot</w:t>
            </w:r>
            <w:proofErr w:type="spellEnd"/>
          </w:p>
        </w:tc>
        <w:tc>
          <w:tcPr>
            <w:tcW w:w="2070" w:type="dxa"/>
          </w:tcPr>
          <w:p w14:paraId="7A786440" w14:textId="2B153FCB" w:rsidR="008B3D31" w:rsidRPr="00F00992" w:rsidRDefault="008B3D31" w:rsidP="008B3D31">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8B3D31" w:rsidRPr="00F00992" w:rsidRDefault="008B3D31" w:rsidP="008B3D31">
            <w:pPr>
              <w:pStyle w:val="T2"/>
              <w:spacing w:after="0"/>
              <w:ind w:left="0" w:right="0"/>
              <w:jc w:val="left"/>
              <w:rPr>
                <w:b w:val="0"/>
                <w:sz w:val="18"/>
                <w:szCs w:val="18"/>
                <w:lang w:eastAsia="zh-CN"/>
              </w:rPr>
            </w:pPr>
          </w:p>
        </w:tc>
        <w:tc>
          <w:tcPr>
            <w:tcW w:w="2684" w:type="dxa"/>
          </w:tcPr>
          <w:p w14:paraId="7148C7C8" w14:textId="3C8C3CD9"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pan.heng@finsiot.com</w:t>
            </w:r>
          </w:p>
        </w:tc>
      </w:tr>
      <w:tr w:rsidR="008B3D31" w:rsidRPr="00316845" w14:paraId="5C4D303D" w14:textId="77777777" w:rsidTr="00BA5BEC">
        <w:trPr>
          <w:jc w:val="center"/>
        </w:trPr>
        <w:tc>
          <w:tcPr>
            <w:tcW w:w="1755" w:type="dxa"/>
            <w:vAlign w:val="bottom"/>
          </w:tcPr>
          <w:p w14:paraId="7EA3B7F2" w14:textId="4CC8EBB1"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8B3D31" w:rsidRPr="00030A9B" w:rsidRDefault="008B3D31" w:rsidP="008B3D31">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8B3D31" w:rsidRPr="009B21DC" w:rsidRDefault="008B3D31" w:rsidP="008B3D31">
            <w:pPr>
              <w:pStyle w:val="T2"/>
              <w:spacing w:after="0"/>
              <w:ind w:left="0" w:right="0"/>
              <w:jc w:val="left"/>
              <w:rPr>
                <w:b w:val="0"/>
                <w:sz w:val="18"/>
                <w:szCs w:val="24"/>
              </w:rPr>
            </w:pPr>
          </w:p>
        </w:tc>
        <w:tc>
          <w:tcPr>
            <w:tcW w:w="2684" w:type="dxa"/>
          </w:tcPr>
          <w:p w14:paraId="247FF7AB" w14:textId="05914AF6" w:rsidR="008B3D31" w:rsidRPr="009B21DC" w:rsidRDefault="008B3D31" w:rsidP="008B3D31">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8B3D31" w:rsidRPr="00316845" w14:paraId="1A5E346E" w14:textId="77777777" w:rsidTr="00BA5BEC">
        <w:trPr>
          <w:jc w:val="center"/>
        </w:trPr>
        <w:tc>
          <w:tcPr>
            <w:tcW w:w="1755" w:type="dxa"/>
            <w:vAlign w:val="center"/>
          </w:tcPr>
          <w:p w14:paraId="18407B30" w14:textId="7E1F2D33"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8B3D31" w:rsidRPr="00DA5099" w:rsidRDefault="008B3D31" w:rsidP="008B3D31">
            <w:pPr>
              <w:pStyle w:val="T2"/>
              <w:spacing w:after="0"/>
              <w:ind w:left="0" w:right="0"/>
              <w:jc w:val="left"/>
              <w:rPr>
                <w:b w:val="0"/>
                <w:sz w:val="18"/>
                <w:szCs w:val="18"/>
                <w:lang w:eastAsia="zh-CN"/>
              </w:rPr>
            </w:pPr>
            <w:proofErr w:type="spellStart"/>
            <w:r>
              <w:rPr>
                <w:rFonts w:hint="eastAsia"/>
                <w:b w:val="0"/>
                <w:sz w:val="18"/>
                <w:szCs w:val="18"/>
                <w:lang w:eastAsia="zh-CN"/>
              </w:rPr>
              <w:t>Q</w:t>
            </w:r>
            <w:r>
              <w:rPr>
                <w:b w:val="0"/>
                <w:sz w:val="18"/>
                <w:szCs w:val="18"/>
                <w:lang w:eastAsia="zh-CN"/>
              </w:rPr>
              <w:t>uanray</w:t>
            </w:r>
            <w:proofErr w:type="spellEnd"/>
          </w:p>
        </w:tc>
        <w:tc>
          <w:tcPr>
            <w:tcW w:w="2070" w:type="dxa"/>
          </w:tcPr>
          <w:p w14:paraId="5409B7A1" w14:textId="2E161699" w:rsidR="008B3D31" w:rsidRPr="009B21DC" w:rsidRDefault="008B3D31" w:rsidP="008B3D31">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8B3D31" w:rsidRPr="009B21DC" w:rsidRDefault="008B3D31" w:rsidP="008B3D31">
            <w:pPr>
              <w:pStyle w:val="T2"/>
              <w:spacing w:after="0"/>
              <w:ind w:left="0" w:right="0"/>
              <w:jc w:val="left"/>
              <w:rPr>
                <w:b w:val="0"/>
                <w:sz w:val="18"/>
                <w:szCs w:val="24"/>
              </w:rPr>
            </w:pPr>
          </w:p>
        </w:tc>
        <w:tc>
          <w:tcPr>
            <w:tcW w:w="2684" w:type="dxa"/>
          </w:tcPr>
          <w:p w14:paraId="27C70D83" w14:textId="7B54E8B0" w:rsidR="008B3D31" w:rsidRPr="008D6117" w:rsidRDefault="008B3D31" w:rsidP="008B3D31">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8B3D31" w:rsidRPr="00316845" w14:paraId="20781B24" w14:textId="77777777" w:rsidTr="00BA5BEC">
        <w:trPr>
          <w:jc w:val="center"/>
        </w:trPr>
        <w:tc>
          <w:tcPr>
            <w:tcW w:w="1755" w:type="dxa"/>
            <w:vAlign w:val="center"/>
          </w:tcPr>
          <w:p w14:paraId="2EC586FD" w14:textId="5144B931"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8B3D31" w:rsidRPr="00AE5D22" w:rsidRDefault="008B3D31" w:rsidP="008B3D31">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8B3D31" w:rsidRPr="009B21DC" w:rsidRDefault="008B3D31" w:rsidP="008B3D31">
            <w:pPr>
              <w:pStyle w:val="T2"/>
              <w:spacing w:after="0"/>
              <w:ind w:left="0" w:right="0"/>
              <w:jc w:val="left"/>
              <w:rPr>
                <w:b w:val="0"/>
                <w:sz w:val="18"/>
                <w:szCs w:val="24"/>
              </w:rPr>
            </w:pPr>
          </w:p>
        </w:tc>
        <w:tc>
          <w:tcPr>
            <w:tcW w:w="2684" w:type="dxa"/>
          </w:tcPr>
          <w:p w14:paraId="5C5E15D3" w14:textId="381B2E07" w:rsidR="008B3D31" w:rsidRPr="00AE5D22" w:rsidRDefault="00000000" w:rsidP="008B3D31">
            <w:pPr>
              <w:pStyle w:val="T2"/>
              <w:spacing w:after="0"/>
              <w:ind w:left="0" w:right="0"/>
              <w:jc w:val="left"/>
              <w:rPr>
                <w:b w:val="0"/>
                <w:sz w:val="18"/>
                <w:szCs w:val="18"/>
                <w:lang w:eastAsia="zh-CN"/>
              </w:rPr>
            </w:pPr>
            <w:hyperlink r:id="rId12" w:tgtFrame="_top" w:history="1">
              <w:r w:rsidR="008B3D31" w:rsidRPr="00AE5D22">
                <w:rPr>
                  <w:b w:val="0"/>
                  <w:sz w:val="18"/>
                  <w:szCs w:val="18"/>
                  <w:lang w:eastAsia="zh-CN"/>
                </w:rPr>
                <w:t>zhaoxu@shchip.sgcc</w:t>
              </w:r>
            </w:hyperlink>
            <w:r w:rsidR="008B3D31" w:rsidRPr="00AE5D22">
              <w:rPr>
                <w:b w:val="0"/>
                <w:sz w:val="18"/>
                <w:szCs w:val="18"/>
                <w:lang w:eastAsia="zh-CN"/>
              </w:rPr>
              <w:t>.com.cn</w:t>
            </w:r>
          </w:p>
        </w:tc>
      </w:tr>
      <w:tr w:rsidR="008B3D31" w:rsidRPr="00316845" w14:paraId="03121C9B" w14:textId="77777777" w:rsidTr="00BA5BEC">
        <w:trPr>
          <w:jc w:val="center"/>
        </w:trPr>
        <w:tc>
          <w:tcPr>
            <w:tcW w:w="1755" w:type="dxa"/>
            <w:vAlign w:val="center"/>
          </w:tcPr>
          <w:p w14:paraId="3AB6059A" w14:textId="498CAC3C"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J</w:t>
            </w:r>
            <w:r>
              <w:rPr>
                <w:b w:val="0"/>
                <w:sz w:val="18"/>
                <w:szCs w:val="18"/>
                <w:lang w:eastAsia="zh-CN"/>
              </w:rPr>
              <w:t>ie Gan</w:t>
            </w:r>
          </w:p>
        </w:tc>
        <w:tc>
          <w:tcPr>
            <w:tcW w:w="1840" w:type="dxa"/>
            <w:vAlign w:val="bottom"/>
          </w:tcPr>
          <w:p w14:paraId="7401B065" w14:textId="75BD40E6" w:rsidR="008B3D31" w:rsidRPr="00DA5099" w:rsidRDefault="008B3D31" w:rsidP="008B3D31">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8B3D31" w:rsidRPr="009B21DC" w:rsidRDefault="008B3D31" w:rsidP="008B3D31">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8B3D31" w:rsidRPr="009B21DC" w:rsidRDefault="008B3D31" w:rsidP="008B3D31">
            <w:pPr>
              <w:pStyle w:val="T2"/>
              <w:spacing w:after="0"/>
              <w:ind w:left="0" w:right="0"/>
              <w:jc w:val="left"/>
              <w:rPr>
                <w:b w:val="0"/>
                <w:sz w:val="18"/>
                <w:szCs w:val="24"/>
              </w:rPr>
            </w:pPr>
          </w:p>
        </w:tc>
        <w:tc>
          <w:tcPr>
            <w:tcW w:w="2684" w:type="dxa"/>
          </w:tcPr>
          <w:p w14:paraId="29B7966A" w14:textId="72F0A09B" w:rsidR="008B3D31" w:rsidRPr="00AE5D22" w:rsidRDefault="008B3D31" w:rsidP="008B3D31">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w:t>
              </w:r>
              <w:proofErr w:type="gramStart"/>
              <w:r w:rsidRPr="00AE5D22">
                <w:rPr>
                  <w:b w:val="0"/>
                  <w:sz w:val="18"/>
                  <w:szCs w:val="18"/>
                  <w:lang w:eastAsia="zh-CN"/>
                </w:rPr>
                <w:t>shchip.sgcc</w:t>
              </w:r>
              <w:proofErr w:type="gramEnd"/>
            </w:hyperlink>
            <w:r w:rsidRPr="00AE5D22">
              <w:rPr>
                <w:b w:val="0"/>
                <w:sz w:val="18"/>
                <w:szCs w:val="18"/>
                <w:lang w:eastAsia="zh-CN"/>
              </w:rPr>
              <w:t>.com.cn</w:t>
            </w:r>
          </w:p>
        </w:tc>
      </w:tr>
      <w:tr w:rsidR="008B3D31" w:rsidRPr="00316845" w14:paraId="76230FA6" w14:textId="77777777" w:rsidTr="007B3A9C">
        <w:trPr>
          <w:jc w:val="center"/>
        </w:trPr>
        <w:tc>
          <w:tcPr>
            <w:tcW w:w="1755" w:type="dxa"/>
            <w:vAlign w:val="bottom"/>
          </w:tcPr>
          <w:p w14:paraId="68E00D58" w14:textId="4E29241D" w:rsidR="008B3D31" w:rsidRPr="00DA5099" w:rsidRDefault="008B3D31" w:rsidP="008B3D31">
            <w:pPr>
              <w:pStyle w:val="T2"/>
              <w:spacing w:after="0"/>
              <w:ind w:left="0" w:right="0"/>
              <w:jc w:val="left"/>
              <w:rPr>
                <w:b w:val="0"/>
                <w:sz w:val="18"/>
                <w:szCs w:val="18"/>
                <w:lang w:eastAsia="zh-CN"/>
              </w:rPr>
            </w:pPr>
            <w:r w:rsidRPr="00BA5BEC">
              <w:rPr>
                <w:b w:val="0"/>
                <w:sz w:val="18"/>
                <w:szCs w:val="18"/>
                <w:lang w:eastAsia="zh-CN"/>
              </w:rPr>
              <w:t xml:space="preserve">Amichai </w:t>
            </w:r>
            <w:proofErr w:type="spellStart"/>
            <w:r w:rsidRPr="00BA5BEC">
              <w:rPr>
                <w:b w:val="0"/>
                <w:sz w:val="18"/>
                <w:szCs w:val="18"/>
                <w:lang w:eastAsia="zh-CN"/>
              </w:rPr>
              <w:t>Sanderovich</w:t>
            </w:r>
            <w:proofErr w:type="spellEnd"/>
          </w:p>
        </w:tc>
        <w:tc>
          <w:tcPr>
            <w:tcW w:w="1840" w:type="dxa"/>
          </w:tcPr>
          <w:p w14:paraId="766CDB29" w14:textId="5959DB16" w:rsidR="008B3D31" w:rsidRPr="00DA5099" w:rsidRDefault="008B3D31" w:rsidP="008B3D31">
            <w:pPr>
              <w:pStyle w:val="T2"/>
              <w:spacing w:after="0"/>
              <w:ind w:left="0" w:right="0"/>
              <w:jc w:val="left"/>
              <w:rPr>
                <w:b w:val="0"/>
                <w:sz w:val="18"/>
                <w:szCs w:val="18"/>
                <w:lang w:eastAsia="zh-CN"/>
              </w:rPr>
            </w:pPr>
            <w:proofErr w:type="spellStart"/>
            <w:r w:rsidRPr="00BA5BEC">
              <w:rPr>
                <w:b w:val="0"/>
                <w:sz w:val="18"/>
                <w:szCs w:val="18"/>
                <w:lang w:eastAsia="zh-CN"/>
              </w:rPr>
              <w:t>Wiliot</w:t>
            </w:r>
            <w:proofErr w:type="spellEnd"/>
          </w:p>
        </w:tc>
        <w:tc>
          <w:tcPr>
            <w:tcW w:w="2070" w:type="dxa"/>
          </w:tcPr>
          <w:p w14:paraId="49209DD8" w14:textId="1AAE34C2" w:rsidR="008B3D31" w:rsidRPr="00BA5BEC" w:rsidRDefault="008B3D31" w:rsidP="008B3D31">
            <w:pPr>
              <w:pStyle w:val="T2"/>
              <w:spacing w:after="0"/>
              <w:ind w:left="0" w:right="0"/>
              <w:jc w:val="left"/>
              <w:rPr>
                <w:b w:val="0"/>
                <w:sz w:val="18"/>
                <w:szCs w:val="18"/>
                <w:lang w:eastAsia="zh-CN"/>
              </w:rPr>
            </w:pPr>
            <w:r w:rsidRPr="00BA5BEC">
              <w:rPr>
                <w:rFonts w:hint="eastAsia"/>
                <w:b w:val="0"/>
                <w:sz w:val="18"/>
                <w:szCs w:val="18"/>
                <w:lang w:eastAsia="zh-CN"/>
              </w:rPr>
              <w:t>I</w:t>
            </w:r>
            <w:r w:rsidRPr="00BA5BEC">
              <w:rPr>
                <w:b w:val="0"/>
                <w:sz w:val="18"/>
                <w:szCs w:val="18"/>
                <w:lang w:eastAsia="zh-CN"/>
              </w:rPr>
              <w:t>srael</w:t>
            </w:r>
          </w:p>
        </w:tc>
        <w:tc>
          <w:tcPr>
            <w:tcW w:w="1276" w:type="dxa"/>
          </w:tcPr>
          <w:p w14:paraId="03543B51" w14:textId="77777777" w:rsidR="008B3D31" w:rsidRPr="00BA5BEC" w:rsidRDefault="008B3D31" w:rsidP="008B3D31">
            <w:pPr>
              <w:pStyle w:val="T2"/>
              <w:spacing w:after="0"/>
              <w:ind w:left="0" w:right="0"/>
              <w:jc w:val="left"/>
              <w:rPr>
                <w:b w:val="0"/>
                <w:sz w:val="18"/>
                <w:szCs w:val="18"/>
                <w:lang w:eastAsia="zh-CN"/>
              </w:rPr>
            </w:pPr>
          </w:p>
        </w:tc>
        <w:tc>
          <w:tcPr>
            <w:tcW w:w="2684" w:type="dxa"/>
          </w:tcPr>
          <w:p w14:paraId="51744FB7" w14:textId="10C9D813" w:rsidR="008B3D31" w:rsidRPr="00BA5BEC" w:rsidRDefault="008B3D31" w:rsidP="008B3D31">
            <w:pPr>
              <w:pStyle w:val="T2"/>
              <w:spacing w:after="0"/>
              <w:ind w:left="0" w:right="0"/>
              <w:jc w:val="left"/>
              <w:rPr>
                <w:b w:val="0"/>
                <w:sz w:val="18"/>
                <w:szCs w:val="18"/>
                <w:lang w:eastAsia="zh-CN"/>
              </w:rPr>
            </w:pPr>
            <w:r w:rsidRPr="00BA5BEC">
              <w:rPr>
                <w:b w:val="0"/>
                <w:sz w:val="18"/>
                <w:szCs w:val="18"/>
                <w:lang w:eastAsia="zh-CN"/>
              </w:rPr>
              <w:t>amichai.sanderovich@wiliot.com</w:t>
            </w:r>
          </w:p>
        </w:tc>
      </w:tr>
      <w:tr w:rsidR="008B3D31" w:rsidRPr="00316845" w14:paraId="39007480" w14:textId="77777777" w:rsidTr="007B3A9C">
        <w:trPr>
          <w:jc w:val="center"/>
        </w:trPr>
        <w:tc>
          <w:tcPr>
            <w:tcW w:w="1755" w:type="dxa"/>
            <w:vAlign w:val="center"/>
          </w:tcPr>
          <w:p w14:paraId="0DD7FFD7" w14:textId="186D3177" w:rsidR="008B3D31" w:rsidRPr="007B3A9C" w:rsidRDefault="008B3D31" w:rsidP="008B3D31">
            <w:pPr>
              <w:pStyle w:val="T2"/>
              <w:spacing w:after="0"/>
              <w:ind w:left="0" w:right="0"/>
              <w:jc w:val="left"/>
              <w:rPr>
                <w:b w:val="0"/>
                <w:sz w:val="18"/>
                <w:szCs w:val="18"/>
                <w:lang w:eastAsia="zh-CN"/>
              </w:rPr>
            </w:pPr>
            <w:r w:rsidRPr="007B3A9C">
              <w:rPr>
                <w:b w:val="0"/>
                <w:sz w:val="18"/>
                <w:szCs w:val="18"/>
                <w:lang w:eastAsia="zh-CN"/>
              </w:rPr>
              <w:t>Joerg ROBERT</w:t>
            </w:r>
          </w:p>
        </w:tc>
        <w:tc>
          <w:tcPr>
            <w:tcW w:w="1840" w:type="dxa"/>
            <w:vAlign w:val="center"/>
          </w:tcPr>
          <w:p w14:paraId="327E8E35" w14:textId="107D1708" w:rsidR="008B3D31" w:rsidRPr="007B3A9C" w:rsidRDefault="008B3D31" w:rsidP="008B3D31">
            <w:pPr>
              <w:pStyle w:val="T2"/>
              <w:spacing w:after="0"/>
              <w:ind w:left="0" w:right="0"/>
              <w:jc w:val="left"/>
              <w:rPr>
                <w:b w:val="0"/>
                <w:sz w:val="18"/>
                <w:szCs w:val="18"/>
                <w:lang w:eastAsia="zh-CN"/>
              </w:rPr>
            </w:pPr>
            <w:r w:rsidRPr="007B3A9C">
              <w:rPr>
                <w:b w:val="0"/>
                <w:sz w:val="18"/>
                <w:szCs w:val="18"/>
                <w:lang w:eastAsia="zh-CN"/>
              </w:rPr>
              <w:t xml:space="preserve">TU </w:t>
            </w:r>
            <w:proofErr w:type="spellStart"/>
            <w:r w:rsidRPr="007B3A9C">
              <w:rPr>
                <w:b w:val="0"/>
                <w:sz w:val="18"/>
                <w:szCs w:val="18"/>
                <w:lang w:eastAsia="zh-CN"/>
              </w:rPr>
              <w:t>Ilmenau</w:t>
            </w:r>
            <w:proofErr w:type="spellEnd"/>
            <w:r w:rsidRPr="007B3A9C">
              <w:rPr>
                <w:b w:val="0"/>
                <w:sz w:val="18"/>
                <w:szCs w:val="18"/>
                <w:lang w:eastAsia="zh-CN"/>
              </w:rPr>
              <w:t xml:space="preserve"> / Fraunhofer IIS</w:t>
            </w:r>
          </w:p>
        </w:tc>
        <w:tc>
          <w:tcPr>
            <w:tcW w:w="2070" w:type="dxa"/>
            <w:vAlign w:val="center"/>
          </w:tcPr>
          <w:p w14:paraId="3C225C73" w14:textId="29E9510B" w:rsidR="008B3D31" w:rsidRPr="007B3A9C" w:rsidRDefault="008B3D31" w:rsidP="008B3D31">
            <w:pPr>
              <w:pStyle w:val="T2"/>
              <w:spacing w:after="0"/>
              <w:ind w:left="0" w:right="0"/>
              <w:jc w:val="left"/>
              <w:rPr>
                <w:b w:val="0"/>
                <w:sz w:val="18"/>
                <w:szCs w:val="18"/>
                <w:lang w:eastAsia="zh-CN"/>
              </w:rPr>
            </w:pPr>
            <w:proofErr w:type="spellStart"/>
            <w:r w:rsidRPr="007B3A9C">
              <w:rPr>
                <w:b w:val="0"/>
                <w:sz w:val="18"/>
                <w:szCs w:val="18"/>
                <w:lang w:eastAsia="zh-CN"/>
              </w:rPr>
              <w:t>Helmholtzplatz</w:t>
            </w:r>
            <w:proofErr w:type="spellEnd"/>
            <w:r w:rsidRPr="007B3A9C">
              <w:rPr>
                <w:b w:val="0"/>
                <w:sz w:val="18"/>
                <w:szCs w:val="18"/>
                <w:lang w:eastAsia="zh-CN"/>
              </w:rPr>
              <w:t xml:space="preserve"> 2, 98693 </w:t>
            </w:r>
            <w:proofErr w:type="spellStart"/>
            <w:r w:rsidRPr="007B3A9C">
              <w:rPr>
                <w:b w:val="0"/>
                <w:sz w:val="18"/>
                <w:szCs w:val="18"/>
                <w:lang w:eastAsia="zh-CN"/>
              </w:rPr>
              <w:t>Ilmenau</w:t>
            </w:r>
            <w:proofErr w:type="spellEnd"/>
            <w:r w:rsidRPr="007B3A9C">
              <w:rPr>
                <w:b w:val="0"/>
                <w:sz w:val="18"/>
                <w:szCs w:val="18"/>
                <w:lang w:eastAsia="zh-CN"/>
              </w:rPr>
              <w:t>, Germany</w:t>
            </w:r>
          </w:p>
        </w:tc>
        <w:tc>
          <w:tcPr>
            <w:tcW w:w="1276" w:type="dxa"/>
            <w:vAlign w:val="center"/>
          </w:tcPr>
          <w:p w14:paraId="0D416F6A" w14:textId="77777777" w:rsidR="008B3D31" w:rsidRPr="007B3A9C" w:rsidRDefault="008B3D31" w:rsidP="008B3D31">
            <w:pPr>
              <w:pStyle w:val="T2"/>
              <w:spacing w:after="0"/>
              <w:ind w:left="0" w:right="0"/>
              <w:jc w:val="left"/>
              <w:rPr>
                <w:b w:val="0"/>
                <w:sz w:val="18"/>
                <w:szCs w:val="18"/>
                <w:lang w:eastAsia="zh-CN"/>
              </w:rPr>
            </w:pPr>
          </w:p>
        </w:tc>
        <w:tc>
          <w:tcPr>
            <w:tcW w:w="2684" w:type="dxa"/>
            <w:vAlign w:val="center"/>
          </w:tcPr>
          <w:p w14:paraId="225BDB80" w14:textId="76D6E33E" w:rsidR="008B3D31" w:rsidRPr="00DA5099" w:rsidRDefault="008B3D31" w:rsidP="008B3D31">
            <w:pPr>
              <w:pStyle w:val="T2"/>
              <w:spacing w:after="0"/>
              <w:ind w:left="0" w:right="0"/>
              <w:jc w:val="left"/>
              <w:rPr>
                <w:b w:val="0"/>
                <w:sz w:val="18"/>
                <w:szCs w:val="18"/>
                <w:lang w:eastAsia="zh-CN"/>
              </w:rPr>
            </w:pPr>
            <w:r w:rsidRPr="007B3A9C">
              <w:rPr>
                <w:b w:val="0"/>
                <w:sz w:val="18"/>
                <w:szCs w:val="18"/>
                <w:lang w:eastAsia="zh-CN"/>
              </w:rPr>
              <w:t>joerg.robert@tu-ilmenau.de</w:t>
            </w:r>
          </w:p>
        </w:tc>
      </w:tr>
      <w:tr w:rsidR="008B3D31" w:rsidRPr="00316845" w14:paraId="11391511" w14:textId="77777777" w:rsidTr="00BA5BEC">
        <w:trPr>
          <w:jc w:val="center"/>
        </w:trPr>
        <w:tc>
          <w:tcPr>
            <w:tcW w:w="1755" w:type="dxa"/>
            <w:vAlign w:val="bottom"/>
          </w:tcPr>
          <w:p w14:paraId="38F41F1E" w14:textId="6280B413" w:rsidR="008B3D31" w:rsidRPr="00657845" w:rsidRDefault="008B3D31" w:rsidP="008B3D31">
            <w:pPr>
              <w:pStyle w:val="T2"/>
              <w:spacing w:after="0"/>
              <w:ind w:left="0" w:right="0"/>
              <w:jc w:val="left"/>
              <w:rPr>
                <w:b w:val="0"/>
                <w:color w:val="0000CC"/>
                <w:sz w:val="18"/>
                <w:szCs w:val="18"/>
              </w:rPr>
            </w:pPr>
            <w:r w:rsidRPr="00503C82">
              <w:rPr>
                <w:b w:val="0"/>
                <w:sz w:val="18"/>
                <w:szCs w:val="18"/>
              </w:rPr>
              <w:t>Steve Shellhammer</w:t>
            </w:r>
          </w:p>
        </w:tc>
        <w:tc>
          <w:tcPr>
            <w:tcW w:w="1840" w:type="dxa"/>
            <w:vAlign w:val="bottom"/>
          </w:tcPr>
          <w:p w14:paraId="085A9645" w14:textId="7E891670" w:rsidR="008B3D31" w:rsidRPr="00DA5099" w:rsidRDefault="008B3D31" w:rsidP="008B3D31">
            <w:pPr>
              <w:pStyle w:val="T2"/>
              <w:spacing w:after="0"/>
              <w:ind w:left="0" w:right="0"/>
              <w:jc w:val="left"/>
              <w:rPr>
                <w:b w:val="0"/>
                <w:sz w:val="18"/>
                <w:szCs w:val="18"/>
              </w:rPr>
            </w:pPr>
            <w:r w:rsidRPr="00503C82">
              <w:rPr>
                <w:b w:val="0"/>
                <w:sz w:val="18"/>
                <w:szCs w:val="18"/>
              </w:rPr>
              <w:t>Qualcomm</w:t>
            </w:r>
          </w:p>
        </w:tc>
        <w:tc>
          <w:tcPr>
            <w:tcW w:w="2070" w:type="dxa"/>
          </w:tcPr>
          <w:p w14:paraId="16439CC7" w14:textId="77777777" w:rsidR="008B3D31" w:rsidRPr="009B21DC" w:rsidRDefault="008B3D31" w:rsidP="008B3D31">
            <w:pPr>
              <w:pStyle w:val="T2"/>
              <w:spacing w:after="0"/>
              <w:ind w:left="0" w:right="0"/>
              <w:jc w:val="left"/>
              <w:rPr>
                <w:b w:val="0"/>
                <w:sz w:val="18"/>
                <w:szCs w:val="24"/>
              </w:rPr>
            </w:pPr>
          </w:p>
        </w:tc>
        <w:tc>
          <w:tcPr>
            <w:tcW w:w="1276" w:type="dxa"/>
          </w:tcPr>
          <w:p w14:paraId="3AE22B40" w14:textId="77777777" w:rsidR="008B3D31" w:rsidRPr="009B21DC" w:rsidRDefault="008B3D31" w:rsidP="008B3D31">
            <w:pPr>
              <w:pStyle w:val="T2"/>
              <w:spacing w:after="0"/>
              <w:ind w:left="0" w:right="0"/>
              <w:jc w:val="left"/>
              <w:rPr>
                <w:b w:val="0"/>
                <w:sz w:val="18"/>
                <w:szCs w:val="24"/>
              </w:rPr>
            </w:pPr>
          </w:p>
        </w:tc>
        <w:tc>
          <w:tcPr>
            <w:tcW w:w="2684" w:type="dxa"/>
          </w:tcPr>
          <w:p w14:paraId="11A20F7E" w14:textId="6C2EC936" w:rsidR="008B3D31" w:rsidRDefault="008B3D31" w:rsidP="008B3D31">
            <w:pPr>
              <w:pStyle w:val="T2"/>
              <w:spacing w:after="0"/>
              <w:ind w:left="0" w:right="0"/>
              <w:jc w:val="left"/>
              <w:rPr>
                <w:b w:val="0"/>
                <w:sz w:val="18"/>
                <w:szCs w:val="18"/>
              </w:rPr>
            </w:pPr>
            <w:r w:rsidRPr="00503C82">
              <w:rPr>
                <w:b w:val="0"/>
                <w:sz w:val="18"/>
                <w:szCs w:val="18"/>
              </w:rPr>
              <w:t>shellhammer@ieee.org</w:t>
            </w:r>
          </w:p>
        </w:tc>
      </w:tr>
      <w:tr w:rsidR="008B3D31" w:rsidRPr="00E9481B" w14:paraId="3C8D905F" w14:textId="77777777" w:rsidTr="00E9481B">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74B8965" w14:textId="59EA06A4" w:rsidR="008B3D31" w:rsidRPr="007B3A9C" w:rsidRDefault="008B3D31" w:rsidP="008B3D31">
            <w:pPr>
              <w:pStyle w:val="T2"/>
              <w:spacing w:after="0"/>
              <w:ind w:left="0" w:right="0"/>
              <w:jc w:val="left"/>
              <w:rPr>
                <w:b w:val="0"/>
                <w:sz w:val="18"/>
                <w:szCs w:val="18"/>
              </w:rPr>
            </w:pPr>
            <w:r w:rsidRPr="00503C82">
              <w:rPr>
                <w:b w:val="0"/>
                <w:sz w:val="18"/>
                <w:szCs w:val="18"/>
              </w:rPr>
              <w:t xml:space="preserve">Vytas </w:t>
            </w:r>
            <w:proofErr w:type="spellStart"/>
            <w:r w:rsidRPr="00503C82">
              <w:rPr>
                <w:b w:val="0"/>
                <w:sz w:val="18"/>
                <w:szCs w:val="18"/>
              </w:rPr>
              <w:t>Kezys</w:t>
            </w:r>
            <w:proofErr w:type="spellEnd"/>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7E29B9E" w14:textId="020D9C52" w:rsidR="008B3D31" w:rsidRPr="007B3A9C" w:rsidRDefault="008B3D31" w:rsidP="008B3D31">
            <w:pPr>
              <w:pStyle w:val="T2"/>
              <w:spacing w:after="0"/>
              <w:ind w:left="0" w:right="0"/>
              <w:jc w:val="left"/>
              <w:rPr>
                <w:b w:val="0"/>
                <w:sz w:val="18"/>
                <w:szCs w:val="18"/>
              </w:rPr>
            </w:pPr>
            <w:r w:rsidRPr="00503C82">
              <w:rPr>
                <w:b w:val="0"/>
                <w:sz w:val="18"/>
                <w:szCs w:val="18"/>
              </w:rPr>
              <w:t>HaiLa Technologies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B78D184" w14:textId="5F32A7FD" w:rsidR="008B3D31" w:rsidRPr="007B3A9C" w:rsidRDefault="008B3D31" w:rsidP="008B3D31">
            <w:pPr>
              <w:pStyle w:val="T2"/>
              <w:spacing w:after="0"/>
              <w:ind w:left="0" w:right="0"/>
              <w:jc w:val="left"/>
              <w:rPr>
                <w:b w:val="0"/>
                <w:sz w:val="18"/>
                <w:szCs w:val="18"/>
              </w:rPr>
            </w:pPr>
            <w:r w:rsidRPr="00503C82">
              <w:rPr>
                <w:b w:val="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0A9BFB" w14:textId="35638994" w:rsidR="008B3D31" w:rsidRPr="007B3A9C" w:rsidRDefault="008B3D31" w:rsidP="008B3D31">
            <w:pPr>
              <w:pStyle w:val="T2"/>
              <w:spacing w:after="0"/>
              <w:ind w:left="0" w:right="0"/>
              <w:jc w:val="left"/>
              <w:rPr>
                <w:b w:val="0"/>
                <w:sz w:val="18"/>
                <w:szCs w:val="18"/>
              </w:rPr>
            </w:pPr>
            <w:r w:rsidRPr="00503C82">
              <w:rPr>
                <w:b w:val="0"/>
                <w:sz w:val="18"/>
                <w:szCs w:val="18"/>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30EBCA8" w14:textId="46A1B620" w:rsidR="008B3D31" w:rsidRPr="007B3A9C" w:rsidRDefault="008B3D31" w:rsidP="008B3D31">
            <w:pPr>
              <w:pStyle w:val="T2"/>
              <w:spacing w:after="0"/>
              <w:ind w:left="0" w:right="0"/>
              <w:jc w:val="left"/>
              <w:rPr>
                <w:b w:val="0"/>
                <w:sz w:val="18"/>
                <w:szCs w:val="18"/>
              </w:rPr>
            </w:pPr>
            <w:r w:rsidRPr="00503C82">
              <w:rPr>
                <w:b w:val="0"/>
                <w:sz w:val="18"/>
                <w:szCs w:val="18"/>
              </w:rPr>
              <w:t>vytas@haila.io</w:t>
            </w:r>
          </w:p>
        </w:tc>
      </w:tr>
      <w:tr w:rsidR="00D529D1" w:rsidRPr="00E9481B" w14:paraId="0F4DC39D" w14:textId="77777777" w:rsidTr="007E5569">
        <w:trPr>
          <w:jc w:val="center"/>
          <w:ins w:id="72" w:author="Rui Cao" w:date="2023-11-15T19:14:00Z"/>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595E3C6A" w14:textId="77777777" w:rsidR="00D529D1" w:rsidRPr="00503C82" w:rsidRDefault="00D529D1" w:rsidP="007E5569">
            <w:pPr>
              <w:pStyle w:val="T2"/>
              <w:spacing w:after="0"/>
              <w:ind w:left="0" w:right="0"/>
              <w:jc w:val="left"/>
              <w:rPr>
                <w:ins w:id="73" w:author="Rui Cao" w:date="2023-11-15T19:14:00Z"/>
                <w:b w:val="0"/>
                <w:sz w:val="18"/>
                <w:szCs w:val="18"/>
              </w:rPr>
            </w:pPr>
            <w:ins w:id="74" w:author="Rui Cao" w:date="2023-11-15T19:14:00Z">
              <w:r>
                <w:rPr>
                  <w:b w:val="0"/>
                  <w:sz w:val="18"/>
                  <w:szCs w:val="18"/>
                </w:rPr>
                <w:t>Rui Cao</w:t>
              </w:r>
            </w:ins>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F4086C7" w14:textId="77777777" w:rsidR="00D529D1" w:rsidRPr="00503C82" w:rsidRDefault="00D529D1" w:rsidP="007E5569">
            <w:pPr>
              <w:pStyle w:val="T2"/>
              <w:spacing w:after="0"/>
              <w:ind w:left="0" w:right="0"/>
              <w:jc w:val="left"/>
              <w:rPr>
                <w:ins w:id="75" w:author="Rui Cao" w:date="2023-11-15T19:14:00Z"/>
                <w:b w:val="0"/>
                <w:sz w:val="18"/>
                <w:szCs w:val="18"/>
              </w:rPr>
            </w:pPr>
            <w:ins w:id="76" w:author="Rui Cao" w:date="2023-11-15T19:14:00Z">
              <w:r>
                <w:rPr>
                  <w:b w:val="0"/>
                  <w:sz w:val="18"/>
                  <w:szCs w:val="18"/>
                </w:rPr>
                <w:t>NXP semiconductor</w:t>
              </w:r>
            </w:ins>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97F32B8" w14:textId="77777777" w:rsidR="00D529D1" w:rsidRPr="00503C82" w:rsidRDefault="00D529D1" w:rsidP="007E5569">
            <w:pPr>
              <w:pStyle w:val="T2"/>
              <w:spacing w:after="0"/>
              <w:ind w:left="0" w:right="0"/>
              <w:jc w:val="left"/>
              <w:rPr>
                <w:ins w:id="77" w:author="Rui Cao" w:date="2023-11-15T19:14:00Z"/>
                <w:b w:val="0"/>
                <w:sz w:val="18"/>
                <w:szCs w:val="18"/>
              </w:rPr>
            </w:pPr>
            <w:ins w:id="78" w:author="Rui Cao" w:date="2023-11-15T19:14:00Z">
              <w:r>
                <w:rPr>
                  <w:b w:val="0"/>
                  <w:sz w:val="18"/>
                  <w:szCs w:val="18"/>
                </w:rPr>
                <w:t>San Jose, CA, USA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9A00C" w14:textId="77777777" w:rsidR="00D529D1" w:rsidRPr="00503C82" w:rsidRDefault="00D529D1" w:rsidP="007E5569">
            <w:pPr>
              <w:pStyle w:val="T2"/>
              <w:spacing w:after="0"/>
              <w:ind w:left="0" w:right="0"/>
              <w:jc w:val="left"/>
              <w:rPr>
                <w:ins w:id="79" w:author="Rui Cao" w:date="2023-11-15T19:14:00Z"/>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550DD914" w14:textId="77777777" w:rsidR="00D529D1" w:rsidRPr="00503C82" w:rsidRDefault="00D529D1" w:rsidP="007E5569">
            <w:pPr>
              <w:pStyle w:val="T2"/>
              <w:spacing w:after="0"/>
              <w:ind w:left="0" w:right="0"/>
              <w:jc w:val="left"/>
              <w:rPr>
                <w:ins w:id="80" w:author="Rui Cao" w:date="2023-11-15T19:14:00Z"/>
                <w:b w:val="0"/>
                <w:sz w:val="18"/>
                <w:szCs w:val="18"/>
              </w:rPr>
            </w:pPr>
            <w:ins w:id="81" w:author="Rui Cao" w:date="2023-11-15T19:14:00Z">
              <w:r w:rsidRPr="007F0A4E">
                <w:rPr>
                  <w:b w:val="0"/>
                  <w:sz w:val="18"/>
                  <w:szCs w:val="18"/>
                </w:rPr>
                <w:fldChar w:fldCharType="begin"/>
              </w:r>
              <w:r w:rsidRPr="007F0A4E">
                <w:rPr>
                  <w:b w:val="0"/>
                  <w:sz w:val="18"/>
                  <w:szCs w:val="18"/>
                </w:rPr>
                <w:instrText xml:space="preserve"> HYPERLINK "mailto:ruicao@marvell.com" </w:instrText>
              </w:r>
              <w:r w:rsidRPr="007F0A4E">
                <w:rPr>
                  <w:b w:val="0"/>
                  <w:sz w:val="18"/>
                  <w:szCs w:val="18"/>
                </w:rPr>
              </w:r>
              <w:r w:rsidRPr="007F0A4E">
                <w:rPr>
                  <w:b w:val="0"/>
                  <w:sz w:val="18"/>
                  <w:szCs w:val="18"/>
                </w:rPr>
                <w:fldChar w:fldCharType="separate"/>
              </w:r>
              <w:r w:rsidRPr="007F0A4E">
                <w:rPr>
                  <w:b w:val="0"/>
                  <w:sz w:val="18"/>
                  <w:szCs w:val="18"/>
                </w:rPr>
                <w:t>rui.cao_2@nxp.com</w:t>
              </w:r>
              <w:r w:rsidRPr="007F0A4E">
                <w:rPr>
                  <w:b w:val="0"/>
                  <w:sz w:val="18"/>
                  <w:szCs w:val="18"/>
                </w:rPr>
                <w:fldChar w:fldCharType="end"/>
              </w:r>
            </w:ins>
          </w:p>
        </w:tc>
      </w:tr>
      <w:tr w:rsidR="00D529D1" w:rsidRPr="00E9481B" w14:paraId="3C296536" w14:textId="77777777" w:rsidTr="007E5569">
        <w:trPr>
          <w:jc w:val="center"/>
          <w:ins w:id="82" w:author="Rui Cao" w:date="2023-11-15T19:14:00Z"/>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35560E5D" w14:textId="77777777" w:rsidR="00D529D1" w:rsidRPr="00503C82" w:rsidRDefault="00D529D1" w:rsidP="007E5569">
            <w:pPr>
              <w:pStyle w:val="T2"/>
              <w:spacing w:after="0"/>
              <w:ind w:left="0" w:right="0"/>
              <w:jc w:val="left"/>
              <w:rPr>
                <w:ins w:id="83" w:author="Rui Cao" w:date="2023-11-15T19:14:00Z"/>
                <w:b w:val="0"/>
                <w:sz w:val="18"/>
                <w:szCs w:val="18"/>
              </w:rPr>
            </w:pPr>
            <w:proofErr w:type="spellStart"/>
            <w:ins w:id="84" w:author="Rui Cao" w:date="2023-11-15T19:14:00Z">
              <w:r>
                <w:rPr>
                  <w:b w:val="0"/>
                  <w:sz w:val="18"/>
                  <w:szCs w:val="18"/>
                </w:rPr>
                <w:t>Hongyuan</w:t>
              </w:r>
              <w:proofErr w:type="spellEnd"/>
              <w:r>
                <w:rPr>
                  <w:b w:val="0"/>
                  <w:sz w:val="18"/>
                  <w:szCs w:val="18"/>
                </w:rPr>
                <w:t xml:space="preserve"> Zhang</w:t>
              </w:r>
            </w:ins>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171E5B2" w14:textId="77777777" w:rsidR="00D529D1" w:rsidRPr="00503C82" w:rsidRDefault="00D529D1" w:rsidP="007E5569">
            <w:pPr>
              <w:pStyle w:val="T2"/>
              <w:spacing w:after="0"/>
              <w:ind w:left="0" w:right="0"/>
              <w:jc w:val="left"/>
              <w:rPr>
                <w:ins w:id="85" w:author="Rui Cao" w:date="2023-11-15T19:14:00Z"/>
                <w:b w:val="0"/>
                <w:sz w:val="18"/>
                <w:szCs w:val="18"/>
              </w:rPr>
            </w:pPr>
            <w:ins w:id="86" w:author="Rui Cao" w:date="2023-11-15T19:14:00Z">
              <w:r>
                <w:rPr>
                  <w:b w:val="0"/>
                  <w:sz w:val="18"/>
                  <w:szCs w:val="18"/>
                </w:rPr>
                <w:t>NXP semiconductor</w:t>
              </w:r>
            </w:ins>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985A452" w14:textId="77777777" w:rsidR="00D529D1" w:rsidRPr="00503C82" w:rsidRDefault="00D529D1" w:rsidP="007E5569">
            <w:pPr>
              <w:pStyle w:val="T2"/>
              <w:spacing w:after="0"/>
              <w:ind w:left="0" w:right="0"/>
              <w:jc w:val="left"/>
              <w:rPr>
                <w:ins w:id="87" w:author="Rui Cao" w:date="2023-11-15T19:14:00Z"/>
                <w:b w:val="0"/>
                <w:sz w:val="18"/>
                <w:szCs w:val="18"/>
              </w:rPr>
            </w:pPr>
            <w:ins w:id="88" w:author="Rui Cao" w:date="2023-11-15T19:14:00Z">
              <w:r>
                <w:rPr>
                  <w:b w:val="0"/>
                  <w:sz w:val="18"/>
                  <w:szCs w:val="18"/>
                </w:rPr>
                <w:t>San Jose, CA, USA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FDC2A5" w14:textId="77777777" w:rsidR="00D529D1" w:rsidRPr="00503C82" w:rsidRDefault="00D529D1" w:rsidP="007E5569">
            <w:pPr>
              <w:pStyle w:val="T2"/>
              <w:spacing w:after="0"/>
              <w:ind w:left="0" w:right="0"/>
              <w:jc w:val="left"/>
              <w:rPr>
                <w:ins w:id="89" w:author="Rui Cao" w:date="2023-11-15T19:14:00Z"/>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7020FA26" w14:textId="77777777" w:rsidR="00D529D1" w:rsidRPr="00503C82" w:rsidRDefault="00D529D1" w:rsidP="007E5569">
            <w:pPr>
              <w:pStyle w:val="T2"/>
              <w:spacing w:after="0"/>
              <w:ind w:left="0" w:right="0"/>
              <w:jc w:val="left"/>
              <w:rPr>
                <w:ins w:id="90" w:author="Rui Cao" w:date="2023-11-15T19:14:00Z"/>
                <w:b w:val="0"/>
                <w:sz w:val="18"/>
                <w:szCs w:val="18"/>
              </w:rPr>
            </w:pPr>
            <w:ins w:id="91" w:author="Rui Cao" w:date="2023-11-15T19:14:00Z">
              <w:r w:rsidRPr="007F0A4E">
                <w:rPr>
                  <w:b w:val="0"/>
                  <w:sz w:val="18"/>
                  <w:szCs w:val="18"/>
                </w:rPr>
                <w:fldChar w:fldCharType="begin"/>
              </w:r>
              <w:r w:rsidRPr="007F0A4E">
                <w:rPr>
                  <w:b w:val="0"/>
                  <w:sz w:val="18"/>
                  <w:szCs w:val="18"/>
                </w:rPr>
                <w:instrText xml:space="preserve"> HYPERLINK "mailto:hongyuan.zhang@nxp.com" </w:instrText>
              </w:r>
              <w:r w:rsidRPr="007F0A4E">
                <w:rPr>
                  <w:b w:val="0"/>
                  <w:sz w:val="18"/>
                  <w:szCs w:val="18"/>
                </w:rPr>
              </w:r>
              <w:r w:rsidRPr="007F0A4E">
                <w:rPr>
                  <w:b w:val="0"/>
                  <w:sz w:val="18"/>
                  <w:szCs w:val="18"/>
                </w:rPr>
                <w:fldChar w:fldCharType="separate"/>
              </w:r>
              <w:r w:rsidRPr="007F0A4E">
                <w:rPr>
                  <w:b w:val="0"/>
                  <w:sz w:val="18"/>
                  <w:szCs w:val="18"/>
                </w:rPr>
                <w:t>hongyuan.zhang@nxp.com</w:t>
              </w:r>
              <w:r w:rsidRPr="007F0A4E">
                <w:rPr>
                  <w:b w:val="0"/>
                  <w:sz w:val="18"/>
                  <w:szCs w:val="18"/>
                </w:rPr>
                <w:fldChar w:fldCharType="end"/>
              </w:r>
              <w:r w:rsidRPr="007F0A4E">
                <w:rPr>
                  <w:b w:val="0"/>
                  <w:sz w:val="18"/>
                  <w:szCs w:val="18"/>
                </w:rPr>
                <w:t xml:space="preserve"> </w:t>
              </w:r>
            </w:ins>
          </w:p>
        </w:tc>
      </w:tr>
      <w:tr w:rsidR="00D529D1" w:rsidRPr="00E9481B" w14:paraId="59DC0D08" w14:textId="77777777" w:rsidTr="007E5569">
        <w:trPr>
          <w:jc w:val="center"/>
          <w:ins w:id="92" w:author="Rui Cao" w:date="2023-11-15T19:14:00Z"/>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B1CA78E" w14:textId="77777777" w:rsidR="00D529D1" w:rsidRPr="00503C82" w:rsidRDefault="00D529D1" w:rsidP="007E5569">
            <w:pPr>
              <w:pStyle w:val="T2"/>
              <w:spacing w:after="0"/>
              <w:ind w:left="0" w:right="0"/>
              <w:jc w:val="left"/>
              <w:rPr>
                <w:ins w:id="93" w:author="Rui Cao" w:date="2023-11-15T19:14:00Z"/>
                <w:b w:val="0"/>
                <w:sz w:val="18"/>
                <w:szCs w:val="18"/>
              </w:rPr>
            </w:pPr>
            <w:ins w:id="94" w:author="Rui Cao" w:date="2023-11-15T19:14:00Z">
              <w:r>
                <w:rPr>
                  <w:b w:val="0"/>
                  <w:sz w:val="18"/>
                  <w:szCs w:val="18"/>
                </w:rPr>
                <w:t>Franz Amtmann</w:t>
              </w:r>
            </w:ins>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3554AB62" w14:textId="77777777" w:rsidR="00D529D1" w:rsidRPr="00503C82" w:rsidRDefault="00D529D1" w:rsidP="007E5569">
            <w:pPr>
              <w:pStyle w:val="T2"/>
              <w:spacing w:after="0"/>
              <w:ind w:left="0" w:right="0"/>
              <w:jc w:val="left"/>
              <w:rPr>
                <w:ins w:id="95" w:author="Rui Cao" w:date="2023-11-15T19:14:00Z"/>
                <w:b w:val="0"/>
                <w:sz w:val="18"/>
                <w:szCs w:val="18"/>
              </w:rPr>
            </w:pPr>
            <w:ins w:id="96" w:author="Rui Cao" w:date="2023-11-15T19:14:00Z">
              <w:r>
                <w:rPr>
                  <w:b w:val="0"/>
                  <w:sz w:val="18"/>
                  <w:szCs w:val="18"/>
                </w:rPr>
                <w:t>NXP semiconductor</w:t>
              </w:r>
            </w:ins>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C3F9C4E" w14:textId="77777777" w:rsidR="00D529D1" w:rsidRPr="00503C82" w:rsidRDefault="00D529D1" w:rsidP="007E5569">
            <w:pPr>
              <w:pStyle w:val="T2"/>
              <w:spacing w:after="0"/>
              <w:ind w:left="0" w:right="0"/>
              <w:jc w:val="left"/>
              <w:rPr>
                <w:ins w:id="97" w:author="Rui Cao" w:date="2023-11-15T19:14:00Z"/>
                <w:b w:val="0"/>
                <w:sz w:val="18"/>
                <w:szCs w:val="18"/>
              </w:rPr>
            </w:pPr>
            <w:proofErr w:type="spellStart"/>
            <w:ins w:id="98" w:author="Rui Cao" w:date="2023-11-15T19:14:00Z">
              <w:r>
                <w:rPr>
                  <w:b w:val="0"/>
                  <w:sz w:val="18"/>
                  <w:szCs w:val="18"/>
                </w:rPr>
                <w:t>Gratkorn</w:t>
              </w:r>
              <w:proofErr w:type="spellEnd"/>
              <w:r>
                <w:rPr>
                  <w:b w:val="0"/>
                  <w:sz w:val="18"/>
                  <w:szCs w:val="18"/>
                </w:rPr>
                <w:t>, Austria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5C1DAB" w14:textId="77777777" w:rsidR="00D529D1" w:rsidRPr="00503C82" w:rsidRDefault="00D529D1" w:rsidP="007E5569">
            <w:pPr>
              <w:pStyle w:val="T2"/>
              <w:spacing w:after="0"/>
              <w:ind w:left="0" w:right="0"/>
              <w:jc w:val="left"/>
              <w:rPr>
                <w:ins w:id="99" w:author="Rui Cao" w:date="2023-11-15T19:14:00Z"/>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0BEB3850" w14:textId="77777777" w:rsidR="00D529D1" w:rsidRPr="00503C82" w:rsidRDefault="00D529D1" w:rsidP="007E5569">
            <w:pPr>
              <w:pStyle w:val="T2"/>
              <w:spacing w:after="0"/>
              <w:ind w:left="0" w:right="0"/>
              <w:jc w:val="left"/>
              <w:rPr>
                <w:ins w:id="100" w:author="Rui Cao" w:date="2023-11-15T19:14:00Z"/>
                <w:b w:val="0"/>
                <w:sz w:val="18"/>
                <w:szCs w:val="18"/>
              </w:rPr>
            </w:pPr>
            <w:ins w:id="101" w:author="Rui Cao" w:date="2023-11-15T19:14:00Z">
              <w:r w:rsidRPr="007F0A4E">
                <w:rPr>
                  <w:b w:val="0"/>
                  <w:sz w:val="18"/>
                  <w:szCs w:val="18"/>
                </w:rPr>
                <w:fldChar w:fldCharType="begin"/>
              </w:r>
              <w:r w:rsidRPr="007F0A4E">
                <w:rPr>
                  <w:b w:val="0"/>
                  <w:sz w:val="18"/>
                  <w:szCs w:val="18"/>
                </w:rPr>
                <w:instrText xml:space="preserve"> HYPERLINK "mailto:franz.amtmann@nxp.com" </w:instrText>
              </w:r>
              <w:r w:rsidRPr="007F0A4E">
                <w:rPr>
                  <w:b w:val="0"/>
                  <w:sz w:val="18"/>
                  <w:szCs w:val="18"/>
                </w:rPr>
              </w:r>
              <w:r w:rsidRPr="007F0A4E">
                <w:rPr>
                  <w:b w:val="0"/>
                  <w:sz w:val="18"/>
                  <w:szCs w:val="18"/>
                </w:rPr>
                <w:fldChar w:fldCharType="separate"/>
              </w:r>
              <w:r w:rsidRPr="007F0A4E">
                <w:rPr>
                  <w:b w:val="0"/>
                  <w:sz w:val="18"/>
                  <w:szCs w:val="18"/>
                </w:rPr>
                <w:t>franz.amtmann@nxp.com</w:t>
              </w:r>
              <w:r w:rsidRPr="007F0A4E">
                <w:rPr>
                  <w:b w:val="0"/>
                  <w:sz w:val="18"/>
                  <w:szCs w:val="18"/>
                </w:rPr>
                <w:fldChar w:fldCharType="end"/>
              </w:r>
            </w:ins>
          </w:p>
        </w:tc>
      </w:tr>
      <w:tr w:rsidR="00D529D1" w:rsidRPr="00E9481B" w14:paraId="79CF06FD" w14:textId="77777777" w:rsidTr="007E5569">
        <w:trPr>
          <w:jc w:val="center"/>
          <w:ins w:id="102" w:author="Rui Cao" w:date="2023-11-15T19:14:00Z"/>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69ECE00B" w14:textId="77777777" w:rsidR="00D529D1" w:rsidRPr="00503C82" w:rsidRDefault="00D529D1" w:rsidP="007E5569">
            <w:pPr>
              <w:pStyle w:val="T2"/>
              <w:spacing w:after="0"/>
              <w:ind w:left="0" w:right="0"/>
              <w:jc w:val="left"/>
              <w:rPr>
                <w:ins w:id="103" w:author="Rui Cao" w:date="2023-11-15T19:14:00Z"/>
                <w:b w:val="0"/>
                <w:sz w:val="18"/>
                <w:szCs w:val="18"/>
              </w:rPr>
            </w:pPr>
            <w:ins w:id="104" w:author="Rui Cao" w:date="2023-11-15T19:14:00Z">
              <w:r>
                <w:rPr>
                  <w:b w:val="0"/>
                  <w:sz w:val="18"/>
                  <w:szCs w:val="18"/>
                </w:rPr>
                <w:t xml:space="preserve">Ralf </w:t>
              </w:r>
              <w:proofErr w:type="spellStart"/>
              <w:r>
                <w:rPr>
                  <w:b w:val="0"/>
                  <w:sz w:val="18"/>
                  <w:szCs w:val="18"/>
                </w:rPr>
                <w:t>Kodritsch</w:t>
              </w:r>
              <w:proofErr w:type="spellEnd"/>
            </w:ins>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3F5BF4AA" w14:textId="77777777" w:rsidR="00D529D1" w:rsidRPr="00503C82" w:rsidRDefault="00D529D1" w:rsidP="007E5569">
            <w:pPr>
              <w:pStyle w:val="T2"/>
              <w:spacing w:after="0"/>
              <w:ind w:left="0" w:right="0"/>
              <w:jc w:val="left"/>
              <w:rPr>
                <w:ins w:id="105" w:author="Rui Cao" w:date="2023-11-15T19:14:00Z"/>
                <w:b w:val="0"/>
                <w:sz w:val="18"/>
                <w:szCs w:val="18"/>
              </w:rPr>
            </w:pPr>
            <w:ins w:id="106" w:author="Rui Cao" w:date="2023-11-15T19:14:00Z">
              <w:r>
                <w:rPr>
                  <w:b w:val="0"/>
                  <w:sz w:val="18"/>
                  <w:szCs w:val="18"/>
                </w:rPr>
                <w:t>NXP semiconductor</w:t>
              </w:r>
            </w:ins>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5C60276" w14:textId="77777777" w:rsidR="00D529D1" w:rsidRPr="00503C82" w:rsidRDefault="00D529D1" w:rsidP="007E5569">
            <w:pPr>
              <w:pStyle w:val="T2"/>
              <w:spacing w:after="0"/>
              <w:ind w:left="0" w:right="0"/>
              <w:jc w:val="left"/>
              <w:rPr>
                <w:ins w:id="107" w:author="Rui Cao" w:date="2023-11-15T19:14:00Z"/>
                <w:b w:val="0"/>
                <w:sz w:val="18"/>
                <w:szCs w:val="18"/>
              </w:rPr>
            </w:pPr>
            <w:proofErr w:type="spellStart"/>
            <w:ins w:id="108" w:author="Rui Cao" w:date="2023-11-15T19:14:00Z">
              <w:r>
                <w:rPr>
                  <w:b w:val="0"/>
                  <w:sz w:val="18"/>
                  <w:szCs w:val="18"/>
                </w:rPr>
                <w:t>Gratkorn</w:t>
              </w:r>
              <w:proofErr w:type="spellEnd"/>
              <w:r>
                <w:rPr>
                  <w:b w:val="0"/>
                  <w:sz w:val="18"/>
                  <w:szCs w:val="18"/>
                </w:rPr>
                <w:t>, Austria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594780" w14:textId="77777777" w:rsidR="00D529D1" w:rsidRPr="00503C82" w:rsidRDefault="00D529D1" w:rsidP="007E5569">
            <w:pPr>
              <w:pStyle w:val="T2"/>
              <w:spacing w:after="0"/>
              <w:ind w:left="0" w:right="0"/>
              <w:jc w:val="left"/>
              <w:rPr>
                <w:ins w:id="109" w:author="Rui Cao" w:date="2023-11-15T19:14:00Z"/>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7418E325" w14:textId="77777777" w:rsidR="00D529D1" w:rsidRPr="00503C82" w:rsidRDefault="00D529D1" w:rsidP="007E5569">
            <w:pPr>
              <w:pStyle w:val="T2"/>
              <w:spacing w:after="0"/>
              <w:ind w:left="0" w:right="0"/>
              <w:jc w:val="left"/>
              <w:rPr>
                <w:ins w:id="110" w:author="Rui Cao" w:date="2023-11-15T19:14:00Z"/>
                <w:b w:val="0"/>
                <w:sz w:val="18"/>
                <w:szCs w:val="18"/>
              </w:rPr>
            </w:pPr>
            <w:ins w:id="111" w:author="Rui Cao" w:date="2023-11-15T19:14:00Z">
              <w:r w:rsidRPr="007F0A4E">
                <w:rPr>
                  <w:b w:val="0"/>
                  <w:sz w:val="18"/>
                  <w:szCs w:val="18"/>
                </w:rPr>
                <w:fldChar w:fldCharType="begin"/>
              </w:r>
              <w:r w:rsidRPr="007F0A4E">
                <w:rPr>
                  <w:b w:val="0"/>
                  <w:sz w:val="18"/>
                  <w:szCs w:val="18"/>
                </w:rPr>
                <w:instrText xml:space="preserve"> HYPERLINK "mailto:ralf.kodritsch@nxp.com" </w:instrText>
              </w:r>
              <w:r w:rsidRPr="007F0A4E">
                <w:rPr>
                  <w:b w:val="0"/>
                  <w:sz w:val="18"/>
                  <w:szCs w:val="18"/>
                </w:rPr>
              </w:r>
              <w:r w:rsidRPr="007F0A4E">
                <w:rPr>
                  <w:b w:val="0"/>
                  <w:sz w:val="18"/>
                  <w:szCs w:val="18"/>
                </w:rPr>
                <w:fldChar w:fldCharType="separate"/>
              </w:r>
              <w:r w:rsidRPr="007F0A4E">
                <w:rPr>
                  <w:b w:val="0"/>
                  <w:sz w:val="18"/>
                  <w:szCs w:val="18"/>
                </w:rPr>
                <w:t>ralf.kodritsch@nxp.com</w:t>
              </w:r>
              <w:r w:rsidRPr="007F0A4E">
                <w:rPr>
                  <w:b w:val="0"/>
                  <w:sz w:val="18"/>
                  <w:szCs w:val="18"/>
                </w:rPr>
                <w:fldChar w:fldCharType="end"/>
              </w:r>
            </w:ins>
          </w:p>
        </w:tc>
      </w:tr>
      <w:tr w:rsidR="00D529D1" w:rsidRPr="00E9481B" w14:paraId="50A3FDBE" w14:textId="77777777" w:rsidTr="007E5569">
        <w:trPr>
          <w:jc w:val="center"/>
          <w:ins w:id="112" w:author="Rui Cao" w:date="2023-11-15T19:14:00Z"/>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64BFE31" w14:textId="77777777" w:rsidR="00D529D1" w:rsidRPr="00503C82" w:rsidRDefault="00D529D1" w:rsidP="007E5569">
            <w:pPr>
              <w:pStyle w:val="T2"/>
              <w:spacing w:after="0"/>
              <w:ind w:left="0" w:right="0"/>
              <w:jc w:val="left"/>
              <w:rPr>
                <w:ins w:id="113" w:author="Rui Cao" w:date="2023-11-15T19:14:00Z"/>
                <w:b w:val="0"/>
                <w:sz w:val="18"/>
                <w:szCs w:val="18"/>
              </w:rPr>
            </w:pPr>
            <w:ins w:id="114" w:author="Rui Cao" w:date="2023-11-15T19:14:00Z">
              <w:r>
                <w:rPr>
                  <w:b w:val="0"/>
                  <w:sz w:val="18"/>
                  <w:szCs w:val="18"/>
                </w:rPr>
                <w:t xml:space="preserve">Peter </w:t>
              </w:r>
              <w:r w:rsidRPr="007F0A4E">
                <w:rPr>
                  <w:b w:val="0"/>
                  <w:sz w:val="18"/>
                  <w:szCs w:val="18"/>
                </w:rPr>
                <w:t>Thüringer</w:t>
              </w:r>
            </w:ins>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7C634F06" w14:textId="77777777" w:rsidR="00D529D1" w:rsidRPr="00503C82" w:rsidRDefault="00D529D1" w:rsidP="007E5569">
            <w:pPr>
              <w:pStyle w:val="T2"/>
              <w:spacing w:after="0"/>
              <w:ind w:left="0" w:right="0"/>
              <w:jc w:val="left"/>
              <w:rPr>
                <w:ins w:id="115" w:author="Rui Cao" w:date="2023-11-15T19:14:00Z"/>
                <w:b w:val="0"/>
                <w:sz w:val="18"/>
                <w:szCs w:val="18"/>
              </w:rPr>
            </w:pPr>
            <w:ins w:id="116" w:author="Rui Cao" w:date="2023-11-15T19:14:00Z">
              <w:r>
                <w:rPr>
                  <w:b w:val="0"/>
                  <w:sz w:val="18"/>
                  <w:szCs w:val="18"/>
                </w:rPr>
                <w:t>NXP semiconductor</w:t>
              </w:r>
            </w:ins>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8DBA659" w14:textId="77777777" w:rsidR="00D529D1" w:rsidRPr="00503C82" w:rsidRDefault="00D529D1" w:rsidP="007E5569">
            <w:pPr>
              <w:pStyle w:val="T2"/>
              <w:spacing w:after="0"/>
              <w:ind w:left="0" w:right="0"/>
              <w:jc w:val="left"/>
              <w:rPr>
                <w:ins w:id="117" w:author="Rui Cao" w:date="2023-11-15T19:14:00Z"/>
                <w:b w:val="0"/>
                <w:sz w:val="18"/>
                <w:szCs w:val="18"/>
              </w:rPr>
            </w:pPr>
            <w:proofErr w:type="spellStart"/>
            <w:ins w:id="118" w:author="Rui Cao" w:date="2023-11-15T19:14:00Z">
              <w:r>
                <w:rPr>
                  <w:b w:val="0"/>
                  <w:sz w:val="18"/>
                  <w:szCs w:val="18"/>
                </w:rPr>
                <w:t>Gratkorn</w:t>
              </w:r>
              <w:proofErr w:type="spellEnd"/>
              <w:r>
                <w:rPr>
                  <w:b w:val="0"/>
                  <w:sz w:val="18"/>
                  <w:szCs w:val="18"/>
                </w:rPr>
                <w:t>, Austria</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895FE6" w14:textId="77777777" w:rsidR="00D529D1" w:rsidRPr="00503C82" w:rsidRDefault="00D529D1" w:rsidP="007E5569">
            <w:pPr>
              <w:pStyle w:val="T2"/>
              <w:spacing w:after="0"/>
              <w:ind w:left="0" w:right="0"/>
              <w:jc w:val="left"/>
              <w:rPr>
                <w:ins w:id="119" w:author="Rui Cao" w:date="2023-11-15T19:14:00Z"/>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A30E3E7" w14:textId="77777777" w:rsidR="00D529D1" w:rsidRPr="00503C82" w:rsidRDefault="00D529D1" w:rsidP="007E5569">
            <w:pPr>
              <w:pStyle w:val="T2"/>
              <w:spacing w:after="0"/>
              <w:ind w:left="0" w:right="0"/>
              <w:jc w:val="left"/>
              <w:rPr>
                <w:ins w:id="120" w:author="Rui Cao" w:date="2023-11-15T19:14:00Z"/>
                <w:b w:val="0"/>
                <w:sz w:val="18"/>
                <w:szCs w:val="18"/>
              </w:rPr>
            </w:pPr>
            <w:ins w:id="121" w:author="Rui Cao" w:date="2023-11-15T19:14:00Z">
              <w:r w:rsidRPr="007F0A4E">
                <w:rPr>
                  <w:b w:val="0"/>
                  <w:sz w:val="18"/>
                  <w:szCs w:val="18"/>
                </w:rPr>
                <w:t>peter.thueringer@nxp.com</w:t>
              </w:r>
            </w:ins>
          </w:p>
        </w:tc>
      </w:tr>
    </w:tbl>
    <w:p w14:paraId="3BA52AC9" w14:textId="13E6AE3F" w:rsidR="00CA09B2" w:rsidRDefault="00CA09B2" w:rsidP="0098609C">
      <w:pPr>
        <w:pStyle w:val="T1"/>
        <w:spacing w:after="120"/>
        <w:jc w:val="both"/>
        <w:rPr>
          <w:sz w:val="22"/>
        </w:rPr>
      </w:pPr>
    </w:p>
    <w:p w14:paraId="6ADEFFD7" w14:textId="13B75425" w:rsidR="0098609C" w:rsidRDefault="00163E4B" w:rsidP="0098609C">
      <w:pPr>
        <w:pStyle w:val="T1"/>
        <w:spacing w:after="120"/>
        <w:jc w:val="both"/>
        <w:rPr>
          <w:sz w:val="22"/>
        </w:rPr>
      </w:pPr>
      <w:r>
        <w:rPr>
          <w:noProof/>
          <w:lang w:val="en-US" w:eastAsia="zh-CN"/>
        </w:rPr>
        <w:lastRenderedPageBreak/>
        <mc:AlternateContent>
          <mc:Choice Requires="wps">
            <w:drawing>
              <wp:anchor distT="0" distB="0" distL="114300" distR="114300" simplePos="0" relativeHeight="251656704" behindDoc="0" locked="0" layoutInCell="0" allowOverlap="1" wp14:anchorId="62C3658E" wp14:editId="19B52C47">
                <wp:simplePos x="0" y="0"/>
                <wp:positionH relativeFrom="column">
                  <wp:posOffset>34290</wp:posOffset>
                </wp:positionH>
                <wp:positionV relativeFrom="paragraph">
                  <wp:posOffset>62230</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B0FCB" w:rsidRDefault="007B0FCB">
                            <w:pPr>
                              <w:pStyle w:val="T1"/>
                              <w:spacing w:after="120"/>
                            </w:pPr>
                            <w:r>
                              <w:t>Abstract</w:t>
                            </w:r>
                          </w:p>
                          <w:p w14:paraId="04715E6C" w14:textId="48C5B47F" w:rsidR="007B0FCB" w:rsidRDefault="007B0FCB"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B0FCB" w:rsidRDefault="007B0FCB">
                            <w:pPr>
                              <w:jc w:val="both"/>
                            </w:pPr>
                          </w:p>
                          <w:p w14:paraId="0FB4DEA1" w14:textId="77777777" w:rsidR="007B0FCB" w:rsidRDefault="007B0FCB">
                            <w:pPr>
                              <w:jc w:val="both"/>
                            </w:pPr>
                          </w:p>
                          <w:p w14:paraId="28CD7ACA" w14:textId="77777777" w:rsidR="007B0FCB" w:rsidRDefault="007B0FCB">
                            <w:pPr>
                              <w:jc w:val="both"/>
                            </w:pPr>
                          </w:p>
                          <w:p w14:paraId="426E22A5" w14:textId="47131A50" w:rsidR="007B0FCB" w:rsidRPr="009F5A4B" w:rsidRDefault="007B0FCB" w:rsidP="00E220E1">
                            <w:pPr>
                              <w:jc w:val="center"/>
                              <w:rPr>
                                <w:sz w:val="28"/>
                                <w:szCs w:val="28"/>
                              </w:rPr>
                            </w:pPr>
                          </w:p>
                          <w:p w14:paraId="1633E312" w14:textId="77777777" w:rsidR="007B0FCB" w:rsidRDefault="007B0FC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pt;margin-top:4.9pt;width:468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" o:allowincell="f" stroked="f">
                <v:textbox>
                  <w:txbxContent>
                    <w:p w14:paraId="7C137BFB" w14:textId="77777777" w:rsidR="007B0FCB" w:rsidRDefault="007B0FCB">
                      <w:pPr>
                        <w:pStyle w:val="T1"/>
                        <w:spacing w:after="120"/>
                      </w:pPr>
                      <w:r>
                        <w:t>Abstract</w:t>
                      </w:r>
                    </w:p>
                    <w:p w14:paraId="04715E6C" w14:textId="48C5B47F" w:rsidR="007B0FCB" w:rsidRDefault="007B0FCB"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B0FCB" w:rsidRDefault="007B0FCB">
                      <w:pPr>
                        <w:jc w:val="both"/>
                      </w:pPr>
                    </w:p>
                    <w:p w14:paraId="0FB4DEA1" w14:textId="77777777" w:rsidR="007B0FCB" w:rsidRDefault="007B0FCB">
                      <w:pPr>
                        <w:jc w:val="both"/>
                      </w:pPr>
                    </w:p>
                    <w:p w14:paraId="28CD7ACA" w14:textId="77777777" w:rsidR="007B0FCB" w:rsidRDefault="007B0FCB">
                      <w:pPr>
                        <w:jc w:val="both"/>
                      </w:pPr>
                    </w:p>
                    <w:p w14:paraId="426E22A5" w14:textId="47131A50" w:rsidR="007B0FCB" w:rsidRPr="009F5A4B" w:rsidRDefault="007B0FCB" w:rsidP="00E220E1">
                      <w:pPr>
                        <w:jc w:val="center"/>
                        <w:rPr>
                          <w:sz w:val="28"/>
                          <w:szCs w:val="28"/>
                        </w:rPr>
                      </w:pPr>
                    </w:p>
                    <w:p w14:paraId="1633E312" w14:textId="77777777" w:rsidR="007B0FCB" w:rsidRDefault="007B0FCB">
                      <w:pPr>
                        <w:jc w:val="both"/>
                      </w:pPr>
                    </w:p>
                  </w:txbxContent>
                </v:textbox>
              </v:shape>
            </w:pict>
          </mc:Fallback>
        </mc:AlternateContent>
      </w: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477D51FE" w14:textId="77777777" w:rsidR="00163E4B" w:rsidRDefault="00163E4B" w:rsidP="00C177E1">
      <w:pPr>
        <w:pStyle w:val="T1"/>
        <w:spacing w:after="240"/>
        <w:rPr>
          <w:ins w:id="122" w:author="Rui Cao" w:date="2023-11-15T19:16:00Z"/>
          <w:bCs/>
          <w:szCs w:val="28"/>
          <w:lang w:val="en-US"/>
        </w:rPr>
      </w:pPr>
    </w:p>
    <w:p w14:paraId="1953579E" w14:textId="1821105C" w:rsidR="0098609C" w:rsidRPr="00CF7ADE" w:rsidRDefault="0098609C" w:rsidP="00C177E1">
      <w:pPr>
        <w:pStyle w:val="T1"/>
        <w:spacing w:after="240"/>
        <w:rPr>
          <w:color w:val="FF0000"/>
          <w:sz w:val="22"/>
        </w:rPr>
      </w:pPr>
      <w:r w:rsidRPr="00E13BE6">
        <w:rPr>
          <w:bCs/>
          <w:szCs w:val="28"/>
          <w:lang w:val="en-US"/>
        </w:rPr>
        <w:t>Revision History</w:t>
      </w:r>
    </w:p>
    <w:p w14:paraId="4209FCA6" w14:textId="784FA565" w:rsidR="002F1FF8" w:rsidRDefault="002F1FF8" w:rsidP="002F1FF8">
      <w:pPr>
        <w:pStyle w:val="T1"/>
        <w:spacing w:before="120" w:after="120"/>
        <w:ind w:left="360"/>
        <w:jc w:val="both"/>
        <w:rPr>
          <w:ins w:id="123" w:author="Yinan Qi" w:date="2023-11-15T20:05:00Z"/>
          <w:b w:val="0"/>
          <w:sz w:val="22"/>
          <w:szCs w:val="22"/>
        </w:rPr>
      </w:pPr>
      <w:r>
        <w:rPr>
          <w:b w:val="0"/>
          <w:sz w:val="22"/>
          <w:lang w:eastAsia="zh-CN"/>
        </w:rPr>
        <w:t>r0</w:t>
      </w:r>
      <w:r w:rsidRPr="00465D72">
        <w:rPr>
          <w:b w:val="0"/>
          <w:sz w:val="22"/>
        </w:rPr>
        <w:t xml:space="preserve"> –</w:t>
      </w:r>
      <w:r>
        <w:rPr>
          <w:b w:val="0"/>
          <w:sz w:val="22"/>
          <w:lang w:eastAsia="zh-CN"/>
        </w:rPr>
        <w:t>March</w:t>
      </w:r>
      <w:r w:rsidRPr="00465D72">
        <w:rPr>
          <w:b w:val="0"/>
          <w:sz w:val="22"/>
        </w:rPr>
        <w:t xml:space="preserve"> </w:t>
      </w:r>
      <w:r>
        <w:rPr>
          <w:b w:val="0"/>
          <w:sz w:val="22"/>
        </w:rPr>
        <w:t>1</w:t>
      </w:r>
      <w:r w:rsidR="005629F4">
        <w:rPr>
          <w:b w:val="0"/>
          <w:sz w:val="22"/>
        </w:rPr>
        <w:t>5</w:t>
      </w:r>
      <w:r w:rsidRPr="00465D72">
        <w:rPr>
          <w:b w:val="0"/>
          <w:sz w:val="22"/>
        </w:rPr>
        <w:t>, 202</w:t>
      </w:r>
      <w:r>
        <w:rPr>
          <w:b w:val="0"/>
          <w:sz w:val="22"/>
        </w:rPr>
        <w:t>3</w:t>
      </w:r>
      <w:r w:rsidRPr="00465D72">
        <w:rPr>
          <w:b w:val="0"/>
          <w:sz w:val="22"/>
        </w:rPr>
        <w:t xml:space="preserve">. </w:t>
      </w:r>
      <w:r w:rsidRPr="00465D72">
        <w:rPr>
          <w:b w:val="0"/>
          <w:sz w:val="22"/>
          <w:szCs w:val="22"/>
        </w:rPr>
        <w:t>Technical Report on support AMP IoT devices in WLAN.</w:t>
      </w:r>
    </w:p>
    <w:p w14:paraId="2240EC3C" w14:textId="7901A814" w:rsidR="00C328C9" w:rsidRDefault="00C328C9" w:rsidP="00C328C9">
      <w:pPr>
        <w:pStyle w:val="T1"/>
        <w:spacing w:before="120" w:after="120"/>
        <w:ind w:left="360"/>
        <w:jc w:val="both"/>
        <w:rPr>
          <w:ins w:id="124" w:author="Yinan Qi" w:date="2023-11-15T20:05:00Z"/>
          <w:b w:val="0"/>
          <w:sz w:val="22"/>
          <w:szCs w:val="22"/>
        </w:rPr>
      </w:pPr>
      <w:ins w:id="125" w:author="Yinan Qi" w:date="2023-11-15T20:05:00Z">
        <w:r>
          <w:rPr>
            <w:b w:val="0"/>
            <w:sz w:val="22"/>
            <w:lang w:eastAsia="zh-CN"/>
          </w:rPr>
          <w:t>r1</w:t>
        </w:r>
        <w:r w:rsidRPr="00465D72">
          <w:rPr>
            <w:b w:val="0"/>
            <w:sz w:val="22"/>
          </w:rPr>
          <w:t xml:space="preserve"> –</w:t>
        </w:r>
        <w:r>
          <w:rPr>
            <w:b w:val="0"/>
            <w:sz w:val="22"/>
            <w:lang w:eastAsia="zh-CN"/>
          </w:rPr>
          <w:t>November</w:t>
        </w:r>
        <w:r w:rsidRPr="00465D72">
          <w:rPr>
            <w:b w:val="0"/>
            <w:sz w:val="22"/>
          </w:rPr>
          <w:t xml:space="preserve"> </w:t>
        </w:r>
        <w:r>
          <w:rPr>
            <w:b w:val="0"/>
            <w:sz w:val="22"/>
          </w:rPr>
          <w:t>15</w:t>
        </w:r>
        <w:r w:rsidRPr="00465D72">
          <w:rPr>
            <w:b w:val="0"/>
            <w:sz w:val="22"/>
          </w:rPr>
          <w:t>, 202</w:t>
        </w:r>
        <w:r>
          <w:rPr>
            <w:b w:val="0"/>
            <w:sz w:val="22"/>
          </w:rPr>
          <w:t>3</w:t>
        </w:r>
        <w:r w:rsidRPr="00465D72">
          <w:rPr>
            <w:b w:val="0"/>
            <w:sz w:val="22"/>
          </w:rPr>
          <w:t xml:space="preserve">. </w:t>
        </w:r>
        <w:r w:rsidRPr="00465D72">
          <w:rPr>
            <w:b w:val="0"/>
            <w:sz w:val="22"/>
            <w:szCs w:val="22"/>
          </w:rPr>
          <w:t>Technical Report on support AMP IoT devices in WLAN.</w:t>
        </w:r>
      </w:ins>
    </w:p>
    <w:p w14:paraId="7C643D82" w14:textId="0862DD37" w:rsidR="00C328C9" w:rsidDel="00C328C9" w:rsidRDefault="00C328C9" w:rsidP="002F1FF8">
      <w:pPr>
        <w:pStyle w:val="T1"/>
        <w:spacing w:before="120" w:after="120"/>
        <w:ind w:left="360"/>
        <w:jc w:val="both"/>
        <w:rPr>
          <w:del w:id="126" w:author="Yinan Qi" w:date="2023-11-15T20:05:00Z"/>
          <w:b w:val="0"/>
          <w:sz w:val="22"/>
          <w:szCs w:val="22"/>
        </w:rPr>
      </w:pPr>
    </w:p>
    <w:p w14:paraId="4B275EF7" w14:textId="158B57BC" w:rsidR="00254B53" w:rsidRDefault="00254B53" w:rsidP="002F1FF8">
      <w:pPr>
        <w:pStyle w:val="T1"/>
        <w:spacing w:before="120" w:after="120"/>
        <w:ind w:left="360"/>
        <w:jc w:val="both"/>
        <w:rPr>
          <w:b w:val="0"/>
          <w:sz w:val="22"/>
          <w:szCs w:val="22"/>
          <w:lang w:eastAsia="zh-CN"/>
        </w:rPr>
      </w:pPr>
      <w:commentRangeStart w:id="127"/>
      <w:r>
        <w:rPr>
          <w:b w:val="0"/>
          <w:sz w:val="22"/>
          <w:szCs w:val="22"/>
        </w:rPr>
        <w:t xml:space="preserve">Note: The content of this Technical Report is from </w:t>
      </w:r>
      <w:r w:rsidRPr="00254B53">
        <w:rPr>
          <w:b w:val="0"/>
          <w:sz w:val="22"/>
          <w:szCs w:val="22"/>
        </w:rPr>
        <w:t>11-2</w:t>
      </w:r>
      <w:r>
        <w:rPr>
          <w:b w:val="0"/>
          <w:sz w:val="22"/>
          <w:szCs w:val="22"/>
        </w:rPr>
        <w:t>2</w:t>
      </w:r>
      <w:r w:rsidRPr="00254B53">
        <w:rPr>
          <w:b w:val="0"/>
          <w:sz w:val="22"/>
          <w:szCs w:val="22"/>
        </w:rPr>
        <w:t>/1562r8</w:t>
      </w:r>
      <w:r>
        <w:rPr>
          <w:b w:val="0"/>
          <w:sz w:val="22"/>
          <w:szCs w:val="22"/>
        </w:rPr>
        <w:t xml:space="preserve"> and</w:t>
      </w:r>
      <w:r w:rsidRPr="00254B53">
        <w:rPr>
          <w:b w:val="0"/>
          <w:sz w:val="22"/>
          <w:szCs w:val="22"/>
        </w:rPr>
        <w:t xml:space="preserve"> 11-23/0172r</w:t>
      </w:r>
      <w:r w:rsidR="006B55F9">
        <w:rPr>
          <w:b w:val="0"/>
          <w:sz w:val="22"/>
          <w:szCs w:val="22"/>
        </w:rPr>
        <w:t>4</w:t>
      </w:r>
      <w:r>
        <w:rPr>
          <w:b w:val="0"/>
          <w:sz w:val="22"/>
          <w:szCs w:val="22"/>
        </w:rPr>
        <w:t>.</w:t>
      </w:r>
      <w:commentRangeEnd w:id="127"/>
      <w:r w:rsidR="004E6FC8">
        <w:rPr>
          <w:rStyle w:val="ac"/>
          <w:b w:val="0"/>
        </w:rPr>
        <w:commentReference w:id="127"/>
      </w:r>
    </w:p>
    <w:p w14:paraId="75BC5D37" w14:textId="77777777" w:rsidR="00111A99" w:rsidRDefault="00111A99" w:rsidP="005A2F9D">
      <w:pPr>
        <w:pStyle w:val="T1"/>
        <w:spacing w:before="120" w:after="120"/>
        <w:ind w:left="360"/>
        <w:jc w:val="both"/>
        <w:rPr>
          <w:b w:val="0"/>
          <w:sz w:val="22"/>
          <w:szCs w:val="22"/>
          <w:lang w:eastAsia="zh-CN"/>
        </w:rPr>
      </w:pPr>
    </w:p>
    <w:p w14:paraId="6A2DBD68" w14:textId="77777777" w:rsidR="005A2F9D" w:rsidRPr="005A2F9D" w:rsidRDefault="005A2F9D" w:rsidP="008513A8">
      <w:pPr>
        <w:pStyle w:val="T1"/>
        <w:spacing w:before="120" w:after="120"/>
        <w:ind w:left="360"/>
        <w:jc w:val="both"/>
        <w:rPr>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364E78" w:rsidRDefault="009F4D2C" w:rsidP="000E7D89">
          <w:pPr>
            <w:pStyle w:val="TOC"/>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12ECDA5D" w14:textId="356453FD" w:rsidR="00173812" w:rsidRDefault="009F4D2C">
          <w:pPr>
            <w:pStyle w:val="TOC1"/>
            <w:rPr>
              <w:ins w:id="128" w:author="Yinan Qi" w:date="2023-11-15T20:03:00Z"/>
              <w:rFonts w:cstheme="minorBidi"/>
              <w:noProof/>
              <w:kern w:val="2"/>
              <w:lang w:val="en-GB" w:eastAsia="zh-CN"/>
              <w14:ligatures w14:val="standardContextual"/>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ins w:id="129" w:author="Yinan Qi" w:date="2023-11-15T20:03:00Z">
            <w:r w:rsidR="00173812" w:rsidRPr="0091356C">
              <w:rPr>
                <w:rStyle w:val="a7"/>
                <w:noProof/>
              </w:rPr>
              <w:fldChar w:fldCharType="begin"/>
            </w:r>
            <w:r w:rsidR="00173812" w:rsidRPr="0091356C">
              <w:rPr>
                <w:rStyle w:val="a7"/>
                <w:noProof/>
              </w:rPr>
              <w:instrText xml:space="preserve"> </w:instrText>
            </w:r>
            <w:r w:rsidR="00173812">
              <w:rPr>
                <w:noProof/>
              </w:rPr>
              <w:instrText>HYPERLINK \l "_Toc150970997"</w:instrText>
            </w:r>
            <w:r w:rsidR="00173812" w:rsidRPr="0091356C">
              <w:rPr>
                <w:rStyle w:val="a7"/>
                <w:noProof/>
              </w:rPr>
              <w:instrText xml:space="preserve"> </w:instrText>
            </w:r>
            <w:r w:rsidR="00173812" w:rsidRPr="0091356C">
              <w:rPr>
                <w:rStyle w:val="a7"/>
                <w:noProof/>
              </w:rPr>
            </w:r>
            <w:r w:rsidR="00173812" w:rsidRPr="0091356C">
              <w:rPr>
                <w:rStyle w:val="a7"/>
                <w:noProof/>
              </w:rPr>
              <w:fldChar w:fldCharType="separate"/>
            </w:r>
            <w:r w:rsidR="00173812" w:rsidRPr="0091356C">
              <w:rPr>
                <w:rStyle w:val="a7"/>
                <w:bCs/>
                <w:noProof/>
              </w:rPr>
              <w:t>1.</w:t>
            </w:r>
            <w:r w:rsidR="00173812">
              <w:rPr>
                <w:rFonts w:cstheme="minorBidi"/>
                <w:noProof/>
                <w:kern w:val="2"/>
                <w:lang w:val="en-GB" w:eastAsia="zh-CN"/>
                <w14:ligatures w14:val="standardContextual"/>
              </w:rPr>
              <w:tab/>
            </w:r>
            <w:r w:rsidR="00173812" w:rsidRPr="0091356C">
              <w:rPr>
                <w:rStyle w:val="a7"/>
                <w:bCs/>
                <w:noProof/>
              </w:rPr>
              <w:t>Introduction</w:t>
            </w:r>
            <w:r w:rsidR="00173812">
              <w:rPr>
                <w:noProof/>
                <w:webHidden/>
              </w:rPr>
              <w:tab/>
            </w:r>
            <w:r w:rsidR="00173812">
              <w:rPr>
                <w:noProof/>
                <w:webHidden/>
              </w:rPr>
              <w:fldChar w:fldCharType="begin"/>
            </w:r>
            <w:r w:rsidR="00173812">
              <w:rPr>
                <w:noProof/>
                <w:webHidden/>
              </w:rPr>
              <w:instrText xml:space="preserve"> PAGEREF _Toc150970997 \h </w:instrText>
            </w:r>
          </w:ins>
          <w:r w:rsidR="00173812">
            <w:rPr>
              <w:noProof/>
              <w:webHidden/>
            </w:rPr>
          </w:r>
          <w:r w:rsidR="00173812">
            <w:rPr>
              <w:noProof/>
              <w:webHidden/>
            </w:rPr>
            <w:fldChar w:fldCharType="separate"/>
          </w:r>
          <w:ins w:id="130" w:author="Yinan Qi" w:date="2023-11-15T20:03:00Z">
            <w:r w:rsidR="00173812">
              <w:rPr>
                <w:noProof/>
                <w:webHidden/>
              </w:rPr>
              <w:t>5</w:t>
            </w:r>
            <w:r w:rsidR="00173812">
              <w:rPr>
                <w:noProof/>
                <w:webHidden/>
              </w:rPr>
              <w:fldChar w:fldCharType="end"/>
            </w:r>
            <w:r w:rsidR="00173812" w:rsidRPr="0091356C">
              <w:rPr>
                <w:rStyle w:val="a7"/>
                <w:noProof/>
              </w:rPr>
              <w:fldChar w:fldCharType="end"/>
            </w:r>
          </w:ins>
        </w:p>
        <w:p w14:paraId="2381D291" w14:textId="0FD7A25D" w:rsidR="00173812" w:rsidRDefault="00173812">
          <w:pPr>
            <w:pStyle w:val="TOC2"/>
            <w:rPr>
              <w:ins w:id="131" w:author="Yinan Qi" w:date="2023-11-15T20:03:00Z"/>
              <w:rFonts w:cstheme="minorBidi"/>
              <w:noProof/>
              <w:kern w:val="2"/>
              <w:lang w:val="en-GB" w:eastAsia="zh-CN"/>
              <w14:ligatures w14:val="standardContextual"/>
            </w:rPr>
          </w:pPr>
          <w:ins w:id="132" w:author="Yinan Qi" w:date="2023-11-15T20:03:00Z">
            <w:r w:rsidRPr="0091356C">
              <w:rPr>
                <w:rStyle w:val="a7"/>
                <w:noProof/>
              </w:rPr>
              <w:fldChar w:fldCharType="begin"/>
            </w:r>
            <w:r w:rsidRPr="0091356C">
              <w:rPr>
                <w:rStyle w:val="a7"/>
                <w:noProof/>
              </w:rPr>
              <w:instrText xml:space="preserve"> </w:instrText>
            </w:r>
            <w:r>
              <w:rPr>
                <w:noProof/>
              </w:rPr>
              <w:instrText>HYPERLINK \l "_Toc150970998"</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1.1</w:t>
            </w:r>
            <w:r>
              <w:rPr>
                <w:rFonts w:cstheme="minorBidi"/>
                <w:noProof/>
                <w:kern w:val="2"/>
                <w:lang w:val="en-GB" w:eastAsia="zh-CN"/>
                <w14:ligatures w14:val="standardContextual"/>
              </w:rPr>
              <w:tab/>
            </w:r>
            <w:r w:rsidRPr="0091356C">
              <w:rPr>
                <w:rStyle w:val="a7"/>
                <w:noProof/>
              </w:rPr>
              <w:t>Motivation</w:t>
            </w:r>
            <w:r>
              <w:rPr>
                <w:noProof/>
                <w:webHidden/>
              </w:rPr>
              <w:tab/>
            </w:r>
            <w:r>
              <w:rPr>
                <w:noProof/>
                <w:webHidden/>
              </w:rPr>
              <w:fldChar w:fldCharType="begin"/>
            </w:r>
            <w:r>
              <w:rPr>
                <w:noProof/>
                <w:webHidden/>
              </w:rPr>
              <w:instrText xml:space="preserve"> PAGEREF _Toc150970998 \h </w:instrText>
            </w:r>
          </w:ins>
          <w:r>
            <w:rPr>
              <w:noProof/>
              <w:webHidden/>
            </w:rPr>
          </w:r>
          <w:r>
            <w:rPr>
              <w:noProof/>
              <w:webHidden/>
            </w:rPr>
            <w:fldChar w:fldCharType="separate"/>
          </w:r>
          <w:ins w:id="133" w:author="Yinan Qi" w:date="2023-11-15T20:03:00Z">
            <w:r>
              <w:rPr>
                <w:noProof/>
                <w:webHidden/>
              </w:rPr>
              <w:t>5</w:t>
            </w:r>
            <w:r>
              <w:rPr>
                <w:noProof/>
                <w:webHidden/>
              </w:rPr>
              <w:fldChar w:fldCharType="end"/>
            </w:r>
            <w:r w:rsidRPr="0091356C">
              <w:rPr>
                <w:rStyle w:val="a7"/>
                <w:noProof/>
              </w:rPr>
              <w:fldChar w:fldCharType="end"/>
            </w:r>
          </w:ins>
        </w:p>
        <w:p w14:paraId="4677C1AB" w14:textId="60E6E214" w:rsidR="00173812" w:rsidRDefault="00173812">
          <w:pPr>
            <w:pStyle w:val="TOC2"/>
            <w:rPr>
              <w:ins w:id="134" w:author="Yinan Qi" w:date="2023-11-15T20:03:00Z"/>
              <w:rFonts w:cstheme="minorBidi"/>
              <w:noProof/>
              <w:kern w:val="2"/>
              <w:lang w:val="en-GB" w:eastAsia="zh-CN"/>
              <w14:ligatures w14:val="standardContextual"/>
            </w:rPr>
          </w:pPr>
          <w:ins w:id="135" w:author="Yinan Qi" w:date="2023-11-15T20:03:00Z">
            <w:r w:rsidRPr="0091356C">
              <w:rPr>
                <w:rStyle w:val="a7"/>
                <w:noProof/>
              </w:rPr>
              <w:fldChar w:fldCharType="begin"/>
            </w:r>
            <w:r w:rsidRPr="0091356C">
              <w:rPr>
                <w:rStyle w:val="a7"/>
                <w:noProof/>
              </w:rPr>
              <w:instrText xml:space="preserve"> </w:instrText>
            </w:r>
            <w:r>
              <w:rPr>
                <w:noProof/>
              </w:rPr>
              <w:instrText>HYPERLINK \l "_Toc150970999"</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1.2</w:t>
            </w:r>
            <w:r>
              <w:rPr>
                <w:rFonts w:cstheme="minorBidi"/>
                <w:noProof/>
                <w:kern w:val="2"/>
                <w:lang w:val="en-GB" w:eastAsia="zh-CN"/>
                <w14:ligatures w14:val="standardContextual"/>
              </w:rPr>
              <w:tab/>
            </w:r>
            <w:r w:rsidRPr="0091356C">
              <w:rPr>
                <w:rStyle w:val="a7"/>
                <w:noProof/>
              </w:rPr>
              <w:t>TIG progress</w:t>
            </w:r>
            <w:r>
              <w:rPr>
                <w:noProof/>
                <w:webHidden/>
              </w:rPr>
              <w:tab/>
            </w:r>
            <w:r>
              <w:rPr>
                <w:noProof/>
                <w:webHidden/>
              </w:rPr>
              <w:fldChar w:fldCharType="begin"/>
            </w:r>
            <w:r>
              <w:rPr>
                <w:noProof/>
                <w:webHidden/>
              </w:rPr>
              <w:instrText xml:space="preserve"> PAGEREF _Toc150970999 \h </w:instrText>
            </w:r>
          </w:ins>
          <w:r>
            <w:rPr>
              <w:noProof/>
              <w:webHidden/>
            </w:rPr>
          </w:r>
          <w:r>
            <w:rPr>
              <w:noProof/>
              <w:webHidden/>
            </w:rPr>
            <w:fldChar w:fldCharType="separate"/>
          </w:r>
          <w:ins w:id="136" w:author="Yinan Qi" w:date="2023-11-15T20:03:00Z">
            <w:r>
              <w:rPr>
                <w:noProof/>
                <w:webHidden/>
              </w:rPr>
              <w:t>5</w:t>
            </w:r>
            <w:r>
              <w:rPr>
                <w:noProof/>
                <w:webHidden/>
              </w:rPr>
              <w:fldChar w:fldCharType="end"/>
            </w:r>
            <w:r w:rsidRPr="0091356C">
              <w:rPr>
                <w:rStyle w:val="a7"/>
                <w:noProof/>
              </w:rPr>
              <w:fldChar w:fldCharType="end"/>
            </w:r>
          </w:ins>
        </w:p>
        <w:p w14:paraId="7B4D916A" w14:textId="5CE577E6" w:rsidR="00173812" w:rsidRDefault="00173812">
          <w:pPr>
            <w:pStyle w:val="TOC1"/>
            <w:rPr>
              <w:ins w:id="137" w:author="Yinan Qi" w:date="2023-11-15T20:03:00Z"/>
              <w:rFonts w:cstheme="minorBidi"/>
              <w:noProof/>
              <w:kern w:val="2"/>
              <w:lang w:val="en-GB" w:eastAsia="zh-CN"/>
              <w14:ligatures w14:val="standardContextual"/>
            </w:rPr>
          </w:pPr>
          <w:ins w:id="138" w:author="Yinan Qi" w:date="2023-11-15T20:03:00Z">
            <w:r w:rsidRPr="0091356C">
              <w:rPr>
                <w:rStyle w:val="a7"/>
                <w:noProof/>
              </w:rPr>
              <w:fldChar w:fldCharType="begin"/>
            </w:r>
            <w:r w:rsidRPr="0091356C">
              <w:rPr>
                <w:rStyle w:val="a7"/>
                <w:noProof/>
              </w:rPr>
              <w:instrText xml:space="preserve"> </w:instrText>
            </w:r>
            <w:r>
              <w:rPr>
                <w:noProof/>
              </w:rPr>
              <w:instrText>HYPERLINK \l "_Toc150971000"</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bCs/>
                <w:noProof/>
              </w:rPr>
              <w:t>2.</w:t>
            </w:r>
            <w:r>
              <w:rPr>
                <w:rFonts w:cstheme="minorBidi"/>
                <w:noProof/>
                <w:kern w:val="2"/>
                <w:lang w:val="en-GB" w:eastAsia="zh-CN"/>
                <w14:ligatures w14:val="standardContextual"/>
              </w:rPr>
              <w:tab/>
            </w:r>
            <w:r w:rsidRPr="0091356C">
              <w:rPr>
                <w:rStyle w:val="a7"/>
                <w:rFonts w:cs="Arial"/>
                <w:noProof/>
              </w:rPr>
              <w:t>Use Cases</w:t>
            </w:r>
            <w:r>
              <w:rPr>
                <w:noProof/>
                <w:webHidden/>
              </w:rPr>
              <w:tab/>
            </w:r>
            <w:r>
              <w:rPr>
                <w:noProof/>
                <w:webHidden/>
              </w:rPr>
              <w:fldChar w:fldCharType="begin"/>
            </w:r>
            <w:r>
              <w:rPr>
                <w:noProof/>
                <w:webHidden/>
              </w:rPr>
              <w:instrText xml:space="preserve"> PAGEREF _Toc150971000 \h </w:instrText>
            </w:r>
          </w:ins>
          <w:r>
            <w:rPr>
              <w:noProof/>
              <w:webHidden/>
            </w:rPr>
          </w:r>
          <w:r>
            <w:rPr>
              <w:noProof/>
              <w:webHidden/>
            </w:rPr>
            <w:fldChar w:fldCharType="separate"/>
          </w:r>
          <w:ins w:id="139" w:author="Yinan Qi" w:date="2023-11-15T20:03:00Z">
            <w:r>
              <w:rPr>
                <w:noProof/>
                <w:webHidden/>
              </w:rPr>
              <w:t>6</w:t>
            </w:r>
            <w:r>
              <w:rPr>
                <w:noProof/>
                <w:webHidden/>
              </w:rPr>
              <w:fldChar w:fldCharType="end"/>
            </w:r>
            <w:r w:rsidRPr="0091356C">
              <w:rPr>
                <w:rStyle w:val="a7"/>
                <w:noProof/>
              </w:rPr>
              <w:fldChar w:fldCharType="end"/>
            </w:r>
          </w:ins>
        </w:p>
        <w:p w14:paraId="69D0769B" w14:textId="21A5D918" w:rsidR="00173812" w:rsidRDefault="00173812">
          <w:pPr>
            <w:pStyle w:val="TOC2"/>
            <w:rPr>
              <w:ins w:id="140" w:author="Yinan Qi" w:date="2023-11-15T20:03:00Z"/>
              <w:rFonts w:cstheme="minorBidi"/>
              <w:noProof/>
              <w:kern w:val="2"/>
              <w:lang w:val="en-GB" w:eastAsia="zh-CN"/>
              <w14:ligatures w14:val="standardContextual"/>
            </w:rPr>
          </w:pPr>
          <w:ins w:id="141" w:author="Yinan Qi" w:date="2023-11-15T20:03:00Z">
            <w:r w:rsidRPr="0091356C">
              <w:rPr>
                <w:rStyle w:val="a7"/>
                <w:noProof/>
              </w:rPr>
              <w:fldChar w:fldCharType="begin"/>
            </w:r>
            <w:r w:rsidRPr="0091356C">
              <w:rPr>
                <w:rStyle w:val="a7"/>
                <w:noProof/>
              </w:rPr>
              <w:instrText xml:space="preserve"> </w:instrText>
            </w:r>
            <w:r>
              <w:rPr>
                <w:noProof/>
              </w:rPr>
              <w:instrText>HYPERLINK \l "_Toc150971001"</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2.1</w:t>
            </w:r>
            <w:r>
              <w:rPr>
                <w:rFonts w:cstheme="minorBidi"/>
                <w:noProof/>
                <w:kern w:val="2"/>
                <w:lang w:val="en-GB" w:eastAsia="zh-CN"/>
                <w14:ligatures w14:val="standardContextual"/>
              </w:rPr>
              <w:tab/>
            </w:r>
            <w:r w:rsidRPr="0091356C">
              <w:rPr>
                <w:rStyle w:val="a7"/>
                <w:noProof/>
                <w:lang w:eastAsia="zh-CN"/>
              </w:rPr>
              <w:t>Use Case 1 Smart Manufacturing</w:t>
            </w:r>
            <w:r>
              <w:rPr>
                <w:noProof/>
                <w:webHidden/>
              </w:rPr>
              <w:tab/>
            </w:r>
            <w:r>
              <w:rPr>
                <w:noProof/>
                <w:webHidden/>
              </w:rPr>
              <w:fldChar w:fldCharType="begin"/>
            </w:r>
            <w:r>
              <w:rPr>
                <w:noProof/>
                <w:webHidden/>
              </w:rPr>
              <w:instrText xml:space="preserve"> PAGEREF _Toc150971001 \h </w:instrText>
            </w:r>
          </w:ins>
          <w:r>
            <w:rPr>
              <w:noProof/>
              <w:webHidden/>
            </w:rPr>
          </w:r>
          <w:r>
            <w:rPr>
              <w:noProof/>
              <w:webHidden/>
            </w:rPr>
            <w:fldChar w:fldCharType="separate"/>
          </w:r>
          <w:ins w:id="142" w:author="Yinan Qi" w:date="2023-11-15T20:03:00Z">
            <w:r>
              <w:rPr>
                <w:noProof/>
                <w:webHidden/>
              </w:rPr>
              <w:t>6</w:t>
            </w:r>
            <w:r>
              <w:rPr>
                <w:noProof/>
                <w:webHidden/>
              </w:rPr>
              <w:fldChar w:fldCharType="end"/>
            </w:r>
            <w:r w:rsidRPr="0091356C">
              <w:rPr>
                <w:rStyle w:val="a7"/>
                <w:noProof/>
              </w:rPr>
              <w:fldChar w:fldCharType="end"/>
            </w:r>
          </w:ins>
        </w:p>
        <w:p w14:paraId="7D63161C" w14:textId="698159B5" w:rsidR="00173812" w:rsidRDefault="00173812">
          <w:pPr>
            <w:pStyle w:val="TOC2"/>
            <w:rPr>
              <w:ins w:id="143" w:author="Yinan Qi" w:date="2023-11-15T20:03:00Z"/>
              <w:rFonts w:cstheme="minorBidi"/>
              <w:noProof/>
              <w:kern w:val="2"/>
              <w:lang w:val="en-GB" w:eastAsia="zh-CN"/>
              <w14:ligatures w14:val="standardContextual"/>
            </w:rPr>
          </w:pPr>
          <w:ins w:id="144" w:author="Yinan Qi" w:date="2023-11-15T20:03:00Z">
            <w:r w:rsidRPr="0091356C">
              <w:rPr>
                <w:rStyle w:val="a7"/>
                <w:noProof/>
              </w:rPr>
              <w:fldChar w:fldCharType="begin"/>
            </w:r>
            <w:r w:rsidRPr="0091356C">
              <w:rPr>
                <w:rStyle w:val="a7"/>
                <w:noProof/>
              </w:rPr>
              <w:instrText xml:space="preserve"> </w:instrText>
            </w:r>
            <w:r>
              <w:rPr>
                <w:noProof/>
              </w:rPr>
              <w:instrText>HYPERLINK \l "_Toc150971002"</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2.2</w:t>
            </w:r>
            <w:r>
              <w:rPr>
                <w:rFonts w:cstheme="minorBidi"/>
                <w:noProof/>
                <w:kern w:val="2"/>
                <w:lang w:val="en-GB" w:eastAsia="zh-CN"/>
                <w14:ligatures w14:val="standardContextual"/>
              </w:rPr>
              <w:tab/>
            </w:r>
            <w:r w:rsidRPr="0091356C">
              <w:rPr>
                <w:rStyle w:val="a7"/>
                <w:noProof/>
                <w:lang w:eastAsia="zh-CN"/>
              </w:rPr>
              <w:t>Use Case 2 Data Center</w:t>
            </w:r>
            <w:r>
              <w:rPr>
                <w:noProof/>
                <w:webHidden/>
              </w:rPr>
              <w:tab/>
            </w:r>
            <w:r>
              <w:rPr>
                <w:noProof/>
                <w:webHidden/>
              </w:rPr>
              <w:fldChar w:fldCharType="begin"/>
            </w:r>
            <w:r>
              <w:rPr>
                <w:noProof/>
                <w:webHidden/>
              </w:rPr>
              <w:instrText xml:space="preserve"> PAGEREF _Toc150971002 \h </w:instrText>
            </w:r>
          </w:ins>
          <w:r>
            <w:rPr>
              <w:noProof/>
              <w:webHidden/>
            </w:rPr>
          </w:r>
          <w:r>
            <w:rPr>
              <w:noProof/>
              <w:webHidden/>
            </w:rPr>
            <w:fldChar w:fldCharType="separate"/>
          </w:r>
          <w:ins w:id="145" w:author="Yinan Qi" w:date="2023-11-15T20:03:00Z">
            <w:r>
              <w:rPr>
                <w:noProof/>
                <w:webHidden/>
              </w:rPr>
              <w:t>7</w:t>
            </w:r>
            <w:r>
              <w:rPr>
                <w:noProof/>
                <w:webHidden/>
              </w:rPr>
              <w:fldChar w:fldCharType="end"/>
            </w:r>
            <w:r w:rsidRPr="0091356C">
              <w:rPr>
                <w:rStyle w:val="a7"/>
                <w:noProof/>
              </w:rPr>
              <w:fldChar w:fldCharType="end"/>
            </w:r>
          </w:ins>
        </w:p>
        <w:p w14:paraId="5D542F66" w14:textId="5D56D16E" w:rsidR="00173812" w:rsidRDefault="00173812">
          <w:pPr>
            <w:pStyle w:val="TOC2"/>
            <w:rPr>
              <w:ins w:id="146" w:author="Yinan Qi" w:date="2023-11-15T20:03:00Z"/>
              <w:rFonts w:cstheme="minorBidi"/>
              <w:noProof/>
              <w:kern w:val="2"/>
              <w:lang w:val="en-GB" w:eastAsia="zh-CN"/>
              <w14:ligatures w14:val="standardContextual"/>
            </w:rPr>
          </w:pPr>
          <w:ins w:id="147" w:author="Yinan Qi" w:date="2023-11-15T20:03:00Z">
            <w:r w:rsidRPr="0091356C">
              <w:rPr>
                <w:rStyle w:val="a7"/>
                <w:noProof/>
              </w:rPr>
              <w:fldChar w:fldCharType="begin"/>
            </w:r>
            <w:r w:rsidRPr="0091356C">
              <w:rPr>
                <w:rStyle w:val="a7"/>
                <w:noProof/>
              </w:rPr>
              <w:instrText xml:space="preserve"> </w:instrText>
            </w:r>
            <w:r>
              <w:rPr>
                <w:noProof/>
              </w:rPr>
              <w:instrText>HYPERLINK \l "_Toc150971003"</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2.3</w:t>
            </w:r>
            <w:r>
              <w:rPr>
                <w:rFonts w:cstheme="minorBidi"/>
                <w:noProof/>
                <w:kern w:val="2"/>
                <w:lang w:val="en-GB" w:eastAsia="zh-CN"/>
                <w14:ligatures w14:val="standardContextual"/>
              </w:rPr>
              <w:tab/>
            </w:r>
            <w:r w:rsidRPr="0091356C">
              <w:rPr>
                <w:rStyle w:val="a7"/>
                <w:noProof/>
              </w:rPr>
              <w:t>Use Case 3 Logistics/Warehouse</w:t>
            </w:r>
            <w:r>
              <w:rPr>
                <w:noProof/>
                <w:webHidden/>
              </w:rPr>
              <w:tab/>
            </w:r>
            <w:r>
              <w:rPr>
                <w:noProof/>
                <w:webHidden/>
              </w:rPr>
              <w:fldChar w:fldCharType="begin"/>
            </w:r>
            <w:r>
              <w:rPr>
                <w:noProof/>
                <w:webHidden/>
              </w:rPr>
              <w:instrText xml:space="preserve"> PAGEREF _Toc150971003 \h </w:instrText>
            </w:r>
          </w:ins>
          <w:r>
            <w:rPr>
              <w:noProof/>
              <w:webHidden/>
            </w:rPr>
          </w:r>
          <w:r>
            <w:rPr>
              <w:noProof/>
              <w:webHidden/>
            </w:rPr>
            <w:fldChar w:fldCharType="separate"/>
          </w:r>
          <w:ins w:id="148" w:author="Yinan Qi" w:date="2023-11-15T20:03:00Z">
            <w:r>
              <w:rPr>
                <w:noProof/>
                <w:webHidden/>
              </w:rPr>
              <w:t>8</w:t>
            </w:r>
            <w:r>
              <w:rPr>
                <w:noProof/>
                <w:webHidden/>
              </w:rPr>
              <w:fldChar w:fldCharType="end"/>
            </w:r>
            <w:r w:rsidRPr="0091356C">
              <w:rPr>
                <w:rStyle w:val="a7"/>
                <w:noProof/>
              </w:rPr>
              <w:fldChar w:fldCharType="end"/>
            </w:r>
          </w:ins>
        </w:p>
        <w:p w14:paraId="01AB4662" w14:textId="06C95FCE" w:rsidR="00173812" w:rsidRDefault="00173812">
          <w:pPr>
            <w:pStyle w:val="TOC2"/>
            <w:rPr>
              <w:ins w:id="149" w:author="Yinan Qi" w:date="2023-11-15T20:03:00Z"/>
              <w:rFonts w:cstheme="minorBidi"/>
              <w:noProof/>
              <w:kern w:val="2"/>
              <w:lang w:val="en-GB" w:eastAsia="zh-CN"/>
              <w14:ligatures w14:val="standardContextual"/>
            </w:rPr>
          </w:pPr>
          <w:ins w:id="150" w:author="Yinan Qi" w:date="2023-11-15T20:03:00Z">
            <w:r w:rsidRPr="0091356C">
              <w:rPr>
                <w:rStyle w:val="a7"/>
                <w:noProof/>
              </w:rPr>
              <w:fldChar w:fldCharType="begin"/>
            </w:r>
            <w:r w:rsidRPr="0091356C">
              <w:rPr>
                <w:rStyle w:val="a7"/>
                <w:noProof/>
              </w:rPr>
              <w:instrText xml:space="preserve"> </w:instrText>
            </w:r>
            <w:r>
              <w:rPr>
                <w:noProof/>
              </w:rPr>
              <w:instrText>HYPERLINK \l "_Toc150971004"</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2.4</w:t>
            </w:r>
            <w:r>
              <w:rPr>
                <w:rFonts w:cstheme="minorBidi"/>
                <w:noProof/>
                <w:kern w:val="2"/>
                <w:lang w:val="en-GB" w:eastAsia="zh-CN"/>
                <w14:ligatures w14:val="standardContextual"/>
              </w:rPr>
              <w:tab/>
            </w:r>
            <w:r w:rsidRPr="0091356C">
              <w:rPr>
                <w:rStyle w:val="a7"/>
                <w:noProof/>
              </w:rPr>
              <w:t>Use Case 4 Smart Home</w:t>
            </w:r>
            <w:r>
              <w:rPr>
                <w:noProof/>
                <w:webHidden/>
              </w:rPr>
              <w:tab/>
            </w:r>
            <w:r>
              <w:rPr>
                <w:noProof/>
                <w:webHidden/>
              </w:rPr>
              <w:fldChar w:fldCharType="begin"/>
            </w:r>
            <w:r>
              <w:rPr>
                <w:noProof/>
                <w:webHidden/>
              </w:rPr>
              <w:instrText xml:space="preserve"> PAGEREF _Toc150971004 \h </w:instrText>
            </w:r>
          </w:ins>
          <w:r>
            <w:rPr>
              <w:noProof/>
              <w:webHidden/>
            </w:rPr>
          </w:r>
          <w:r>
            <w:rPr>
              <w:noProof/>
              <w:webHidden/>
            </w:rPr>
            <w:fldChar w:fldCharType="separate"/>
          </w:r>
          <w:ins w:id="151" w:author="Yinan Qi" w:date="2023-11-15T20:03:00Z">
            <w:r>
              <w:rPr>
                <w:noProof/>
                <w:webHidden/>
              </w:rPr>
              <w:t>10</w:t>
            </w:r>
            <w:r>
              <w:rPr>
                <w:noProof/>
                <w:webHidden/>
              </w:rPr>
              <w:fldChar w:fldCharType="end"/>
            </w:r>
            <w:r w:rsidRPr="0091356C">
              <w:rPr>
                <w:rStyle w:val="a7"/>
                <w:noProof/>
              </w:rPr>
              <w:fldChar w:fldCharType="end"/>
            </w:r>
          </w:ins>
        </w:p>
        <w:p w14:paraId="22B7C76A" w14:textId="1F875E90" w:rsidR="00173812" w:rsidRDefault="00173812">
          <w:pPr>
            <w:pStyle w:val="TOC2"/>
            <w:rPr>
              <w:ins w:id="152" w:author="Yinan Qi" w:date="2023-11-15T20:03:00Z"/>
              <w:rFonts w:cstheme="minorBidi"/>
              <w:noProof/>
              <w:kern w:val="2"/>
              <w:lang w:val="en-GB" w:eastAsia="zh-CN"/>
              <w14:ligatures w14:val="standardContextual"/>
            </w:rPr>
          </w:pPr>
          <w:ins w:id="153" w:author="Yinan Qi" w:date="2023-11-15T20:03:00Z">
            <w:r w:rsidRPr="0091356C">
              <w:rPr>
                <w:rStyle w:val="a7"/>
                <w:noProof/>
              </w:rPr>
              <w:fldChar w:fldCharType="begin"/>
            </w:r>
            <w:r w:rsidRPr="0091356C">
              <w:rPr>
                <w:rStyle w:val="a7"/>
                <w:noProof/>
              </w:rPr>
              <w:instrText xml:space="preserve"> </w:instrText>
            </w:r>
            <w:r>
              <w:rPr>
                <w:noProof/>
              </w:rPr>
              <w:instrText>HYPERLINK \l "_Toc150971005"</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2.5</w:t>
            </w:r>
            <w:r>
              <w:rPr>
                <w:rFonts w:cstheme="minorBidi"/>
                <w:noProof/>
                <w:kern w:val="2"/>
                <w:lang w:val="en-GB" w:eastAsia="zh-CN"/>
                <w14:ligatures w14:val="standardContextual"/>
              </w:rPr>
              <w:tab/>
            </w:r>
            <w:r w:rsidRPr="0091356C">
              <w:rPr>
                <w:rStyle w:val="a7"/>
                <w:noProof/>
              </w:rPr>
              <w:t>Use Case 5 Smart Agriculture</w:t>
            </w:r>
            <w:r>
              <w:rPr>
                <w:noProof/>
                <w:webHidden/>
              </w:rPr>
              <w:tab/>
            </w:r>
            <w:r>
              <w:rPr>
                <w:noProof/>
                <w:webHidden/>
              </w:rPr>
              <w:fldChar w:fldCharType="begin"/>
            </w:r>
            <w:r>
              <w:rPr>
                <w:noProof/>
                <w:webHidden/>
              </w:rPr>
              <w:instrText xml:space="preserve"> PAGEREF _Toc150971005 \h </w:instrText>
            </w:r>
          </w:ins>
          <w:r>
            <w:rPr>
              <w:noProof/>
              <w:webHidden/>
            </w:rPr>
          </w:r>
          <w:r>
            <w:rPr>
              <w:noProof/>
              <w:webHidden/>
            </w:rPr>
            <w:fldChar w:fldCharType="separate"/>
          </w:r>
          <w:ins w:id="154" w:author="Yinan Qi" w:date="2023-11-15T20:03:00Z">
            <w:r>
              <w:rPr>
                <w:noProof/>
                <w:webHidden/>
              </w:rPr>
              <w:t>11</w:t>
            </w:r>
            <w:r>
              <w:rPr>
                <w:noProof/>
                <w:webHidden/>
              </w:rPr>
              <w:fldChar w:fldCharType="end"/>
            </w:r>
            <w:r w:rsidRPr="0091356C">
              <w:rPr>
                <w:rStyle w:val="a7"/>
                <w:noProof/>
              </w:rPr>
              <w:fldChar w:fldCharType="end"/>
            </w:r>
          </w:ins>
        </w:p>
        <w:p w14:paraId="7F69EE9F" w14:textId="21A15A41" w:rsidR="00173812" w:rsidRDefault="00173812">
          <w:pPr>
            <w:pStyle w:val="TOC2"/>
            <w:rPr>
              <w:ins w:id="155" w:author="Yinan Qi" w:date="2023-11-15T20:03:00Z"/>
              <w:rFonts w:cstheme="minorBidi"/>
              <w:noProof/>
              <w:kern w:val="2"/>
              <w:lang w:val="en-GB" w:eastAsia="zh-CN"/>
              <w14:ligatures w14:val="standardContextual"/>
            </w:rPr>
          </w:pPr>
          <w:ins w:id="156" w:author="Yinan Qi" w:date="2023-11-15T20:03:00Z">
            <w:r w:rsidRPr="0091356C">
              <w:rPr>
                <w:rStyle w:val="a7"/>
                <w:noProof/>
              </w:rPr>
              <w:fldChar w:fldCharType="begin"/>
            </w:r>
            <w:r w:rsidRPr="0091356C">
              <w:rPr>
                <w:rStyle w:val="a7"/>
                <w:noProof/>
              </w:rPr>
              <w:instrText xml:space="preserve"> </w:instrText>
            </w:r>
            <w:r>
              <w:rPr>
                <w:noProof/>
              </w:rPr>
              <w:instrText>HYPERLINK \l "_Toc150971006"</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2.6</w:t>
            </w:r>
            <w:r>
              <w:rPr>
                <w:rFonts w:cstheme="minorBidi"/>
                <w:noProof/>
                <w:kern w:val="2"/>
                <w:lang w:val="en-GB" w:eastAsia="zh-CN"/>
                <w14:ligatures w14:val="standardContextual"/>
              </w:rPr>
              <w:tab/>
            </w:r>
            <w:r w:rsidRPr="0091356C">
              <w:rPr>
                <w:rStyle w:val="a7"/>
                <w:noProof/>
              </w:rPr>
              <w:t>Use Case 6 Indoor Positioning</w:t>
            </w:r>
            <w:r>
              <w:rPr>
                <w:noProof/>
                <w:webHidden/>
              </w:rPr>
              <w:tab/>
            </w:r>
            <w:r>
              <w:rPr>
                <w:noProof/>
                <w:webHidden/>
              </w:rPr>
              <w:fldChar w:fldCharType="begin"/>
            </w:r>
            <w:r>
              <w:rPr>
                <w:noProof/>
                <w:webHidden/>
              </w:rPr>
              <w:instrText xml:space="preserve"> PAGEREF _Toc150971006 \h </w:instrText>
            </w:r>
          </w:ins>
          <w:r>
            <w:rPr>
              <w:noProof/>
              <w:webHidden/>
            </w:rPr>
          </w:r>
          <w:r>
            <w:rPr>
              <w:noProof/>
              <w:webHidden/>
            </w:rPr>
            <w:fldChar w:fldCharType="separate"/>
          </w:r>
          <w:ins w:id="157" w:author="Yinan Qi" w:date="2023-11-15T20:03:00Z">
            <w:r>
              <w:rPr>
                <w:noProof/>
                <w:webHidden/>
              </w:rPr>
              <w:t>11</w:t>
            </w:r>
            <w:r>
              <w:rPr>
                <w:noProof/>
                <w:webHidden/>
              </w:rPr>
              <w:fldChar w:fldCharType="end"/>
            </w:r>
            <w:r w:rsidRPr="0091356C">
              <w:rPr>
                <w:rStyle w:val="a7"/>
                <w:noProof/>
              </w:rPr>
              <w:fldChar w:fldCharType="end"/>
            </w:r>
          </w:ins>
        </w:p>
        <w:p w14:paraId="1DF434B0" w14:textId="29BCBEBB" w:rsidR="00173812" w:rsidRDefault="00173812">
          <w:pPr>
            <w:pStyle w:val="TOC2"/>
            <w:rPr>
              <w:ins w:id="158" w:author="Yinan Qi" w:date="2023-11-15T20:03:00Z"/>
              <w:rFonts w:cstheme="minorBidi"/>
              <w:noProof/>
              <w:kern w:val="2"/>
              <w:lang w:val="en-GB" w:eastAsia="zh-CN"/>
              <w14:ligatures w14:val="standardContextual"/>
            </w:rPr>
          </w:pPr>
          <w:ins w:id="159" w:author="Yinan Qi" w:date="2023-11-15T20:03:00Z">
            <w:r w:rsidRPr="0091356C">
              <w:rPr>
                <w:rStyle w:val="a7"/>
                <w:noProof/>
              </w:rPr>
              <w:fldChar w:fldCharType="begin"/>
            </w:r>
            <w:r w:rsidRPr="0091356C">
              <w:rPr>
                <w:rStyle w:val="a7"/>
                <w:noProof/>
              </w:rPr>
              <w:instrText xml:space="preserve"> </w:instrText>
            </w:r>
            <w:r>
              <w:rPr>
                <w:noProof/>
              </w:rPr>
              <w:instrText>HYPERLINK \l "_Toc150971007"</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2.7</w:t>
            </w:r>
            <w:r>
              <w:rPr>
                <w:rFonts w:cstheme="minorBidi"/>
                <w:noProof/>
                <w:kern w:val="2"/>
                <w:lang w:val="en-GB" w:eastAsia="zh-CN"/>
                <w14:ligatures w14:val="standardContextual"/>
              </w:rPr>
              <w:tab/>
            </w:r>
            <w:r w:rsidRPr="0091356C">
              <w:rPr>
                <w:rStyle w:val="a7"/>
                <w:noProof/>
              </w:rPr>
              <w:t>Use Case 7 Smart Power Grid</w:t>
            </w:r>
            <w:r>
              <w:rPr>
                <w:noProof/>
                <w:webHidden/>
              </w:rPr>
              <w:tab/>
            </w:r>
            <w:r>
              <w:rPr>
                <w:noProof/>
                <w:webHidden/>
              </w:rPr>
              <w:fldChar w:fldCharType="begin"/>
            </w:r>
            <w:r>
              <w:rPr>
                <w:noProof/>
                <w:webHidden/>
              </w:rPr>
              <w:instrText xml:space="preserve"> PAGEREF _Toc150971007 \h </w:instrText>
            </w:r>
          </w:ins>
          <w:r>
            <w:rPr>
              <w:noProof/>
              <w:webHidden/>
            </w:rPr>
          </w:r>
          <w:r>
            <w:rPr>
              <w:noProof/>
              <w:webHidden/>
            </w:rPr>
            <w:fldChar w:fldCharType="separate"/>
          </w:r>
          <w:ins w:id="160" w:author="Yinan Qi" w:date="2023-11-15T20:03:00Z">
            <w:r>
              <w:rPr>
                <w:noProof/>
                <w:webHidden/>
              </w:rPr>
              <w:t>12</w:t>
            </w:r>
            <w:r>
              <w:rPr>
                <w:noProof/>
                <w:webHidden/>
              </w:rPr>
              <w:fldChar w:fldCharType="end"/>
            </w:r>
            <w:r w:rsidRPr="0091356C">
              <w:rPr>
                <w:rStyle w:val="a7"/>
                <w:noProof/>
              </w:rPr>
              <w:fldChar w:fldCharType="end"/>
            </w:r>
          </w:ins>
        </w:p>
        <w:p w14:paraId="3C95FF35" w14:textId="5D2AA113" w:rsidR="00173812" w:rsidRDefault="00173812">
          <w:pPr>
            <w:pStyle w:val="TOC2"/>
            <w:rPr>
              <w:ins w:id="161" w:author="Yinan Qi" w:date="2023-11-15T20:03:00Z"/>
              <w:rFonts w:cstheme="minorBidi"/>
              <w:noProof/>
              <w:kern w:val="2"/>
              <w:lang w:val="en-GB" w:eastAsia="zh-CN"/>
              <w14:ligatures w14:val="standardContextual"/>
            </w:rPr>
          </w:pPr>
          <w:ins w:id="162" w:author="Yinan Qi" w:date="2023-11-15T20:03:00Z">
            <w:r w:rsidRPr="0091356C">
              <w:rPr>
                <w:rStyle w:val="a7"/>
                <w:noProof/>
              </w:rPr>
              <w:fldChar w:fldCharType="begin"/>
            </w:r>
            <w:r w:rsidRPr="0091356C">
              <w:rPr>
                <w:rStyle w:val="a7"/>
                <w:noProof/>
              </w:rPr>
              <w:instrText xml:space="preserve"> </w:instrText>
            </w:r>
            <w:r>
              <w:rPr>
                <w:noProof/>
              </w:rPr>
              <w:instrText>HYPERLINK \l "_Toc150971008"</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2.8</w:t>
            </w:r>
            <w:r>
              <w:rPr>
                <w:rFonts w:cstheme="minorBidi"/>
                <w:noProof/>
                <w:kern w:val="2"/>
                <w:lang w:val="en-GB" w:eastAsia="zh-CN"/>
                <w14:ligatures w14:val="standardContextual"/>
              </w:rPr>
              <w:tab/>
            </w:r>
            <w:r w:rsidRPr="0091356C">
              <w:rPr>
                <w:rStyle w:val="a7"/>
                <w:noProof/>
              </w:rPr>
              <w:t>Use Case 8 Fresh Food Supply Chain</w:t>
            </w:r>
            <w:r>
              <w:rPr>
                <w:noProof/>
                <w:webHidden/>
              </w:rPr>
              <w:tab/>
            </w:r>
            <w:r>
              <w:rPr>
                <w:noProof/>
                <w:webHidden/>
              </w:rPr>
              <w:fldChar w:fldCharType="begin"/>
            </w:r>
            <w:r>
              <w:rPr>
                <w:noProof/>
                <w:webHidden/>
              </w:rPr>
              <w:instrText xml:space="preserve"> PAGEREF _Toc150971008 \h </w:instrText>
            </w:r>
          </w:ins>
          <w:r>
            <w:rPr>
              <w:noProof/>
              <w:webHidden/>
            </w:rPr>
          </w:r>
          <w:r>
            <w:rPr>
              <w:noProof/>
              <w:webHidden/>
            </w:rPr>
            <w:fldChar w:fldCharType="separate"/>
          </w:r>
          <w:ins w:id="163" w:author="Yinan Qi" w:date="2023-11-15T20:03:00Z">
            <w:r>
              <w:rPr>
                <w:noProof/>
                <w:webHidden/>
              </w:rPr>
              <w:t>14</w:t>
            </w:r>
            <w:r>
              <w:rPr>
                <w:noProof/>
                <w:webHidden/>
              </w:rPr>
              <w:fldChar w:fldCharType="end"/>
            </w:r>
            <w:r w:rsidRPr="0091356C">
              <w:rPr>
                <w:rStyle w:val="a7"/>
                <w:noProof/>
              </w:rPr>
              <w:fldChar w:fldCharType="end"/>
            </w:r>
          </w:ins>
        </w:p>
        <w:p w14:paraId="616C61BA" w14:textId="1C43FEC3" w:rsidR="00173812" w:rsidRDefault="00173812">
          <w:pPr>
            <w:pStyle w:val="TOC2"/>
            <w:rPr>
              <w:ins w:id="164" w:author="Yinan Qi" w:date="2023-11-15T20:03:00Z"/>
              <w:rFonts w:cstheme="minorBidi"/>
              <w:noProof/>
              <w:kern w:val="2"/>
              <w:lang w:val="en-GB" w:eastAsia="zh-CN"/>
              <w14:ligatures w14:val="standardContextual"/>
            </w:rPr>
          </w:pPr>
          <w:ins w:id="165" w:author="Yinan Qi" w:date="2023-11-15T20:03:00Z">
            <w:r w:rsidRPr="0091356C">
              <w:rPr>
                <w:rStyle w:val="a7"/>
                <w:noProof/>
              </w:rPr>
              <w:fldChar w:fldCharType="begin"/>
            </w:r>
            <w:r w:rsidRPr="0091356C">
              <w:rPr>
                <w:rStyle w:val="a7"/>
                <w:noProof/>
              </w:rPr>
              <w:instrText xml:space="preserve"> </w:instrText>
            </w:r>
            <w:r>
              <w:rPr>
                <w:noProof/>
              </w:rPr>
              <w:instrText>HYPERLINK \l "_Toc150971009"</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2.9</w:t>
            </w:r>
            <w:r>
              <w:rPr>
                <w:rFonts w:cstheme="minorBidi"/>
                <w:noProof/>
                <w:kern w:val="2"/>
                <w:lang w:val="en-GB" w:eastAsia="zh-CN"/>
                <w14:ligatures w14:val="standardContextual"/>
              </w:rPr>
              <w:tab/>
            </w:r>
            <w:r w:rsidRPr="0091356C">
              <w:rPr>
                <w:rStyle w:val="a7"/>
                <w:noProof/>
              </w:rPr>
              <w:t>Use Case 9 Smart Photovoltaics</w:t>
            </w:r>
            <w:r>
              <w:rPr>
                <w:noProof/>
                <w:webHidden/>
              </w:rPr>
              <w:tab/>
            </w:r>
            <w:r>
              <w:rPr>
                <w:noProof/>
                <w:webHidden/>
              </w:rPr>
              <w:fldChar w:fldCharType="begin"/>
            </w:r>
            <w:r>
              <w:rPr>
                <w:noProof/>
                <w:webHidden/>
              </w:rPr>
              <w:instrText xml:space="preserve"> PAGEREF _Toc150971009 \h </w:instrText>
            </w:r>
          </w:ins>
          <w:r>
            <w:rPr>
              <w:noProof/>
              <w:webHidden/>
            </w:rPr>
          </w:r>
          <w:r>
            <w:rPr>
              <w:noProof/>
              <w:webHidden/>
            </w:rPr>
            <w:fldChar w:fldCharType="separate"/>
          </w:r>
          <w:ins w:id="166" w:author="Yinan Qi" w:date="2023-11-15T20:03:00Z">
            <w:r>
              <w:rPr>
                <w:noProof/>
                <w:webHidden/>
              </w:rPr>
              <w:t>16</w:t>
            </w:r>
            <w:r>
              <w:rPr>
                <w:noProof/>
                <w:webHidden/>
              </w:rPr>
              <w:fldChar w:fldCharType="end"/>
            </w:r>
            <w:r w:rsidRPr="0091356C">
              <w:rPr>
                <w:rStyle w:val="a7"/>
                <w:noProof/>
              </w:rPr>
              <w:fldChar w:fldCharType="end"/>
            </w:r>
          </w:ins>
        </w:p>
        <w:p w14:paraId="15EE15BB" w14:textId="021BA550" w:rsidR="00173812" w:rsidRDefault="00173812">
          <w:pPr>
            <w:pStyle w:val="TOC2"/>
            <w:rPr>
              <w:ins w:id="167" w:author="Yinan Qi" w:date="2023-11-15T20:03:00Z"/>
              <w:rFonts w:cstheme="minorBidi"/>
              <w:noProof/>
              <w:kern w:val="2"/>
              <w:lang w:val="en-GB" w:eastAsia="zh-CN"/>
              <w14:ligatures w14:val="standardContextual"/>
            </w:rPr>
          </w:pPr>
          <w:ins w:id="168" w:author="Yinan Qi" w:date="2023-11-15T20:03:00Z">
            <w:r w:rsidRPr="0091356C">
              <w:rPr>
                <w:rStyle w:val="a7"/>
                <w:noProof/>
              </w:rPr>
              <w:fldChar w:fldCharType="begin"/>
            </w:r>
            <w:r w:rsidRPr="0091356C">
              <w:rPr>
                <w:rStyle w:val="a7"/>
                <w:noProof/>
              </w:rPr>
              <w:instrText xml:space="preserve"> </w:instrText>
            </w:r>
            <w:r>
              <w:rPr>
                <w:noProof/>
              </w:rPr>
              <w:instrText>HYPERLINK \l "_Toc150971010"</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2.10</w:t>
            </w:r>
            <w:r>
              <w:rPr>
                <w:rFonts w:cstheme="minorBidi"/>
                <w:noProof/>
                <w:kern w:val="2"/>
                <w:lang w:val="en-GB" w:eastAsia="zh-CN"/>
                <w14:ligatures w14:val="standardContextual"/>
              </w:rPr>
              <w:tab/>
            </w:r>
            <w:r w:rsidRPr="0091356C">
              <w:rPr>
                <w:rStyle w:val="a7"/>
                <w:noProof/>
              </w:rPr>
              <w:t>Use Case 10 Close Range AMP Tag Reading</w:t>
            </w:r>
            <w:r>
              <w:rPr>
                <w:noProof/>
                <w:webHidden/>
              </w:rPr>
              <w:tab/>
            </w:r>
            <w:r>
              <w:rPr>
                <w:noProof/>
                <w:webHidden/>
              </w:rPr>
              <w:fldChar w:fldCharType="begin"/>
            </w:r>
            <w:r>
              <w:rPr>
                <w:noProof/>
                <w:webHidden/>
              </w:rPr>
              <w:instrText xml:space="preserve"> PAGEREF _Toc150971010 \h </w:instrText>
            </w:r>
          </w:ins>
          <w:r>
            <w:rPr>
              <w:noProof/>
              <w:webHidden/>
            </w:rPr>
          </w:r>
          <w:r>
            <w:rPr>
              <w:noProof/>
              <w:webHidden/>
            </w:rPr>
            <w:fldChar w:fldCharType="separate"/>
          </w:r>
          <w:ins w:id="169" w:author="Yinan Qi" w:date="2023-11-15T20:03:00Z">
            <w:r>
              <w:rPr>
                <w:noProof/>
                <w:webHidden/>
              </w:rPr>
              <w:t>17</w:t>
            </w:r>
            <w:r>
              <w:rPr>
                <w:noProof/>
                <w:webHidden/>
              </w:rPr>
              <w:fldChar w:fldCharType="end"/>
            </w:r>
            <w:r w:rsidRPr="0091356C">
              <w:rPr>
                <w:rStyle w:val="a7"/>
                <w:noProof/>
              </w:rPr>
              <w:fldChar w:fldCharType="end"/>
            </w:r>
          </w:ins>
        </w:p>
        <w:p w14:paraId="69C475C2" w14:textId="45FEA229" w:rsidR="00173812" w:rsidRDefault="00173812">
          <w:pPr>
            <w:pStyle w:val="TOC2"/>
            <w:rPr>
              <w:ins w:id="170" w:author="Yinan Qi" w:date="2023-11-15T20:03:00Z"/>
              <w:rFonts w:cstheme="minorBidi"/>
              <w:noProof/>
              <w:kern w:val="2"/>
              <w:lang w:val="en-GB" w:eastAsia="zh-CN"/>
              <w14:ligatures w14:val="standardContextual"/>
            </w:rPr>
          </w:pPr>
          <w:ins w:id="171" w:author="Yinan Qi" w:date="2023-11-15T20:03:00Z">
            <w:r w:rsidRPr="0091356C">
              <w:rPr>
                <w:rStyle w:val="a7"/>
                <w:noProof/>
              </w:rPr>
              <w:fldChar w:fldCharType="begin"/>
            </w:r>
            <w:r w:rsidRPr="0091356C">
              <w:rPr>
                <w:rStyle w:val="a7"/>
                <w:noProof/>
              </w:rPr>
              <w:instrText xml:space="preserve"> </w:instrText>
            </w:r>
            <w:r>
              <w:rPr>
                <w:noProof/>
              </w:rPr>
              <w:instrText>HYPERLINK \l "_Toc150971012"</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2.11</w:t>
            </w:r>
            <w:r>
              <w:rPr>
                <w:rFonts w:cstheme="minorBidi"/>
                <w:noProof/>
                <w:kern w:val="2"/>
                <w:lang w:val="en-GB" w:eastAsia="zh-CN"/>
                <w14:ligatures w14:val="standardContextual"/>
              </w:rPr>
              <w:tab/>
            </w:r>
            <w:r w:rsidRPr="0091356C">
              <w:rPr>
                <w:rStyle w:val="a7"/>
                <w:noProof/>
              </w:rPr>
              <w:t>An Example: Wash Machine Drum Production Line</w:t>
            </w:r>
            <w:r>
              <w:rPr>
                <w:noProof/>
                <w:webHidden/>
              </w:rPr>
              <w:tab/>
            </w:r>
            <w:r>
              <w:rPr>
                <w:noProof/>
                <w:webHidden/>
              </w:rPr>
              <w:fldChar w:fldCharType="begin"/>
            </w:r>
            <w:r>
              <w:rPr>
                <w:noProof/>
                <w:webHidden/>
              </w:rPr>
              <w:instrText xml:space="preserve"> PAGEREF _Toc150971012 \h </w:instrText>
            </w:r>
          </w:ins>
          <w:r>
            <w:rPr>
              <w:noProof/>
              <w:webHidden/>
            </w:rPr>
          </w:r>
          <w:r>
            <w:rPr>
              <w:noProof/>
              <w:webHidden/>
            </w:rPr>
            <w:fldChar w:fldCharType="separate"/>
          </w:r>
          <w:ins w:id="172" w:author="Yinan Qi" w:date="2023-11-15T20:03:00Z">
            <w:r>
              <w:rPr>
                <w:noProof/>
                <w:webHidden/>
              </w:rPr>
              <w:t>18</w:t>
            </w:r>
            <w:r>
              <w:rPr>
                <w:noProof/>
                <w:webHidden/>
              </w:rPr>
              <w:fldChar w:fldCharType="end"/>
            </w:r>
            <w:r w:rsidRPr="0091356C">
              <w:rPr>
                <w:rStyle w:val="a7"/>
                <w:noProof/>
              </w:rPr>
              <w:fldChar w:fldCharType="end"/>
            </w:r>
          </w:ins>
        </w:p>
        <w:p w14:paraId="30E6709D" w14:textId="21392D46" w:rsidR="00173812" w:rsidRDefault="00173812">
          <w:pPr>
            <w:pStyle w:val="TOC2"/>
            <w:rPr>
              <w:ins w:id="173" w:author="Yinan Qi" w:date="2023-11-15T20:03:00Z"/>
              <w:rFonts w:cstheme="minorBidi"/>
              <w:noProof/>
              <w:kern w:val="2"/>
              <w:lang w:val="en-GB" w:eastAsia="zh-CN"/>
              <w14:ligatures w14:val="standardContextual"/>
            </w:rPr>
          </w:pPr>
          <w:ins w:id="174" w:author="Yinan Qi" w:date="2023-11-15T20:03:00Z">
            <w:r w:rsidRPr="0091356C">
              <w:rPr>
                <w:rStyle w:val="a7"/>
                <w:noProof/>
              </w:rPr>
              <w:fldChar w:fldCharType="begin"/>
            </w:r>
            <w:r w:rsidRPr="0091356C">
              <w:rPr>
                <w:rStyle w:val="a7"/>
                <w:noProof/>
              </w:rPr>
              <w:instrText xml:space="preserve"> </w:instrText>
            </w:r>
            <w:r>
              <w:rPr>
                <w:noProof/>
              </w:rPr>
              <w:instrText>HYPERLINK \l "_Toc150971013"</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2.12</w:t>
            </w:r>
            <w:r>
              <w:rPr>
                <w:rFonts w:cstheme="minorBidi"/>
                <w:noProof/>
                <w:kern w:val="2"/>
                <w:lang w:val="en-GB" w:eastAsia="zh-CN"/>
                <w14:ligatures w14:val="standardContextual"/>
              </w:rPr>
              <w:tab/>
            </w:r>
            <w:r w:rsidRPr="0091356C">
              <w:rPr>
                <w:rStyle w:val="a7"/>
                <w:noProof/>
              </w:rPr>
              <w:t>Gap analysis</w:t>
            </w:r>
            <w:r>
              <w:rPr>
                <w:noProof/>
                <w:webHidden/>
              </w:rPr>
              <w:tab/>
            </w:r>
            <w:r>
              <w:rPr>
                <w:noProof/>
                <w:webHidden/>
              </w:rPr>
              <w:fldChar w:fldCharType="begin"/>
            </w:r>
            <w:r>
              <w:rPr>
                <w:noProof/>
                <w:webHidden/>
              </w:rPr>
              <w:instrText xml:space="preserve"> PAGEREF _Toc150971013 \h </w:instrText>
            </w:r>
          </w:ins>
          <w:r>
            <w:rPr>
              <w:noProof/>
              <w:webHidden/>
            </w:rPr>
          </w:r>
          <w:r>
            <w:rPr>
              <w:noProof/>
              <w:webHidden/>
            </w:rPr>
            <w:fldChar w:fldCharType="separate"/>
          </w:r>
          <w:ins w:id="175" w:author="Yinan Qi" w:date="2023-11-15T20:03:00Z">
            <w:r>
              <w:rPr>
                <w:noProof/>
                <w:webHidden/>
              </w:rPr>
              <w:t>19</w:t>
            </w:r>
            <w:r>
              <w:rPr>
                <w:noProof/>
                <w:webHidden/>
              </w:rPr>
              <w:fldChar w:fldCharType="end"/>
            </w:r>
            <w:r w:rsidRPr="0091356C">
              <w:rPr>
                <w:rStyle w:val="a7"/>
                <w:noProof/>
              </w:rPr>
              <w:fldChar w:fldCharType="end"/>
            </w:r>
          </w:ins>
        </w:p>
        <w:p w14:paraId="137B0869" w14:textId="5A6BA2F9" w:rsidR="00173812" w:rsidRDefault="00173812">
          <w:pPr>
            <w:pStyle w:val="TOC1"/>
            <w:rPr>
              <w:ins w:id="176" w:author="Yinan Qi" w:date="2023-11-15T20:03:00Z"/>
              <w:rFonts w:cstheme="minorBidi"/>
              <w:noProof/>
              <w:kern w:val="2"/>
              <w:lang w:val="en-GB" w:eastAsia="zh-CN"/>
              <w14:ligatures w14:val="standardContextual"/>
            </w:rPr>
          </w:pPr>
          <w:ins w:id="177" w:author="Yinan Qi" w:date="2023-11-15T20:03:00Z">
            <w:r w:rsidRPr="0091356C">
              <w:rPr>
                <w:rStyle w:val="a7"/>
                <w:noProof/>
              </w:rPr>
              <w:fldChar w:fldCharType="begin"/>
            </w:r>
            <w:r w:rsidRPr="0091356C">
              <w:rPr>
                <w:rStyle w:val="a7"/>
                <w:noProof/>
              </w:rPr>
              <w:instrText xml:space="preserve"> </w:instrText>
            </w:r>
            <w:r>
              <w:rPr>
                <w:noProof/>
              </w:rPr>
              <w:instrText>HYPERLINK \l "_Toc150971014"</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3.</w:t>
            </w:r>
            <w:r>
              <w:rPr>
                <w:rFonts w:cstheme="minorBidi"/>
                <w:noProof/>
                <w:kern w:val="2"/>
                <w:lang w:val="en-GB" w:eastAsia="zh-CN"/>
                <w14:ligatures w14:val="standardContextual"/>
              </w:rPr>
              <w:tab/>
            </w:r>
            <w:r w:rsidRPr="0091356C">
              <w:rPr>
                <w:rStyle w:val="a7"/>
                <w:noProof/>
              </w:rPr>
              <w:t>AMP IoT device type and functional requirements</w:t>
            </w:r>
            <w:r>
              <w:rPr>
                <w:noProof/>
                <w:webHidden/>
              </w:rPr>
              <w:tab/>
            </w:r>
            <w:r>
              <w:rPr>
                <w:noProof/>
                <w:webHidden/>
              </w:rPr>
              <w:fldChar w:fldCharType="begin"/>
            </w:r>
            <w:r>
              <w:rPr>
                <w:noProof/>
                <w:webHidden/>
              </w:rPr>
              <w:instrText xml:space="preserve"> PAGEREF _Toc150971014 \h </w:instrText>
            </w:r>
          </w:ins>
          <w:r>
            <w:rPr>
              <w:noProof/>
              <w:webHidden/>
            </w:rPr>
          </w:r>
          <w:r>
            <w:rPr>
              <w:noProof/>
              <w:webHidden/>
            </w:rPr>
            <w:fldChar w:fldCharType="separate"/>
          </w:r>
          <w:ins w:id="178" w:author="Yinan Qi" w:date="2023-11-15T20:03:00Z">
            <w:r>
              <w:rPr>
                <w:noProof/>
                <w:webHidden/>
              </w:rPr>
              <w:t>20</w:t>
            </w:r>
            <w:r>
              <w:rPr>
                <w:noProof/>
                <w:webHidden/>
              </w:rPr>
              <w:fldChar w:fldCharType="end"/>
            </w:r>
            <w:r w:rsidRPr="0091356C">
              <w:rPr>
                <w:rStyle w:val="a7"/>
                <w:noProof/>
              </w:rPr>
              <w:fldChar w:fldCharType="end"/>
            </w:r>
          </w:ins>
        </w:p>
        <w:p w14:paraId="71FE61A8" w14:textId="51E4C644" w:rsidR="00173812" w:rsidRDefault="00173812">
          <w:pPr>
            <w:pStyle w:val="TOC2"/>
            <w:rPr>
              <w:ins w:id="179" w:author="Yinan Qi" w:date="2023-11-15T20:03:00Z"/>
              <w:rFonts w:cstheme="minorBidi"/>
              <w:noProof/>
              <w:kern w:val="2"/>
              <w:lang w:val="en-GB" w:eastAsia="zh-CN"/>
              <w14:ligatures w14:val="standardContextual"/>
            </w:rPr>
          </w:pPr>
          <w:ins w:id="180" w:author="Yinan Qi" w:date="2023-11-15T20:03:00Z">
            <w:r w:rsidRPr="0091356C">
              <w:rPr>
                <w:rStyle w:val="a7"/>
                <w:noProof/>
              </w:rPr>
              <w:fldChar w:fldCharType="begin"/>
            </w:r>
            <w:r w:rsidRPr="0091356C">
              <w:rPr>
                <w:rStyle w:val="a7"/>
                <w:noProof/>
              </w:rPr>
              <w:instrText xml:space="preserve"> </w:instrText>
            </w:r>
            <w:r>
              <w:rPr>
                <w:noProof/>
              </w:rPr>
              <w:instrText>HYPERLINK \l "_Toc150971015"</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3.1</w:t>
            </w:r>
            <w:r>
              <w:rPr>
                <w:rFonts w:cstheme="minorBidi"/>
                <w:noProof/>
                <w:kern w:val="2"/>
                <w:lang w:val="en-GB" w:eastAsia="zh-CN"/>
                <w14:ligatures w14:val="standardContextual"/>
              </w:rPr>
              <w:tab/>
            </w:r>
            <w:r w:rsidRPr="0091356C">
              <w:rPr>
                <w:rStyle w:val="a7"/>
                <w:noProof/>
                <w:lang w:eastAsia="zh-CN"/>
              </w:rPr>
              <w:t>AMP-only IoT device</w:t>
            </w:r>
            <w:r>
              <w:rPr>
                <w:noProof/>
                <w:webHidden/>
              </w:rPr>
              <w:tab/>
            </w:r>
            <w:r>
              <w:rPr>
                <w:noProof/>
                <w:webHidden/>
              </w:rPr>
              <w:fldChar w:fldCharType="begin"/>
            </w:r>
            <w:r>
              <w:rPr>
                <w:noProof/>
                <w:webHidden/>
              </w:rPr>
              <w:instrText xml:space="preserve"> PAGEREF _Toc150971015 \h </w:instrText>
            </w:r>
          </w:ins>
          <w:r>
            <w:rPr>
              <w:noProof/>
              <w:webHidden/>
            </w:rPr>
          </w:r>
          <w:r>
            <w:rPr>
              <w:noProof/>
              <w:webHidden/>
            </w:rPr>
            <w:fldChar w:fldCharType="separate"/>
          </w:r>
          <w:ins w:id="181" w:author="Yinan Qi" w:date="2023-11-15T20:03:00Z">
            <w:r>
              <w:rPr>
                <w:noProof/>
                <w:webHidden/>
              </w:rPr>
              <w:t>21</w:t>
            </w:r>
            <w:r>
              <w:rPr>
                <w:noProof/>
                <w:webHidden/>
              </w:rPr>
              <w:fldChar w:fldCharType="end"/>
            </w:r>
            <w:r w:rsidRPr="0091356C">
              <w:rPr>
                <w:rStyle w:val="a7"/>
                <w:noProof/>
              </w:rPr>
              <w:fldChar w:fldCharType="end"/>
            </w:r>
          </w:ins>
        </w:p>
        <w:p w14:paraId="46F56F1B" w14:textId="581797FE" w:rsidR="00173812" w:rsidRDefault="00173812">
          <w:pPr>
            <w:pStyle w:val="TOC2"/>
            <w:rPr>
              <w:ins w:id="182" w:author="Yinan Qi" w:date="2023-11-15T20:03:00Z"/>
              <w:rFonts w:cstheme="minorBidi"/>
              <w:noProof/>
              <w:kern w:val="2"/>
              <w:lang w:val="en-GB" w:eastAsia="zh-CN"/>
              <w14:ligatures w14:val="standardContextual"/>
            </w:rPr>
          </w:pPr>
          <w:ins w:id="183" w:author="Yinan Qi" w:date="2023-11-15T20:03:00Z">
            <w:r w:rsidRPr="0091356C">
              <w:rPr>
                <w:rStyle w:val="a7"/>
                <w:noProof/>
              </w:rPr>
              <w:fldChar w:fldCharType="begin"/>
            </w:r>
            <w:r w:rsidRPr="0091356C">
              <w:rPr>
                <w:rStyle w:val="a7"/>
                <w:noProof/>
              </w:rPr>
              <w:instrText xml:space="preserve"> </w:instrText>
            </w:r>
            <w:r>
              <w:rPr>
                <w:noProof/>
              </w:rPr>
              <w:instrText>HYPERLINK \l "_Toc150971016"</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3.2</w:t>
            </w:r>
            <w:r>
              <w:rPr>
                <w:rFonts w:cstheme="minorBidi"/>
                <w:noProof/>
                <w:kern w:val="2"/>
                <w:lang w:val="en-GB" w:eastAsia="zh-CN"/>
                <w14:ligatures w14:val="standardContextual"/>
              </w:rPr>
              <w:tab/>
            </w:r>
            <w:r w:rsidRPr="0091356C">
              <w:rPr>
                <w:rStyle w:val="a7"/>
                <w:noProof/>
                <w:lang w:eastAsia="zh-CN"/>
              </w:rPr>
              <w:t>AMP-assisted IoT device</w:t>
            </w:r>
            <w:r>
              <w:rPr>
                <w:noProof/>
                <w:webHidden/>
              </w:rPr>
              <w:tab/>
            </w:r>
            <w:r>
              <w:rPr>
                <w:noProof/>
                <w:webHidden/>
              </w:rPr>
              <w:fldChar w:fldCharType="begin"/>
            </w:r>
            <w:r>
              <w:rPr>
                <w:noProof/>
                <w:webHidden/>
              </w:rPr>
              <w:instrText xml:space="preserve"> PAGEREF _Toc150971016 \h </w:instrText>
            </w:r>
          </w:ins>
          <w:r>
            <w:rPr>
              <w:noProof/>
              <w:webHidden/>
            </w:rPr>
          </w:r>
          <w:r>
            <w:rPr>
              <w:noProof/>
              <w:webHidden/>
            </w:rPr>
            <w:fldChar w:fldCharType="separate"/>
          </w:r>
          <w:ins w:id="184" w:author="Yinan Qi" w:date="2023-11-15T20:03:00Z">
            <w:r>
              <w:rPr>
                <w:noProof/>
                <w:webHidden/>
              </w:rPr>
              <w:t>22</w:t>
            </w:r>
            <w:r>
              <w:rPr>
                <w:noProof/>
                <w:webHidden/>
              </w:rPr>
              <w:fldChar w:fldCharType="end"/>
            </w:r>
            <w:r w:rsidRPr="0091356C">
              <w:rPr>
                <w:rStyle w:val="a7"/>
                <w:noProof/>
              </w:rPr>
              <w:fldChar w:fldCharType="end"/>
            </w:r>
          </w:ins>
        </w:p>
        <w:p w14:paraId="50B42910" w14:textId="0587C789" w:rsidR="00173812" w:rsidRDefault="00173812">
          <w:pPr>
            <w:pStyle w:val="TOC1"/>
            <w:rPr>
              <w:ins w:id="185" w:author="Yinan Qi" w:date="2023-11-15T20:03:00Z"/>
              <w:rFonts w:cstheme="minorBidi"/>
              <w:noProof/>
              <w:kern w:val="2"/>
              <w:lang w:val="en-GB" w:eastAsia="zh-CN"/>
              <w14:ligatures w14:val="standardContextual"/>
            </w:rPr>
          </w:pPr>
          <w:ins w:id="186" w:author="Yinan Qi" w:date="2023-11-15T20:03:00Z">
            <w:r w:rsidRPr="0091356C">
              <w:rPr>
                <w:rStyle w:val="a7"/>
                <w:noProof/>
              </w:rPr>
              <w:fldChar w:fldCharType="begin"/>
            </w:r>
            <w:r w:rsidRPr="0091356C">
              <w:rPr>
                <w:rStyle w:val="a7"/>
                <w:noProof/>
              </w:rPr>
              <w:instrText xml:space="preserve"> </w:instrText>
            </w:r>
            <w:r>
              <w:rPr>
                <w:noProof/>
              </w:rPr>
              <w:instrText>HYPERLINK \l "_Toc150971017"</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4.</w:t>
            </w:r>
            <w:r>
              <w:rPr>
                <w:rFonts w:cstheme="minorBidi"/>
                <w:noProof/>
                <w:kern w:val="2"/>
                <w:lang w:val="en-GB" w:eastAsia="zh-CN"/>
                <w14:ligatures w14:val="standardContextual"/>
              </w:rPr>
              <w:tab/>
            </w:r>
            <w:r w:rsidRPr="0091356C">
              <w:rPr>
                <w:rStyle w:val="a7"/>
                <w:noProof/>
              </w:rPr>
              <w:t>Technical Feasibility</w:t>
            </w:r>
            <w:r>
              <w:rPr>
                <w:noProof/>
                <w:webHidden/>
              </w:rPr>
              <w:tab/>
            </w:r>
            <w:r>
              <w:rPr>
                <w:noProof/>
                <w:webHidden/>
              </w:rPr>
              <w:fldChar w:fldCharType="begin"/>
            </w:r>
            <w:r>
              <w:rPr>
                <w:noProof/>
                <w:webHidden/>
              </w:rPr>
              <w:instrText xml:space="preserve"> PAGEREF _Toc150971017 \h </w:instrText>
            </w:r>
          </w:ins>
          <w:r>
            <w:rPr>
              <w:noProof/>
              <w:webHidden/>
            </w:rPr>
          </w:r>
          <w:r>
            <w:rPr>
              <w:noProof/>
              <w:webHidden/>
            </w:rPr>
            <w:fldChar w:fldCharType="separate"/>
          </w:r>
          <w:ins w:id="187" w:author="Yinan Qi" w:date="2023-11-15T20:03:00Z">
            <w:r>
              <w:rPr>
                <w:noProof/>
                <w:webHidden/>
              </w:rPr>
              <w:t>22</w:t>
            </w:r>
            <w:r>
              <w:rPr>
                <w:noProof/>
                <w:webHidden/>
              </w:rPr>
              <w:fldChar w:fldCharType="end"/>
            </w:r>
            <w:r w:rsidRPr="0091356C">
              <w:rPr>
                <w:rStyle w:val="a7"/>
                <w:noProof/>
              </w:rPr>
              <w:fldChar w:fldCharType="end"/>
            </w:r>
          </w:ins>
        </w:p>
        <w:p w14:paraId="2A9824E1" w14:textId="60C147A9" w:rsidR="00173812" w:rsidRDefault="00173812">
          <w:pPr>
            <w:pStyle w:val="TOC2"/>
            <w:rPr>
              <w:ins w:id="188" w:author="Yinan Qi" w:date="2023-11-15T20:03:00Z"/>
              <w:rFonts w:cstheme="minorBidi"/>
              <w:noProof/>
              <w:kern w:val="2"/>
              <w:lang w:val="en-GB" w:eastAsia="zh-CN"/>
              <w14:ligatures w14:val="standardContextual"/>
            </w:rPr>
          </w:pPr>
          <w:ins w:id="189" w:author="Yinan Qi" w:date="2023-11-15T20:03:00Z">
            <w:r w:rsidRPr="0091356C">
              <w:rPr>
                <w:rStyle w:val="a7"/>
                <w:noProof/>
              </w:rPr>
              <w:fldChar w:fldCharType="begin"/>
            </w:r>
            <w:r w:rsidRPr="0091356C">
              <w:rPr>
                <w:rStyle w:val="a7"/>
                <w:noProof/>
              </w:rPr>
              <w:instrText xml:space="preserve"> </w:instrText>
            </w:r>
            <w:r>
              <w:rPr>
                <w:noProof/>
              </w:rPr>
              <w:instrText>HYPERLINK \l "_Toc150971018"</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4.1</w:t>
            </w:r>
            <w:r>
              <w:rPr>
                <w:rFonts w:cstheme="minorBidi"/>
                <w:noProof/>
                <w:kern w:val="2"/>
                <w:lang w:val="en-GB" w:eastAsia="zh-CN"/>
                <w14:ligatures w14:val="standardContextual"/>
              </w:rPr>
              <w:tab/>
            </w:r>
            <w:r w:rsidRPr="0091356C">
              <w:rPr>
                <w:rStyle w:val="a7"/>
                <w:noProof/>
              </w:rPr>
              <w:t>Ambient Power and Energy Storage</w:t>
            </w:r>
            <w:r>
              <w:rPr>
                <w:noProof/>
                <w:webHidden/>
              </w:rPr>
              <w:tab/>
            </w:r>
            <w:r>
              <w:rPr>
                <w:noProof/>
                <w:webHidden/>
              </w:rPr>
              <w:fldChar w:fldCharType="begin"/>
            </w:r>
            <w:r>
              <w:rPr>
                <w:noProof/>
                <w:webHidden/>
              </w:rPr>
              <w:instrText xml:space="preserve"> PAGEREF _Toc150971018 \h </w:instrText>
            </w:r>
          </w:ins>
          <w:r>
            <w:rPr>
              <w:noProof/>
              <w:webHidden/>
            </w:rPr>
          </w:r>
          <w:r>
            <w:rPr>
              <w:noProof/>
              <w:webHidden/>
            </w:rPr>
            <w:fldChar w:fldCharType="separate"/>
          </w:r>
          <w:ins w:id="190" w:author="Yinan Qi" w:date="2023-11-15T20:03:00Z">
            <w:r>
              <w:rPr>
                <w:noProof/>
                <w:webHidden/>
              </w:rPr>
              <w:t>23</w:t>
            </w:r>
            <w:r>
              <w:rPr>
                <w:noProof/>
                <w:webHidden/>
              </w:rPr>
              <w:fldChar w:fldCharType="end"/>
            </w:r>
            <w:r w:rsidRPr="0091356C">
              <w:rPr>
                <w:rStyle w:val="a7"/>
                <w:noProof/>
              </w:rPr>
              <w:fldChar w:fldCharType="end"/>
            </w:r>
          </w:ins>
        </w:p>
        <w:p w14:paraId="29CB8BF4" w14:textId="359F1884" w:rsidR="00173812" w:rsidRDefault="00173812">
          <w:pPr>
            <w:pStyle w:val="TOC2"/>
            <w:rPr>
              <w:ins w:id="191" w:author="Yinan Qi" w:date="2023-11-15T20:03:00Z"/>
              <w:rFonts w:cstheme="minorBidi"/>
              <w:noProof/>
              <w:kern w:val="2"/>
              <w:lang w:val="en-GB" w:eastAsia="zh-CN"/>
              <w14:ligatures w14:val="standardContextual"/>
            </w:rPr>
          </w:pPr>
          <w:ins w:id="192" w:author="Yinan Qi" w:date="2023-11-15T20:03:00Z">
            <w:r w:rsidRPr="0091356C">
              <w:rPr>
                <w:rStyle w:val="a7"/>
                <w:noProof/>
              </w:rPr>
              <w:fldChar w:fldCharType="begin"/>
            </w:r>
            <w:r w:rsidRPr="0091356C">
              <w:rPr>
                <w:rStyle w:val="a7"/>
                <w:noProof/>
              </w:rPr>
              <w:instrText xml:space="preserve"> </w:instrText>
            </w:r>
            <w:r>
              <w:rPr>
                <w:noProof/>
              </w:rPr>
              <w:instrText>HYPERLINK \l "_Toc150971019"</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4.2</w:t>
            </w:r>
            <w:r>
              <w:rPr>
                <w:rFonts w:cstheme="minorBidi"/>
                <w:noProof/>
                <w:kern w:val="2"/>
                <w:lang w:val="en-GB" w:eastAsia="zh-CN"/>
                <w14:ligatures w14:val="standardContextual"/>
              </w:rPr>
              <w:tab/>
            </w:r>
            <w:r w:rsidRPr="0091356C">
              <w:rPr>
                <w:rStyle w:val="a7"/>
                <w:noProof/>
                <w:lang w:eastAsia="zh-CN"/>
              </w:rPr>
              <w:t>Challenges of supporting AMP IoT devices</w:t>
            </w:r>
            <w:r>
              <w:rPr>
                <w:noProof/>
                <w:webHidden/>
              </w:rPr>
              <w:tab/>
            </w:r>
            <w:r>
              <w:rPr>
                <w:noProof/>
                <w:webHidden/>
              </w:rPr>
              <w:fldChar w:fldCharType="begin"/>
            </w:r>
            <w:r>
              <w:rPr>
                <w:noProof/>
                <w:webHidden/>
              </w:rPr>
              <w:instrText xml:space="preserve"> PAGEREF _Toc150971019 \h </w:instrText>
            </w:r>
          </w:ins>
          <w:r>
            <w:rPr>
              <w:noProof/>
              <w:webHidden/>
            </w:rPr>
          </w:r>
          <w:r>
            <w:rPr>
              <w:noProof/>
              <w:webHidden/>
            </w:rPr>
            <w:fldChar w:fldCharType="separate"/>
          </w:r>
          <w:ins w:id="193" w:author="Yinan Qi" w:date="2023-11-15T20:03:00Z">
            <w:r>
              <w:rPr>
                <w:noProof/>
                <w:webHidden/>
              </w:rPr>
              <w:t>26</w:t>
            </w:r>
            <w:r>
              <w:rPr>
                <w:noProof/>
                <w:webHidden/>
              </w:rPr>
              <w:fldChar w:fldCharType="end"/>
            </w:r>
            <w:r w:rsidRPr="0091356C">
              <w:rPr>
                <w:rStyle w:val="a7"/>
                <w:noProof/>
              </w:rPr>
              <w:fldChar w:fldCharType="end"/>
            </w:r>
          </w:ins>
        </w:p>
        <w:p w14:paraId="00C4DCAC" w14:textId="0024E8C1" w:rsidR="00173812" w:rsidRDefault="00173812">
          <w:pPr>
            <w:pStyle w:val="TOC2"/>
            <w:rPr>
              <w:ins w:id="194" w:author="Yinan Qi" w:date="2023-11-15T20:03:00Z"/>
              <w:rFonts w:cstheme="minorBidi"/>
              <w:noProof/>
              <w:kern w:val="2"/>
              <w:lang w:val="en-GB" w:eastAsia="zh-CN"/>
              <w14:ligatures w14:val="standardContextual"/>
            </w:rPr>
          </w:pPr>
          <w:ins w:id="195" w:author="Yinan Qi" w:date="2023-11-15T20:03:00Z">
            <w:r w:rsidRPr="0091356C">
              <w:rPr>
                <w:rStyle w:val="a7"/>
                <w:noProof/>
              </w:rPr>
              <w:fldChar w:fldCharType="begin"/>
            </w:r>
            <w:r w:rsidRPr="0091356C">
              <w:rPr>
                <w:rStyle w:val="a7"/>
                <w:noProof/>
              </w:rPr>
              <w:instrText xml:space="preserve"> </w:instrText>
            </w:r>
            <w:r>
              <w:rPr>
                <w:noProof/>
              </w:rPr>
              <w:instrText>HYPERLINK \l "_Toc150971020"</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4.3</w:t>
            </w:r>
            <w:r>
              <w:rPr>
                <w:rFonts w:cstheme="minorBidi"/>
                <w:noProof/>
                <w:kern w:val="2"/>
                <w:lang w:val="en-GB" w:eastAsia="zh-CN"/>
                <w14:ligatures w14:val="standardContextual"/>
              </w:rPr>
              <w:tab/>
            </w:r>
            <w:r w:rsidRPr="0091356C">
              <w:rPr>
                <w:rStyle w:val="a7"/>
                <w:noProof/>
                <w:lang w:eastAsia="zh-CN"/>
              </w:rPr>
              <w:t>P</w:t>
            </w:r>
            <w:r w:rsidRPr="0091356C">
              <w:rPr>
                <w:rStyle w:val="a7"/>
                <w:noProof/>
              </w:rPr>
              <w:t>otential candidate techniques</w:t>
            </w:r>
            <w:r>
              <w:rPr>
                <w:noProof/>
                <w:webHidden/>
              </w:rPr>
              <w:tab/>
            </w:r>
            <w:r>
              <w:rPr>
                <w:noProof/>
                <w:webHidden/>
              </w:rPr>
              <w:fldChar w:fldCharType="begin"/>
            </w:r>
            <w:r>
              <w:rPr>
                <w:noProof/>
                <w:webHidden/>
              </w:rPr>
              <w:instrText xml:space="preserve"> PAGEREF _Toc150971020 \h </w:instrText>
            </w:r>
          </w:ins>
          <w:r>
            <w:rPr>
              <w:noProof/>
              <w:webHidden/>
            </w:rPr>
          </w:r>
          <w:r>
            <w:rPr>
              <w:noProof/>
              <w:webHidden/>
            </w:rPr>
            <w:fldChar w:fldCharType="separate"/>
          </w:r>
          <w:ins w:id="196" w:author="Yinan Qi" w:date="2023-11-15T20:03:00Z">
            <w:r>
              <w:rPr>
                <w:noProof/>
                <w:webHidden/>
              </w:rPr>
              <w:t>27</w:t>
            </w:r>
            <w:r>
              <w:rPr>
                <w:noProof/>
                <w:webHidden/>
              </w:rPr>
              <w:fldChar w:fldCharType="end"/>
            </w:r>
            <w:r w:rsidRPr="0091356C">
              <w:rPr>
                <w:rStyle w:val="a7"/>
                <w:noProof/>
              </w:rPr>
              <w:fldChar w:fldCharType="end"/>
            </w:r>
          </w:ins>
        </w:p>
        <w:p w14:paraId="1B525B79" w14:textId="0726F530" w:rsidR="00173812" w:rsidRDefault="00173812">
          <w:pPr>
            <w:pStyle w:val="TOC2"/>
            <w:rPr>
              <w:ins w:id="197" w:author="Yinan Qi" w:date="2023-11-15T20:03:00Z"/>
              <w:rFonts w:cstheme="minorBidi"/>
              <w:noProof/>
              <w:kern w:val="2"/>
              <w:lang w:val="en-GB" w:eastAsia="zh-CN"/>
              <w14:ligatures w14:val="standardContextual"/>
            </w:rPr>
          </w:pPr>
          <w:ins w:id="198" w:author="Yinan Qi" w:date="2023-11-15T20:03:00Z">
            <w:r w:rsidRPr="0091356C">
              <w:rPr>
                <w:rStyle w:val="a7"/>
                <w:noProof/>
              </w:rPr>
              <w:fldChar w:fldCharType="begin"/>
            </w:r>
            <w:r w:rsidRPr="0091356C">
              <w:rPr>
                <w:rStyle w:val="a7"/>
                <w:noProof/>
              </w:rPr>
              <w:instrText xml:space="preserve"> </w:instrText>
            </w:r>
            <w:r>
              <w:rPr>
                <w:noProof/>
              </w:rPr>
              <w:instrText>HYPERLINK \l "_Toc150971021"</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bCs/>
                <w:noProof/>
              </w:rPr>
              <w:t>4.4</w:t>
            </w:r>
            <w:r>
              <w:rPr>
                <w:rFonts w:cstheme="minorBidi"/>
                <w:noProof/>
                <w:kern w:val="2"/>
                <w:lang w:val="en-GB" w:eastAsia="zh-CN"/>
                <w14:ligatures w14:val="standardContextual"/>
              </w:rPr>
              <w:tab/>
            </w:r>
            <w:r w:rsidRPr="0091356C">
              <w:rPr>
                <w:rStyle w:val="a7"/>
                <w:bCs/>
                <w:noProof/>
              </w:rPr>
              <w:t>Feasibility of supporting AMP IoT devices in WLAN</w:t>
            </w:r>
            <w:r>
              <w:rPr>
                <w:noProof/>
                <w:webHidden/>
              </w:rPr>
              <w:tab/>
            </w:r>
            <w:r>
              <w:rPr>
                <w:noProof/>
                <w:webHidden/>
              </w:rPr>
              <w:fldChar w:fldCharType="begin"/>
            </w:r>
            <w:r>
              <w:rPr>
                <w:noProof/>
                <w:webHidden/>
              </w:rPr>
              <w:instrText xml:space="preserve"> PAGEREF _Toc150971021 \h </w:instrText>
            </w:r>
          </w:ins>
          <w:r>
            <w:rPr>
              <w:noProof/>
              <w:webHidden/>
            </w:rPr>
          </w:r>
          <w:r>
            <w:rPr>
              <w:noProof/>
              <w:webHidden/>
            </w:rPr>
            <w:fldChar w:fldCharType="separate"/>
          </w:r>
          <w:ins w:id="199" w:author="Yinan Qi" w:date="2023-11-15T20:03:00Z">
            <w:r>
              <w:rPr>
                <w:noProof/>
                <w:webHidden/>
              </w:rPr>
              <w:t>31</w:t>
            </w:r>
            <w:r>
              <w:rPr>
                <w:noProof/>
                <w:webHidden/>
              </w:rPr>
              <w:fldChar w:fldCharType="end"/>
            </w:r>
            <w:r w:rsidRPr="0091356C">
              <w:rPr>
                <w:rStyle w:val="a7"/>
                <w:noProof/>
              </w:rPr>
              <w:fldChar w:fldCharType="end"/>
            </w:r>
          </w:ins>
        </w:p>
        <w:p w14:paraId="418BF225" w14:textId="4863C482" w:rsidR="00173812" w:rsidRDefault="00173812">
          <w:pPr>
            <w:pStyle w:val="TOC3"/>
            <w:rPr>
              <w:ins w:id="200" w:author="Yinan Qi" w:date="2023-11-15T20:03:00Z"/>
              <w:rFonts w:cstheme="minorBidi"/>
              <w:noProof/>
              <w:kern w:val="2"/>
              <w:lang w:val="en-GB" w:eastAsia="zh-CN"/>
              <w14:ligatures w14:val="standardContextual"/>
            </w:rPr>
          </w:pPr>
          <w:ins w:id="201" w:author="Yinan Qi" w:date="2023-11-15T20:03:00Z">
            <w:r w:rsidRPr="0091356C">
              <w:rPr>
                <w:rStyle w:val="a7"/>
                <w:noProof/>
              </w:rPr>
              <w:fldChar w:fldCharType="begin"/>
            </w:r>
            <w:r w:rsidRPr="0091356C">
              <w:rPr>
                <w:rStyle w:val="a7"/>
                <w:noProof/>
              </w:rPr>
              <w:instrText xml:space="preserve"> </w:instrText>
            </w:r>
            <w:r>
              <w:rPr>
                <w:noProof/>
              </w:rPr>
              <w:instrText>HYPERLINK \l "_Toc150971022"</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4.4.1</w:t>
            </w:r>
            <w:r>
              <w:rPr>
                <w:rFonts w:cstheme="minorBidi"/>
                <w:noProof/>
                <w:kern w:val="2"/>
                <w:lang w:val="en-GB" w:eastAsia="zh-CN"/>
                <w14:ligatures w14:val="standardContextual"/>
              </w:rPr>
              <w:tab/>
            </w:r>
            <w:r w:rsidRPr="0091356C">
              <w:rPr>
                <w:rStyle w:val="a7"/>
                <w:bCs/>
                <w:noProof/>
              </w:rPr>
              <w:t>Link budget for different AMP IoT device types</w:t>
            </w:r>
            <w:r>
              <w:rPr>
                <w:noProof/>
                <w:webHidden/>
              </w:rPr>
              <w:tab/>
            </w:r>
            <w:r>
              <w:rPr>
                <w:noProof/>
                <w:webHidden/>
              </w:rPr>
              <w:fldChar w:fldCharType="begin"/>
            </w:r>
            <w:r>
              <w:rPr>
                <w:noProof/>
                <w:webHidden/>
              </w:rPr>
              <w:instrText xml:space="preserve"> PAGEREF _Toc150971022 \h </w:instrText>
            </w:r>
          </w:ins>
          <w:r>
            <w:rPr>
              <w:noProof/>
              <w:webHidden/>
            </w:rPr>
          </w:r>
          <w:r>
            <w:rPr>
              <w:noProof/>
              <w:webHidden/>
            </w:rPr>
            <w:fldChar w:fldCharType="separate"/>
          </w:r>
          <w:ins w:id="202" w:author="Yinan Qi" w:date="2023-11-15T20:03:00Z">
            <w:r>
              <w:rPr>
                <w:noProof/>
                <w:webHidden/>
              </w:rPr>
              <w:t>31</w:t>
            </w:r>
            <w:r>
              <w:rPr>
                <w:noProof/>
                <w:webHidden/>
              </w:rPr>
              <w:fldChar w:fldCharType="end"/>
            </w:r>
            <w:r w:rsidRPr="0091356C">
              <w:rPr>
                <w:rStyle w:val="a7"/>
                <w:noProof/>
              </w:rPr>
              <w:fldChar w:fldCharType="end"/>
            </w:r>
          </w:ins>
        </w:p>
        <w:p w14:paraId="30D55BD5" w14:textId="18CFFF27" w:rsidR="00173812" w:rsidRDefault="00173812">
          <w:pPr>
            <w:pStyle w:val="TOC3"/>
            <w:rPr>
              <w:ins w:id="203" w:author="Yinan Qi" w:date="2023-11-15T20:03:00Z"/>
              <w:rFonts w:cstheme="minorBidi"/>
              <w:noProof/>
              <w:kern w:val="2"/>
              <w:lang w:val="en-GB" w:eastAsia="zh-CN"/>
              <w14:ligatures w14:val="standardContextual"/>
            </w:rPr>
          </w:pPr>
          <w:ins w:id="204" w:author="Yinan Qi" w:date="2023-11-15T20:03:00Z">
            <w:r w:rsidRPr="0091356C">
              <w:rPr>
                <w:rStyle w:val="a7"/>
                <w:noProof/>
              </w:rPr>
              <w:fldChar w:fldCharType="begin"/>
            </w:r>
            <w:r w:rsidRPr="0091356C">
              <w:rPr>
                <w:rStyle w:val="a7"/>
                <w:noProof/>
              </w:rPr>
              <w:instrText xml:space="preserve"> </w:instrText>
            </w:r>
            <w:r>
              <w:rPr>
                <w:noProof/>
              </w:rPr>
              <w:instrText>HYPERLINK \l "_Toc150971023"</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bCs/>
                <w:noProof/>
              </w:rPr>
              <w:t>4.4.2</w:t>
            </w:r>
            <w:r>
              <w:rPr>
                <w:rFonts w:cstheme="minorBidi"/>
                <w:noProof/>
                <w:kern w:val="2"/>
                <w:lang w:val="en-GB" w:eastAsia="zh-CN"/>
                <w14:ligatures w14:val="standardContextual"/>
              </w:rPr>
              <w:tab/>
            </w:r>
            <w:r w:rsidRPr="0091356C">
              <w:rPr>
                <w:rStyle w:val="a7"/>
                <w:bCs/>
                <w:noProof/>
              </w:rPr>
              <w:t>Co-existence with legacy 802.11 systems</w:t>
            </w:r>
            <w:r>
              <w:rPr>
                <w:noProof/>
                <w:webHidden/>
              </w:rPr>
              <w:tab/>
            </w:r>
            <w:r>
              <w:rPr>
                <w:noProof/>
                <w:webHidden/>
              </w:rPr>
              <w:fldChar w:fldCharType="begin"/>
            </w:r>
            <w:r>
              <w:rPr>
                <w:noProof/>
                <w:webHidden/>
              </w:rPr>
              <w:instrText xml:space="preserve"> PAGEREF _Toc150971023 \h </w:instrText>
            </w:r>
          </w:ins>
          <w:r>
            <w:rPr>
              <w:noProof/>
              <w:webHidden/>
            </w:rPr>
          </w:r>
          <w:r>
            <w:rPr>
              <w:noProof/>
              <w:webHidden/>
            </w:rPr>
            <w:fldChar w:fldCharType="separate"/>
          </w:r>
          <w:ins w:id="205" w:author="Yinan Qi" w:date="2023-11-15T20:03:00Z">
            <w:r>
              <w:rPr>
                <w:noProof/>
                <w:webHidden/>
              </w:rPr>
              <w:t>34</w:t>
            </w:r>
            <w:r>
              <w:rPr>
                <w:noProof/>
                <w:webHidden/>
              </w:rPr>
              <w:fldChar w:fldCharType="end"/>
            </w:r>
            <w:r w:rsidRPr="0091356C">
              <w:rPr>
                <w:rStyle w:val="a7"/>
                <w:noProof/>
              </w:rPr>
              <w:fldChar w:fldCharType="end"/>
            </w:r>
          </w:ins>
        </w:p>
        <w:p w14:paraId="0430C935" w14:textId="7C987B26" w:rsidR="00173812" w:rsidRDefault="00173812">
          <w:pPr>
            <w:pStyle w:val="TOC3"/>
            <w:rPr>
              <w:ins w:id="206" w:author="Yinan Qi" w:date="2023-11-15T20:03:00Z"/>
              <w:rFonts w:cstheme="minorBidi"/>
              <w:noProof/>
              <w:kern w:val="2"/>
              <w:lang w:val="en-GB" w:eastAsia="zh-CN"/>
              <w14:ligatures w14:val="standardContextual"/>
            </w:rPr>
          </w:pPr>
          <w:ins w:id="207" w:author="Yinan Qi" w:date="2023-11-15T20:03:00Z">
            <w:r w:rsidRPr="0091356C">
              <w:rPr>
                <w:rStyle w:val="a7"/>
                <w:noProof/>
              </w:rPr>
              <w:fldChar w:fldCharType="begin"/>
            </w:r>
            <w:r w:rsidRPr="0091356C">
              <w:rPr>
                <w:rStyle w:val="a7"/>
                <w:noProof/>
              </w:rPr>
              <w:instrText xml:space="preserve"> </w:instrText>
            </w:r>
            <w:r>
              <w:rPr>
                <w:noProof/>
              </w:rPr>
              <w:instrText>HYPERLINK \l "_Toc150971024"</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4.4.3</w:t>
            </w:r>
            <w:r>
              <w:rPr>
                <w:rFonts w:cstheme="minorBidi"/>
                <w:noProof/>
                <w:kern w:val="2"/>
                <w:lang w:val="en-GB" w:eastAsia="zh-CN"/>
                <w14:ligatures w14:val="standardContextual"/>
              </w:rPr>
              <w:tab/>
            </w:r>
            <w:r w:rsidRPr="0091356C">
              <w:rPr>
                <w:rStyle w:val="a7"/>
                <w:noProof/>
                <w:lang w:eastAsia="zh-CN"/>
              </w:rPr>
              <w:t>Carrier generation for backscattering</w:t>
            </w:r>
            <w:r>
              <w:rPr>
                <w:noProof/>
                <w:webHidden/>
              </w:rPr>
              <w:tab/>
            </w:r>
            <w:r>
              <w:rPr>
                <w:noProof/>
                <w:webHidden/>
              </w:rPr>
              <w:fldChar w:fldCharType="begin"/>
            </w:r>
            <w:r>
              <w:rPr>
                <w:noProof/>
                <w:webHidden/>
              </w:rPr>
              <w:instrText xml:space="preserve"> PAGEREF _Toc150971024 \h </w:instrText>
            </w:r>
          </w:ins>
          <w:r>
            <w:rPr>
              <w:noProof/>
              <w:webHidden/>
            </w:rPr>
          </w:r>
          <w:r>
            <w:rPr>
              <w:noProof/>
              <w:webHidden/>
            </w:rPr>
            <w:fldChar w:fldCharType="separate"/>
          </w:r>
          <w:ins w:id="208" w:author="Yinan Qi" w:date="2023-11-15T20:03:00Z">
            <w:r>
              <w:rPr>
                <w:noProof/>
                <w:webHidden/>
              </w:rPr>
              <w:t>35</w:t>
            </w:r>
            <w:r>
              <w:rPr>
                <w:noProof/>
                <w:webHidden/>
              </w:rPr>
              <w:fldChar w:fldCharType="end"/>
            </w:r>
            <w:r w:rsidRPr="0091356C">
              <w:rPr>
                <w:rStyle w:val="a7"/>
                <w:noProof/>
              </w:rPr>
              <w:fldChar w:fldCharType="end"/>
            </w:r>
          </w:ins>
        </w:p>
        <w:p w14:paraId="5EA3AD06" w14:textId="050B03F4" w:rsidR="00173812" w:rsidRDefault="00173812">
          <w:pPr>
            <w:pStyle w:val="TOC2"/>
            <w:rPr>
              <w:ins w:id="209" w:author="Yinan Qi" w:date="2023-11-15T20:03:00Z"/>
              <w:rFonts w:cstheme="minorBidi"/>
              <w:noProof/>
              <w:kern w:val="2"/>
              <w:lang w:val="en-GB" w:eastAsia="zh-CN"/>
              <w14:ligatures w14:val="standardContextual"/>
            </w:rPr>
          </w:pPr>
          <w:ins w:id="210" w:author="Yinan Qi" w:date="2023-11-15T20:03:00Z">
            <w:r w:rsidRPr="0091356C">
              <w:rPr>
                <w:rStyle w:val="a7"/>
                <w:noProof/>
              </w:rPr>
              <w:fldChar w:fldCharType="begin"/>
            </w:r>
            <w:r w:rsidRPr="0091356C">
              <w:rPr>
                <w:rStyle w:val="a7"/>
                <w:noProof/>
              </w:rPr>
              <w:instrText xml:space="preserve"> </w:instrText>
            </w:r>
            <w:r>
              <w:rPr>
                <w:noProof/>
              </w:rPr>
              <w:instrText>HYPERLINK \l "_Toc150971025"</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4.5</w:t>
            </w:r>
            <w:r>
              <w:rPr>
                <w:rFonts w:cstheme="minorBidi"/>
                <w:noProof/>
                <w:kern w:val="2"/>
                <w:lang w:val="en-GB" w:eastAsia="zh-CN"/>
                <w14:ligatures w14:val="standardContextual"/>
              </w:rPr>
              <w:tab/>
            </w:r>
            <w:r w:rsidRPr="0091356C">
              <w:rPr>
                <w:rStyle w:val="a7"/>
                <w:noProof/>
              </w:rPr>
              <w:t>Prototypes</w:t>
            </w:r>
            <w:r>
              <w:rPr>
                <w:noProof/>
                <w:webHidden/>
              </w:rPr>
              <w:tab/>
            </w:r>
            <w:r>
              <w:rPr>
                <w:noProof/>
                <w:webHidden/>
              </w:rPr>
              <w:fldChar w:fldCharType="begin"/>
            </w:r>
            <w:r>
              <w:rPr>
                <w:noProof/>
                <w:webHidden/>
              </w:rPr>
              <w:instrText xml:space="preserve"> PAGEREF _Toc150971025 \h </w:instrText>
            </w:r>
          </w:ins>
          <w:r>
            <w:rPr>
              <w:noProof/>
              <w:webHidden/>
            </w:rPr>
          </w:r>
          <w:r>
            <w:rPr>
              <w:noProof/>
              <w:webHidden/>
            </w:rPr>
            <w:fldChar w:fldCharType="separate"/>
          </w:r>
          <w:ins w:id="211" w:author="Yinan Qi" w:date="2023-11-15T20:03:00Z">
            <w:r>
              <w:rPr>
                <w:noProof/>
                <w:webHidden/>
              </w:rPr>
              <w:t>36</w:t>
            </w:r>
            <w:r>
              <w:rPr>
                <w:noProof/>
                <w:webHidden/>
              </w:rPr>
              <w:fldChar w:fldCharType="end"/>
            </w:r>
            <w:r w:rsidRPr="0091356C">
              <w:rPr>
                <w:rStyle w:val="a7"/>
                <w:noProof/>
              </w:rPr>
              <w:fldChar w:fldCharType="end"/>
            </w:r>
          </w:ins>
        </w:p>
        <w:p w14:paraId="4831B6EA" w14:textId="3BA8F428" w:rsidR="00173812" w:rsidRDefault="00173812">
          <w:pPr>
            <w:pStyle w:val="TOC1"/>
            <w:rPr>
              <w:ins w:id="212" w:author="Yinan Qi" w:date="2023-11-15T20:03:00Z"/>
              <w:rFonts w:cstheme="minorBidi"/>
              <w:noProof/>
              <w:kern w:val="2"/>
              <w:lang w:val="en-GB" w:eastAsia="zh-CN"/>
              <w14:ligatures w14:val="standardContextual"/>
            </w:rPr>
          </w:pPr>
          <w:ins w:id="213" w:author="Yinan Qi" w:date="2023-11-15T20:03:00Z">
            <w:r w:rsidRPr="0091356C">
              <w:rPr>
                <w:rStyle w:val="a7"/>
                <w:noProof/>
              </w:rPr>
              <w:fldChar w:fldCharType="begin"/>
            </w:r>
            <w:r w:rsidRPr="0091356C">
              <w:rPr>
                <w:rStyle w:val="a7"/>
                <w:noProof/>
              </w:rPr>
              <w:instrText xml:space="preserve"> </w:instrText>
            </w:r>
            <w:r>
              <w:rPr>
                <w:noProof/>
              </w:rPr>
              <w:instrText>HYPERLINK \l "_Toc150971026"</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5.</w:t>
            </w:r>
            <w:r>
              <w:rPr>
                <w:rFonts w:cstheme="minorBidi"/>
                <w:noProof/>
                <w:kern w:val="2"/>
                <w:lang w:val="en-GB" w:eastAsia="zh-CN"/>
                <w14:ligatures w14:val="standardContextual"/>
              </w:rPr>
              <w:tab/>
            </w:r>
            <w:r w:rsidRPr="0091356C">
              <w:rPr>
                <w:rStyle w:val="a7"/>
                <w:noProof/>
              </w:rPr>
              <w:t>Frequency Regulation Considerations</w:t>
            </w:r>
            <w:r>
              <w:rPr>
                <w:noProof/>
                <w:webHidden/>
              </w:rPr>
              <w:tab/>
            </w:r>
            <w:r>
              <w:rPr>
                <w:noProof/>
                <w:webHidden/>
              </w:rPr>
              <w:fldChar w:fldCharType="begin"/>
            </w:r>
            <w:r>
              <w:rPr>
                <w:noProof/>
                <w:webHidden/>
              </w:rPr>
              <w:instrText xml:space="preserve"> PAGEREF _Toc150971026 \h </w:instrText>
            </w:r>
          </w:ins>
          <w:r>
            <w:rPr>
              <w:noProof/>
              <w:webHidden/>
            </w:rPr>
          </w:r>
          <w:r>
            <w:rPr>
              <w:noProof/>
              <w:webHidden/>
            </w:rPr>
            <w:fldChar w:fldCharType="separate"/>
          </w:r>
          <w:ins w:id="214" w:author="Yinan Qi" w:date="2023-11-15T20:03:00Z">
            <w:r>
              <w:rPr>
                <w:noProof/>
                <w:webHidden/>
              </w:rPr>
              <w:t>40</w:t>
            </w:r>
            <w:r>
              <w:rPr>
                <w:noProof/>
                <w:webHidden/>
              </w:rPr>
              <w:fldChar w:fldCharType="end"/>
            </w:r>
            <w:r w:rsidRPr="0091356C">
              <w:rPr>
                <w:rStyle w:val="a7"/>
                <w:noProof/>
              </w:rPr>
              <w:fldChar w:fldCharType="end"/>
            </w:r>
          </w:ins>
        </w:p>
        <w:p w14:paraId="364312E3" w14:textId="5CC75B17" w:rsidR="00173812" w:rsidRDefault="00173812">
          <w:pPr>
            <w:pStyle w:val="TOC2"/>
            <w:rPr>
              <w:ins w:id="215" w:author="Yinan Qi" w:date="2023-11-15T20:03:00Z"/>
              <w:rFonts w:cstheme="minorBidi"/>
              <w:noProof/>
              <w:kern w:val="2"/>
              <w:lang w:val="en-GB" w:eastAsia="zh-CN"/>
              <w14:ligatures w14:val="standardContextual"/>
            </w:rPr>
          </w:pPr>
          <w:ins w:id="216" w:author="Yinan Qi" w:date="2023-11-15T20:03:00Z">
            <w:r w:rsidRPr="0091356C">
              <w:rPr>
                <w:rStyle w:val="a7"/>
                <w:noProof/>
              </w:rPr>
              <w:fldChar w:fldCharType="begin"/>
            </w:r>
            <w:r w:rsidRPr="0091356C">
              <w:rPr>
                <w:rStyle w:val="a7"/>
                <w:noProof/>
              </w:rPr>
              <w:instrText xml:space="preserve"> </w:instrText>
            </w:r>
            <w:r>
              <w:rPr>
                <w:noProof/>
              </w:rPr>
              <w:instrText>HYPERLINK \l "_Toc150971027"</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5.1</w:t>
            </w:r>
            <w:r>
              <w:rPr>
                <w:rFonts w:cstheme="minorBidi"/>
                <w:noProof/>
                <w:kern w:val="2"/>
                <w:lang w:val="en-GB" w:eastAsia="zh-CN"/>
                <w14:ligatures w14:val="standardContextual"/>
              </w:rPr>
              <w:tab/>
            </w:r>
            <w:r w:rsidRPr="0091356C">
              <w:rPr>
                <w:rStyle w:val="a7"/>
                <w:noProof/>
                <w:lang w:eastAsia="zh-CN"/>
              </w:rPr>
              <w:t>Frequency Regulation in FCC 15.247:</w:t>
            </w:r>
            <w:r>
              <w:rPr>
                <w:noProof/>
                <w:webHidden/>
              </w:rPr>
              <w:tab/>
            </w:r>
            <w:r>
              <w:rPr>
                <w:noProof/>
                <w:webHidden/>
              </w:rPr>
              <w:fldChar w:fldCharType="begin"/>
            </w:r>
            <w:r>
              <w:rPr>
                <w:noProof/>
                <w:webHidden/>
              </w:rPr>
              <w:instrText xml:space="preserve"> PAGEREF _Toc150971027 \h </w:instrText>
            </w:r>
          </w:ins>
          <w:r>
            <w:rPr>
              <w:noProof/>
              <w:webHidden/>
            </w:rPr>
          </w:r>
          <w:r>
            <w:rPr>
              <w:noProof/>
              <w:webHidden/>
            </w:rPr>
            <w:fldChar w:fldCharType="separate"/>
          </w:r>
          <w:ins w:id="217" w:author="Yinan Qi" w:date="2023-11-15T20:03:00Z">
            <w:r>
              <w:rPr>
                <w:noProof/>
                <w:webHidden/>
              </w:rPr>
              <w:t>40</w:t>
            </w:r>
            <w:r>
              <w:rPr>
                <w:noProof/>
                <w:webHidden/>
              </w:rPr>
              <w:fldChar w:fldCharType="end"/>
            </w:r>
            <w:r w:rsidRPr="0091356C">
              <w:rPr>
                <w:rStyle w:val="a7"/>
                <w:noProof/>
              </w:rPr>
              <w:fldChar w:fldCharType="end"/>
            </w:r>
          </w:ins>
        </w:p>
        <w:p w14:paraId="46386D2D" w14:textId="3B910B39" w:rsidR="00173812" w:rsidRDefault="00173812">
          <w:pPr>
            <w:pStyle w:val="TOC2"/>
            <w:rPr>
              <w:ins w:id="218" w:author="Yinan Qi" w:date="2023-11-15T20:03:00Z"/>
              <w:rFonts w:cstheme="minorBidi"/>
              <w:noProof/>
              <w:kern w:val="2"/>
              <w:lang w:val="en-GB" w:eastAsia="zh-CN"/>
              <w14:ligatures w14:val="standardContextual"/>
            </w:rPr>
          </w:pPr>
          <w:ins w:id="219" w:author="Yinan Qi" w:date="2023-11-15T20:03:00Z">
            <w:r w:rsidRPr="0091356C">
              <w:rPr>
                <w:rStyle w:val="a7"/>
                <w:noProof/>
              </w:rPr>
              <w:fldChar w:fldCharType="begin"/>
            </w:r>
            <w:r w:rsidRPr="0091356C">
              <w:rPr>
                <w:rStyle w:val="a7"/>
                <w:noProof/>
              </w:rPr>
              <w:instrText xml:space="preserve"> </w:instrText>
            </w:r>
            <w:r>
              <w:rPr>
                <w:noProof/>
              </w:rPr>
              <w:instrText>HYPERLINK \l "_Toc150971028"</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5.2</w:t>
            </w:r>
            <w:r>
              <w:rPr>
                <w:rFonts w:cstheme="minorBidi"/>
                <w:noProof/>
                <w:kern w:val="2"/>
                <w:lang w:val="en-GB" w:eastAsia="zh-CN"/>
                <w14:ligatures w14:val="standardContextual"/>
              </w:rPr>
              <w:tab/>
            </w:r>
            <w:r w:rsidRPr="0091356C">
              <w:rPr>
                <w:rStyle w:val="a7"/>
                <w:noProof/>
                <w:lang w:eastAsia="zh-CN"/>
              </w:rPr>
              <w:t>ETSI Harmonised Standards</w:t>
            </w:r>
            <w:r>
              <w:rPr>
                <w:noProof/>
                <w:webHidden/>
              </w:rPr>
              <w:tab/>
            </w:r>
            <w:r>
              <w:rPr>
                <w:noProof/>
                <w:webHidden/>
              </w:rPr>
              <w:fldChar w:fldCharType="begin"/>
            </w:r>
            <w:r>
              <w:rPr>
                <w:noProof/>
                <w:webHidden/>
              </w:rPr>
              <w:instrText xml:space="preserve"> PAGEREF _Toc150971028 \h </w:instrText>
            </w:r>
          </w:ins>
          <w:r>
            <w:rPr>
              <w:noProof/>
              <w:webHidden/>
            </w:rPr>
          </w:r>
          <w:r>
            <w:rPr>
              <w:noProof/>
              <w:webHidden/>
            </w:rPr>
            <w:fldChar w:fldCharType="separate"/>
          </w:r>
          <w:ins w:id="220" w:author="Yinan Qi" w:date="2023-11-15T20:03:00Z">
            <w:r>
              <w:rPr>
                <w:noProof/>
                <w:webHidden/>
              </w:rPr>
              <w:t>41</w:t>
            </w:r>
            <w:r>
              <w:rPr>
                <w:noProof/>
                <w:webHidden/>
              </w:rPr>
              <w:fldChar w:fldCharType="end"/>
            </w:r>
            <w:r w:rsidRPr="0091356C">
              <w:rPr>
                <w:rStyle w:val="a7"/>
                <w:noProof/>
              </w:rPr>
              <w:fldChar w:fldCharType="end"/>
            </w:r>
          </w:ins>
        </w:p>
        <w:p w14:paraId="7DC12199" w14:textId="69987F24" w:rsidR="00173812" w:rsidRDefault="00173812">
          <w:pPr>
            <w:pStyle w:val="TOC3"/>
            <w:rPr>
              <w:ins w:id="221" w:author="Yinan Qi" w:date="2023-11-15T20:03:00Z"/>
              <w:rFonts w:cstheme="minorBidi"/>
              <w:noProof/>
              <w:kern w:val="2"/>
              <w:lang w:val="en-GB" w:eastAsia="zh-CN"/>
              <w14:ligatures w14:val="standardContextual"/>
            </w:rPr>
          </w:pPr>
          <w:ins w:id="222" w:author="Yinan Qi" w:date="2023-11-15T20:03:00Z">
            <w:r w:rsidRPr="0091356C">
              <w:rPr>
                <w:rStyle w:val="a7"/>
                <w:noProof/>
              </w:rPr>
              <w:fldChar w:fldCharType="begin"/>
            </w:r>
            <w:r w:rsidRPr="0091356C">
              <w:rPr>
                <w:rStyle w:val="a7"/>
                <w:noProof/>
              </w:rPr>
              <w:instrText xml:space="preserve"> </w:instrText>
            </w:r>
            <w:r>
              <w:rPr>
                <w:noProof/>
              </w:rPr>
              <w:instrText>HYPERLINK \l "_Toc150971029"</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5.2.1</w:t>
            </w:r>
            <w:r>
              <w:rPr>
                <w:rFonts w:cstheme="minorBidi"/>
                <w:noProof/>
                <w:kern w:val="2"/>
                <w:lang w:val="en-GB" w:eastAsia="zh-CN"/>
                <w14:ligatures w14:val="standardContextual"/>
              </w:rPr>
              <w:tab/>
            </w:r>
            <w:r w:rsidRPr="0091356C">
              <w:rPr>
                <w:rStyle w:val="a7"/>
                <w:noProof/>
                <w:lang w:eastAsia="zh-CN"/>
              </w:rPr>
              <w:t>ETSI Harmonised Standards in the 2.4GHz band</w:t>
            </w:r>
            <w:r>
              <w:rPr>
                <w:noProof/>
                <w:webHidden/>
              </w:rPr>
              <w:tab/>
            </w:r>
            <w:r>
              <w:rPr>
                <w:noProof/>
                <w:webHidden/>
              </w:rPr>
              <w:fldChar w:fldCharType="begin"/>
            </w:r>
            <w:r>
              <w:rPr>
                <w:noProof/>
                <w:webHidden/>
              </w:rPr>
              <w:instrText xml:space="preserve"> PAGEREF _Toc150971029 \h </w:instrText>
            </w:r>
          </w:ins>
          <w:r>
            <w:rPr>
              <w:noProof/>
              <w:webHidden/>
            </w:rPr>
          </w:r>
          <w:r>
            <w:rPr>
              <w:noProof/>
              <w:webHidden/>
            </w:rPr>
            <w:fldChar w:fldCharType="separate"/>
          </w:r>
          <w:ins w:id="223" w:author="Yinan Qi" w:date="2023-11-15T20:03:00Z">
            <w:r>
              <w:rPr>
                <w:noProof/>
                <w:webHidden/>
              </w:rPr>
              <w:t>41</w:t>
            </w:r>
            <w:r>
              <w:rPr>
                <w:noProof/>
                <w:webHidden/>
              </w:rPr>
              <w:fldChar w:fldCharType="end"/>
            </w:r>
            <w:r w:rsidRPr="0091356C">
              <w:rPr>
                <w:rStyle w:val="a7"/>
                <w:noProof/>
              </w:rPr>
              <w:fldChar w:fldCharType="end"/>
            </w:r>
          </w:ins>
        </w:p>
        <w:p w14:paraId="7532EB02" w14:textId="4FC9F314" w:rsidR="00173812" w:rsidRDefault="00173812">
          <w:pPr>
            <w:pStyle w:val="TOC3"/>
            <w:rPr>
              <w:ins w:id="224" w:author="Yinan Qi" w:date="2023-11-15T20:03:00Z"/>
              <w:rFonts w:cstheme="minorBidi"/>
              <w:noProof/>
              <w:kern w:val="2"/>
              <w:lang w:val="en-GB" w:eastAsia="zh-CN"/>
              <w14:ligatures w14:val="standardContextual"/>
            </w:rPr>
          </w:pPr>
          <w:ins w:id="225" w:author="Yinan Qi" w:date="2023-11-15T20:03:00Z">
            <w:r w:rsidRPr="0091356C">
              <w:rPr>
                <w:rStyle w:val="a7"/>
                <w:noProof/>
              </w:rPr>
              <w:lastRenderedPageBreak/>
              <w:fldChar w:fldCharType="begin"/>
            </w:r>
            <w:r w:rsidRPr="0091356C">
              <w:rPr>
                <w:rStyle w:val="a7"/>
                <w:noProof/>
              </w:rPr>
              <w:instrText xml:space="preserve"> </w:instrText>
            </w:r>
            <w:r>
              <w:rPr>
                <w:noProof/>
              </w:rPr>
              <w:instrText>HYPERLINK \l "_Toc150971030"</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5.2.2</w:t>
            </w:r>
            <w:r>
              <w:rPr>
                <w:rFonts w:cstheme="minorBidi"/>
                <w:noProof/>
                <w:kern w:val="2"/>
                <w:lang w:val="en-GB" w:eastAsia="zh-CN"/>
                <w14:ligatures w14:val="standardContextual"/>
              </w:rPr>
              <w:tab/>
            </w:r>
            <w:r w:rsidRPr="0091356C">
              <w:rPr>
                <w:rStyle w:val="a7"/>
                <w:noProof/>
                <w:lang w:eastAsia="zh-CN"/>
              </w:rPr>
              <w:t>ETSI Harmonised Standards in the 863 to 870 MHz and 915 to 921 MHz band</w:t>
            </w:r>
            <w:r>
              <w:rPr>
                <w:noProof/>
                <w:webHidden/>
              </w:rPr>
              <w:tab/>
            </w:r>
            <w:r>
              <w:rPr>
                <w:noProof/>
                <w:webHidden/>
              </w:rPr>
              <w:fldChar w:fldCharType="begin"/>
            </w:r>
            <w:r>
              <w:rPr>
                <w:noProof/>
                <w:webHidden/>
              </w:rPr>
              <w:instrText xml:space="preserve"> PAGEREF _Toc150971030 \h </w:instrText>
            </w:r>
          </w:ins>
          <w:r>
            <w:rPr>
              <w:noProof/>
              <w:webHidden/>
            </w:rPr>
          </w:r>
          <w:r>
            <w:rPr>
              <w:noProof/>
              <w:webHidden/>
            </w:rPr>
            <w:fldChar w:fldCharType="separate"/>
          </w:r>
          <w:ins w:id="226" w:author="Yinan Qi" w:date="2023-11-15T20:03:00Z">
            <w:r>
              <w:rPr>
                <w:noProof/>
                <w:webHidden/>
              </w:rPr>
              <w:t>42</w:t>
            </w:r>
            <w:r>
              <w:rPr>
                <w:noProof/>
                <w:webHidden/>
              </w:rPr>
              <w:fldChar w:fldCharType="end"/>
            </w:r>
            <w:r w:rsidRPr="0091356C">
              <w:rPr>
                <w:rStyle w:val="a7"/>
                <w:noProof/>
              </w:rPr>
              <w:fldChar w:fldCharType="end"/>
            </w:r>
          </w:ins>
        </w:p>
        <w:p w14:paraId="3D6E9274" w14:textId="19FBC862" w:rsidR="00173812" w:rsidRDefault="00173812">
          <w:pPr>
            <w:pStyle w:val="TOC2"/>
            <w:rPr>
              <w:ins w:id="227" w:author="Yinan Qi" w:date="2023-11-15T20:03:00Z"/>
              <w:rFonts w:cstheme="minorBidi"/>
              <w:noProof/>
              <w:kern w:val="2"/>
              <w:lang w:val="en-GB" w:eastAsia="zh-CN"/>
              <w14:ligatures w14:val="standardContextual"/>
            </w:rPr>
          </w:pPr>
          <w:ins w:id="228" w:author="Yinan Qi" w:date="2023-11-15T20:03:00Z">
            <w:r w:rsidRPr="0091356C">
              <w:rPr>
                <w:rStyle w:val="a7"/>
                <w:noProof/>
              </w:rPr>
              <w:fldChar w:fldCharType="begin"/>
            </w:r>
            <w:r w:rsidRPr="0091356C">
              <w:rPr>
                <w:rStyle w:val="a7"/>
                <w:noProof/>
              </w:rPr>
              <w:instrText xml:space="preserve"> </w:instrText>
            </w:r>
            <w:r>
              <w:rPr>
                <w:noProof/>
              </w:rPr>
              <w:instrText>HYPERLINK \l "_Toc150971031"</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lang w:eastAsia="zh-CN"/>
              </w:rPr>
              <w:t>5.3</w:t>
            </w:r>
            <w:r>
              <w:rPr>
                <w:rFonts w:cstheme="minorBidi"/>
                <w:noProof/>
                <w:kern w:val="2"/>
                <w:lang w:val="en-GB" w:eastAsia="zh-CN"/>
                <w14:ligatures w14:val="standardContextual"/>
              </w:rPr>
              <w:tab/>
            </w:r>
            <w:r w:rsidRPr="0091356C">
              <w:rPr>
                <w:rStyle w:val="a7"/>
                <w:noProof/>
                <w:lang w:eastAsia="zh-CN"/>
              </w:rPr>
              <w:t>Considerations on regulation requirements for Sub-1 GHz</w:t>
            </w:r>
            <w:r>
              <w:rPr>
                <w:noProof/>
                <w:webHidden/>
              </w:rPr>
              <w:tab/>
            </w:r>
            <w:r>
              <w:rPr>
                <w:noProof/>
                <w:webHidden/>
              </w:rPr>
              <w:fldChar w:fldCharType="begin"/>
            </w:r>
            <w:r>
              <w:rPr>
                <w:noProof/>
                <w:webHidden/>
              </w:rPr>
              <w:instrText xml:space="preserve"> PAGEREF _Toc150971031 \h </w:instrText>
            </w:r>
          </w:ins>
          <w:r>
            <w:rPr>
              <w:noProof/>
              <w:webHidden/>
            </w:rPr>
          </w:r>
          <w:r>
            <w:rPr>
              <w:noProof/>
              <w:webHidden/>
            </w:rPr>
            <w:fldChar w:fldCharType="separate"/>
          </w:r>
          <w:ins w:id="229" w:author="Yinan Qi" w:date="2023-11-15T20:03:00Z">
            <w:r>
              <w:rPr>
                <w:noProof/>
                <w:webHidden/>
              </w:rPr>
              <w:t>43</w:t>
            </w:r>
            <w:r>
              <w:rPr>
                <w:noProof/>
                <w:webHidden/>
              </w:rPr>
              <w:fldChar w:fldCharType="end"/>
            </w:r>
            <w:r w:rsidRPr="0091356C">
              <w:rPr>
                <w:rStyle w:val="a7"/>
                <w:noProof/>
              </w:rPr>
              <w:fldChar w:fldCharType="end"/>
            </w:r>
          </w:ins>
        </w:p>
        <w:p w14:paraId="55F5472D" w14:textId="010DEB2E" w:rsidR="00173812" w:rsidRDefault="00173812">
          <w:pPr>
            <w:pStyle w:val="TOC1"/>
            <w:rPr>
              <w:ins w:id="230" w:author="Yinan Qi" w:date="2023-11-15T20:03:00Z"/>
              <w:rFonts w:cstheme="minorBidi"/>
              <w:noProof/>
              <w:kern w:val="2"/>
              <w:lang w:val="en-GB" w:eastAsia="zh-CN"/>
              <w14:ligatures w14:val="standardContextual"/>
            </w:rPr>
          </w:pPr>
          <w:ins w:id="231" w:author="Yinan Qi" w:date="2023-11-15T20:03:00Z">
            <w:r w:rsidRPr="0091356C">
              <w:rPr>
                <w:rStyle w:val="a7"/>
                <w:noProof/>
              </w:rPr>
              <w:fldChar w:fldCharType="begin"/>
            </w:r>
            <w:r w:rsidRPr="0091356C">
              <w:rPr>
                <w:rStyle w:val="a7"/>
                <w:noProof/>
              </w:rPr>
              <w:instrText xml:space="preserve"> </w:instrText>
            </w:r>
            <w:r>
              <w:rPr>
                <w:noProof/>
              </w:rPr>
              <w:instrText>HYPERLINK \l "_Toc150971032"</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6.</w:t>
            </w:r>
            <w:r>
              <w:rPr>
                <w:rFonts w:cstheme="minorBidi"/>
                <w:noProof/>
                <w:kern w:val="2"/>
                <w:lang w:val="en-GB" w:eastAsia="zh-CN"/>
                <w14:ligatures w14:val="standardContextual"/>
              </w:rPr>
              <w:tab/>
            </w:r>
            <w:r w:rsidRPr="0091356C">
              <w:rPr>
                <w:rStyle w:val="a7"/>
                <w:noProof/>
              </w:rPr>
              <w:t>Economic Feasibility</w:t>
            </w:r>
            <w:r>
              <w:rPr>
                <w:noProof/>
                <w:webHidden/>
              </w:rPr>
              <w:tab/>
            </w:r>
            <w:r>
              <w:rPr>
                <w:noProof/>
                <w:webHidden/>
              </w:rPr>
              <w:fldChar w:fldCharType="begin"/>
            </w:r>
            <w:r>
              <w:rPr>
                <w:noProof/>
                <w:webHidden/>
              </w:rPr>
              <w:instrText xml:space="preserve"> PAGEREF _Toc150971032 \h </w:instrText>
            </w:r>
          </w:ins>
          <w:r>
            <w:rPr>
              <w:noProof/>
              <w:webHidden/>
            </w:rPr>
          </w:r>
          <w:r>
            <w:rPr>
              <w:noProof/>
              <w:webHidden/>
            </w:rPr>
            <w:fldChar w:fldCharType="separate"/>
          </w:r>
          <w:ins w:id="232" w:author="Yinan Qi" w:date="2023-11-15T20:03:00Z">
            <w:r>
              <w:rPr>
                <w:noProof/>
                <w:webHidden/>
              </w:rPr>
              <w:t>44</w:t>
            </w:r>
            <w:r>
              <w:rPr>
                <w:noProof/>
                <w:webHidden/>
              </w:rPr>
              <w:fldChar w:fldCharType="end"/>
            </w:r>
            <w:r w:rsidRPr="0091356C">
              <w:rPr>
                <w:rStyle w:val="a7"/>
                <w:noProof/>
              </w:rPr>
              <w:fldChar w:fldCharType="end"/>
            </w:r>
          </w:ins>
        </w:p>
        <w:p w14:paraId="3DB87DC9" w14:textId="50F66D6A" w:rsidR="00173812" w:rsidRDefault="00173812">
          <w:pPr>
            <w:pStyle w:val="TOC1"/>
            <w:rPr>
              <w:ins w:id="233" w:author="Yinan Qi" w:date="2023-11-15T20:03:00Z"/>
              <w:rFonts w:cstheme="minorBidi"/>
              <w:noProof/>
              <w:kern w:val="2"/>
              <w:lang w:val="en-GB" w:eastAsia="zh-CN"/>
              <w14:ligatures w14:val="standardContextual"/>
            </w:rPr>
          </w:pPr>
          <w:ins w:id="234" w:author="Yinan Qi" w:date="2023-11-15T20:03:00Z">
            <w:r w:rsidRPr="0091356C">
              <w:rPr>
                <w:rStyle w:val="a7"/>
                <w:noProof/>
              </w:rPr>
              <w:fldChar w:fldCharType="begin"/>
            </w:r>
            <w:r w:rsidRPr="0091356C">
              <w:rPr>
                <w:rStyle w:val="a7"/>
                <w:noProof/>
              </w:rPr>
              <w:instrText xml:space="preserve"> </w:instrText>
            </w:r>
            <w:r>
              <w:rPr>
                <w:noProof/>
              </w:rPr>
              <w:instrText>HYPERLINK \l "_Toc150971033"</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7.</w:t>
            </w:r>
            <w:r>
              <w:rPr>
                <w:rFonts w:cstheme="minorBidi"/>
                <w:noProof/>
                <w:kern w:val="2"/>
                <w:lang w:val="en-GB" w:eastAsia="zh-CN"/>
                <w14:ligatures w14:val="standardContextual"/>
              </w:rPr>
              <w:tab/>
            </w:r>
            <w:r w:rsidRPr="0091356C">
              <w:rPr>
                <w:rStyle w:val="a7"/>
                <w:noProof/>
              </w:rPr>
              <w:t>Summary and recommendations</w:t>
            </w:r>
            <w:r>
              <w:rPr>
                <w:noProof/>
                <w:webHidden/>
              </w:rPr>
              <w:tab/>
            </w:r>
            <w:r>
              <w:rPr>
                <w:noProof/>
                <w:webHidden/>
              </w:rPr>
              <w:fldChar w:fldCharType="begin"/>
            </w:r>
            <w:r>
              <w:rPr>
                <w:noProof/>
                <w:webHidden/>
              </w:rPr>
              <w:instrText xml:space="preserve"> PAGEREF _Toc150971033 \h </w:instrText>
            </w:r>
          </w:ins>
          <w:r>
            <w:rPr>
              <w:noProof/>
              <w:webHidden/>
            </w:rPr>
          </w:r>
          <w:r>
            <w:rPr>
              <w:noProof/>
              <w:webHidden/>
            </w:rPr>
            <w:fldChar w:fldCharType="separate"/>
          </w:r>
          <w:ins w:id="235" w:author="Yinan Qi" w:date="2023-11-15T20:03:00Z">
            <w:r>
              <w:rPr>
                <w:noProof/>
                <w:webHidden/>
              </w:rPr>
              <w:t>45</w:t>
            </w:r>
            <w:r>
              <w:rPr>
                <w:noProof/>
                <w:webHidden/>
              </w:rPr>
              <w:fldChar w:fldCharType="end"/>
            </w:r>
            <w:r w:rsidRPr="0091356C">
              <w:rPr>
                <w:rStyle w:val="a7"/>
                <w:noProof/>
              </w:rPr>
              <w:fldChar w:fldCharType="end"/>
            </w:r>
          </w:ins>
        </w:p>
        <w:p w14:paraId="69BE6C32" w14:textId="4E08F22B" w:rsidR="00173812" w:rsidRDefault="00173812">
          <w:pPr>
            <w:pStyle w:val="TOC1"/>
            <w:rPr>
              <w:ins w:id="236" w:author="Yinan Qi" w:date="2023-11-15T20:03:00Z"/>
              <w:rFonts w:cstheme="minorBidi"/>
              <w:noProof/>
              <w:kern w:val="2"/>
              <w:lang w:val="en-GB" w:eastAsia="zh-CN"/>
              <w14:ligatures w14:val="standardContextual"/>
            </w:rPr>
          </w:pPr>
          <w:ins w:id="237" w:author="Yinan Qi" w:date="2023-11-15T20:03:00Z">
            <w:r w:rsidRPr="0091356C">
              <w:rPr>
                <w:rStyle w:val="a7"/>
                <w:noProof/>
              </w:rPr>
              <w:fldChar w:fldCharType="begin"/>
            </w:r>
            <w:r w:rsidRPr="0091356C">
              <w:rPr>
                <w:rStyle w:val="a7"/>
                <w:noProof/>
              </w:rPr>
              <w:instrText xml:space="preserve"> </w:instrText>
            </w:r>
            <w:r>
              <w:rPr>
                <w:noProof/>
              </w:rPr>
              <w:instrText>HYPERLINK \l "_Toc150971034"</w:instrText>
            </w:r>
            <w:r w:rsidRPr="0091356C">
              <w:rPr>
                <w:rStyle w:val="a7"/>
                <w:noProof/>
              </w:rPr>
              <w:instrText xml:space="preserve"> </w:instrText>
            </w:r>
            <w:r w:rsidRPr="0091356C">
              <w:rPr>
                <w:rStyle w:val="a7"/>
                <w:noProof/>
              </w:rPr>
            </w:r>
            <w:r w:rsidRPr="0091356C">
              <w:rPr>
                <w:rStyle w:val="a7"/>
                <w:noProof/>
              </w:rPr>
              <w:fldChar w:fldCharType="separate"/>
            </w:r>
            <w:r w:rsidRPr="0091356C">
              <w:rPr>
                <w:rStyle w:val="a7"/>
                <w:noProof/>
              </w:rPr>
              <w:t>8.</w:t>
            </w:r>
            <w:r>
              <w:rPr>
                <w:rFonts w:cstheme="minorBidi"/>
                <w:noProof/>
                <w:kern w:val="2"/>
                <w:lang w:val="en-GB" w:eastAsia="zh-CN"/>
                <w14:ligatures w14:val="standardContextual"/>
              </w:rPr>
              <w:tab/>
            </w:r>
            <w:r w:rsidRPr="0091356C">
              <w:rPr>
                <w:rStyle w:val="a7"/>
                <w:noProof/>
              </w:rPr>
              <w:t>References</w:t>
            </w:r>
            <w:r>
              <w:rPr>
                <w:noProof/>
                <w:webHidden/>
              </w:rPr>
              <w:tab/>
            </w:r>
            <w:r>
              <w:rPr>
                <w:noProof/>
                <w:webHidden/>
              </w:rPr>
              <w:fldChar w:fldCharType="begin"/>
            </w:r>
            <w:r>
              <w:rPr>
                <w:noProof/>
                <w:webHidden/>
              </w:rPr>
              <w:instrText xml:space="preserve"> PAGEREF _Toc150971034 \h </w:instrText>
            </w:r>
          </w:ins>
          <w:r>
            <w:rPr>
              <w:noProof/>
              <w:webHidden/>
            </w:rPr>
          </w:r>
          <w:r>
            <w:rPr>
              <w:noProof/>
              <w:webHidden/>
            </w:rPr>
            <w:fldChar w:fldCharType="separate"/>
          </w:r>
          <w:ins w:id="238" w:author="Yinan Qi" w:date="2023-11-15T20:03:00Z">
            <w:r>
              <w:rPr>
                <w:noProof/>
                <w:webHidden/>
              </w:rPr>
              <w:t>49</w:t>
            </w:r>
            <w:r>
              <w:rPr>
                <w:noProof/>
                <w:webHidden/>
              </w:rPr>
              <w:fldChar w:fldCharType="end"/>
            </w:r>
            <w:r w:rsidRPr="0091356C">
              <w:rPr>
                <w:rStyle w:val="a7"/>
                <w:noProof/>
              </w:rPr>
              <w:fldChar w:fldCharType="end"/>
            </w:r>
          </w:ins>
        </w:p>
        <w:p w14:paraId="7FE0773F" w14:textId="4949B4BF" w:rsidR="009C40EE" w:rsidDel="00173812" w:rsidRDefault="009C40EE">
          <w:pPr>
            <w:pStyle w:val="TOC1"/>
            <w:rPr>
              <w:del w:id="239" w:author="Yinan Qi" w:date="2023-11-15T20:03:00Z"/>
              <w:rFonts w:cstheme="minorBidi"/>
              <w:noProof/>
              <w:lang w:val="en-GB" w:eastAsia="zh-CN"/>
            </w:rPr>
          </w:pPr>
          <w:del w:id="240" w:author="Yinan Qi" w:date="2023-11-15T20:03:00Z">
            <w:r w:rsidRPr="00173812" w:rsidDel="00173812">
              <w:rPr>
                <w:rPrChange w:id="241" w:author="Yinan Qi" w:date="2023-11-15T20:03:00Z">
                  <w:rPr>
                    <w:rStyle w:val="a7"/>
                    <w:bCs/>
                    <w:noProof/>
                  </w:rPr>
                </w:rPrChange>
              </w:rPr>
              <w:delText>1.</w:delText>
            </w:r>
            <w:r w:rsidDel="00173812">
              <w:rPr>
                <w:rFonts w:cstheme="minorBidi"/>
                <w:noProof/>
                <w:lang w:val="en-GB" w:eastAsia="zh-CN"/>
              </w:rPr>
              <w:tab/>
            </w:r>
            <w:r w:rsidRPr="00173812" w:rsidDel="00173812">
              <w:rPr>
                <w:rPrChange w:id="242" w:author="Yinan Qi" w:date="2023-11-15T20:03:00Z">
                  <w:rPr>
                    <w:rStyle w:val="a7"/>
                    <w:bCs/>
                    <w:noProof/>
                  </w:rPr>
                </w:rPrChange>
              </w:rPr>
              <w:delText>Introduction</w:delText>
            </w:r>
            <w:r w:rsidDel="00173812">
              <w:rPr>
                <w:noProof/>
                <w:webHidden/>
              </w:rPr>
              <w:tab/>
              <w:delText>5</w:delText>
            </w:r>
          </w:del>
        </w:p>
        <w:p w14:paraId="614BA4BF" w14:textId="7156B34E" w:rsidR="009C40EE" w:rsidDel="00173812" w:rsidRDefault="009C40EE">
          <w:pPr>
            <w:pStyle w:val="TOC2"/>
            <w:rPr>
              <w:del w:id="243" w:author="Yinan Qi" w:date="2023-11-15T20:03:00Z"/>
              <w:rFonts w:cstheme="minorBidi"/>
              <w:noProof/>
              <w:lang w:val="en-GB" w:eastAsia="zh-CN"/>
            </w:rPr>
          </w:pPr>
          <w:del w:id="244" w:author="Yinan Qi" w:date="2023-11-15T20:03:00Z">
            <w:r w:rsidRPr="00173812" w:rsidDel="00173812">
              <w:rPr>
                <w:rPrChange w:id="245" w:author="Yinan Qi" w:date="2023-11-15T20:03:00Z">
                  <w:rPr>
                    <w:rStyle w:val="a7"/>
                    <w:noProof/>
                  </w:rPr>
                </w:rPrChange>
              </w:rPr>
              <w:delText>1.1</w:delText>
            </w:r>
            <w:r w:rsidDel="00173812">
              <w:rPr>
                <w:rFonts w:cstheme="minorBidi"/>
                <w:noProof/>
                <w:lang w:val="en-GB" w:eastAsia="zh-CN"/>
              </w:rPr>
              <w:tab/>
            </w:r>
            <w:r w:rsidRPr="00173812" w:rsidDel="00173812">
              <w:rPr>
                <w:rPrChange w:id="246" w:author="Yinan Qi" w:date="2023-11-15T20:03:00Z">
                  <w:rPr>
                    <w:rStyle w:val="a7"/>
                    <w:noProof/>
                  </w:rPr>
                </w:rPrChange>
              </w:rPr>
              <w:delText>Motivation</w:delText>
            </w:r>
            <w:r w:rsidDel="00173812">
              <w:rPr>
                <w:noProof/>
                <w:webHidden/>
              </w:rPr>
              <w:tab/>
              <w:delText>5</w:delText>
            </w:r>
          </w:del>
        </w:p>
        <w:p w14:paraId="2DFC0CC7" w14:textId="392AC5AA" w:rsidR="009C40EE" w:rsidDel="00173812" w:rsidRDefault="009C40EE">
          <w:pPr>
            <w:pStyle w:val="TOC2"/>
            <w:rPr>
              <w:del w:id="247" w:author="Yinan Qi" w:date="2023-11-15T20:03:00Z"/>
              <w:rFonts w:cstheme="minorBidi"/>
              <w:noProof/>
              <w:lang w:val="en-GB" w:eastAsia="zh-CN"/>
            </w:rPr>
          </w:pPr>
          <w:del w:id="248" w:author="Yinan Qi" w:date="2023-11-15T20:03:00Z">
            <w:r w:rsidRPr="00173812" w:rsidDel="00173812">
              <w:rPr>
                <w:rPrChange w:id="249" w:author="Yinan Qi" w:date="2023-11-15T20:03:00Z">
                  <w:rPr>
                    <w:rStyle w:val="a7"/>
                    <w:noProof/>
                  </w:rPr>
                </w:rPrChange>
              </w:rPr>
              <w:delText>1.2</w:delText>
            </w:r>
            <w:r w:rsidDel="00173812">
              <w:rPr>
                <w:rFonts w:cstheme="minorBidi"/>
                <w:noProof/>
                <w:lang w:val="en-GB" w:eastAsia="zh-CN"/>
              </w:rPr>
              <w:tab/>
            </w:r>
            <w:r w:rsidRPr="00173812" w:rsidDel="00173812">
              <w:rPr>
                <w:rPrChange w:id="250" w:author="Yinan Qi" w:date="2023-11-15T20:03:00Z">
                  <w:rPr>
                    <w:rStyle w:val="a7"/>
                    <w:noProof/>
                  </w:rPr>
                </w:rPrChange>
              </w:rPr>
              <w:delText>TIG progress</w:delText>
            </w:r>
            <w:r w:rsidDel="00173812">
              <w:rPr>
                <w:noProof/>
                <w:webHidden/>
              </w:rPr>
              <w:tab/>
              <w:delText>5</w:delText>
            </w:r>
          </w:del>
        </w:p>
        <w:p w14:paraId="3982FC85" w14:textId="1B09666F" w:rsidR="009C40EE" w:rsidDel="00173812" w:rsidRDefault="009C40EE">
          <w:pPr>
            <w:pStyle w:val="TOC1"/>
            <w:rPr>
              <w:del w:id="251" w:author="Yinan Qi" w:date="2023-11-15T20:03:00Z"/>
              <w:rFonts w:cstheme="minorBidi"/>
              <w:noProof/>
              <w:lang w:val="en-GB" w:eastAsia="zh-CN"/>
            </w:rPr>
          </w:pPr>
          <w:del w:id="252" w:author="Yinan Qi" w:date="2023-11-15T20:03:00Z">
            <w:r w:rsidRPr="00173812" w:rsidDel="00173812">
              <w:rPr>
                <w:rPrChange w:id="253" w:author="Yinan Qi" w:date="2023-11-15T20:03:00Z">
                  <w:rPr>
                    <w:rStyle w:val="a7"/>
                    <w:bCs/>
                    <w:noProof/>
                  </w:rPr>
                </w:rPrChange>
              </w:rPr>
              <w:delText>2.</w:delText>
            </w:r>
            <w:r w:rsidDel="00173812">
              <w:rPr>
                <w:rFonts w:cstheme="minorBidi"/>
                <w:noProof/>
                <w:lang w:val="en-GB" w:eastAsia="zh-CN"/>
              </w:rPr>
              <w:tab/>
            </w:r>
            <w:r w:rsidRPr="00173812" w:rsidDel="00173812">
              <w:rPr>
                <w:rPrChange w:id="254" w:author="Yinan Qi" w:date="2023-11-15T20:03:00Z">
                  <w:rPr>
                    <w:rStyle w:val="a7"/>
                    <w:rFonts w:cs="Arial"/>
                    <w:noProof/>
                  </w:rPr>
                </w:rPrChange>
              </w:rPr>
              <w:delText>Use Cases</w:delText>
            </w:r>
            <w:r w:rsidDel="00173812">
              <w:rPr>
                <w:noProof/>
                <w:webHidden/>
              </w:rPr>
              <w:tab/>
              <w:delText>6</w:delText>
            </w:r>
          </w:del>
        </w:p>
        <w:p w14:paraId="711E4611" w14:textId="0457EC73" w:rsidR="009C40EE" w:rsidDel="00173812" w:rsidRDefault="009C40EE">
          <w:pPr>
            <w:pStyle w:val="TOC2"/>
            <w:rPr>
              <w:del w:id="255" w:author="Yinan Qi" w:date="2023-11-15T20:03:00Z"/>
              <w:rFonts w:cstheme="minorBidi"/>
              <w:noProof/>
              <w:lang w:val="en-GB" w:eastAsia="zh-CN"/>
            </w:rPr>
          </w:pPr>
          <w:del w:id="256" w:author="Yinan Qi" w:date="2023-11-15T20:03:00Z">
            <w:r w:rsidRPr="00173812" w:rsidDel="00173812">
              <w:rPr>
                <w:rPrChange w:id="257" w:author="Yinan Qi" w:date="2023-11-15T20:03:00Z">
                  <w:rPr>
                    <w:rStyle w:val="a7"/>
                    <w:noProof/>
                  </w:rPr>
                </w:rPrChange>
              </w:rPr>
              <w:delText>2.1</w:delText>
            </w:r>
            <w:r w:rsidDel="00173812">
              <w:rPr>
                <w:rFonts w:cstheme="minorBidi"/>
                <w:noProof/>
                <w:lang w:val="en-GB" w:eastAsia="zh-CN"/>
              </w:rPr>
              <w:tab/>
            </w:r>
            <w:r w:rsidRPr="00173812" w:rsidDel="00173812">
              <w:rPr>
                <w:rPrChange w:id="258" w:author="Yinan Qi" w:date="2023-11-15T20:03:00Z">
                  <w:rPr>
                    <w:rStyle w:val="a7"/>
                    <w:noProof/>
                    <w:lang w:eastAsia="zh-CN"/>
                  </w:rPr>
                </w:rPrChange>
              </w:rPr>
              <w:delText>Use Case 1 Smart Manufacturing</w:delText>
            </w:r>
            <w:r w:rsidDel="00173812">
              <w:rPr>
                <w:noProof/>
                <w:webHidden/>
              </w:rPr>
              <w:tab/>
              <w:delText>6</w:delText>
            </w:r>
          </w:del>
        </w:p>
        <w:p w14:paraId="3172EC85" w14:textId="5077ACAB" w:rsidR="009C40EE" w:rsidDel="00173812" w:rsidRDefault="009C40EE">
          <w:pPr>
            <w:pStyle w:val="TOC2"/>
            <w:rPr>
              <w:del w:id="259" w:author="Yinan Qi" w:date="2023-11-15T20:03:00Z"/>
              <w:rFonts w:cstheme="minorBidi"/>
              <w:noProof/>
              <w:lang w:val="en-GB" w:eastAsia="zh-CN"/>
            </w:rPr>
          </w:pPr>
          <w:del w:id="260" w:author="Yinan Qi" w:date="2023-11-15T20:03:00Z">
            <w:r w:rsidRPr="00173812" w:rsidDel="00173812">
              <w:rPr>
                <w:rPrChange w:id="261" w:author="Yinan Qi" w:date="2023-11-15T20:03:00Z">
                  <w:rPr>
                    <w:rStyle w:val="a7"/>
                    <w:noProof/>
                  </w:rPr>
                </w:rPrChange>
              </w:rPr>
              <w:delText>2.2</w:delText>
            </w:r>
            <w:r w:rsidDel="00173812">
              <w:rPr>
                <w:rFonts w:cstheme="minorBidi"/>
                <w:noProof/>
                <w:lang w:val="en-GB" w:eastAsia="zh-CN"/>
              </w:rPr>
              <w:tab/>
            </w:r>
            <w:r w:rsidRPr="00173812" w:rsidDel="00173812">
              <w:rPr>
                <w:rPrChange w:id="262" w:author="Yinan Qi" w:date="2023-11-15T20:03:00Z">
                  <w:rPr>
                    <w:rStyle w:val="a7"/>
                    <w:noProof/>
                    <w:lang w:eastAsia="zh-CN"/>
                  </w:rPr>
                </w:rPrChange>
              </w:rPr>
              <w:delText>Use Case 2 Data Center</w:delText>
            </w:r>
            <w:r w:rsidDel="00173812">
              <w:rPr>
                <w:noProof/>
                <w:webHidden/>
              </w:rPr>
              <w:tab/>
              <w:delText>7</w:delText>
            </w:r>
          </w:del>
        </w:p>
        <w:p w14:paraId="20E864FD" w14:textId="3DCDC02F" w:rsidR="009C40EE" w:rsidDel="00173812" w:rsidRDefault="009C40EE">
          <w:pPr>
            <w:pStyle w:val="TOC2"/>
            <w:rPr>
              <w:del w:id="263" w:author="Yinan Qi" w:date="2023-11-15T20:03:00Z"/>
              <w:rFonts w:cstheme="minorBidi"/>
              <w:noProof/>
              <w:lang w:val="en-GB" w:eastAsia="zh-CN"/>
            </w:rPr>
          </w:pPr>
          <w:del w:id="264" w:author="Yinan Qi" w:date="2023-11-15T20:03:00Z">
            <w:r w:rsidRPr="00173812" w:rsidDel="00173812">
              <w:rPr>
                <w:rPrChange w:id="265" w:author="Yinan Qi" w:date="2023-11-15T20:03:00Z">
                  <w:rPr>
                    <w:rStyle w:val="a7"/>
                    <w:noProof/>
                  </w:rPr>
                </w:rPrChange>
              </w:rPr>
              <w:delText>2.3</w:delText>
            </w:r>
            <w:r w:rsidDel="00173812">
              <w:rPr>
                <w:rFonts w:cstheme="minorBidi"/>
                <w:noProof/>
                <w:lang w:val="en-GB" w:eastAsia="zh-CN"/>
              </w:rPr>
              <w:tab/>
            </w:r>
            <w:r w:rsidRPr="00173812" w:rsidDel="00173812">
              <w:rPr>
                <w:rPrChange w:id="266" w:author="Yinan Qi" w:date="2023-11-15T20:03:00Z">
                  <w:rPr>
                    <w:rStyle w:val="a7"/>
                    <w:noProof/>
                  </w:rPr>
                </w:rPrChange>
              </w:rPr>
              <w:delText>Use Case 3 Logistics/Warehouse</w:delText>
            </w:r>
            <w:r w:rsidDel="00173812">
              <w:rPr>
                <w:noProof/>
                <w:webHidden/>
              </w:rPr>
              <w:tab/>
              <w:delText>8</w:delText>
            </w:r>
          </w:del>
        </w:p>
        <w:p w14:paraId="0E76FA02" w14:textId="78BBF944" w:rsidR="009C40EE" w:rsidDel="00173812" w:rsidRDefault="009C40EE">
          <w:pPr>
            <w:pStyle w:val="TOC2"/>
            <w:rPr>
              <w:del w:id="267" w:author="Yinan Qi" w:date="2023-11-15T20:03:00Z"/>
              <w:rFonts w:cstheme="minorBidi"/>
              <w:noProof/>
              <w:lang w:val="en-GB" w:eastAsia="zh-CN"/>
            </w:rPr>
          </w:pPr>
          <w:del w:id="268" w:author="Yinan Qi" w:date="2023-11-15T20:03:00Z">
            <w:r w:rsidRPr="00173812" w:rsidDel="00173812">
              <w:rPr>
                <w:rPrChange w:id="269" w:author="Yinan Qi" w:date="2023-11-15T20:03:00Z">
                  <w:rPr>
                    <w:rStyle w:val="a7"/>
                    <w:noProof/>
                  </w:rPr>
                </w:rPrChange>
              </w:rPr>
              <w:delText>2.4</w:delText>
            </w:r>
            <w:r w:rsidDel="00173812">
              <w:rPr>
                <w:rFonts w:cstheme="minorBidi"/>
                <w:noProof/>
                <w:lang w:val="en-GB" w:eastAsia="zh-CN"/>
              </w:rPr>
              <w:tab/>
            </w:r>
            <w:r w:rsidRPr="00173812" w:rsidDel="00173812">
              <w:rPr>
                <w:rPrChange w:id="270" w:author="Yinan Qi" w:date="2023-11-15T20:03:00Z">
                  <w:rPr>
                    <w:rStyle w:val="a7"/>
                    <w:noProof/>
                  </w:rPr>
                </w:rPrChange>
              </w:rPr>
              <w:delText>Use Case 4 Smart Home</w:delText>
            </w:r>
            <w:r w:rsidDel="00173812">
              <w:rPr>
                <w:noProof/>
                <w:webHidden/>
              </w:rPr>
              <w:tab/>
              <w:delText>10</w:delText>
            </w:r>
          </w:del>
        </w:p>
        <w:p w14:paraId="0561C5C5" w14:textId="445C7390" w:rsidR="009C40EE" w:rsidDel="00173812" w:rsidRDefault="009C40EE">
          <w:pPr>
            <w:pStyle w:val="TOC2"/>
            <w:rPr>
              <w:del w:id="271" w:author="Yinan Qi" w:date="2023-11-15T20:03:00Z"/>
              <w:rFonts w:cstheme="minorBidi"/>
              <w:noProof/>
              <w:lang w:val="en-GB" w:eastAsia="zh-CN"/>
            </w:rPr>
          </w:pPr>
          <w:del w:id="272" w:author="Yinan Qi" w:date="2023-11-15T20:03:00Z">
            <w:r w:rsidRPr="00173812" w:rsidDel="00173812">
              <w:rPr>
                <w:rPrChange w:id="273" w:author="Yinan Qi" w:date="2023-11-15T20:03:00Z">
                  <w:rPr>
                    <w:rStyle w:val="a7"/>
                    <w:noProof/>
                  </w:rPr>
                </w:rPrChange>
              </w:rPr>
              <w:delText>2.5</w:delText>
            </w:r>
            <w:r w:rsidDel="00173812">
              <w:rPr>
                <w:rFonts w:cstheme="minorBidi"/>
                <w:noProof/>
                <w:lang w:val="en-GB" w:eastAsia="zh-CN"/>
              </w:rPr>
              <w:tab/>
            </w:r>
            <w:r w:rsidRPr="00173812" w:rsidDel="00173812">
              <w:rPr>
                <w:rPrChange w:id="274" w:author="Yinan Qi" w:date="2023-11-15T20:03:00Z">
                  <w:rPr>
                    <w:rStyle w:val="a7"/>
                    <w:noProof/>
                  </w:rPr>
                </w:rPrChange>
              </w:rPr>
              <w:delText>Use Case 5 Smart Agriculture</w:delText>
            </w:r>
            <w:r w:rsidDel="00173812">
              <w:rPr>
                <w:noProof/>
                <w:webHidden/>
              </w:rPr>
              <w:tab/>
              <w:delText>11</w:delText>
            </w:r>
          </w:del>
        </w:p>
        <w:p w14:paraId="12ECBC09" w14:textId="11079853" w:rsidR="009C40EE" w:rsidDel="00173812" w:rsidRDefault="009C40EE">
          <w:pPr>
            <w:pStyle w:val="TOC2"/>
            <w:rPr>
              <w:del w:id="275" w:author="Yinan Qi" w:date="2023-11-15T20:03:00Z"/>
              <w:rFonts w:cstheme="minorBidi"/>
              <w:noProof/>
              <w:lang w:val="en-GB" w:eastAsia="zh-CN"/>
            </w:rPr>
          </w:pPr>
          <w:del w:id="276" w:author="Yinan Qi" w:date="2023-11-15T20:03:00Z">
            <w:r w:rsidRPr="00173812" w:rsidDel="00173812">
              <w:rPr>
                <w:rPrChange w:id="277" w:author="Yinan Qi" w:date="2023-11-15T20:03:00Z">
                  <w:rPr>
                    <w:rStyle w:val="a7"/>
                    <w:noProof/>
                  </w:rPr>
                </w:rPrChange>
              </w:rPr>
              <w:delText>2.6</w:delText>
            </w:r>
            <w:r w:rsidDel="00173812">
              <w:rPr>
                <w:rFonts w:cstheme="minorBidi"/>
                <w:noProof/>
                <w:lang w:val="en-GB" w:eastAsia="zh-CN"/>
              </w:rPr>
              <w:tab/>
            </w:r>
            <w:r w:rsidRPr="00173812" w:rsidDel="00173812">
              <w:rPr>
                <w:rPrChange w:id="278" w:author="Yinan Qi" w:date="2023-11-15T20:03:00Z">
                  <w:rPr>
                    <w:rStyle w:val="a7"/>
                    <w:noProof/>
                  </w:rPr>
                </w:rPrChange>
              </w:rPr>
              <w:delText>Use Case 6 Indoor Positioning</w:delText>
            </w:r>
            <w:r w:rsidDel="00173812">
              <w:rPr>
                <w:noProof/>
                <w:webHidden/>
              </w:rPr>
              <w:tab/>
              <w:delText>11</w:delText>
            </w:r>
          </w:del>
        </w:p>
        <w:p w14:paraId="1EF651DB" w14:textId="23666EA6" w:rsidR="009C40EE" w:rsidDel="00173812" w:rsidRDefault="009C40EE">
          <w:pPr>
            <w:pStyle w:val="TOC2"/>
            <w:rPr>
              <w:del w:id="279" w:author="Yinan Qi" w:date="2023-11-15T20:03:00Z"/>
              <w:rFonts w:cstheme="minorBidi"/>
              <w:noProof/>
              <w:lang w:val="en-GB" w:eastAsia="zh-CN"/>
            </w:rPr>
          </w:pPr>
          <w:del w:id="280" w:author="Yinan Qi" w:date="2023-11-15T20:03:00Z">
            <w:r w:rsidRPr="00173812" w:rsidDel="00173812">
              <w:rPr>
                <w:rPrChange w:id="281" w:author="Yinan Qi" w:date="2023-11-15T20:03:00Z">
                  <w:rPr>
                    <w:rStyle w:val="a7"/>
                    <w:noProof/>
                  </w:rPr>
                </w:rPrChange>
              </w:rPr>
              <w:delText>2.7</w:delText>
            </w:r>
            <w:r w:rsidDel="00173812">
              <w:rPr>
                <w:rFonts w:cstheme="minorBidi"/>
                <w:noProof/>
                <w:lang w:val="en-GB" w:eastAsia="zh-CN"/>
              </w:rPr>
              <w:tab/>
            </w:r>
            <w:r w:rsidRPr="00173812" w:rsidDel="00173812">
              <w:rPr>
                <w:rPrChange w:id="282" w:author="Yinan Qi" w:date="2023-11-15T20:03:00Z">
                  <w:rPr>
                    <w:rStyle w:val="a7"/>
                    <w:noProof/>
                  </w:rPr>
                </w:rPrChange>
              </w:rPr>
              <w:delText>Use Case 7 Smart Power Grid</w:delText>
            </w:r>
            <w:r w:rsidDel="00173812">
              <w:rPr>
                <w:noProof/>
                <w:webHidden/>
              </w:rPr>
              <w:tab/>
              <w:delText>12</w:delText>
            </w:r>
          </w:del>
        </w:p>
        <w:p w14:paraId="6AAEF4F4" w14:textId="7232DA80" w:rsidR="009C40EE" w:rsidDel="00173812" w:rsidRDefault="009C40EE">
          <w:pPr>
            <w:pStyle w:val="TOC2"/>
            <w:rPr>
              <w:del w:id="283" w:author="Yinan Qi" w:date="2023-11-15T20:03:00Z"/>
              <w:rFonts w:cstheme="minorBidi"/>
              <w:noProof/>
              <w:lang w:val="en-GB" w:eastAsia="zh-CN"/>
            </w:rPr>
          </w:pPr>
          <w:del w:id="284" w:author="Yinan Qi" w:date="2023-11-15T20:03:00Z">
            <w:r w:rsidRPr="00173812" w:rsidDel="00173812">
              <w:rPr>
                <w:rPrChange w:id="285" w:author="Yinan Qi" w:date="2023-11-15T20:03:00Z">
                  <w:rPr>
                    <w:rStyle w:val="a7"/>
                    <w:noProof/>
                  </w:rPr>
                </w:rPrChange>
              </w:rPr>
              <w:delText>2.8</w:delText>
            </w:r>
            <w:r w:rsidDel="00173812">
              <w:rPr>
                <w:rFonts w:cstheme="minorBidi"/>
                <w:noProof/>
                <w:lang w:val="en-GB" w:eastAsia="zh-CN"/>
              </w:rPr>
              <w:tab/>
            </w:r>
            <w:r w:rsidRPr="00173812" w:rsidDel="00173812">
              <w:rPr>
                <w:rPrChange w:id="286" w:author="Yinan Qi" w:date="2023-11-15T20:03:00Z">
                  <w:rPr>
                    <w:rStyle w:val="a7"/>
                    <w:noProof/>
                  </w:rPr>
                </w:rPrChange>
              </w:rPr>
              <w:delText>Use Case 8 Fresh Food Supply Chain</w:delText>
            </w:r>
            <w:r w:rsidDel="00173812">
              <w:rPr>
                <w:noProof/>
                <w:webHidden/>
              </w:rPr>
              <w:tab/>
              <w:delText>14</w:delText>
            </w:r>
          </w:del>
        </w:p>
        <w:p w14:paraId="54F82FE6" w14:textId="78235C52" w:rsidR="009C40EE" w:rsidDel="00173812" w:rsidRDefault="009C40EE">
          <w:pPr>
            <w:pStyle w:val="TOC2"/>
            <w:rPr>
              <w:del w:id="287" w:author="Yinan Qi" w:date="2023-11-15T20:03:00Z"/>
              <w:rFonts w:cstheme="minorBidi"/>
              <w:noProof/>
              <w:lang w:val="en-GB" w:eastAsia="zh-CN"/>
            </w:rPr>
          </w:pPr>
          <w:del w:id="288" w:author="Yinan Qi" w:date="2023-11-15T20:03:00Z">
            <w:r w:rsidRPr="00173812" w:rsidDel="00173812">
              <w:rPr>
                <w:rPrChange w:id="289" w:author="Yinan Qi" w:date="2023-11-15T20:03:00Z">
                  <w:rPr>
                    <w:rStyle w:val="a7"/>
                    <w:noProof/>
                  </w:rPr>
                </w:rPrChange>
              </w:rPr>
              <w:delText>2.9</w:delText>
            </w:r>
            <w:r w:rsidDel="00173812">
              <w:rPr>
                <w:rFonts w:cstheme="minorBidi"/>
                <w:noProof/>
                <w:lang w:val="en-GB" w:eastAsia="zh-CN"/>
              </w:rPr>
              <w:tab/>
            </w:r>
            <w:r w:rsidRPr="00173812" w:rsidDel="00173812">
              <w:rPr>
                <w:rPrChange w:id="290" w:author="Yinan Qi" w:date="2023-11-15T20:03:00Z">
                  <w:rPr>
                    <w:rStyle w:val="a7"/>
                    <w:noProof/>
                  </w:rPr>
                </w:rPrChange>
              </w:rPr>
              <w:delText>An Example: Wash Machine Drum Production Line</w:delText>
            </w:r>
            <w:r w:rsidDel="00173812">
              <w:rPr>
                <w:noProof/>
                <w:webHidden/>
              </w:rPr>
              <w:tab/>
              <w:delText>16</w:delText>
            </w:r>
          </w:del>
        </w:p>
        <w:p w14:paraId="50525CAD" w14:textId="12884CCB" w:rsidR="009C40EE" w:rsidDel="00173812" w:rsidRDefault="009C40EE">
          <w:pPr>
            <w:pStyle w:val="TOC2"/>
            <w:rPr>
              <w:del w:id="291" w:author="Yinan Qi" w:date="2023-11-15T20:03:00Z"/>
              <w:rFonts w:cstheme="minorBidi"/>
              <w:noProof/>
              <w:lang w:val="en-GB" w:eastAsia="zh-CN"/>
            </w:rPr>
          </w:pPr>
          <w:del w:id="292" w:author="Yinan Qi" w:date="2023-11-15T20:03:00Z">
            <w:r w:rsidRPr="00173812" w:rsidDel="00173812">
              <w:rPr>
                <w:rPrChange w:id="293" w:author="Yinan Qi" w:date="2023-11-15T20:03:00Z">
                  <w:rPr>
                    <w:rStyle w:val="a7"/>
                    <w:noProof/>
                  </w:rPr>
                </w:rPrChange>
              </w:rPr>
              <w:delText>2.10</w:delText>
            </w:r>
            <w:r w:rsidDel="00173812">
              <w:rPr>
                <w:rFonts w:cstheme="minorBidi"/>
                <w:noProof/>
                <w:lang w:val="en-GB" w:eastAsia="zh-CN"/>
              </w:rPr>
              <w:tab/>
            </w:r>
            <w:r w:rsidRPr="00173812" w:rsidDel="00173812">
              <w:rPr>
                <w:rPrChange w:id="294" w:author="Yinan Qi" w:date="2023-11-15T20:03:00Z">
                  <w:rPr>
                    <w:rStyle w:val="a7"/>
                    <w:noProof/>
                  </w:rPr>
                </w:rPrChange>
              </w:rPr>
              <w:delText>Gap analysis</w:delText>
            </w:r>
            <w:r w:rsidDel="00173812">
              <w:rPr>
                <w:noProof/>
                <w:webHidden/>
              </w:rPr>
              <w:tab/>
              <w:delText>16</w:delText>
            </w:r>
          </w:del>
        </w:p>
        <w:p w14:paraId="02BA35B0" w14:textId="0EFD2138" w:rsidR="009C40EE" w:rsidDel="00173812" w:rsidRDefault="009C40EE">
          <w:pPr>
            <w:pStyle w:val="TOC1"/>
            <w:rPr>
              <w:del w:id="295" w:author="Yinan Qi" w:date="2023-11-15T20:03:00Z"/>
              <w:rFonts w:cstheme="minorBidi"/>
              <w:noProof/>
              <w:lang w:val="en-GB" w:eastAsia="zh-CN"/>
            </w:rPr>
          </w:pPr>
          <w:del w:id="296" w:author="Yinan Qi" w:date="2023-11-15T20:03:00Z">
            <w:r w:rsidRPr="00173812" w:rsidDel="00173812">
              <w:rPr>
                <w:rPrChange w:id="297" w:author="Yinan Qi" w:date="2023-11-15T20:03:00Z">
                  <w:rPr>
                    <w:rStyle w:val="a7"/>
                    <w:noProof/>
                  </w:rPr>
                </w:rPrChange>
              </w:rPr>
              <w:delText>3.</w:delText>
            </w:r>
            <w:r w:rsidDel="00173812">
              <w:rPr>
                <w:rFonts w:cstheme="minorBidi"/>
                <w:noProof/>
                <w:lang w:val="en-GB" w:eastAsia="zh-CN"/>
              </w:rPr>
              <w:tab/>
            </w:r>
            <w:r w:rsidRPr="00173812" w:rsidDel="00173812">
              <w:rPr>
                <w:rPrChange w:id="298" w:author="Yinan Qi" w:date="2023-11-15T20:03:00Z">
                  <w:rPr>
                    <w:rStyle w:val="a7"/>
                    <w:noProof/>
                  </w:rPr>
                </w:rPrChange>
              </w:rPr>
              <w:delText>AMP IoT device type and functional requirements</w:delText>
            </w:r>
            <w:r w:rsidDel="00173812">
              <w:rPr>
                <w:noProof/>
                <w:webHidden/>
              </w:rPr>
              <w:tab/>
              <w:delText>17</w:delText>
            </w:r>
          </w:del>
        </w:p>
        <w:p w14:paraId="3CAA5670" w14:textId="757295BF" w:rsidR="009C40EE" w:rsidDel="00173812" w:rsidRDefault="009C40EE">
          <w:pPr>
            <w:pStyle w:val="TOC2"/>
            <w:rPr>
              <w:del w:id="299" w:author="Yinan Qi" w:date="2023-11-15T20:03:00Z"/>
              <w:rFonts w:cstheme="minorBidi"/>
              <w:noProof/>
              <w:lang w:val="en-GB" w:eastAsia="zh-CN"/>
            </w:rPr>
          </w:pPr>
          <w:del w:id="300" w:author="Yinan Qi" w:date="2023-11-15T20:03:00Z">
            <w:r w:rsidRPr="00173812" w:rsidDel="00173812">
              <w:rPr>
                <w:rPrChange w:id="301" w:author="Yinan Qi" w:date="2023-11-15T20:03:00Z">
                  <w:rPr>
                    <w:rStyle w:val="a7"/>
                    <w:noProof/>
                  </w:rPr>
                </w:rPrChange>
              </w:rPr>
              <w:delText>3.1</w:delText>
            </w:r>
            <w:r w:rsidDel="00173812">
              <w:rPr>
                <w:rFonts w:cstheme="minorBidi"/>
                <w:noProof/>
                <w:lang w:val="en-GB" w:eastAsia="zh-CN"/>
              </w:rPr>
              <w:tab/>
            </w:r>
            <w:r w:rsidRPr="00173812" w:rsidDel="00173812">
              <w:rPr>
                <w:rPrChange w:id="302" w:author="Yinan Qi" w:date="2023-11-15T20:03:00Z">
                  <w:rPr>
                    <w:rStyle w:val="a7"/>
                    <w:noProof/>
                    <w:lang w:eastAsia="zh-CN"/>
                  </w:rPr>
                </w:rPrChange>
              </w:rPr>
              <w:delText>AMP-only IoT device</w:delText>
            </w:r>
            <w:r w:rsidDel="00173812">
              <w:rPr>
                <w:noProof/>
                <w:webHidden/>
              </w:rPr>
              <w:tab/>
              <w:delText>18</w:delText>
            </w:r>
          </w:del>
        </w:p>
        <w:p w14:paraId="6DC2D4B0" w14:textId="64FD69E7" w:rsidR="009C40EE" w:rsidDel="00173812" w:rsidRDefault="009C40EE">
          <w:pPr>
            <w:pStyle w:val="TOC2"/>
            <w:rPr>
              <w:del w:id="303" w:author="Yinan Qi" w:date="2023-11-15T20:03:00Z"/>
              <w:rFonts w:cstheme="minorBidi"/>
              <w:noProof/>
              <w:lang w:val="en-GB" w:eastAsia="zh-CN"/>
            </w:rPr>
          </w:pPr>
          <w:del w:id="304" w:author="Yinan Qi" w:date="2023-11-15T20:03:00Z">
            <w:r w:rsidRPr="00173812" w:rsidDel="00173812">
              <w:rPr>
                <w:rPrChange w:id="305" w:author="Yinan Qi" w:date="2023-11-15T20:03:00Z">
                  <w:rPr>
                    <w:rStyle w:val="a7"/>
                    <w:noProof/>
                  </w:rPr>
                </w:rPrChange>
              </w:rPr>
              <w:delText>3.2</w:delText>
            </w:r>
            <w:r w:rsidDel="00173812">
              <w:rPr>
                <w:rFonts w:cstheme="minorBidi"/>
                <w:noProof/>
                <w:lang w:val="en-GB" w:eastAsia="zh-CN"/>
              </w:rPr>
              <w:tab/>
            </w:r>
            <w:r w:rsidRPr="00173812" w:rsidDel="00173812">
              <w:rPr>
                <w:rPrChange w:id="306" w:author="Yinan Qi" w:date="2023-11-15T20:03:00Z">
                  <w:rPr>
                    <w:rStyle w:val="a7"/>
                    <w:noProof/>
                    <w:lang w:eastAsia="zh-CN"/>
                  </w:rPr>
                </w:rPrChange>
              </w:rPr>
              <w:delText>AMP-assisted IoT device</w:delText>
            </w:r>
            <w:r w:rsidDel="00173812">
              <w:rPr>
                <w:noProof/>
                <w:webHidden/>
              </w:rPr>
              <w:tab/>
              <w:delText>19</w:delText>
            </w:r>
          </w:del>
        </w:p>
        <w:p w14:paraId="66665826" w14:textId="7AE0CFE0" w:rsidR="009C40EE" w:rsidDel="00173812" w:rsidRDefault="009C40EE">
          <w:pPr>
            <w:pStyle w:val="TOC1"/>
            <w:rPr>
              <w:del w:id="307" w:author="Yinan Qi" w:date="2023-11-15T20:03:00Z"/>
              <w:rFonts w:cstheme="minorBidi"/>
              <w:noProof/>
              <w:lang w:val="en-GB" w:eastAsia="zh-CN"/>
            </w:rPr>
          </w:pPr>
          <w:del w:id="308" w:author="Yinan Qi" w:date="2023-11-15T20:03:00Z">
            <w:r w:rsidRPr="00173812" w:rsidDel="00173812">
              <w:rPr>
                <w:rPrChange w:id="309" w:author="Yinan Qi" w:date="2023-11-15T20:03:00Z">
                  <w:rPr>
                    <w:rStyle w:val="a7"/>
                    <w:noProof/>
                  </w:rPr>
                </w:rPrChange>
              </w:rPr>
              <w:delText>4.</w:delText>
            </w:r>
            <w:r w:rsidDel="00173812">
              <w:rPr>
                <w:rFonts w:cstheme="minorBidi"/>
                <w:noProof/>
                <w:lang w:val="en-GB" w:eastAsia="zh-CN"/>
              </w:rPr>
              <w:tab/>
            </w:r>
            <w:r w:rsidRPr="00173812" w:rsidDel="00173812">
              <w:rPr>
                <w:rPrChange w:id="310" w:author="Yinan Qi" w:date="2023-11-15T20:03:00Z">
                  <w:rPr>
                    <w:rStyle w:val="a7"/>
                    <w:noProof/>
                  </w:rPr>
                </w:rPrChange>
              </w:rPr>
              <w:delText>Technical Feasibility</w:delText>
            </w:r>
            <w:r w:rsidDel="00173812">
              <w:rPr>
                <w:noProof/>
                <w:webHidden/>
              </w:rPr>
              <w:tab/>
              <w:delText>20</w:delText>
            </w:r>
          </w:del>
        </w:p>
        <w:p w14:paraId="7F509F83" w14:textId="098D1579" w:rsidR="009C40EE" w:rsidDel="00173812" w:rsidRDefault="009C40EE">
          <w:pPr>
            <w:pStyle w:val="TOC2"/>
            <w:rPr>
              <w:del w:id="311" w:author="Yinan Qi" w:date="2023-11-15T20:03:00Z"/>
              <w:rFonts w:cstheme="minorBidi"/>
              <w:noProof/>
              <w:lang w:val="en-GB" w:eastAsia="zh-CN"/>
            </w:rPr>
          </w:pPr>
          <w:del w:id="312" w:author="Yinan Qi" w:date="2023-11-15T20:03:00Z">
            <w:r w:rsidRPr="00173812" w:rsidDel="00173812">
              <w:rPr>
                <w:rPrChange w:id="313" w:author="Yinan Qi" w:date="2023-11-15T20:03:00Z">
                  <w:rPr>
                    <w:rStyle w:val="a7"/>
                    <w:noProof/>
                  </w:rPr>
                </w:rPrChange>
              </w:rPr>
              <w:delText>4.1</w:delText>
            </w:r>
            <w:r w:rsidDel="00173812">
              <w:rPr>
                <w:rFonts w:cstheme="minorBidi"/>
                <w:noProof/>
                <w:lang w:val="en-GB" w:eastAsia="zh-CN"/>
              </w:rPr>
              <w:tab/>
            </w:r>
            <w:r w:rsidRPr="00173812" w:rsidDel="00173812">
              <w:rPr>
                <w:rPrChange w:id="314" w:author="Yinan Qi" w:date="2023-11-15T20:03:00Z">
                  <w:rPr>
                    <w:rStyle w:val="a7"/>
                    <w:noProof/>
                  </w:rPr>
                </w:rPrChange>
              </w:rPr>
              <w:delText>Ambient Power and Energy Storage</w:delText>
            </w:r>
            <w:r w:rsidDel="00173812">
              <w:rPr>
                <w:noProof/>
                <w:webHidden/>
              </w:rPr>
              <w:tab/>
              <w:delText>20</w:delText>
            </w:r>
          </w:del>
        </w:p>
        <w:p w14:paraId="53047281" w14:textId="74EB7D0A" w:rsidR="009C40EE" w:rsidDel="00173812" w:rsidRDefault="009C40EE">
          <w:pPr>
            <w:pStyle w:val="TOC2"/>
            <w:rPr>
              <w:del w:id="315" w:author="Yinan Qi" w:date="2023-11-15T20:03:00Z"/>
              <w:rFonts w:cstheme="minorBidi"/>
              <w:noProof/>
              <w:lang w:val="en-GB" w:eastAsia="zh-CN"/>
            </w:rPr>
          </w:pPr>
          <w:del w:id="316" w:author="Yinan Qi" w:date="2023-11-15T20:03:00Z">
            <w:r w:rsidRPr="00173812" w:rsidDel="00173812">
              <w:rPr>
                <w:rPrChange w:id="317" w:author="Yinan Qi" w:date="2023-11-15T20:03:00Z">
                  <w:rPr>
                    <w:rStyle w:val="a7"/>
                    <w:noProof/>
                    <w:lang w:eastAsia="zh-CN"/>
                  </w:rPr>
                </w:rPrChange>
              </w:rPr>
              <w:delText>4.2</w:delText>
            </w:r>
            <w:r w:rsidDel="00173812">
              <w:rPr>
                <w:rFonts w:cstheme="minorBidi"/>
                <w:noProof/>
                <w:lang w:val="en-GB" w:eastAsia="zh-CN"/>
              </w:rPr>
              <w:tab/>
            </w:r>
            <w:r w:rsidRPr="00173812" w:rsidDel="00173812">
              <w:rPr>
                <w:rPrChange w:id="318" w:author="Yinan Qi" w:date="2023-11-15T20:03:00Z">
                  <w:rPr>
                    <w:rStyle w:val="a7"/>
                    <w:noProof/>
                    <w:lang w:eastAsia="zh-CN"/>
                  </w:rPr>
                </w:rPrChange>
              </w:rPr>
              <w:delText>Challenges of supporting AMP IoT devices</w:delText>
            </w:r>
            <w:r w:rsidDel="00173812">
              <w:rPr>
                <w:noProof/>
                <w:webHidden/>
              </w:rPr>
              <w:tab/>
              <w:delText>24</w:delText>
            </w:r>
          </w:del>
        </w:p>
        <w:p w14:paraId="6CA999E6" w14:textId="3C49E530" w:rsidR="009C40EE" w:rsidDel="00173812" w:rsidRDefault="009C40EE">
          <w:pPr>
            <w:pStyle w:val="TOC2"/>
            <w:rPr>
              <w:del w:id="319" w:author="Yinan Qi" w:date="2023-11-15T20:03:00Z"/>
              <w:rFonts w:cstheme="minorBidi"/>
              <w:noProof/>
              <w:lang w:val="en-GB" w:eastAsia="zh-CN"/>
            </w:rPr>
          </w:pPr>
          <w:del w:id="320" w:author="Yinan Qi" w:date="2023-11-15T20:03:00Z">
            <w:r w:rsidRPr="00173812" w:rsidDel="00173812">
              <w:rPr>
                <w:rPrChange w:id="321" w:author="Yinan Qi" w:date="2023-11-15T20:03:00Z">
                  <w:rPr>
                    <w:rStyle w:val="a7"/>
                    <w:noProof/>
                  </w:rPr>
                </w:rPrChange>
              </w:rPr>
              <w:delText>4.3</w:delText>
            </w:r>
            <w:r w:rsidDel="00173812">
              <w:rPr>
                <w:rFonts w:cstheme="minorBidi"/>
                <w:noProof/>
                <w:lang w:val="en-GB" w:eastAsia="zh-CN"/>
              </w:rPr>
              <w:tab/>
            </w:r>
            <w:r w:rsidRPr="00173812" w:rsidDel="00173812">
              <w:rPr>
                <w:rPrChange w:id="322" w:author="Yinan Qi" w:date="2023-11-15T20:03:00Z">
                  <w:rPr>
                    <w:rStyle w:val="a7"/>
                    <w:noProof/>
                    <w:lang w:eastAsia="zh-CN"/>
                  </w:rPr>
                </w:rPrChange>
              </w:rPr>
              <w:delText>P</w:delText>
            </w:r>
            <w:r w:rsidRPr="00173812" w:rsidDel="00173812">
              <w:rPr>
                <w:rPrChange w:id="323" w:author="Yinan Qi" w:date="2023-11-15T20:03:00Z">
                  <w:rPr>
                    <w:rStyle w:val="a7"/>
                    <w:noProof/>
                  </w:rPr>
                </w:rPrChange>
              </w:rPr>
              <w:delText>otential candidate techniques</w:delText>
            </w:r>
            <w:r w:rsidDel="00173812">
              <w:rPr>
                <w:noProof/>
                <w:webHidden/>
              </w:rPr>
              <w:tab/>
              <w:delText>25</w:delText>
            </w:r>
          </w:del>
        </w:p>
        <w:p w14:paraId="418200FE" w14:textId="1F9AE9DB" w:rsidR="009C40EE" w:rsidDel="00173812" w:rsidRDefault="009C40EE">
          <w:pPr>
            <w:pStyle w:val="TOC2"/>
            <w:rPr>
              <w:del w:id="324" w:author="Yinan Qi" w:date="2023-11-15T20:03:00Z"/>
              <w:rFonts w:cstheme="minorBidi"/>
              <w:noProof/>
              <w:lang w:val="en-GB" w:eastAsia="zh-CN"/>
            </w:rPr>
          </w:pPr>
          <w:del w:id="325" w:author="Yinan Qi" w:date="2023-11-15T20:03:00Z">
            <w:r w:rsidRPr="00173812" w:rsidDel="00173812">
              <w:rPr>
                <w:rPrChange w:id="326" w:author="Yinan Qi" w:date="2023-11-15T20:03:00Z">
                  <w:rPr>
                    <w:rStyle w:val="a7"/>
                    <w:bCs/>
                    <w:noProof/>
                  </w:rPr>
                </w:rPrChange>
              </w:rPr>
              <w:delText>4.4</w:delText>
            </w:r>
            <w:r w:rsidDel="00173812">
              <w:rPr>
                <w:rFonts w:cstheme="minorBidi"/>
                <w:noProof/>
                <w:lang w:val="en-GB" w:eastAsia="zh-CN"/>
              </w:rPr>
              <w:tab/>
            </w:r>
            <w:r w:rsidRPr="00173812" w:rsidDel="00173812">
              <w:rPr>
                <w:rPrChange w:id="327" w:author="Yinan Qi" w:date="2023-11-15T20:03:00Z">
                  <w:rPr>
                    <w:rStyle w:val="a7"/>
                    <w:bCs/>
                    <w:noProof/>
                  </w:rPr>
                </w:rPrChange>
              </w:rPr>
              <w:delText>Feasibility of supporting AMP IoT devices in WLAN</w:delText>
            </w:r>
            <w:r w:rsidDel="00173812">
              <w:rPr>
                <w:noProof/>
                <w:webHidden/>
              </w:rPr>
              <w:tab/>
              <w:delText>29</w:delText>
            </w:r>
          </w:del>
        </w:p>
        <w:p w14:paraId="336CF49A" w14:textId="4B143A5A" w:rsidR="009C40EE" w:rsidDel="00173812" w:rsidRDefault="009C40EE">
          <w:pPr>
            <w:pStyle w:val="TOC3"/>
            <w:rPr>
              <w:del w:id="328" w:author="Yinan Qi" w:date="2023-11-15T20:03:00Z"/>
              <w:rFonts w:cstheme="minorBidi"/>
              <w:noProof/>
              <w:lang w:val="en-GB" w:eastAsia="zh-CN"/>
            </w:rPr>
          </w:pPr>
          <w:del w:id="329" w:author="Yinan Qi" w:date="2023-11-15T20:03:00Z">
            <w:r w:rsidRPr="00173812" w:rsidDel="00173812">
              <w:rPr>
                <w:rPrChange w:id="330" w:author="Yinan Qi" w:date="2023-11-15T20:03:00Z">
                  <w:rPr>
                    <w:rStyle w:val="a7"/>
                    <w:noProof/>
                  </w:rPr>
                </w:rPrChange>
              </w:rPr>
              <w:delText>4.4.1</w:delText>
            </w:r>
            <w:r w:rsidDel="00173812">
              <w:rPr>
                <w:rFonts w:cstheme="minorBidi"/>
                <w:noProof/>
                <w:lang w:val="en-GB" w:eastAsia="zh-CN"/>
              </w:rPr>
              <w:tab/>
            </w:r>
            <w:r w:rsidRPr="00173812" w:rsidDel="00173812">
              <w:rPr>
                <w:rPrChange w:id="331" w:author="Yinan Qi" w:date="2023-11-15T20:03:00Z">
                  <w:rPr>
                    <w:rStyle w:val="a7"/>
                    <w:bCs/>
                    <w:noProof/>
                  </w:rPr>
                </w:rPrChange>
              </w:rPr>
              <w:delText>Link budget for different AMP IoT device types</w:delText>
            </w:r>
            <w:r w:rsidDel="00173812">
              <w:rPr>
                <w:noProof/>
                <w:webHidden/>
              </w:rPr>
              <w:tab/>
              <w:delText>29</w:delText>
            </w:r>
          </w:del>
        </w:p>
        <w:p w14:paraId="75F09A19" w14:textId="00BB2389" w:rsidR="009C40EE" w:rsidDel="00173812" w:rsidRDefault="009C40EE">
          <w:pPr>
            <w:pStyle w:val="TOC3"/>
            <w:rPr>
              <w:del w:id="332" w:author="Yinan Qi" w:date="2023-11-15T20:03:00Z"/>
              <w:rFonts w:cstheme="minorBidi"/>
              <w:noProof/>
              <w:lang w:val="en-GB" w:eastAsia="zh-CN"/>
            </w:rPr>
          </w:pPr>
          <w:del w:id="333" w:author="Yinan Qi" w:date="2023-11-15T20:03:00Z">
            <w:r w:rsidRPr="00173812" w:rsidDel="00173812">
              <w:rPr>
                <w:rPrChange w:id="334" w:author="Yinan Qi" w:date="2023-11-15T20:03:00Z">
                  <w:rPr>
                    <w:rStyle w:val="a7"/>
                    <w:bCs/>
                    <w:noProof/>
                  </w:rPr>
                </w:rPrChange>
              </w:rPr>
              <w:delText>4.4.2</w:delText>
            </w:r>
            <w:r w:rsidDel="00173812">
              <w:rPr>
                <w:rFonts w:cstheme="minorBidi"/>
                <w:noProof/>
                <w:lang w:val="en-GB" w:eastAsia="zh-CN"/>
              </w:rPr>
              <w:tab/>
            </w:r>
            <w:r w:rsidRPr="00173812" w:rsidDel="00173812">
              <w:rPr>
                <w:rPrChange w:id="335" w:author="Yinan Qi" w:date="2023-11-15T20:03:00Z">
                  <w:rPr>
                    <w:rStyle w:val="a7"/>
                    <w:bCs/>
                    <w:noProof/>
                  </w:rPr>
                </w:rPrChange>
              </w:rPr>
              <w:delText>Co-existence with legacy 802.11 systems</w:delText>
            </w:r>
            <w:r w:rsidDel="00173812">
              <w:rPr>
                <w:noProof/>
                <w:webHidden/>
              </w:rPr>
              <w:tab/>
              <w:delText>32</w:delText>
            </w:r>
          </w:del>
        </w:p>
        <w:p w14:paraId="2A54AF56" w14:textId="6885B915" w:rsidR="009C40EE" w:rsidDel="00173812" w:rsidRDefault="009C40EE">
          <w:pPr>
            <w:pStyle w:val="TOC3"/>
            <w:rPr>
              <w:del w:id="336" w:author="Yinan Qi" w:date="2023-11-15T20:03:00Z"/>
              <w:rFonts w:cstheme="minorBidi"/>
              <w:noProof/>
              <w:lang w:val="en-GB" w:eastAsia="zh-CN"/>
            </w:rPr>
          </w:pPr>
          <w:del w:id="337" w:author="Yinan Qi" w:date="2023-11-15T20:03:00Z">
            <w:r w:rsidRPr="00173812" w:rsidDel="00173812">
              <w:rPr>
                <w:rPrChange w:id="338" w:author="Yinan Qi" w:date="2023-11-15T20:03:00Z">
                  <w:rPr>
                    <w:rStyle w:val="a7"/>
                    <w:noProof/>
                    <w:lang w:eastAsia="zh-CN"/>
                  </w:rPr>
                </w:rPrChange>
              </w:rPr>
              <w:delText>4.4.3</w:delText>
            </w:r>
            <w:r w:rsidDel="00173812">
              <w:rPr>
                <w:rFonts w:cstheme="minorBidi"/>
                <w:noProof/>
                <w:lang w:val="en-GB" w:eastAsia="zh-CN"/>
              </w:rPr>
              <w:tab/>
            </w:r>
            <w:r w:rsidRPr="00173812" w:rsidDel="00173812">
              <w:rPr>
                <w:rPrChange w:id="339" w:author="Yinan Qi" w:date="2023-11-15T20:03:00Z">
                  <w:rPr>
                    <w:rStyle w:val="a7"/>
                    <w:noProof/>
                    <w:lang w:eastAsia="zh-CN"/>
                  </w:rPr>
                </w:rPrChange>
              </w:rPr>
              <w:delText>Carrier generation for backscattering</w:delText>
            </w:r>
            <w:r w:rsidDel="00173812">
              <w:rPr>
                <w:noProof/>
                <w:webHidden/>
              </w:rPr>
              <w:tab/>
              <w:delText>33</w:delText>
            </w:r>
          </w:del>
        </w:p>
        <w:p w14:paraId="0DD752A2" w14:textId="4C6E2E00" w:rsidR="009C40EE" w:rsidDel="00173812" w:rsidRDefault="009C40EE">
          <w:pPr>
            <w:pStyle w:val="TOC2"/>
            <w:rPr>
              <w:del w:id="340" w:author="Yinan Qi" w:date="2023-11-15T20:03:00Z"/>
              <w:rFonts w:cstheme="minorBidi"/>
              <w:noProof/>
              <w:lang w:val="en-GB" w:eastAsia="zh-CN"/>
            </w:rPr>
          </w:pPr>
          <w:del w:id="341" w:author="Yinan Qi" w:date="2023-11-15T20:03:00Z">
            <w:r w:rsidRPr="00173812" w:rsidDel="00173812">
              <w:rPr>
                <w:rPrChange w:id="342" w:author="Yinan Qi" w:date="2023-11-15T20:03:00Z">
                  <w:rPr>
                    <w:rStyle w:val="a7"/>
                    <w:noProof/>
                  </w:rPr>
                </w:rPrChange>
              </w:rPr>
              <w:delText>4.5</w:delText>
            </w:r>
            <w:r w:rsidDel="00173812">
              <w:rPr>
                <w:rFonts w:cstheme="minorBidi"/>
                <w:noProof/>
                <w:lang w:val="en-GB" w:eastAsia="zh-CN"/>
              </w:rPr>
              <w:tab/>
            </w:r>
            <w:r w:rsidRPr="00173812" w:rsidDel="00173812">
              <w:rPr>
                <w:rPrChange w:id="343" w:author="Yinan Qi" w:date="2023-11-15T20:03:00Z">
                  <w:rPr>
                    <w:rStyle w:val="a7"/>
                    <w:noProof/>
                  </w:rPr>
                </w:rPrChange>
              </w:rPr>
              <w:delText>Prototypes</w:delText>
            </w:r>
            <w:r w:rsidDel="00173812">
              <w:rPr>
                <w:noProof/>
                <w:webHidden/>
              </w:rPr>
              <w:tab/>
              <w:delText>34</w:delText>
            </w:r>
          </w:del>
        </w:p>
        <w:p w14:paraId="1889C2E8" w14:textId="74C5900E" w:rsidR="009C40EE" w:rsidDel="00173812" w:rsidRDefault="009C40EE">
          <w:pPr>
            <w:pStyle w:val="TOC1"/>
            <w:rPr>
              <w:del w:id="344" w:author="Yinan Qi" w:date="2023-11-15T20:03:00Z"/>
              <w:rFonts w:cstheme="minorBidi"/>
              <w:noProof/>
              <w:lang w:val="en-GB" w:eastAsia="zh-CN"/>
            </w:rPr>
          </w:pPr>
          <w:del w:id="345" w:author="Yinan Qi" w:date="2023-11-15T20:03:00Z">
            <w:r w:rsidRPr="00173812" w:rsidDel="00173812">
              <w:rPr>
                <w:rPrChange w:id="346" w:author="Yinan Qi" w:date="2023-11-15T20:03:00Z">
                  <w:rPr>
                    <w:rStyle w:val="a7"/>
                    <w:noProof/>
                  </w:rPr>
                </w:rPrChange>
              </w:rPr>
              <w:delText>5.</w:delText>
            </w:r>
            <w:r w:rsidDel="00173812">
              <w:rPr>
                <w:rFonts w:cstheme="minorBidi"/>
                <w:noProof/>
                <w:lang w:val="en-GB" w:eastAsia="zh-CN"/>
              </w:rPr>
              <w:tab/>
            </w:r>
            <w:r w:rsidRPr="00173812" w:rsidDel="00173812">
              <w:rPr>
                <w:rPrChange w:id="347" w:author="Yinan Qi" w:date="2023-11-15T20:03:00Z">
                  <w:rPr>
                    <w:rStyle w:val="a7"/>
                    <w:noProof/>
                  </w:rPr>
                </w:rPrChange>
              </w:rPr>
              <w:delText>Frequency Regulation Considerations</w:delText>
            </w:r>
            <w:r w:rsidDel="00173812">
              <w:rPr>
                <w:noProof/>
                <w:webHidden/>
              </w:rPr>
              <w:tab/>
              <w:delText>38</w:delText>
            </w:r>
          </w:del>
        </w:p>
        <w:p w14:paraId="7806FEA4" w14:textId="59B4A71A" w:rsidR="009C40EE" w:rsidDel="00173812" w:rsidRDefault="009C40EE">
          <w:pPr>
            <w:pStyle w:val="TOC2"/>
            <w:rPr>
              <w:del w:id="348" w:author="Yinan Qi" w:date="2023-11-15T20:03:00Z"/>
              <w:rFonts w:cstheme="minorBidi"/>
              <w:noProof/>
              <w:lang w:val="en-GB" w:eastAsia="zh-CN"/>
            </w:rPr>
          </w:pPr>
          <w:del w:id="349" w:author="Yinan Qi" w:date="2023-11-15T20:03:00Z">
            <w:r w:rsidRPr="00173812" w:rsidDel="00173812">
              <w:rPr>
                <w:rPrChange w:id="350" w:author="Yinan Qi" w:date="2023-11-15T20:03:00Z">
                  <w:rPr>
                    <w:rStyle w:val="a7"/>
                    <w:noProof/>
                    <w:lang w:eastAsia="zh-CN"/>
                  </w:rPr>
                </w:rPrChange>
              </w:rPr>
              <w:delText>5.1</w:delText>
            </w:r>
            <w:r w:rsidDel="00173812">
              <w:rPr>
                <w:rFonts w:cstheme="minorBidi"/>
                <w:noProof/>
                <w:lang w:val="en-GB" w:eastAsia="zh-CN"/>
              </w:rPr>
              <w:tab/>
            </w:r>
            <w:r w:rsidRPr="00173812" w:rsidDel="00173812">
              <w:rPr>
                <w:rPrChange w:id="351" w:author="Yinan Qi" w:date="2023-11-15T20:03:00Z">
                  <w:rPr>
                    <w:rStyle w:val="a7"/>
                    <w:noProof/>
                    <w:lang w:eastAsia="zh-CN"/>
                  </w:rPr>
                </w:rPrChange>
              </w:rPr>
              <w:delText>Frequency Regulation in FCC 15.247:</w:delText>
            </w:r>
            <w:r w:rsidDel="00173812">
              <w:rPr>
                <w:noProof/>
                <w:webHidden/>
              </w:rPr>
              <w:tab/>
              <w:delText>38</w:delText>
            </w:r>
          </w:del>
        </w:p>
        <w:p w14:paraId="3F63DAE8" w14:textId="0D814624" w:rsidR="009C40EE" w:rsidDel="00173812" w:rsidRDefault="009C40EE">
          <w:pPr>
            <w:pStyle w:val="TOC2"/>
            <w:rPr>
              <w:del w:id="352" w:author="Yinan Qi" w:date="2023-11-15T20:03:00Z"/>
              <w:rFonts w:cstheme="minorBidi"/>
              <w:noProof/>
              <w:lang w:val="en-GB" w:eastAsia="zh-CN"/>
            </w:rPr>
          </w:pPr>
          <w:del w:id="353" w:author="Yinan Qi" w:date="2023-11-15T20:03:00Z">
            <w:r w:rsidRPr="00173812" w:rsidDel="00173812">
              <w:rPr>
                <w:rPrChange w:id="354" w:author="Yinan Qi" w:date="2023-11-15T20:03:00Z">
                  <w:rPr>
                    <w:rStyle w:val="a7"/>
                    <w:noProof/>
                    <w:lang w:eastAsia="zh-CN"/>
                  </w:rPr>
                </w:rPrChange>
              </w:rPr>
              <w:lastRenderedPageBreak/>
              <w:delText>5.2</w:delText>
            </w:r>
            <w:r w:rsidDel="00173812">
              <w:rPr>
                <w:rFonts w:cstheme="minorBidi"/>
                <w:noProof/>
                <w:lang w:val="en-GB" w:eastAsia="zh-CN"/>
              </w:rPr>
              <w:tab/>
            </w:r>
            <w:r w:rsidRPr="00173812" w:rsidDel="00173812">
              <w:rPr>
                <w:rPrChange w:id="355" w:author="Yinan Qi" w:date="2023-11-15T20:03:00Z">
                  <w:rPr>
                    <w:rStyle w:val="a7"/>
                    <w:noProof/>
                    <w:lang w:eastAsia="zh-CN"/>
                  </w:rPr>
                </w:rPrChange>
              </w:rPr>
              <w:delText>ETSI Harmonised Standards</w:delText>
            </w:r>
            <w:r w:rsidDel="00173812">
              <w:rPr>
                <w:noProof/>
                <w:webHidden/>
              </w:rPr>
              <w:tab/>
              <w:delText>39</w:delText>
            </w:r>
          </w:del>
        </w:p>
        <w:p w14:paraId="74D1BD89" w14:textId="024021E7" w:rsidR="009C40EE" w:rsidDel="00173812" w:rsidRDefault="009C40EE">
          <w:pPr>
            <w:pStyle w:val="TOC3"/>
            <w:rPr>
              <w:del w:id="356" w:author="Yinan Qi" w:date="2023-11-15T20:03:00Z"/>
              <w:rFonts w:cstheme="minorBidi"/>
              <w:noProof/>
              <w:lang w:val="en-GB" w:eastAsia="zh-CN"/>
            </w:rPr>
          </w:pPr>
          <w:del w:id="357" w:author="Yinan Qi" w:date="2023-11-15T20:03:00Z">
            <w:r w:rsidRPr="00173812" w:rsidDel="00173812">
              <w:rPr>
                <w:rPrChange w:id="358" w:author="Yinan Qi" w:date="2023-11-15T20:03:00Z">
                  <w:rPr>
                    <w:rStyle w:val="a7"/>
                    <w:noProof/>
                    <w:lang w:eastAsia="zh-CN"/>
                  </w:rPr>
                </w:rPrChange>
              </w:rPr>
              <w:delText>5.2.1</w:delText>
            </w:r>
            <w:r w:rsidDel="00173812">
              <w:rPr>
                <w:rFonts w:cstheme="minorBidi"/>
                <w:noProof/>
                <w:lang w:val="en-GB" w:eastAsia="zh-CN"/>
              </w:rPr>
              <w:tab/>
            </w:r>
            <w:r w:rsidRPr="00173812" w:rsidDel="00173812">
              <w:rPr>
                <w:rPrChange w:id="359" w:author="Yinan Qi" w:date="2023-11-15T20:03:00Z">
                  <w:rPr>
                    <w:rStyle w:val="a7"/>
                    <w:noProof/>
                    <w:lang w:eastAsia="zh-CN"/>
                  </w:rPr>
                </w:rPrChange>
              </w:rPr>
              <w:delText>ETSI Harmonised Standards in the 2.4GHz band</w:delText>
            </w:r>
            <w:r w:rsidDel="00173812">
              <w:rPr>
                <w:noProof/>
                <w:webHidden/>
              </w:rPr>
              <w:tab/>
              <w:delText>39</w:delText>
            </w:r>
          </w:del>
        </w:p>
        <w:p w14:paraId="2D612702" w14:textId="10235073" w:rsidR="009C40EE" w:rsidDel="00173812" w:rsidRDefault="009C40EE">
          <w:pPr>
            <w:pStyle w:val="TOC3"/>
            <w:rPr>
              <w:del w:id="360" w:author="Yinan Qi" w:date="2023-11-15T20:03:00Z"/>
              <w:rFonts w:cstheme="minorBidi"/>
              <w:noProof/>
              <w:lang w:val="en-GB" w:eastAsia="zh-CN"/>
            </w:rPr>
          </w:pPr>
          <w:del w:id="361" w:author="Yinan Qi" w:date="2023-11-15T20:03:00Z">
            <w:r w:rsidRPr="00173812" w:rsidDel="00173812">
              <w:rPr>
                <w:rPrChange w:id="362" w:author="Yinan Qi" w:date="2023-11-15T20:03:00Z">
                  <w:rPr>
                    <w:rStyle w:val="a7"/>
                    <w:noProof/>
                    <w:lang w:eastAsia="zh-CN"/>
                  </w:rPr>
                </w:rPrChange>
              </w:rPr>
              <w:delText>5.2.2</w:delText>
            </w:r>
            <w:r w:rsidDel="00173812">
              <w:rPr>
                <w:rFonts w:cstheme="minorBidi"/>
                <w:noProof/>
                <w:lang w:val="en-GB" w:eastAsia="zh-CN"/>
              </w:rPr>
              <w:tab/>
            </w:r>
            <w:r w:rsidRPr="00173812" w:rsidDel="00173812">
              <w:rPr>
                <w:rPrChange w:id="363" w:author="Yinan Qi" w:date="2023-11-15T20:03:00Z">
                  <w:rPr>
                    <w:rStyle w:val="a7"/>
                    <w:noProof/>
                    <w:lang w:eastAsia="zh-CN"/>
                  </w:rPr>
                </w:rPrChange>
              </w:rPr>
              <w:delText>ETSI Harmonised Standards in the 863 to 870 MHz and 915 to 921 MHz band</w:delText>
            </w:r>
            <w:r w:rsidDel="00173812">
              <w:rPr>
                <w:noProof/>
                <w:webHidden/>
              </w:rPr>
              <w:tab/>
              <w:delText>40</w:delText>
            </w:r>
          </w:del>
        </w:p>
        <w:p w14:paraId="0322437C" w14:textId="504C87FB" w:rsidR="009C40EE" w:rsidDel="00173812" w:rsidRDefault="009C40EE">
          <w:pPr>
            <w:pStyle w:val="TOC2"/>
            <w:rPr>
              <w:del w:id="364" w:author="Yinan Qi" w:date="2023-11-15T20:03:00Z"/>
              <w:rFonts w:cstheme="minorBidi"/>
              <w:noProof/>
              <w:lang w:val="en-GB" w:eastAsia="zh-CN"/>
            </w:rPr>
          </w:pPr>
          <w:del w:id="365" w:author="Yinan Qi" w:date="2023-11-15T20:03:00Z">
            <w:r w:rsidRPr="00173812" w:rsidDel="00173812">
              <w:rPr>
                <w:rPrChange w:id="366" w:author="Yinan Qi" w:date="2023-11-15T20:03:00Z">
                  <w:rPr>
                    <w:rStyle w:val="a7"/>
                    <w:noProof/>
                    <w:lang w:eastAsia="zh-CN"/>
                  </w:rPr>
                </w:rPrChange>
              </w:rPr>
              <w:delText>5.3</w:delText>
            </w:r>
            <w:r w:rsidDel="00173812">
              <w:rPr>
                <w:rFonts w:cstheme="minorBidi"/>
                <w:noProof/>
                <w:lang w:val="en-GB" w:eastAsia="zh-CN"/>
              </w:rPr>
              <w:tab/>
            </w:r>
            <w:r w:rsidRPr="00173812" w:rsidDel="00173812">
              <w:rPr>
                <w:rPrChange w:id="367" w:author="Yinan Qi" w:date="2023-11-15T20:03:00Z">
                  <w:rPr>
                    <w:rStyle w:val="a7"/>
                    <w:noProof/>
                    <w:lang w:eastAsia="zh-CN"/>
                  </w:rPr>
                </w:rPrChange>
              </w:rPr>
              <w:delText>Considerations on regulation requirements for Sub-1 GHz</w:delText>
            </w:r>
            <w:r w:rsidDel="00173812">
              <w:rPr>
                <w:noProof/>
                <w:webHidden/>
              </w:rPr>
              <w:tab/>
              <w:delText>41</w:delText>
            </w:r>
          </w:del>
        </w:p>
        <w:p w14:paraId="548391A9" w14:textId="23CAC4D6" w:rsidR="009C40EE" w:rsidDel="00173812" w:rsidRDefault="009C40EE">
          <w:pPr>
            <w:pStyle w:val="TOC1"/>
            <w:rPr>
              <w:del w:id="368" w:author="Yinan Qi" w:date="2023-11-15T20:03:00Z"/>
              <w:rFonts w:cstheme="minorBidi"/>
              <w:noProof/>
              <w:lang w:val="en-GB" w:eastAsia="zh-CN"/>
            </w:rPr>
          </w:pPr>
          <w:del w:id="369" w:author="Yinan Qi" w:date="2023-11-15T20:03:00Z">
            <w:r w:rsidRPr="00173812" w:rsidDel="00173812">
              <w:rPr>
                <w:rPrChange w:id="370" w:author="Yinan Qi" w:date="2023-11-15T20:03:00Z">
                  <w:rPr>
                    <w:rStyle w:val="a7"/>
                    <w:noProof/>
                  </w:rPr>
                </w:rPrChange>
              </w:rPr>
              <w:delText>6.</w:delText>
            </w:r>
            <w:r w:rsidDel="00173812">
              <w:rPr>
                <w:rFonts w:cstheme="minorBidi"/>
                <w:noProof/>
                <w:lang w:val="en-GB" w:eastAsia="zh-CN"/>
              </w:rPr>
              <w:tab/>
            </w:r>
            <w:r w:rsidRPr="00173812" w:rsidDel="00173812">
              <w:rPr>
                <w:rPrChange w:id="371" w:author="Yinan Qi" w:date="2023-11-15T20:03:00Z">
                  <w:rPr>
                    <w:rStyle w:val="a7"/>
                    <w:noProof/>
                  </w:rPr>
                </w:rPrChange>
              </w:rPr>
              <w:delText>Economic Feasibility</w:delText>
            </w:r>
            <w:r w:rsidDel="00173812">
              <w:rPr>
                <w:noProof/>
                <w:webHidden/>
              </w:rPr>
              <w:tab/>
              <w:delText>42</w:delText>
            </w:r>
          </w:del>
        </w:p>
        <w:p w14:paraId="5677E147" w14:textId="27BC9495" w:rsidR="009C40EE" w:rsidDel="00173812" w:rsidRDefault="009C40EE">
          <w:pPr>
            <w:pStyle w:val="TOC1"/>
            <w:rPr>
              <w:del w:id="372" w:author="Yinan Qi" w:date="2023-11-15T20:03:00Z"/>
              <w:rFonts w:cstheme="minorBidi"/>
              <w:noProof/>
              <w:lang w:val="en-GB" w:eastAsia="zh-CN"/>
            </w:rPr>
          </w:pPr>
          <w:del w:id="373" w:author="Yinan Qi" w:date="2023-11-15T20:03:00Z">
            <w:r w:rsidRPr="00173812" w:rsidDel="00173812">
              <w:rPr>
                <w:rPrChange w:id="374" w:author="Yinan Qi" w:date="2023-11-15T20:03:00Z">
                  <w:rPr>
                    <w:rStyle w:val="a7"/>
                    <w:noProof/>
                  </w:rPr>
                </w:rPrChange>
              </w:rPr>
              <w:delText>7.</w:delText>
            </w:r>
            <w:r w:rsidDel="00173812">
              <w:rPr>
                <w:rFonts w:cstheme="minorBidi"/>
                <w:noProof/>
                <w:lang w:val="en-GB" w:eastAsia="zh-CN"/>
              </w:rPr>
              <w:tab/>
            </w:r>
            <w:r w:rsidRPr="00173812" w:rsidDel="00173812">
              <w:rPr>
                <w:rPrChange w:id="375" w:author="Yinan Qi" w:date="2023-11-15T20:03:00Z">
                  <w:rPr>
                    <w:rStyle w:val="a7"/>
                    <w:noProof/>
                  </w:rPr>
                </w:rPrChange>
              </w:rPr>
              <w:delText>Summary and recommendations</w:delText>
            </w:r>
            <w:r w:rsidDel="00173812">
              <w:rPr>
                <w:noProof/>
                <w:webHidden/>
              </w:rPr>
              <w:tab/>
              <w:delText>43</w:delText>
            </w:r>
          </w:del>
        </w:p>
        <w:p w14:paraId="500A4C50" w14:textId="79C02E3F" w:rsidR="009C40EE" w:rsidDel="00173812" w:rsidRDefault="009C40EE">
          <w:pPr>
            <w:pStyle w:val="TOC1"/>
            <w:rPr>
              <w:del w:id="376" w:author="Yinan Qi" w:date="2023-11-15T20:03:00Z"/>
              <w:rFonts w:cstheme="minorBidi"/>
              <w:noProof/>
              <w:lang w:val="en-GB" w:eastAsia="zh-CN"/>
            </w:rPr>
          </w:pPr>
          <w:del w:id="377" w:author="Yinan Qi" w:date="2023-11-15T20:03:00Z">
            <w:r w:rsidRPr="00173812" w:rsidDel="00173812">
              <w:rPr>
                <w:rPrChange w:id="378" w:author="Yinan Qi" w:date="2023-11-15T20:03:00Z">
                  <w:rPr>
                    <w:rStyle w:val="a7"/>
                    <w:noProof/>
                  </w:rPr>
                </w:rPrChange>
              </w:rPr>
              <w:delText>8.</w:delText>
            </w:r>
            <w:r w:rsidDel="00173812">
              <w:rPr>
                <w:rFonts w:cstheme="minorBidi"/>
                <w:noProof/>
                <w:lang w:val="en-GB" w:eastAsia="zh-CN"/>
              </w:rPr>
              <w:tab/>
            </w:r>
            <w:r w:rsidRPr="00173812" w:rsidDel="00173812">
              <w:rPr>
                <w:rPrChange w:id="379" w:author="Yinan Qi" w:date="2023-11-15T20:03:00Z">
                  <w:rPr>
                    <w:rStyle w:val="a7"/>
                    <w:noProof/>
                  </w:rPr>
                </w:rPrChange>
              </w:rPr>
              <w:delText>References</w:delText>
            </w:r>
            <w:r w:rsidDel="00173812">
              <w:rPr>
                <w:noProof/>
                <w:webHidden/>
              </w:rPr>
              <w:tab/>
              <w:delText>47</w:delText>
            </w:r>
          </w:del>
        </w:p>
        <w:p w14:paraId="67508B24" w14:textId="361E8C01"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afc"/>
          <w:rFonts w:ascii="Arial" w:hAnsi="Arial"/>
          <w:b w:val="0"/>
          <w:sz w:val="24"/>
        </w:rPr>
      </w:pPr>
      <w:bookmarkStart w:id="380" w:name="_Ref521402938"/>
      <w:r>
        <w:rPr>
          <w:rStyle w:val="afc"/>
        </w:rPr>
        <w:br w:type="page"/>
      </w:r>
    </w:p>
    <w:p w14:paraId="7272B350" w14:textId="77777777" w:rsidR="00067396" w:rsidRDefault="00067396" w:rsidP="009F4D2C">
      <w:pPr>
        <w:pStyle w:val="1"/>
        <w:rPr>
          <w:rStyle w:val="afc"/>
        </w:rPr>
      </w:pPr>
      <w:bookmarkStart w:id="381" w:name="_Toc524528816"/>
      <w:bookmarkStart w:id="382" w:name="_Toc150970997"/>
      <w:r w:rsidRPr="009F4D2C">
        <w:rPr>
          <w:rStyle w:val="afc"/>
          <w:b/>
        </w:rPr>
        <w:lastRenderedPageBreak/>
        <w:t>Introduction</w:t>
      </w:r>
      <w:bookmarkEnd w:id="380"/>
      <w:bookmarkEnd w:id="381"/>
      <w:bookmarkEnd w:id="382"/>
    </w:p>
    <w:p w14:paraId="4DF09E6E" w14:textId="23E21FC9" w:rsidR="0073305A" w:rsidRDefault="0073305A" w:rsidP="0073305A">
      <w:pPr>
        <w:spacing w:after="240"/>
        <w:jc w:val="both"/>
      </w:pPr>
      <w:r>
        <w:t>In today’s IoT networks, legacy IoT devices are usually driven by batteries with</w:t>
      </w:r>
      <w:r w:rsidR="001A7722">
        <w:t xml:space="preserve"> a</w:t>
      </w:r>
      <w:r>
        <w:t xml:space="preserve"> limited lifespan, which has significantly affected user experience in a negative way. The astronomical </w:t>
      </w:r>
      <w:r w:rsidR="001A7722">
        <w:t xml:space="preserve">growth </w:t>
      </w:r>
      <w:r>
        <w:t>of IoT network</w:t>
      </w:r>
      <w:r w:rsidR="001A7722">
        <w:t>s</w:t>
      </w:r>
      <w:r>
        <w:t xml:space="preserve"> together with the advent of </w:t>
      </w:r>
      <w:r w:rsidR="001A7722">
        <w:t xml:space="preserve">a </w:t>
      </w:r>
      <w:r>
        <w:t xml:space="preserve">huge amount of IoT devices has pushed the </w:t>
      </w:r>
      <w:r w:rsidR="001A7722">
        <w:t xml:space="preserve">limits of </w:t>
      </w:r>
      <w:r w:rsidR="009B64F0">
        <w:t>maintenance</w:t>
      </w:r>
      <w:r w:rsidR="001A7722">
        <w:t xml:space="preserve"> </w:t>
      </w:r>
      <w:r>
        <w:t xml:space="preserve">expenditure, including both </w:t>
      </w:r>
      <w:proofErr w:type="spellStart"/>
      <w:r>
        <w:t>labor</w:t>
      </w:r>
      <w:proofErr w:type="spellEnd"/>
      <w:r>
        <w:t xml:space="preserve"> and battery costs, to a whole new level. Billions of batteries have been disposed </w:t>
      </w:r>
      <w:r w:rsidR="001A7722">
        <w:t xml:space="preserve">of </w:t>
      </w:r>
      <w:r>
        <w:t xml:space="preserve">every year and only a small part of </w:t>
      </w:r>
      <w:r w:rsidR="001A7722">
        <w:t xml:space="preserve">them </w:t>
      </w:r>
      <w:r>
        <w:t xml:space="preserve">can be efficiently recycled, leading to harmful impacts on the </w:t>
      </w:r>
      <w:r w:rsidR="006170C8">
        <w:t xml:space="preserve">earth’s </w:t>
      </w:r>
      <w:r>
        <w:t>ecosystem. In extreme environmental conditions, maintaining the operation of IoT networks and replacing the batteries can be quite challenging. In this regard, battery-free IoT communication has been proposed and improv</w:t>
      </w:r>
      <w:r w:rsidR="00C02E0C">
        <w:t>ing</w:t>
      </w:r>
      <w:r>
        <w:t xml:space="preserve"> the network performance</w:t>
      </w:r>
      <w:r w:rsidR="00C02E0C">
        <w:t>,</w:t>
      </w:r>
      <w:r>
        <w:t xml:space="preserve"> </w:t>
      </w:r>
      <w:r w:rsidR="006170C8">
        <w:t xml:space="preserve">and sustainability, </w:t>
      </w:r>
      <w:r>
        <w:t xml:space="preserve">and </w:t>
      </w:r>
      <w:r w:rsidR="005C42C4">
        <w:t>expand</w:t>
      </w:r>
      <w:r w:rsidR="00C02E0C">
        <w:t>ing</w:t>
      </w:r>
      <w:r w:rsidR="005C42C4">
        <w:t xml:space="preserve"> </w:t>
      </w:r>
      <w:r>
        <w:t xml:space="preserve">the application scenarios. In addition, battery-free communication can be much more environmentally friendly and much safer for </w:t>
      </w:r>
      <w:r w:rsidR="00C02E0C">
        <w:t>children and</w:t>
      </w:r>
      <w:r>
        <w:t xml:space="preserve"> elders. By removing the battery, the device size and cost can be significantly reduced, thus paving the way to a variety of new applications.</w:t>
      </w:r>
    </w:p>
    <w:p w14:paraId="057BECFF" w14:textId="115B31AA" w:rsidR="002216DA" w:rsidRDefault="002216DA" w:rsidP="002216DA">
      <w:pPr>
        <w:pStyle w:val="2"/>
      </w:pPr>
      <w:bookmarkStart w:id="383" w:name="_Toc150970998"/>
      <w:r>
        <w:t>Motivation</w:t>
      </w:r>
      <w:bookmarkEnd w:id="383"/>
    </w:p>
    <w:p w14:paraId="62739C36" w14:textId="65C149DF" w:rsidR="00961DED" w:rsidRDefault="00C02E0C" w:rsidP="007B3A9C">
      <w:pPr>
        <w:spacing w:before="240" w:after="240"/>
        <w:jc w:val="both"/>
      </w:pPr>
      <w:r>
        <w:t>A</w:t>
      </w:r>
      <w:r w:rsidR="00961DED" w:rsidRPr="00472AB9">
        <w:t xml:space="preserve"> Wi-Fi IoT network is competitive from the perspective of deployment cost, due to </w:t>
      </w:r>
      <w:r>
        <w:t xml:space="preserve">an </w:t>
      </w:r>
      <w:r w:rsidR="00961DED">
        <w:t xml:space="preserve">already </w:t>
      </w:r>
      <w:r w:rsidR="00961DED" w:rsidRPr="00472AB9">
        <w:t>widespread deployment and use of unlicensed frequency band. However, there are still lot</w:t>
      </w:r>
      <w:r w:rsidR="00961DED">
        <w:t>s</w:t>
      </w:r>
      <w:r w:rsidR="00961DED" w:rsidRPr="00472AB9">
        <w:t xml:space="preserve"> of use cases and applications that </w:t>
      </w:r>
      <w:proofErr w:type="spellStart"/>
      <w:r w:rsidR="00961DED" w:rsidRPr="00472AB9">
        <w:t>can not</w:t>
      </w:r>
      <w:proofErr w:type="spellEnd"/>
      <w:r w:rsidR="00961DED" w:rsidRPr="00472AB9">
        <w:t xml:space="preserve"> be </w:t>
      </w:r>
      <w:r w:rsidR="00961DED">
        <w:t>addressed</w:t>
      </w:r>
      <w:r w:rsidR="00961DED" w:rsidRPr="00472AB9">
        <w:t xml:space="preserve"> using existing Wi-Fi IoT technologies</w:t>
      </w:r>
      <w:r w:rsidR="00961DED">
        <w:t xml:space="preserve"> </w:t>
      </w:r>
      <w:r>
        <w:t>given</w:t>
      </w:r>
      <w:r w:rsidR="00961DED">
        <w:t xml:space="preserve"> the following circumstances. Firstly, </w:t>
      </w:r>
      <w:r w:rsidR="00961DED" w:rsidRPr="00472AB9">
        <w:t xml:space="preserve">a device </w:t>
      </w:r>
      <w:r>
        <w:t>powered</w:t>
      </w:r>
      <w:r w:rsidR="00961DED" w:rsidRPr="00472AB9">
        <w:t xml:space="preserve"> by a conventional battery is not </w:t>
      </w:r>
      <w:r>
        <w:t xml:space="preserve">always </w:t>
      </w:r>
      <w:r w:rsidR="00961DED" w:rsidRPr="00472AB9">
        <w:t>applicable, e.g., under extreme environmental conditions (e.g., high pressure, extremely high/low temperature, humid environment)</w:t>
      </w:r>
      <w:r w:rsidR="00961DED">
        <w:t xml:space="preserve">. Secondly, </w:t>
      </w:r>
      <w:r w:rsidR="00961DED" w:rsidRPr="00472AB9">
        <w:t>maintenance-free devices are required (e.g., no need</w:t>
      </w:r>
      <w:r>
        <w:t>/possibility</w:t>
      </w:r>
      <w:r w:rsidR="00961DED" w:rsidRPr="00472AB9">
        <w:t xml:space="preserve"> to replace a conventional battery)</w:t>
      </w:r>
      <w:r w:rsidR="00961DED">
        <w:t xml:space="preserve">. Finally, </w:t>
      </w:r>
      <w:r w:rsidR="00961DED" w:rsidRPr="00472AB9">
        <w:t xml:space="preserve">ultra-low complexity, very small device size/form factor (e.g., thickness of </w:t>
      </w:r>
      <w:r>
        <w:t xml:space="preserve">a few </w:t>
      </w:r>
      <w:r w:rsidR="00961DED" w:rsidRPr="00472AB9">
        <w:t>mm</w:t>
      </w:r>
      <w:r>
        <w:t>s</w:t>
      </w:r>
      <w:r w:rsidR="00961DED" w:rsidRPr="00472AB9">
        <w:t>), longer life cycle</w:t>
      </w:r>
      <w:r w:rsidR="00961DED">
        <w:t>,</w:t>
      </w:r>
      <w:r w:rsidR="00961DED" w:rsidRPr="00472AB9">
        <w:t xml:space="preserve"> etc. are required</w:t>
      </w:r>
      <w:r w:rsidR="00961DED">
        <w:t xml:space="preserve">. </w:t>
      </w:r>
    </w:p>
    <w:p w14:paraId="728CFB48" w14:textId="3DF0CC6A" w:rsidR="00961DED" w:rsidRDefault="00961DED" w:rsidP="007B3A9C">
      <w:pPr>
        <w:spacing w:after="240"/>
        <w:jc w:val="both"/>
      </w:pPr>
      <w:r>
        <w:t>Ambient power-enabled IoT is a promising technology to enable battery-free communication and fulfil the requirements from various verticals. The operation of such devices relies on the energy harvested from a variety of sources including radio waves, light (sunlight), motion, heat, etc.so that the conventional battery can be removed</w:t>
      </w:r>
      <w:r w:rsidR="002276E1">
        <w:t>.</w:t>
      </w:r>
      <w:r w:rsidRPr="00472AB9">
        <w:t xml:space="preserve"> Ambient power-enabled IoT is </w:t>
      </w:r>
      <w:r>
        <w:t>different from</w:t>
      </w:r>
      <w:r w:rsidRPr="00472AB9">
        <w:t xml:space="preserve"> 802.11ah and standard Wi-Fi</w:t>
      </w:r>
      <w:r>
        <w:t xml:space="preserve"> due to the following reasons: 1) </w:t>
      </w:r>
      <w:r w:rsidRPr="00472AB9">
        <w:t xml:space="preserve">Wi-Fi devices </w:t>
      </w:r>
      <w:r w:rsidR="002276E1">
        <w:t xml:space="preserve">are </w:t>
      </w:r>
      <w:r w:rsidRPr="00472AB9">
        <w:t xml:space="preserve">typically powered by a </w:t>
      </w:r>
      <w:r>
        <w:t xml:space="preserve">conventional </w:t>
      </w:r>
      <w:r w:rsidRPr="00472AB9">
        <w:t>battery</w:t>
      </w:r>
      <w:r>
        <w:t xml:space="preserve">; 2) </w:t>
      </w:r>
      <w:r w:rsidRPr="00472AB9">
        <w:t xml:space="preserve">the typical </w:t>
      </w:r>
      <w:r>
        <w:t xml:space="preserve">peak </w:t>
      </w:r>
      <w:r w:rsidRPr="00472AB9">
        <w:t xml:space="preserve">power </w:t>
      </w:r>
      <w:r w:rsidR="002276E1" w:rsidRPr="002276E1">
        <w:t>of an ambient device is less than 1 milliwatt [</w:t>
      </w:r>
      <w:proofErr w:type="spellStart"/>
      <w:r w:rsidR="002276E1" w:rsidRPr="002276E1">
        <w:t>mW</w:t>
      </w:r>
      <w:proofErr w:type="spellEnd"/>
      <w:r w:rsidR="002276E1" w:rsidRPr="002276E1">
        <w:t xml:space="preserve">] </w:t>
      </w:r>
      <w:r w:rsidRPr="00472AB9">
        <w:t xml:space="preserve">(considering </w:t>
      </w:r>
      <w:r w:rsidR="002276E1">
        <w:t xml:space="preserve">device size </w:t>
      </w:r>
      <w:r w:rsidRPr="00472AB9">
        <w:t>restriction)</w:t>
      </w:r>
      <w:r>
        <w:t xml:space="preserve"> and is much lower than the </w:t>
      </w:r>
      <w:r w:rsidRPr="00472AB9">
        <w:t xml:space="preserve">power consumption of </w:t>
      </w:r>
      <w:r w:rsidRPr="00EB70B6">
        <w:t xml:space="preserve">legacy </w:t>
      </w:r>
      <w:proofErr w:type="spellStart"/>
      <w:r w:rsidRPr="00EB70B6">
        <w:t>WiFi</w:t>
      </w:r>
      <w:proofErr w:type="spellEnd"/>
      <w:r w:rsidRPr="00EB70B6">
        <w:t xml:space="preserve"> devices</w:t>
      </w:r>
      <w:r>
        <w:t xml:space="preserve">, e.g., </w:t>
      </w:r>
      <w:r w:rsidRPr="00EB70B6">
        <w:t>802.11ah devices</w:t>
      </w:r>
      <w:r>
        <w:t>, which</w:t>
      </w:r>
      <w:r w:rsidRPr="00472AB9">
        <w:t xml:space="preserve"> is tens </w:t>
      </w:r>
      <w:r w:rsidR="002276E1">
        <w:t xml:space="preserve">to </w:t>
      </w:r>
      <w:r w:rsidRPr="00472AB9">
        <w:t xml:space="preserve">hundreds of </w:t>
      </w:r>
      <w:proofErr w:type="spellStart"/>
      <w:r w:rsidRPr="00472AB9">
        <w:t>m</w:t>
      </w:r>
      <w:r w:rsidR="002276E1">
        <w:t>Ws</w:t>
      </w:r>
      <w:proofErr w:type="spellEnd"/>
      <w:r>
        <w:t xml:space="preserve">; 3) simple waveforms other than </w:t>
      </w:r>
      <w:r w:rsidRPr="00472AB9">
        <w:t xml:space="preserve">OFDM </w:t>
      </w:r>
      <w:r>
        <w:t xml:space="preserve">can be </w:t>
      </w:r>
      <w:r w:rsidRPr="00472AB9">
        <w:t xml:space="preserve">used </w:t>
      </w:r>
      <w:r>
        <w:t>for reduced</w:t>
      </w:r>
      <w:r w:rsidRPr="00472AB9">
        <w:t xml:space="preserve"> complexity and power consumption.</w:t>
      </w:r>
      <w:r>
        <w:t xml:space="preserve"> </w:t>
      </w:r>
      <w:r w:rsidRPr="00472AB9">
        <w:t>Combining ambient power-enabled IoT with Wi-Fi will enable new kind</w:t>
      </w:r>
      <w:r w:rsidR="002276E1">
        <w:t>s</w:t>
      </w:r>
      <w:r w:rsidRPr="00472AB9">
        <w:t xml:space="preserve"> of IoT service</w:t>
      </w:r>
      <w:r w:rsidR="002276E1">
        <w:t>s</w:t>
      </w:r>
      <w:r w:rsidRPr="00472AB9">
        <w:t xml:space="preserve">, </w:t>
      </w:r>
      <w:r>
        <w:t xml:space="preserve">from </w:t>
      </w:r>
      <w:r w:rsidRPr="00472AB9">
        <w:t>which the Wi-Fi ecosystem</w:t>
      </w:r>
      <w:r>
        <w:t xml:space="preserve"> will </w:t>
      </w:r>
      <w:r w:rsidR="002276E1">
        <w:t xml:space="preserve">vastly </w:t>
      </w:r>
      <w:r>
        <w:t>benefit</w:t>
      </w:r>
      <w:r w:rsidRPr="00472AB9">
        <w:t>.</w:t>
      </w:r>
    </w:p>
    <w:p w14:paraId="7A2B7B97" w14:textId="32705B29" w:rsidR="00961DED" w:rsidRDefault="00961DED" w:rsidP="00961DED">
      <w:pPr>
        <w:spacing w:after="240"/>
        <w:jc w:val="both"/>
        <w:rPr>
          <w:lang w:val="en-US" w:eastAsia="zh-CN"/>
        </w:rPr>
      </w:pPr>
      <w:r>
        <w:rPr>
          <w:lang w:val="en-US" w:eastAsia="zh-CN"/>
        </w:rPr>
        <w:t>From technical perspective,</w:t>
      </w:r>
      <w:r w:rsidRPr="00505D4F">
        <w:t xml:space="preserve"> </w:t>
      </w:r>
      <w:r>
        <w:t xml:space="preserve">there are already many </w:t>
      </w:r>
      <w:r>
        <w:rPr>
          <w:lang w:val="en-US" w:eastAsia="zh-CN"/>
        </w:rPr>
        <w:t>e</w:t>
      </w:r>
      <w:r w:rsidRPr="00505D4F">
        <w:rPr>
          <w:lang w:val="en-US" w:eastAsia="zh-CN"/>
        </w:rPr>
        <w:t>merging implementation</w:t>
      </w:r>
      <w:r>
        <w:rPr>
          <w:lang w:val="en-US" w:eastAsia="zh-CN"/>
        </w:rPr>
        <w:t>s</w:t>
      </w:r>
      <w:r w:rsidRPr="00505D4F">
        <w:rPr>
          <w:lang w:val="en-US" w:eastAsia="zh-CN"/>
        </w:rPr>
        <w:t xml:space="preserve"> in 802.11 network demonstrating both feasibility and technical/business</w:t>
      </w:r>
      <w:r>
        <w:rPr>
          <w:lang w:val="en-US" w:eastAsia="zh-CN"/>
        </w:rPr>
        <w:t xml:space="preserve"> </w:t>
      </w:r>
      <w:r w:rsidRPr="00505D4F">
        <w:rPr>
          <w:lang w:val="en-US" w:eastAsia="zh-CN"/>
        </w:rPr>
        <w:t>potentials</w:t>
      </w:r>
      <w:r>
        <w:rPr>
          <w:lang w:val="en-US" w:eastAsia="zh-CN"/>
        </w:rPr>
        <w:t xml:space="preserve"> as shown in </w:t>
      </w:r>
      <w:r w:rsidR="002276E1">
        <w:rPr>
          <w:lang w:val="en-US" w:eastAsia="zh-CN"/>
        </w:rPr>
        <w:t>section</w:t>
      </w:r>
      <w:r>
        <w:rPr>
          <w:lang w:val="en-US" w:eastAsia="zh-CN"/>
        </w:rPr>
        <w:t xml:space="preserve"> 4.5. The</w:t>
      </w:r>
      <w:r w:rsidRPr="00505D4F">
        <w:rPr>
          <w:lang w:val="en-US" w:eastAsia="zh-CN"/>
        </w:rPr>
        <w:t xml:space="preserve"> AMP function design </w:t>
      </w:r>
      <w:r>
        <w:rPr>
          <w:lang w:val="en-US" w:eastAsia="zh-CN"/>
        </w:rPr>
        <w:t xml:space="preserve">can be eased </w:t>
      </w:r>
      <w:r w:rsidRPr="00505D4F">
        <w:rPr>
          <w:lang w:val="en-US" w:eastAsia="zh-CN"/>
        </w:rPr>
        <w:t xml:space="preserve">by </w:t>
      </w:r>
      <w:r>
        <w:rPr>
          <w:lang w:val="en-US" w:eastAsia="zh-CN"/>
        </w:rPr>
        <w:t>building upon</w:t>
      </w:r>
      <w:r w:rsidRPr="00505D4F">
        <w:rPr>
          <w:lang w:val="en-US" w:eastAsia="zh-CN"/>
        </w:rPr>
        <w:t xml:space="preserve"> the existing 802.11 features, such as 802.11ba, 802.11ah and</w:t>
      </w:r>
      <w:r>
        <w:rPr>
          <w:lang w:val="en-US" w:eastAsia="zh-CN"/>
        </w:rPr>
        <w:t xml:space="preserve"> </w:t>
      </w:r>
      <w:r w:rsidRPr="00505D4F">
        <w:rPr>
          <w:lang w:val="en-US" w:eastAsia="zh-CN"/>
        </w:rPr>
        <w:t>legacy 802.11 power management mechanism</w:t>
      </w:r>
      <w:r>
        <w:rPr>
          <w:lang w:val="en-US" w:eastAsia="zh-CN"/>
        </w:rPr>
        <w:t xml:space="preserve"> to m</w:t>
      </w:r>
      <w:r w:rsidRPr="00505D4F">
        <w:rPr>
          <w:lang w:val="en-US" w:eastAsia="zh-CN"/>
        </w:rPr>
        <w:t xml:space="preserve">inimize design efforts </w:t>
      </w:r>
      <w:r>
        <w:rPr>
          <w:lang w:val="en-US" w:eastAsia="zh-CN"/>
        </w:rPr>
        <w:t xml:space="preserve">and </w:t>
      </w:r>
      <w:r w:rsidRPr="00505D4F">
        <w:rPr>
          <w:lang w:val="en-US" w:eastAsia="zh-CN"/>
        </w:rPr>
        <w:t>reus</w:t>
      </w:r>
      <w:r>
        <w:rPr>
          <w:lang w:val="en-US" w:eastAsia="zh-CN"/>
        </w:rPr>
        <w:t>e</w:t>
      </w:r>
      <w:r w:rsidRPr="00505D4F">
        <w:rPr>
          <w:lang w:val="en-US" w:eastAsia="zh-CN"/>
        </w:rPr>
        <w:t xml:space="preserve"> the existing mechanism, e.g.</w:t>
      </w:r>
      <w:r>
        <w:rPr>
          <w:lang w:val="en-US" w:eastAsia="zh-CN"/>
        </w:rPr>
        <w:t>,</w:t>
      </w:r>
      <w:r w:rsidRPr="00505D4F">
        <w:rPr>
          <w:lang w:val="en-US" w:eastAsia="zh-CN"/>
        </w:rPr>
        <w:t xml:space="preserve"> WUR and OOK,</w:t>
      </w:r>
      <w:r>
        <w:rPr>
          <w:lang w:val="en-US" w:eastAsia="zh-CN"/>
        </w:rPr>
        <w:t xml:space="preserve"> </w:t>
      </w:r>
      <w:r w:rsidRPr="00505D4F">
        <w:rPr>
          <w:lang w:val="en-US" w:eastAsia="zh-CN"/>
        </w:rPr>
        <w:t>simplified 802.11ah MAC, access control mechanism</w:t>
      </w:r>
      <w:r>
        <w:rPr>
          <w:lang w:val="en-US" w:eastAsia="zh-CN"/>
        </w:rPr>
        <w:t xml:space="preserve">, </w:t>
      </w:r>
      <w:r w:rsidRPr="00505D4F">
        <w:rPr>
          <w:lang w:val="en-US" w:eastAsia="zh-CN"/>
        </w:rPr>
        <w:t>power management mechanism</w:t>
      </w:r>
      <w:r>
        <w:rPr>
          <w:lang w:val="en-US" w:eastAsia="zh-CN"/>
        </w:rPr>
        <w:t>,</w:t>
      </w:r>
      <w:r w:rsidRPr="00505D4F">
        <w:rPr>
          <w:lang w:val="en-US" w:eastAsia="zh-CN"/>
        </w:rPr>
        <w:t xml:space="preserve"> etc.</w:t>
      </w:r>
      <w:r w:rsidR="00D42976" w:rsidRPr="00D42976">
        <w:rPr>
          <w:lang w:eastAsia="zh-CN"/>
        </w:rPr>
        <w:t xml:space="preserve"> </w:t>
      </w:r>
      <w:r w:rsidR="00D42976">
        <w:rPr>
          <w:lang w:eastAsia="zh-CN"/>
        </w:rPr>
        <w:t>On the other hand, from business perspective</w:t>
      </w:r>
      <w:r w:rsidR="00D42976">
        <w:rPr>
          <w:lang w:val="en-US" w:eastAsia="zh-CN"/>
        </w:rPr>
        <w:t xml:space="preserve">, </w:t>
      </w:r>
      <w:r w:rsidR="00D42976" w:rsidRPr="00746560">
        <w:rPr>
          <w:lang w:val="en-US" w:eastAsia="zh-CN"/>
        </w:rPr>
        <w:t>AMP devices and Wi-Fi eco-system are mutually beneficial</w:t>
      </w:r>
      <w:r w:rsidR="00D42976">
        <w:rPr>
          <w:lang w:val="en-US" w:eastAsia="zh-CN"/>
        </w:rPr>
        <w:t xml:space="preserve"> in the sense that it will create</w:t>
      </w:r>
      <w:r w:rsidR="00D42976" w:rsidRPr="00746560">
        <w:rPr>
          <w:lang w:val="en-US" w:eastAsia="zh-CN"/>
        </w:rPr>
        <w:t xml:space="preserve"> new IoT service opportunities in many to-B</w:t>
      </w:r>
      <w:r w:rsidR="00D42976">
        <w:rPr>
          <w:lang w:val="en-US" w:eastAsia="zh-CN"/>
        </w:rPr>
        <w:t>usiness</w:t>
      </w:r>
      <w:r w:rsidR="00D42976" w:rsidRPr="00746560">
        <w:rPr>
          <w:lang w:val="en-US" w:eastAsia="zh-CN"/>
        </w:rPr>
        <w:t xml:space="preserve"> and to-C</w:t>
      </w:r>
      <w:r w:rsidR="00D42976">
        <w:rPr>
          <w:lang w:val="en-US" w:eastAsia="zh-CN"/>
        </w:rPr>
        <w:t>ustomer</w:t>
      </w:r>
      <w:r w:rsidR="00D42976" w:rsidRPr="00746560">
        <w:rPr>
          <w:lang w:val="en-US" w:eastAsia="zh-CN"/>
        </w:rPr>
        <w:t xml:space="preserve"> areas by enriching WLAN IoT applications</w:t>
      </w:r>
      <w:r w:rsidR="00D42976">
        <w:rPr>
          <w:lang w:val="en-US" w:eastAsia="zh-CN"/>
        </w:rPr>
        <w:t>, e</w:t>
      </w:r>
      <w:r w:rsidR="00D42976" w:rsidRPr="00746560">
        <w:rPr>
          <w:lang w:val="en-US" w:eastAsia="zh-CN"/>
        </w:rPr>
        <w:t>xplore the high WLAN market share</w:t>
      </w:r>
      <w:r w:rsidR="00D42976">
        <w:rPr>
          <w:lang w:val="en-US" w:eastAsia="zh-CN"/>
        </w:rPr>
        <w:t>,</w:t>
      </w:r>
      <w:r w:rsidR="00D42976" w:rsidRPr="00746560">
        <w:rPr>
          <w:lang w:val="en-US" w:eastAsia="zh-CN"/>
        </w:rPr>
        <w:t xml:space="preserve"> and further expand Wi-Fi ecosystem market portfolio</w:t>
      </w:r>
      <w:r w:rsidR="00D42976">
        <w:rPr>
          <w:lang w:val="en-US" w:eastAsia="zh-CN"/>
        </w:rPr>
        <w:t>. In addition, unlicensed</w:t>
      </w:r>
      <w:r w:rsidR="00D42976" w:rsidRPr="007347C9">
        <w:rPr>
          <w:lang w:val="en-US" w:eastAsia="zh-CN"/>
        </w:rPr>
        <w:t xml:space="preserve"> frequency band and </w:t>
      </w:r>
      <w:r w:rsidR="00D42976">
        <w:rPr>
          <w:lang w:val="en-US" w:eastAsia="zh-CN"/>
        </w:rPr>
        <w:t xml:space="preserve">the possibility of reusing legacy 802.11 infrastructure will help AMP device networks </w:t>
      </w:r>
      <w:r w:rsidR="00D42976" w:rsidRPr="007347C9">
        <w:rPr>
          <w:lang w:val="en-US" w:eastAsia="zh-CN"/>
        </w:rPr>
        <w:t xml:space="preserve">achieve much lower </w:t>
      </w:r>
      <w:proofErr w:type="spellStart"/>
      <w:r w:rsidR="00D42976" w:rsidRPr="007347C9">
        <w:rPr>
          <w:lang w:val="en-US" w:eastAsia="zh-CN"/>
        </w:rPr>
        <w:t>CapEx</w:t>
      </w:r>
      <w:proofErr w:type="spellEnd"/>
      <w:r w:rsidR="00D42976" w:rsidRPr="007347C9">
        <w:rPr>
          <w:lang w:val="en-US" w:eastAsia="zh-CN"/>
        </w:rPr>
        <w:t xml:space="preserve"> and </w:t>
      </w:r>
      <w:proofErr w:type="spellStart"/>
      <w:r w:rsidR="00D42976" w:rsidRPr="007347C9">
        <w:rPr>
          <w:lang w:val="en-US" w:eastAsia="zh-CN"/>
        </w:rPr>
        <w:t>OpEx</w:t>
      </w:r>
      <w:proofErr w:type="spellEnd"/>
      <w:r w:rsidR="00D42976" w:rsidRPr="007347C9">
        <w:rPr>
          <w:lang w:val="en-US" w:eastAsia="zh-CN"/>
        </w:rPr>
        <w:t xml:space="preserve"> for the verticals</w:t>
      </w:r>
      <w:r w:rsidR="00D42976">
        <w:rPr>
          <w:lang w:val="en-US" w:eastAsia="zh-CN"/>
        </w:rPr>
        <w:t>.</w:t>
      </w:r>
    </w:p>
    <w:p w14:paraId="731D81A3" w14:textId="41FF9716" w:rsidR="002216DA" w:rsidRDefault="002216DA">
      <w:pPr>
        <w:pStyle w:val="2"/>
      </w:pPr>
      <w:bookmarkStart w:id="384" w:name="_Toc150970999"/>
      <w:r>
        <w:t>TIG progress</w:t>
      </w:r>
      <w:bookmarkEnd w:id="384"/>
    </w:p>
    <w:p w14:paraId="2D8AD981" w14:textId="77777777" w:rsidR="00464CE4" w:rsidRDefault="00464CE4" w:rsidP="007B3A9C">
      <w:pPr>
        <w:spacing w:before="240" w:after="240"/>
        <w:jc w:val="both"/>
      </w:pPr>
      <w:r>
        <w:t>During the May 2022 IEEE 802 interim session, a contribution on ambient communication in WLAN (11-22/0645) was presented and discussed in WNG SC meeting with two straw polls run as below:</w:t>
      </w:r>
    </w:p>
    <w:p w14:paraId="42C6E31C" w14:textId="77777777" w:rsidR="00464CE4" w:rsidRDefault="00464CE4" w:rsidP="00464CE4">
      <w:pPr>
        <w:pStyle w:val="aa"/>
        <w:numPr>
          <w:ilvl w:val="0"/>
          <w:numId w:val="61"/>
        </w:numPr>
        <w:spacing w:after="240"/>
        <w:jc w:val="both"/>
        <w:rPr>
          <w:lang w:val="en-US"/>
        </w:rPr>
      </w:pPr>
      <w:r>
        <w:lastRenderedPageBreak/>
        <w:t>Straw Poll #1: Do you think ambient power-enabled IoT for WLAN would be an interesting topic for 802.11 to study as a separate activity? (Result: 79Y/23N/28A)</w:t>
      </w:r>
    </w:p>
    <w:p w14:paraId="63039152" w14:textId="77777777" w:rsidR="00464CE4" w:rsidRDefault="00464CE4" w:rsidP="00464CE4">
      <w:pPr>
        <w:pStyle w:val="aa"/>
        <w:numPr>
          <w:ilvl w:val="0"/>
          <w:numId w:val="61"/>
        </w:numPr>
        <w:spacing w:after="240"/>
        <w:jc w:val="both"/>
        <w:rPr>
          <w:lang w:val="en-US"/>
        </w:rPr>
      </w:pPr>
      <w:r>
        <w:t>Straw Poll #2: Do you support the formation of a new 802.11 Topic Interest Group (TIG) for “Support of Ambient Power-Enabled IoT for WLAN”? (Result: 70Y/21N/36A)</w:t>
      </w:r>
    </w:p>
    <w:p w14:paraId="1AEAE310" w14:textId="77777777" w:rsidR="00464CE4" w:rsidRDefault="00464CE4" w:rsidP="00464CE4">
      <w:pPr>
        <w:jc w:val="both"/>
      </w:pPr>
      <w:r>
        <w:t>And in the closing plenary of the same interim session, an 802.11 WG motion was approved to form an AMP TIG to develop a technical report to</w:t>
      </w:r>
    </w:p>
    <w:p w14:paraId="4015A259" w14:textId="77777777" w:rsidR="00464CE4" w:rsidRDefault="00464CE4" w:rsidP="00464CE4">
      <w:pPr>
        <w:pStyle w:val="aa"/>
        <w:numPr>
          <w:ilvl w:val="0"/>
          <w:numId w:val="62"/>
        </w:numPr>
        <w:spacing w:after="240"/>
        <w:jc w:val="both"/>
      </w:pPr>
      <w:r>
        <w:t>Describe use cases for 802.11 ambient power-enabled IoT devices, and</w:t>
      </w:r>
    </w:p>
    <w:p w14:paraId="1901F964" w14:textId="77777777" w:rsidR="00464CE4" w:rsidRDefault="00464CE4" w:rsidP="00464CE4">
      <w:pPr>
        <w:pStyle w:val="aa"/>
        <w:numPr>
          <w:ilvl w:val="0"/>
          <w:numId w:val="62"/>
        </w:numPr>
        <w:spacing w:after="240"/>
        <w:jc w:val="both"/>
      </w:pPr>
      <w:r>
        <w:t>Investigate the technical feasibility of features to enable 802.11 WLAN support of ambient power enabled IoT devices</w:t>
      </w:r>
    </w:p>
    <w:p w14:paraId="7BC9289F" w14:textId="77777777" w:rsidR="00464CE4" w:rsidRDefault="00464CE4" w:rsidP="00464CE4">
      <w:pPr>
        <w:spacing w:after="240"/>
        <w:jc w:val="both"/>
      </w:pPr>
      <w:r>
        <w:t xml:space="preserve">The WG Chair appointed Bo Sun as the chair of the AMP TIG. The AMP TIG kicked off its first meeting in Jul 2022 IEEE 802 plenary session, and is expected to complete the technical report on ambient power enabled IoT devices in WLAN by the closing of Mar 2023 IEEE 802 plenary session. </w:t>
      </w:r>
    </w:p>
    <w:p w14:paraId="6F285DE9" w14:textId="2D06E005" w:rsidR="00464CE4" w:rsidRDefault="00464CE4" w:rsidP="00464CE4">
      <w:pPr>
        <w:spacing w:after="240"/>
        <w:jc w:val="both"/>
      </w:pPr>
      <w:r>
        <w:t>Since its first meeting, AMP TIG has held 11 meetings and 6 teleconferences during or between IEEE 802 plenary and interim sessions. Around 30 technical contributions were submitted, presented and discussed, covering use cases, technical feasibility, regulation policies, and impact to standards, etc. Based on the contribution-driven discussion, a technical report draft (11-22/1562) was proposed during Sep 2022 IEEE 802 interim session and was continuously improved to incorporate the following group consensus. To assist the AMP TIG discussion, a contribution of AMP technical report summary (11-2</w:t>
      </w:r>
      <w:r w:rsidR="00572EAC">
        <w:t>2</w:t>
      </w:r>
      <w:r>
        <w:t xml:space="preserve">/1960) was also developed with a brief introduction of the framework and mean consensus of the AMP technical report. </w:t>
      </w:r>
    </w:p>
    <w:p w14:paraId="382FF20F" w14:textId="1D40C306" w:rsidR="00950C85" w:rsidRPr="00F303A4" w:rsidRDefault="00A54843" w:rsidP="00DD6CBE">
      <w:pPr>
        <w:pStyle w:val="1"/>
        <w:rPr>
          <w:b w:val="0"/>
          <w:bCs/>
        </w:rPr>
      </w:pPr>
      <w:bookmarkStart w:id="385" w:name="_Toc128396504"/>
      <w:bookmarkStart w:id="386" w:name="_Toc128396594"/>
      <w:bookmarkStart w:id="387" w:name="_Toc129279652"/>
      <w:bookmarkStart w:id="388" w:name="_Toc150971000"/>
      <w:bookmarkStart w:id="389" w:name="_Toc524528817"/>
      <w:bookmarkEnd w:id="385"/>
      <w:bookmarkEnd w:id="386"/>
      <w:bookmarkEnd w:id="387"/>
      <w:r>
        <w:rPr>
          <w:rFonts w:cs="Arial"/>
          <w:szCs w:val="24"/>
          <w:lang w:val="en-US"/>
        </w:rPr>
        <w:t>Use C</w:t>
      </w:r>
      <w:r w:rsidR="00164455" w:rsidRPr="00164455">
        <w:rPr>
          <w:rFonts w:cs="Arial"/>
          <w:szCs w:val="24"/>
          <w:lang w:val="en-US"/>
        </w:rPr>
        <w:t>ases</w:t>
      </w:r>
      <w:bookmarkEnd w:id="388"/>
      <w:r w:rsidR="00C83B0C">
        <w:rPr>
          <w:rFonts w:cs="Arial"/>
          <w:szCs w:val="24"/>
          <w:lang w:val="en-US"/>
        </w:rPr>
        <w:t xml:space="preserve"> </w:t>
      </w:r>
      <w:bookmarkEnd w:id="389"/>
    </w:p>
    <w:p w14:paraId="252E989B" w14:textId="7A48650E" w:rsidR="004D58D2" w:rsidRDefault="004D58D2" w:rsidP="004D58D2">
      <w:pPr>
        <w:jc w:val="both"/>
        <w:rPr>
          <w:lang w:val="en-US"/>
        </w:rPr>
      </w:pPr>
      <w:r w:rsidRPr="0028608B">
        <w:rPr>
          <w:lang w:val="en-US"/>
        </w:rPr>
        <w:t xml:space="preserve">This </w:t>
      </w:r>
      <w:r w:rsidR="002276E1">
        <w:rPr>
          <w:lang w:val="en-US"/>
        </w:rPr>
        <w:t>section</w:t>
      </w:r>
      <w:r w:rsidR="002276E1" w:rsidRPr="0028608B">
        <w:rPr>
          <w:lang w:val="en-US"/>
        </w:rPr>
        <w:t xml:space="preserve"> </w:t>
      </w:r>
      <w:r w:rsidRPr="0028608B">
        <w:rPr>
          <w:lang w:val="en-US"/>
        </w:rPr>
        <w:t xml:space="preserve">summarizes the </w:t>
      </w:r>
      <w:r>
        <w:rPr>
          <w:lang w:val="en-US"/>
        </w:rPr>
        <w:t xml:space="preserve">typical use cases </w:t>
      </w:r>
      <w:r w:rsidR="00A70260">
        <w:rPr>
          <w:lang w:val="en-US"/>
        </w:rPr>
        <w:t xml:space="preserve">that will benefit from </w:t>
      </w:r>
      <w:r>
        <w:rPr>
          <w:lang w:val="en-US"/>
        </w:rPr>
        <w:t xml:space="preserve">AMP IoT and </w:t>
      </w:r>
      <w:r w:rsidR="002276E1">
        <w:rPr>
          <w:lang w:val="en-US"/>
        </w:rPr>
        <w:t xml:space="preserve">the </w:t>
      </w:r>
      <w:r>
        <w:rPr>
          <w:lang w:val="en-US"/>
        </w:rPr>
        <w:t>relevant requirements to fulfill the goals of various services.</w:t>
      </w:r>
    </w:p>
    <w:p w14:paraId="07A130F4" w14:textId="25BE0B62" w:rsidR="004D58D2" w:rsidRDefault="00D00D0E" w:rsidP="004D58D2">
      <w:pPr>
        <w:pStyle w:val="2"/>
        <w:rPr>
          <w:lang w:val="en-US"/>
        </w:rPr>
      </w:pPr>
      <w:bookmarkStart w:id="390" w:name="_Toc150971001"/>
      <w:r>
        <w:rPr>
          <w:lang w:eastAsia="zh-CN"/>
        </w:rPr>
        <w:t xml:space="preserve">Use Case 1 </w:t>
      </w:r>
      <w:r w:rsidR="004D58D2">
        <w:rPr>
          <w:lang w:eastAsia="zh-CN"/>
        </w:rPr>
        <w:t>Smart Manufacturing</w:t>
      </w:r>
      <w:bookmarkEnd w:id="390"/>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4659B96E"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w:t>
      </w:r>
      <w:r w:rsidR="002276E1">
        <w:t xml:space="preserve">The following </w:t>
      </w:r>
      <w:r w:rsidR="004D58D2">
        <w:t>functionalities can be provided</w:t>
      </w:r>
    </w:p>
    <w:p w14:paraId="5DEDAEBD" w14:textId="7B2B87CD" w:rsidR="004D58D2" w:rsidRDefault="004D58D2" w:rsidP="004D58D2">
      <w:pPr>
        <w:pStyle w:val="aa"/>
        <w:numPr>
          <w:ilvl w:val="0"/>
          <w:numId w:val="3"/>
        </w:numPr>
        <w:spacing w:before="240"/>
        <w:jc w:val="both"/>
      </w:pPr>
      <w:r>
        <w:t xml:space="preserve">Inventory check: once tags are read remotely, the ID of the item to which the tag is attached can be acquired and traced as well as the information associated with the ID, e.g., position, product 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5005B151" w:rsidR="004D58D2" w:rsidRDefault="004D58D2" w:rsidP="004D58D2">
      <w:pPr>
        <w:pStyle w:val="aa"/>
        <w:numPr>
          <w:ilvl w:val="0"/>
          <w:numId w:val="3"/>
        </w:numPr>
        <w:spacing w:before="240"/>
        <w:jc w:val="both"/>
      </w:pPr>
      <w:r>
        <w:t xml:space="preserve">Attendance check: once a worker enters or leaves a specific area of </w:t>
      </w:r>
      <w:r w:rsidR="002276E1">
        <w:t xml:space="preserve">a </w:t>
      </w:r>
      <w:r>
        <w:t>factory or a working spot, the tag attached to him can be read and attendance can be automatically checked;</w:t>
      </w:r>
    </w:p>
    <w:p w14:paraId="206E7D26" w14:textId="0570555C" w:rsidR="004D58D2" w:rsidRPr="0024250E" w:rsidRDefault="004D58D2" w:rsidP="004D58D2">
      <w:pPr>
        <w:pStyle w:val="aa"/>
        <w:numPr>
          <w:ilvl w:val="0"/>
          <w:numId w:val="3"/>
        </w:numPr>
        <w:spacing w:before="240"/>
        <w:jc w:val="both"/>
      </w:pPr>
      <w:r>
        <w:t>Real-time inspection and tracing: a product can be assembled and move</w:t>
      </w:r>
      <w:r w:rsidR="002276E1">
        <w:t>d</w:t>
      </w:r>
      <w:r>
        <w:t xml:space="preser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w:t>
      </w:r>
      <w:r w:rsidR="002276E1">
        <w:t>, that is</w:t>
      </w:r>
      <w:r w:rsidRPr="00DD1D17">
        <w:t xml:space="preserve"> perform</w:t>
      </w:r>
      <w:r>
        <w:t>ing</w:t>
      </w:r>
      <w:r w:rsidRPr="00DD1D17">
        <w:t xml:space="preserve"> a particular job must </w:t>
      </w:r>
      <w:r>
        <w:t xml:space="preserve">finish </w:t>
      </w:r>
      <w:r w:rsidR="002276E1">
        <w:t xml:space="preserve">the </w:t>
      </w:r>
      <w:r>
        <w:t>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lastRenderedPageBreak/>
        <w:drawing>
          <wp:inline distT="0" distB="0" distL="0" distR="0" wp14:anchorId="2433694C" wp14:editId="35E93F38">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4187513C"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safety within a factory, </w:t>
      </w:r>
      <w:r w:rsidR="004D58D2" w:rsidRPr="00D25E4A">
        <w:t>gas leakage in gas tanks and pipelines</w:t>
      </w:r>
      <w:r w:rsidR="004D58D2">
        <w:t xml:space="preserve"> can also be detected by such sensing networks. </w:t>
      </w:r>
    </w:p>
    <w:p w14:paraId="47E16B40" w14:textId="7F444814" w:rsidR="004E5790" w:rsidRDefault="004E5790" w:rsidP="004E5790">
      <w:pPr>
        <w:spacing w:before="240"/>
        <w:jc w:val="both"/>
      </w:pPr>
      <w:r>
        <w:rPr>
          <w:lang w:val="en-US"/>
        </w:rPr>
        <w:t xml:space="preserve">This use case requires ultra-small size, ultra-low cost and power consumption labels so that they can be deployed in </w:t>
      </w:r>
      <w:r w:rsidR="002276E1">
        <w:rPr>
          <w:lang w:val="en-US"/>
        </w:rPr>
        <w:t xml:space="preserve">a </w:t>
      </w:r>
      <w:r>
        <w:rPr>
          <w:lang w:val="en-US"/>
        </w:rPr>
        <w:t>very high density</w:t>
      </w:r>
      <w:r w:rsidR="002276E1">
        <w:rPr>
          <w:lang w:val="en-US"/>
        </w:rPr>
        <w:t>. In addition,</w:t>
      </w:r>
      <w:r>
        <w:rPr>
          <w:lang w:val="en-US"/>
        </w:rPr>
        <w:t xml:space="preserve">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aa"/>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2"/>
        <w:rPr>
          <w:lang w:val="en-US"/>
        </w:rPr>
      </w:pPr>
      <w:bookmarkStart w:id="391" w:name="_Toc150971002"/>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391"/>
    </w:p>
    <w:p w14:paraId="4716E8FF" w14:textId="5D777F9D" w:rsidR="004D58D2" w:rsidRDefault="002276E1" w:rsidP="004D58D2">
      <w:pPr>
        <w:spacing w:before="240"/>
        <w:jc w:val="both"/>
        <w:rPr>
          <w:lang w:val="en-US"/>
        </w:rPr>
      </w:pPr>
      <w:r>
        <w:rPr>
          <w:lang w:val="en-US"/>
        </w:rPr>
        <w:t>The d</w:t>
      </w:r>
      <w:r w:rsidRPr="001011A2">
        <w:rPr>
          <w:lang w:val="en-US"/>
        </w:rPr>
        <w:t xml:space="preserve">ata </w:t>
      </w:r>
      <w:r w:rsidR="004D58D2" w:rsidRPr="001011A2">
        <w:rPr>
          <w:lang w:val="en-US"/>
        </w:rPr>
        <w:t xml:space="preserve">center </w:t>
      </w:r>
      <w:r w:rsidR="004D58D2">
        <w:rPr>
          <w:lang w:val="en-US"/>
        </w:rPr>
        <w:t>illustrated in Fig. 2.</w:t>
      </w:r>
      <w:r w:rsidR="004E5790">
        <w:rPr>
          <w:lang w:val="en-US"/>
        </w:rPr>
        <w:t>2</w:t>
      </w:r>
      <w:r w:rsidR="004D58D2">
        <w:rPr>
          <w:lang w:val="en-US"/>
        </w:rPr>
        <w:t>-</w:t>
      </w:r>
      <w:r w:rsidR="004E5790">
        <w:rPr>
          <w:lang w:val="en-US"/>
        </w:rPr>
        <w:t xml:space="preserve">1 </w:t>
      </w:r>
      <w:r w:rsidR="004D58D2" w:rsidRPr="001011A2">
        <w:rPr>
          <w:lang w:val="en-US"/>
        </w:rPr>
        <w:t>is the bedrock of modern ICT infrastructure, running software and</w:t>
      </w:r>
      <w:r w:rsidR="004D58D2">
        <w:rPr>
          <w:lang w:val="en-US"/>
        </w:rPr>
        <w:t xml:space="preserve"> </w:t>
      </w:r>
      <w:r w:rsidR="004D58D2" w:rsidRPr="001011A2">
        <w:rPr>
          <w:lang w:val="en-US"/>
        </w:rPr>
        <w:t>processing data. The management network is essential to improve the reliability</w:t>
      </w:r>
      <w:r w:rsidR="004D58D2">
        <w:rPr>
          <w:lang w:val="en-US"/>
        </w:rPr>
        <w:t xml:space="preserve"> </w:t>
      </w:r>
      <w:r w:rsidR="004D58D2" w:rsidRPr="001011A2">
        <w:rPr>
          <w:lang w:val="en-US"/>
        </w:rPr>
        <w:t xml:space="preserve">and efficiency, thus </w:t>
      </w:r>
      <w:r w:rsidRPr="001011A2">
        <w:rPr>
          <w:lang w:val="en-US"/>
        </w:rPr>
        <w:t>guarantee</w:t>
      </w:r>
      <w:r>
        <w:rPr>
          <w:lang w:val="en-US"/>
        </w:rPr>
        <w:t>ing</w:t>
      </w:r>
      <w:r w:rsidRPr="001011A2">
        <w:rPr>
          <w:lang w:val="en-US"/>
        </w:rPr>
        <w:t xml:space="preserve"> </w:t>
      </w:r>
      <w:r>
        <w:rPr>
          <w:lang w:val="en-US"/>
        </w:rPr>
        <w:t>the</w:t>
      </w:r>
      <w:r w:rsidRPr="001011A2">
        <w:rPr>
          <w:lang w:val="en-US"/>
        </w:rPr>
        <w:t xml:space="preserve"> </w:t>
      </w:r>
      <w:r w:rsidR="004D58D2" w:rsidRPr="001011A2">
        <w:rPr>
          <w:lang w:val="en-US"/>
        </w:rPr>
        <w:t>safe and reliable operating conditions.</w:t>
      </w:r>
      <w:r w:rsidR="004D58D2">
        <w:rPr>
          <w:lang w:val="en-US"/>
        </w:rPr>
        <w:t xml:space="preserve"> </w:t>
      </w:r>
      <w:r w:rsidR="004D58D2" w:rsidRPr="001011A2">
        <w:rPr>
          <w:lang w:val="en-US"/>
        </w:rPr>
        <w:t xml:space="preserve">Data centers are unique from all other building types, </w:t>
      </w:r>
      <w:r w:rsidR="004F6409">
        <w:rPr>
          <w:lang w:val="en-US"/>
        </w:rPr>
        <w:t>which</w:t>
      </w:r>
      <w:r w:rsidR="004F6409" w:rsidRPr="001011A2">
        <w:rPr>
          <w:lang w:val="en-US"/>
        </w:rPr>
        <w:t xml:space="preserve"> </w:t>
      </w:r>
      <w:r w:rsidR="004D58D2" w:rsidRPr="001011A2">
        <w:rPr>
          <w:lang w:val="en-US"/>
        </w:rPr>
        <w:t>need</w:t>
      </w:r>
      <w:r w:rsidR="004D58D2">
        <w:rPr>
          <w:lang w:val="en-US"/>
        </w:rPr>
        <w:t xml:space="preserve"> </w:t>
      </w:r>
      <w:r w:rsidR="004D58D2" w:rsidRPr="001011A2">
        <w:rPr>
          <w:lang w:val="en-US"/>
        </w:rPr>
        <w:t>to be managed intelligently and comprehensively</w:t>
      </w:r>
      <w:r w:rsidR="004D58D2">
        <w:rPr>
          <w:lang w:val="en-US"/>
        </w:rPr>
        <w:t xml:space="preserve"> </w:t>
      </w:r>
      <w:r>
        <w:rPr>
          <w:lang w:val="en-US"/>
        </w:rPr>
        <w:t xml:space="preserve">with the </w:t>
      </w:r>
      <w:r w:rsidR="004D58D2">
        <w:rPr>
          <w:lang w:val="en-US"/>
        </w:rPr>
        <w:t xml:space="preserve">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sidR="004D58D2">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4C67A3A5" w:rsidR="004D58D2" w:rsidRDefault="004D58D2" w:rsidP="004D58D2">
      <w:pPr>
        <w:pStyle w:val="aa"/>
        <w:numPr>
          <w:ilvl w:val="0"/>
          <w:numId w:val="5"/>
        </w:numPr>
        <w:spacing w:before="240"/>
        <w:jc w:val="both"/>
        <w:rPr>
          <w:lang w:val="en-US"/>
        </w:rPr>
      </w:pPr>
      <w:r w:rsidRPr="00EE6623">
        <w:rPr>
          <w:lang w:val="en-US"/>
        </w:rPr>
        <w:t xml:space="preserve">Facility monitoring to provide visibility into the entire power chain from </w:t>
      </w:r>
      <w:r w:rsidR="002276E1">
        <w:rPr>
          <w:lang w:val="en-US"/>
        </w:rPr>
        <w:t>aa</w:t>
      </w:r>
      <w:r w:rsidR="002276E1" w:rsidRPr="00EE6623">
        <w:rPr>
          <w:lang w:val="en-US"/>
        </w:rPr>
        <w:t xml:space="preserve"> </w:t>
      </w:r>
      <w:r w:rsidRPr="00EE6623">
        <w:rPr>
          <w:lang w:val="en-US"/>
        </w:rPr>
        <w:t>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0D4ACD08"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w:t>
      </w:r>
      <w:r w:rsidR="002276E1">
        <w:rPr>
          <w:lang w:val="en-US"/>
        </w:rPr>
        <w:t xml:space="preserve">a </w:t>
      </w:r>
      <w:r>
        <w:rPr>
          <w:lang w:val="en-US"/>
        </w:rPr>
        <w:t>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lastRenderedPageBreak/>
        <w:t>availability of the asset</w:t>
      </w:r>
      <w:r>
        <w:rPr>
          <w:lang w:val="en-US"/>
        </w:rPr>
        <w:t xml:space="preserve"> via </w:t>
      </w:r>
      <w:r w:rsidR="004E5790">
        <w:rPr>
          <w:lang w:val="en-US"/>
        </w:rPr>
        <w:t>label</w:t>
      </w:r>
      <w:r>
        <w:rPr>
          <w:lang w:val="en-US"/>
        </w:rPr>
        <w:t xml:space="preserve"> identification. Environment</w:t>
      </w:r>
      <w:r w:rsidR="002276E1">
        <w:rPr>
          <w:lang w:val="en-US"/>
        </w:rPr>
        <w:t>al</w:t>
      </w:r>
      <w:r>
        <w:rPr>
          <w:lang w:val="en-US"/>
        </w:rPr>
        <w:t xml:space="preserve"> and f</w:t>
      </w:r>
      <w:r w:rsidRPr="001011A2">
        <w:rPr>
          <w:lang w:val="en-US"/>
        </w:rPr>
        <w:t>acility</w:t>
      </w:r>
      <w:r>
        <w:rPr>
          <w:lang w:val="en-US"/>
        </w:rPr>
        <w:t xml:space="preserve"> m</w:t>
      </w:r>
      <w:r w:rsidRPr="001011A2">
        <w:rPr>
          <w:lang w:val="en-US"/>
        </w:rPr>
        <w:t>onitoring</w:t>
      </w:r>
      <w:r>
        <w:rPr>
          <w:lang w:val="en-US"/>
        </w:rPr>
        <w:t xml:space="preserve"> in </w:t>
      </w:r>
      <w:r w:rsidR="002276E1">
        <w:rPr>
          <w:lang w:val="en-US"/>
        </w:rPr>
        <w:t xml:space="preserve">the </w:t>
      </w:r>
      <w:r>
        <w:rPr>
          <w:lang w:val="en-US"/>
        </w:rPr>
        <w:t xml:space="preserve">data center can also be done via </w:t>
      </w:r>
      <w:r w:rsidR="005E702F">
        <w:rPr>
          <w:lang w:val="en-US"/>
        </w:rPr>
        <w:t xml:space="preserve">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 xml:space="preserve">and events of the </w:t>
      </w:r>
      <w:r w:rsidR="003C7E40">
        <w:rPr>
          <w:lang w:val="en-US"/>
        </w:rPr>
        <w:t>data center</w:t>
      </w:r>
      <w:r w:rsidR="003C7E40" w:rsidRPr="001011A2">
        <w:rPr>
          <w:lang w:val="en-US"/>
        </w:rPr>
        <w:t xml:space="preserve"> </w:t>
      </w:r>
      <w:r w:rsidRPr="001011A2">
        <w:rPr>
          <w:lang w:val="en-US"/>
        </w:rPr>
        <w:t>facility, e.g</w:t>
      </w:r>
      <w:r>
        <w:rPr>
          <w:lang w:val="en-US"/>
        </w:rPr>
        <w:t xml:space="preserve">., </w:t>
      </w:r>
      <w:r w:rsidRPr="001011A2">
        <w:rPr>
          <w:lang w:val="en-US"/>
        </w:rPr>
        <w:t>power consumption, water supply,</w:t>
      </w:r>
      <w:r>
        <w:rPr>
          <w:lang w:val="en-US"/>
        </w:rPr>
        <w:t xml:space="preserve"> </w:t>
      </w:r>
      <w:r w:rsidRPr="001011A2">
        <w:rPr>
          <w:lang w:val="en-US"/>
        </w:rPr>
        <w:t>AC etc.</w:t>
      </w:r>
      <w:r w:rsidR="005E702F">
        <w:rPr>
          <w:lang w:val="en-US"/>
        </w:rPr>
        <w:t>;</w:t>
      </w:r>
      <w:r>
        <w:rPr>
          <w:lang w:val="en-US"/>
        </w:rPr>
        <w:t xml:space="preserve"> r</w:t>
      </w:r>
      <w:r w:rsidRPr="001011A2">
        <w:rPr>
          <w:lang w:val="en-US"/>
        </w:rPr>
        <w:t>espon</w:t>
      </w:r>
      <w:r>
        <w:rPr>
          <w:lang w:val="en-US"/>
        </w:rPr>
        <w:t>d</w:t>
      </w:r>
      <w:r w:rsidRPr="001011A2">
        <w:rPr>
          <w:lang w:val="en-US"/>
        </w:rPr>
        <w:t xml:space="preserve"> to alerts and events and</w:t>
      </w:r>
      <w:r>
        <w:rPr>
          <w:lang w:val="en-US"/>
        </w:rPr>
        <w:t xml:space="preserve"> </w:t>
      </w:r>
      <w:r w:rsidR="005E702F" w:rsidRPr="001011A2">
        <w:rPr>
          <w:lang w:val="en-US"/>
        </w:rPr>
        <w:t>issu</w:t>
      </w:r>
      <w:r w:rsidR="005E702F">
        <w:rPr>
          <w:lang w:val="en-US"/>
        </w:rPr>
        <w:t>ing</w:t>
      </w:r>
      <w:r w:rsidR="005E702F" w:rsidRPr="001011A2">
        <w:rPr>
          <w:lang w:val="en-US"/>
        </w:rPr>
        <w:t xml:space="preserve"> </w:t>
      </w:r>
      <w:r w:rsidR="005E702F">
        <w:rPr>
          <w:lang w:val="en-US"/>
        </w:rPr>
        <w:t xml:space="preserve">fault </w:t>
      </w:r>
      <w:r w:rsidRPr="001011A2">
        <w:rPr>
          <w:lang w:val="en-US"/>
        </w:rPr>
        <w:t>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502B0ED3">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1EE4996F">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 xml:space="preserve">Asset management in Data </w:t>
      </w:r>
      <w:proofErr w:type="spellStart"/>
      <w:r>
        <w:rPr>
          <w:b/>
          <w:bCs/>
          <w:sz w:val="20"/>
          <w:szCs w:val="18"/>
        </w:rPr>
        <w:t>Center</w:t>
      </w:r>
      <w:proofErr w:type="spellEnd"/>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bookmarkStart w:id="392" w:name="_Toc150971003"/>
      <w:r>
        <w:rPr>
          <w:lang w:val="en-US"/>
        </w:rPr>
        <w:t xml:space="preserve">Use Case 3 </w:t>
      </w:r>
      <w:r w:rsidR="004D58D2">
        <w:rPr>
          <w:lang w:val="en-US"/>
        </w:rPr>
        <w:t>Logistics/Warehouse</w:t>
      </w:r>
      <w:bookmarkEnd w:id="392"/>
    </w:p>
    <w:p w14:paraId="5959D86A" w14:textId="5A311640" w:rsidR="00EB70B6" w:rsidRDefault="004D58D2" w:rsidP="004D58D2">
      <w:pPr>
        <w:spacing w:before="240"/>
        <w:jc w:val="both"/>
        <w:rPr>
          <w:lang w:val="en-US"/>
        </w:rPr>
      </w:pPr>
      <w:r>
        <w:rPr>
          <w:lang w:val="en-US"/>
        </w:rPr>
        <w:t xml:space="preserve">In logistics, </w:t>
      </w:r>
      <w:r w:rsidR="005E702F">
        <w:rPr>
          <w:lang w:val="en-US"/>
        </w:rPr>
        <w:t xml:space="preserve">an </w:t>
      </w:r>
      <w:r>
        <w:rPr>
          <w:lang w:val="en-US"/>
        </w:rPr>
        <w:t>inventory check is needed to v</w:t>
      </w:r>
      <w:r w:rsidRPr="00DC686D">
        <w:rPr>
          <w:lang w:val="en-US"/>
        </w:rPr>
        <w:t xml:space="preserve">iew all products and identify any missing assets and discrepancies within </w:t>
      </w:r>
      <w:r w:rsidR="005E702F">
        <w:rPr>
          <w:lang w:val="en-US"/>
        </w:rPr>
        <w:t xml:space="preserve">the </w:t>
      </w:r>
      <w:r w:rsidRPr="00DC686D">
        <w:rPr>
          <w:lang w:val="en-US"/>
        </w:rPr>
        <w:t>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cartons are normally piled 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drawing>
          <wp:inline distT="0" distB="0" distL="0" distR="0" wp14:anchorId="602DBD96" wp14:editId="42DEF690">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 xml:space="preserve">Inventory check </w:t>
      </w:r>
      <w:r w:rsidRPr="004C5B3E">
        <w:rPr>
          <w:lang w:val="en-US"/>
        </w:rPr>
        <w:lastRenderedPageBreak/>
        <w:t>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7EA5D7D6">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22"/>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09A85BB7"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w:t>
      </w:r>
      <w:r w:rsidR="00E666F1">
        <w:rPr>
          <w:lang w:val="en-US"/>
        </w:rPr>
        <w:t>3</w:t>
      </w:r>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w:t>
      </w:r>
      <w:proofErr w:type="gramStart"/>
      <w:r w:rsidR="004D58D2">
        <w:t>systems</w:t>
      </w:r>
      <w:proofErr w:type="gramEnd"/>
      <w:r w:rsidR="004D58D2">
        <w:t xml:space="preserve">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3B5631AA">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1AD32A9D" w:rsidR="004D58D2" w:rsidRDefault="004D58D2" w:rsidP="004D58D2">
      <w:pPr>
        <w:spacing w:before="240"/>
        <w:jc w:val="center"/>
        <w:rPr>
          <w:lang w:val="en-US"/>
        </w:rPr>
      </w:pPr>
      <w:r w:rsidRPr="00CA32C1">
        <w:rPr>
          <w:b/>
          <w:bCs/>
          <w:sz w:val="20"/>
          <w:szCs w:val="18"/>
        </w:rPr>
        <w:lastRenderedPageBreak/>
        <w:t xml:space="preserve">Fig. </w:t>
      </w:r>
      <w:r>
        <w:rPr>
          <w:b/>
          <w:bCs/>
          <w:sz w:val="20"/>
          <w:szCs w:val="18"/>
        </w:rPr>
        <w:t>2.</w:t>
      </w:r>
      <w:r w:rsidR="0052767A">
        <w:rPr>
          <w:b/>
          <w:bCs/>
          <w:sz w:val="20"/>
          <w:szCs w:val="18"/>
        </w:rPr>
        <w:t>3</w:t>
      </w:r>
      <w:r>
        <w:rPr>
          <w:b/>
          <w:bCs/>
          <w:sz w:val="20"/>
          <w:szCs w:val="18"/>
        </w:rPr>
        <w:t>-</w:t>
      </w:r>
      <w:r w:rsidR="00E666F1">
        <w:rPr>
          <w:b/>
          <w:bCs/>
          <w:sz w:val="20"/>
          <w:szCs w:val="18"/>
        </w:rPr>
        <w:t>3</w:t>
      </w:r>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aa"/>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aa"/>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95F54B4" w14:textId="791A02FF" w:rsidR="004D58D2" w:rsidRDefault="0052767A" w:rsidP="004D58D2">
      <w:pPr>
        <w:pStyle w:val="2"/>
        <w:rPr>
          <w:lang w:val="en-US"/>
        </w:rPr>
      </w:pPr>
      <w:bookmarkStart w:id="393" w:name="_Toc129279657"/>
      <w:bookmarkStart w:id="394" w:name="_Toc150971004"/>
      <w:bookmarkEnd w:id="393"/>
      <w:r>
        <w:rPr>
          <w:lang w:val="en-US"/>
        </w:rPr>
        <w:t xml:space="preserve">Use Case 4 </w:t>
      </w:r>
      <w:r w:rsidR="004D58D2">
        <w:rPr>
          <w:lang w:val="en-US"/>
        </w:rPr>
        <w:t>Smart Home</w:t>
      </w:r>
      <w:bookmarkEnd w:id="394"/>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drawing>
          <wp:inline distT="0" distB="0" distL="0" distR="0" wp14:anchorId="00D21C7F" wp14:editId="74BC2996">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aa"/>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2"/>
        <w:rPr>
          <w:lang w:val="en-US"/>
        </w:rPr>
      </w:pPr>
      <w:bookmarkStart w:id="395" w:name="_Toc150971005"/>
      <w:r>
        <w:rPr>
          <w:lang w:val="en-US"/>
        </w:rPr>
        <w:lastRenderedPageBreak/>
        <w:t xml:space="preserve">Use Case 5 </w:t>
      </w:r>
      <w:r w:rsidR="004D58D2">
        <w:rPr>
          <w:lang w:val="en-US"/>
        </w:rPr>
        <w:t>Smart Agriculture</w:t>
      </w:r>
      <w:bookmarkEnd w:id="395"/>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71944FBB">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61C3BD08">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bookmarkStart w:id="396" w:name="_Toc150971006"/>
      <w:r>
        <w:rPr>
          <w:lang w:val="en-US"/>
        </w:rPr>
        <w:t xml:space="preserve">Use Case 6 </w:t>
      </w:r>
      <w:r w:rsidR="004D58D2">
        <w:rPr>
          <w:lang w:val="en-US"/>
        </w:rPr>
        <w:t>Indoor Positioning</w:t>
      </w:r>
      <w:bookmarkEnd w:id="396"/>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w:t>
      </w:r>
      <w:proofErr w:type="spellStart"/>
      <w:r w:rsidR="004D58D2" w:rsidRPr="00661D24">
        <w:rPr>
          <w:lang w:eastAsia="zh-CN"/>
        </w:rPr>
        <w:t>centers</w:t>
      </w:r>
      <w:proofErr w:type="spellEnd"/>
      <w:r w:rsidR="004D58D2" w:rsidRPr="00661D24">
        <w:rPr>
          <w:lang w:eastAsia="zh-CN"/>
        </w:rPr>
        <w:t xml:space="preserve">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w:t>
      </w:r>
      <w:proofErr w:type="spellStart"/>
      <w:r w:rsidR="004D58D2" w:rsidRPr="005B633C">
        <w:rPr>
          <w:lang w:eastAsia="zh-CN"/>
        </w:rPr>
        <w:t>cent</w:t>
      </w:r>
      <w:r w:rsidR="004D58D2" w:rsidRPr="00661D24">
        <w:rPr>
          <w:lang w:eastAsia="zh-CN"/>
        </w:rPr>
        <w:t>er</w:t>
      </w:r>
      <w:proofErr w:type="spellEnd"/>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lastRenderedPageBreak/>
        <w:drawing>
          <wp:inline distT="0" distB="0" distL="0" distR="0" wp14:anchorId="0EC12312" wp14:editId="2D37BEBD">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4E9D228A">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 xml:space="preserve">Indoor positioning for shopping </w:t>
      </w:r>
      <w:proofErr w:type="spellStart"/>
      <w:r>
        <w:rPr>
          <w:b/>
          <w:bCs/>
          <w:sz w:val="20"/>
          <w:szCs w:val="18"/>
        </w:rPr>
        <w:t>center</w:t>
      </w:r>
      <w:proofErr w:type="spellEnd"/>
      <w:r>
        <w:rPr>
          <w:b/>
          <w:bCs/>
          <w:sz w:val="20"/>
          <w:szCs w:val="18"/>
        </w:rPr>
        <w:t xml:space="preserve">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drawing>
          <wp:inline distT="0" distB="0" distL="0" distR="0" wp14:anchorId="41667237" wp14:editId="7D42E5B7">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aa"/>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2"/>
        <w:rPr>
          <w:lang w:val="en-US"/>
        </w:rPr>
      </w:pPr>
      <w:bookmarkStart w:id="397" w:name="_Toc150971007"/>
      <w:r>
        <w:rPr>
          <w:lang w:val="en-US"/>
        </w:rPr>
        <w:t>Use Case 7 Smart Power Grid</w:t>
      </w:r>
      <w:bookmarkEnd w:id="397"/>
      <w:r>
        <w:rPr>
          <w:lang w:val="en-US"/>
        </w:rPr>
        <w:t xml:space="preserve"> </w:t>
      </w:r>
    </w:p>
    <w:p w14:paraId="2A2264FE" w14:textId="77777777" w:rsidR="0006365A" w:rsidRPr="00661D24" w:rsidRDefault="0006365A" w:rsidP="0006365A">
      <w:pPr>
        <w:spacing w:before="240"/>
        <w:jc w:val="both"/>
        <w:rPr>
          <w:lang w:eastAsia="zh-CN"/>
        </w:rPr>
      </w:pPr>
      <w:r>
        <w:rPr>
          <w:lang w:eastAsia="zh-CN"/>
        </w:rPr>
        <w:t xml:space="preserve">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w:t>
      </w:r>
      <w:r>
        <w:rPr>
          <w:lang w:eastAsia="zh-CN"/>
        </w:rPr>
        <w:lastRenderedPageBreak/>
        <w:t>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0A7398AB">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0FB47CEA">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xml:space="preserve">. Massive number of sensors and meters need to be deployed all over the sub-stations to monitor and report temperature, humidity, etc. Another important part of electrical power system is high voltage transmission lines that deliver electricity </w:t>
      </w:r>
      <w:r>
        <w:rPr>
          <w:lang w:eastAsia="zh-CN"/>
        </w:rPr>
        <w:lastRenderedPageBreak/>
        <w:t>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aa"/>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aa"/>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aa"/>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aa"/>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2"/>
        <w:rPr>
          <w:lang w:val="en-US"/>
        </w:rPr>
      </w:pPr>
      <w:bookmarkStart w:id="398" w:name="_Toc150971008"/>
      <w:r>
        <w:rPr>
          <w:lang w:val="en-US"/>
        </w:rPr>
        <w:t>Use Case 8 Fresh Food Supply Chain</w:t>
      </w:r>
      <w:bookmarkEnd w:id="398"/>
      <w:r>
        <w:rPr>
          <w:lang w:val="en-US"/>
        </w:rPr>
        <w:t xml:space="preserve"> </w:t>
      </w:r>
    </w:p>
    <w:p w14:paraId="768CF150" w14:textId="083B9D7C" w:rsidR="00643D28" w:rsidRDefault="00643D28" w:rsidP="008D70DD">
      <w:pPr>
        <w:spacing w:before="240"/>
        <w:jc w:val="both"/>
        <w:rPr>
          <w:lang w:eastAsia="zh-CN"/>
        </w:rPr>
      </w:pPr>
      <w:r w:rsidRPr="008D70DD">
        <w:rPr>
          <w:lang w:eastAsia="zh-CN"/>
        </w:rPr>
        <w:t>In the United States alone, food waste is estimated at between 30-40 percent of the food supply</w:t>
      </w:r>
      <w:r w:rsidR="00D756C5" w:rsidRPr="008D70DD">
        <w:rPr>
          <w:lang w:eastAsia="zh-CN"/>
        </w:rPr>
        <w:t xml:space="preserve"> </w:t>
      </w:r>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r w:rsidR="00184233" w:rsidRPr="008D70DD">
        <w:rPr>
          <w:cs/>
          <w:lang w:eastAsia="zh-CN"/>
        </w:rPr>
        <w:t>‎</w:t>
      </w:r>
      <w:r w:rsidR="00184233" w:rsidRPr="008D70DD">
        <w:rPr>
          <w:lang w:eastAsia="zh-CN"/>
        </w:rPr>
        <w:t xml:space="preserve">[45] </w:t>
      </w:r>
      <w:r w:rsidR="00184233" w:rsidRPr="008D70DD">
        <w:rPr>
          <w:lang w:eastAsia="zh-CN"/>
        </w:rPr>
        <w:fldChar w:fldCharType="end"/>
      </w:r>
      <w:r w:rsidRPr="008D70DD">
        <w:rPr>
          <w:lang w:eastAsia="zh-CN"/>
        </w:rPr>
        <w:t>.</w:t>
      </w:r>
      <w:r w:rsidR="00136441">
        <w:rPr>
          <w:lang w:eastAsia="zh-CN"/>
        </w:rPr>
        <w:t xml:space="preserve"> </w:t>
      </w:r>
      <w:r>
        <w:rPr>
          <w:lang w:eastAsia="zh-CN"/>
        </w:rPr>
        <w:t xml:space="preserve">It is known that controlled environment for most of the fresh foods, like vegetables or meat, is critical for both the safety of the food </w:t>
      </w:r>
      <w:r w:rsidR="00184233">
        <w:rPr>
          <w:lang w:eastAsia="zh-CN"/>
        </w:rPr>
        <w:fldChar w:fldCharType="begin"/>
      </w:r>
      <w:r w:rsidR="00184233">
        <w:rPr>
          <w:lang w:eastAsia="zh-CN"/>
        </w:rPr>
        <w:instrText xml:space="preserve"> REF _Ref123464642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[46] </w:t>
      </w:r>
      <w:r w:rsidR="00184233">
        <w:rPr>
          <w:lang w:eastAsia="zh-CN"/>
        </w:rPr>
        <w:fldChar w:fldCharType="end"/>
      </w:r>
      <w:r>
        <w:rPr>
          <w:lang w:eastAsia="zh-CN"/>
        </w:rPr>
        <w:t>as well its shelf life expectancy</w:t>
      </w:r>
      <w:r w:rsidR="00184233">
        <w:rPr>
          <w:lang w:eastAsia="zh-CN"/>
        </w:rPr>
        <w:t xml:space="preserve"> </w:t>
      </w:r>
      <w:r w:rsidR="00184233">
        <w:rPr>
          <w:lang w:eastAsia="zh-CN"/>
        </w:rPr>
        <w:fldChar w:fldCharType="begin"/>
      </w:r>
      <w:r w:rsidR="00184233">
        <w:rPr>
          <w:lang w:eastAsia="zh-CN"/>
        </w:rPr>
        <w:instrText xml:space="preserve"> REF _Ref123464668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[48] </w:t>
      </w:r>
      <w:r w:rsidR="00184233">
        <w:rPr>
          <w:lang w:eastAsia="zh-CN"/>
        </w:rPr>
        <w:fldChar w:fldCharType="end"/>
      </w:r>
      <w:r>
        <w:rPr>
          <w:lang w:eastAsia="zh-CN"/>
        </w:rPr>
        <w:t xml:space="preserve">. </w:t>
      </w:r>
    </w:p>
    <w:p w14:paraId="18127E47" w14:textId="348B7EB4" w:rsidR="00643D28" w:rsidRDefault="00643D28" w:rsidP="008D70DD">
      <w:pPr>
        <w:spacing w:before="240" w:after="240"/>
        <w:jc w:val="both"/>
        <w:rPr>
          <w:lang w:eastAsia="zh-CN"/>
        </w:rPr>
      </w:pPr>
      <w:r>
        <w:rPr>
          <w:lang w:eastAsia="zh-CN"/>
        </w:rPr>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of the food. Example RTI can be seen in Figure </w:t>
      </w:r>
      <w:r w:rsidR="003D5BD5">
        <w:rPr>
          <w:lang w:eastAsia="zh-CN"/>
        </w:rPr>
        <w:t>2.8</w:t>
      </w:r>
      <w:r w:rsidR="00E440A5">
        <w:rPr>
          <w:lang w:eastAsia="zh-CN"/>
        </w:rPr>
        <w:t>-1</w:t>
      </w:r>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proofErr w:type="spellStart"/>
      <w:r>
        <w:rPr>
          <w:lang w:eastAsia="zh-CN"/>
        </w:rPr>
        <w:t>c</w:t>
      </w:r>
      <w:r w:rsidRPr="00F87E4F">
        <w:rPr>
          <w:lang w:eastAsia="zh-CN"/>
        </w:rPr>
        <w:t>ent</w:t>
      </w:r>
      <w:r>
        <w:rPr>
          <w:lang w:eastAsia="zh-CN"/>
        </w:rPr>
        <w:t>e</w:t>
      </w:r>
      <w:r w:rsidRPr="00F87E4F">
        <w:rPr>
          <w:lang w:eastAsia="zh-CN"/>
        </w:rPr>
        <w:t>r</w:t>
      </w:r>
      <w:proofErr w:type="spellEnd"/>
      <w:r>
        <w:rPr>
          <w:lang w:eastAsia="zh-CN"/>
        </w:rPr>
        <w:t xml:space="preserve"> as seen in Figure </w:t>
      </w:r>
      <w:r w:rsidR="00E440A5">
        <w:rPr>
          <w:lang w:eastAsia="zh-CN"/>
        </w:rPr>
        <w:t>2.8-2</w:t>
      </w:r>
      <w:r>
        <w:rPr>
          <w:lang w:eastAsia="zh-CN"/>
        </w:rPr>
        <w:t xml:space="preserve">. From there, the fresh products are routed to the local stores according to demand. After usage, these RTIs are either washed and sent back for more usage cycles or sent to a recycle </w:t>
      </w:r>
      <w:proofErr w:type="spellStart"/>
      <w:r>
        <w:rPr>
          <w:lang w:eastAsia="zh-CN"/>
        </w:rPr>
        <w:t>center</w:t>
      </w:r>
      <w:proofErr w:type="spellEnd"/>
      <w:r>
        <w:rPr>
          <w:lang w:eastAsia="zh-CN"/>
        </w:rPr>
        <w:t>.</w:t>
      </w:r>
    </w:p>
    <w:p w14:paraId="18833925" w14:textId="77777777" w:rsidR="00643D28" w:rsidRDefault="00643D28" w:rsidP="008D70DD">
      <w:pPr>
        <w:spacing w:after="240"/>
        <w:jc w:val="center"/>
      </w:pPr>
      <w:r w:rsidRPr="00294424">
        <w:rPr>
          <w:noProof/>
          <w:lang w:val="en-US" w:eastAsia="zh-CN"/>
        </w:rPr>
        <w:drawing>
          <wp:inline distT="0" distB="0" distL="0" distR="0" wp14:anchorId="3933FAC0" wp14:editId="1A28D79B">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p>
    <w:p w14:paraId="7D3401A0" w14:textId="41547F37" w:rsidR="00643D28" w:rsidRPr="008D70DD" w:rsidRDefault="00643D28" w:rsidP="008D70DD">
      <w:pPr>
        <w:spacing w:after="240"/>
        <w:jc w:val="center"/>
        <w:rPr>
          <w:b/>
          <w:sz w:val="20"/>
        </w:rPr>
      </w:pPr>
      <w:r w:rsidRPr="008D70DD">
        <w:rPr>
          <w:b/>
          <w:sz w:val="20"/>
        </w:rPr>
        <w:t xml:space="preserve">Figure </w:t>
      </w:r>
      <w:r w:rsidR="003D5BD5" w:rsidRPr="008D70DD">
        <w:rPr>
          <w:b/>
          <w:sz w:val="20"/>
        </w:rPr>
        <w:t>2.8-1</w:t>
      </w:r>
      <w:r w:rsidRPr="008D70DD">
        <w:rPr>
          <w:b/>
          <w:sz w:val="20"/>
        </w:rPr>
        <w:t xml:space="preserve"> Example of an RTI with an </w:t>
      </w:r>
      <w:r w:rsidR="001C23B2" w:rsidRPr="008D70DD">
        <w:rPr>
          <w:b/>
          <w:sz w:val="20"/>
        </w:rPr>
        <w:t>AMP</w:t>
      </w:r>
      <w:r w:rsidRPr="008D70DD">
        <w:rPr>
          <w:b/>
          <w:sz w:val="20"/>
        </w:rPr>
        <w:t xml:space="preserve"> sticker device</w:t>
      </w:r>
    </w:p>
    <w:p w14:paraId="45207308" w14:textId="006AFEEC" w:rsidR="003D547F" w:rsidRDefault="003D547F" w:rsidP="00303F33">
      <w:pPr>
        <w:spacing w:after="240"/>
        <w:jc w:val="center"/>
        <w:rPr>
          <w:noProof/>
        </w:rPr>
      </w:pPr>
      <w:r>
        <w:rPr>
          <w:noProof/>
          <w:lang w:val="en-US" w:eastAsia="zh-CN"/>
        </w:rPr>
        <w:lastRenderedPageBreak/>
        <w:drawing>
          <wp:inline distT="0" distB="0" distL="0" distR="0" wp14:anchorId="1C757790" wp14:editId="2BE40A6F">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61A1454F" w:rsidR="00643D28" w:rsidRPr="008D70DD" w:rsidRDefault="00643D28" w:rsidP="008D70DD">
      <w:pPr>
        <w:spacing w:after="240"/>
        <w:jc w:val="center"/>
        <w:rPr>
          <w:b/>
          <w:sz w:val="20"/>
        </w:rPr>
      </w:pPr>
      <w:r w:rsidRPr="008D70DD">
        <w:rPr>
          <w:b/>
          <w:sz w:val="20"/>
        </w:rPr>
        <w:t xml:space="preserve">Figure </w:t>
      </w:r>
      <w:r w:rsidR="00E440A5" w:rsidRPr="008D70DD">
        <w:rPr>
          <w:b/>
          <w:sz w:val="20"/>
        </w:rPr>
        <w:t>2.8</w:t>
      </w:r>
      <w:r w:rsidRPr="008D70DD">
        <w:rPr>
          <w:b/>
          <w:sz w:val="20"/>
        </w:rPr>
        <w:t xml:space="preserve">-2 Distribution </w:t>
      </w:r>
      <w:proofErr w:type="spellStart"/>
      <w:r w:rsidRPr="008D70DD">
        <w:rPr>
          <w:b/>
          <w:sz w:val="20"/>
        </w:rPr>
        <w:t>center</w:t>
      </w:r>
      <w:proofErr w:type="spellEnd"/>
      <w:r w:rsidRPr="008D70DD">
        <w:rPr>
          <w:b/>
          <w:sz w:val="20"/>
        </w:rPr>
        <w:t xml:space="preserve"> facility for fresh food</w:t>
      </w:r>
    </w:p>
    <w:p w14:paraId="65025CF8" w14:textId="3246472F" w:rsidR="00643D28" w:rsidRDefault="00643D28" w:rsidP="008D70DD">
      <w:pPr>
        <w:spacing w:before="240" w:after="240"/>
        <w:jc w:val="both"/>
        <w:rPr>
          <w:lang w:eastAsia="zh-CN"/>
        </w:rPr>
      </w:pPr>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p>
    <w:p w14:paraId="26B57DA6" w14:textId="02F2DABA" w:rsidR="00643D28" w:rsidRDefault="00643D28" w:rsidP="008D70DD">
      <w:pPr>
        <w:spacing w:before="240" w:after="240"/>
        <w:jc w:val="both"/>
        <w:rPr>
          <w:lang w:eastAsia="zh-CN"/>
        </w:rPr>
      </w:pPr>
      <w:r>
        <w:rPr>
          <w:lang w:eastAsia="zh-CN"/>
        </w:rPr>
        <w:t xml:space="preserve">This cycle can be seen on Figure </w:t>
      </w:r>
      <w:r w:rsidR="00F451A6">
        <w:rPr>
          <w:lang w:eastAsia="zh-CN"/>
        </w:rPr>
        <w:t>2.8-3</w:t>
      </w:r>
      <w:r>
        <w:rPr>
          <w:lang w:eastAsia="zh-CN"/>
        </w:rPr>
        <w:t xml:space="preserve"> </w:t>
      </w:r>
    </w:p>
    <w:p w14:paraId="1BA1FDD5" w14:textId="77777777" w:rsidR="00643D28" w:rsidRDefault="00643D28" w:rsidP="008D70DD">
      <w:pPr>
        <w:spacing w:after="240"/>
      </w:pPr>
      <w:r w:rsidRPr="00B90AD6">
        <w:rPr>
          <w:noProof/>
          <w:lang w:val="en-US" w:eastAsia="zh-CN"/>
        </w:rPr>
        <w:drawing>
          <wp:inline distT="0" distB="0" distL="0" distR="0" wp14:anchorId="6BC254E9" wp14:editId="667115D8">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p>
    <w:p w14:paraId="30939485" w14:textId="294078D0" w:rsidR="00643D28" w:rsidRPr="008D70DD" w:rsidRDefault="00643D28" w:rsidP="008D70DD">
      <w:pPr>
        <w:spacing w:after="240"/>
        <w:jc w:val="center"/>
        <w:rPr>
          <w:b/>
          <w:sz w:val="20"/>
        </w:rPr>
      </w:pPr>
      <w:r w:rsidRPr="008D70DD">
        <w:rPr>
          <w:b/>
          <w:sz w:val="20"/>
        </w:rPr>
        <w:t xml:space="preserve">Figure </w:t>
      </w:r>
      <w:r w:rsidR="00F451A6" w:rsidRPr="008D70DD">
        <w:rPr>
          <w:b/>
          <w:sz w:val="20"/>
        </w:rPr>
        <w:t>2.8</w:t>
      </w:r>
      <w:r w:rsidRPr="008D70DD">
        <w:rPr>
          <w:b/>
          <w:sz w:val="20"/>
        </w:rPr>
        <w:t>-3 The use cycle of the RTI</w:t>
      </w:r>
    </w:p>
    <w:p w14:paraId="757D82D9" w14:textId="1D77EA76" w:rsidR="00643D28" w:rsidRDefault="00643D28" w:rsidP="008D70DD">
      <w:pPr>
        <w:spacing w:before="240" w:after="240"/>
        <w:jc w:val="both"/>
        <w:rPr>
          <w:lang w:eastAsia="zh-CN"/>
        </w:rPr>
      </w:pPr>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p>
    <w:p w14:paraId="221716D0" w14:textId="38089C1C" w:rsidR="00643D28" w:rsidRDefault="00643D28" w:rsidP="008D70DD">
      <w:pPr>
        <w:spacing w:before="240" w:after="240"/>
        <w:jc w:val="both"/>
        <w:rPr>
          <w:lang w:eastAsia="zh-CN"/>
        </w:rPr>
      </w:pPr>
      <w:r>
        <w:rPr>
          <w:lang w:eastAsia="zh-CN"/>
        </w:rPr>
        <w:t xml:space="preserve">Location information is added as a meta-data by the </w:t>
      </w:r>
      <w:r w:rsidR="004E6B2D">
        <w:rPr>
          <w:lang w:eastAsia="zh-CN"/>
        </w:rPr>
        <w:t>A</w:t>
      </w:r>
      <w:r w:rsidR="005A2F9D">
        <w:rPr>
          <w:lang w:eastAsia="zh-CN"/>
        </w:rPr>
        <w:t>p</w:t>
      </w:r>
      <w:r w:rsidR="004E6B2D">
        <w:rPr>
          <w:lang w:eastAsia="zh-CN"/>
        </w:rPr>
        <w:t>s</w:t>
      </w:r>
      <w:r>
        <w:rPr>
          <w:lang w:eastAsia="zh-CN"/>
        </w:rPr>
        <w:t xml:space="preserve"> to the response – the device is agnostic to this service.</w:t>
      </w:r>
    </w:p>
    <w:p w14:paraId="6AD2EF52" w14:textId="29678E1E" w:rsidR="00643D28" w:rsidRPr="008D70DD" w:rsidRDefault="00643D28" w:rsidP="008D70DD">
      <w:pPr>
        <w:spacing w:before="240" w:after="240"/>
        <w:jc w:val="both"/>
        <w:rPr>
          <w:lang w:eastAsia="zh-CN"/>
        </w:rPr>
      </w:pPr>
      <w:r>
        <w:rPr>
          <w:lang w:eastAsia="zh-CN"/>
        </w:rPr>
        <w:t xml:space="preserve">Devices are expected to operate maintenance free </w:t>
      </w:r>
      <w:r w:rsidR="005A2F9D">
        <w:rPr>
          <w:lang w:eastAsia="zh-CN"/>
        </w:rPr>
        <w:t>–</w:t>
      </w:r>
      <w:r>
        <w:rPr>
          <w:lang w:eastAsia="zh-CN"/>
        </w:rPr>
        <w:t xml:space="preserve"> at least for a few years, until recycling the RTI.</w:t>
      </w:r>
      <w:bookmarkStart w:id="399" w:name="_Toc355779205"/>
      <w:bookmarkStart w:id="400" w:name="_Toc354586743"/>
      <w:bookmarkStart w:id="401" w:name="_Toc354590102"/>
      <w:bookmarkEnd w:id="399"/>
      <w:bookmarkEnd w:id="400"/>
      <w:bookmarkEnd w:id="401"/>
      <w:r w:rsidRPr="008D70DD">
        <w:rPr>
          <w:lang w:eastAsia="zh-CN"/>
        </w:rPr>
        <w:t xml:space="preserve"> </w:t>
      </w:r>
    </w:p>
    <w:p w14:paraId="3803139A" w14:textId="41B77ACF" w:rsidR="00FF4D65" w:rsidRDefault="00FF4D65" w:rsidP="008D70DD">
      <w:pPr>
        <w:spacing w:before="240" w:after="240"/>
        <w:jc w:val="both"/>
        <w:rPr>
          <w:lang w:eastAsia="zh-CN"/>
        </w:rPr>
      </w:pPr>
      <w:bookmarkStart w:id="402" w:name="_Hlk150968260"/>
      <w:r>
        <w:rPr>
          <w:lang w:eastAsia="zh-CN"/>
        </w:rPr>
        <w:t>The following requirements are identified for fresh food supply chain</w:t>
      </w:r>
      <w:r w:rsidR="00CA3908">
        <w:rPr>
          <w:lang w:eastAsia="zh-CN"/>
        </w:rPr>
        <w:t>,</w:t>
      </w:r>
    </w:p>
    <w:p w14:paraId="6913DF6C" w14:textId="4F4691E6" w:rsidR="00FF4D65" w:rsidRPr="00A6146A" w:rsidRDefault="0015423D" w:rsidP="00FF4D65">
      <w:pPr>
        <w:pStyle w:val="aa"/>
        <w:numPr>
          <w:ilvl w:val="0"/>
          <w:numId w:val="9"/>
        </w:numPr>
        <w:spacing w:before="240"/>
        <w:jc w:val="both"/>
        <w:rPr>
          <w:lang w:eastAsia="zh-CN"/>
        </w:rPr>
      </w:pPr>
      <w:r>
        <w:rPr>
          <w:lang w:eastAsia="zh-CN"/>
        </w:rPr>
        <w:lastRenderedPageBreak/>
        <w:t>Sticker form factor and BOM</w:t>
      </w:r>
      <w:r w:rsidR="00060EE0">
        <w:rPr>
          <w:lang w:eastAsia="zh-CN"/>
        </w:rPr>
        <w:t xml:space="preserve"> (</w:t>
      </w:r>
      <w:r w:rsidR="00060EE0">
        <w:rPr>
          <w:szCs w:val="22"/>
        </w:rPr>
        <w:t xml:space="preserve">Bill </w:t>
      </w:r>
      <w:proofErr w:type="gramStart"/>
      <w:r w:rsidR="00060EE0">
        <w:rPr>
          <w:szCs w:val="22"/>
        </w:rPr>
        <w:t>Of</w:t>
      </w:r>
      <w:proofErr w:type="gramEnd"/>
      <w:r w:rsidR="00060EE0">
        <w:rPr>
          <w:szCs w:val="22"/>
        </w:rPr>
        <w:t xml:space="preserve"> Material</w:t>
      </w:r>
      <w:r w:rsidR="00060EE0">
        <w:rPr>
          <w:lang w:eastAsia="zh-CN"/>
        </w:rPr>
        <w:t>)</w:t>
      </w:r>
      <w:r w:rsidR="00FF4D65" w:rsidRPr="00A6146A">
        <w:rPr>
          <w:lang w:eastAsia="zh-CN"/>
        </w:rPr>
        <w:t>, maintenance-free, battery-free, and ultra-low-cost IoT devices</w:t>
      </w:r>
      <w:r w:rsidR="00FF4D65">
        <w:rPr>
          <w:lang w:eastAsia="zh-CN"/>
        </w:rPr>
        <w:t>;</w:t>
      </w:r>
    </w:p>
    <w:p w14:paraId="3A6F2254" w14:textId="21DE5CC2" w:rsidR="00FF4D65" w:rsidRPr="00A6146A" w:rsidRDefault="00FF4D65" w:rsidP="00FF4D65">
      <w:pPr>
        <w:pStyle w:val="aa"/>
        <w:numPr>
          <w:ilvl w:val="0"/>
          <w:numId w:val="9"/>
        </w:numPr>
        <w:spacing w:before="240"/>
        <w:jc w:val="both"/>
        <w:rPr>
          <w:lang w:eastAsia="zh-CN"/>
        </w:rPr>
      </w:pPr>
      <w:r w:rsidRPr="00A6146A">
        <w:rPr>
          <w:lang w:eastAsia="zh-CN"/>
        </w:rPr>
        <w:t>Coverage: 10-</w:t>
      </w:r>
      <w:r w:rsidR="0015423D">
        <w:rPr>
          <w:lang w:eastAsia="zh-CN"/>
        </w:rPr>
        <w:t>2</w:t>
      </w:r>
      <w:r w:rsidRPr="00A6146A">
        <w:rPr>
          <w:lang w:eastAsia="zh-CN"/>
        </w:rPr>
        <w:t>0 meters for indoor (</w:t>
      </w:r>
      <w:r>
        <w:rPr>
          <w:lang w:eastAsia="zh-CN"/>
        </w:rPr>
        <w:t xml:space="preserve">an exemplary </w:t>
      </w:r>
      <w:r w:rsidR="001610F1">
        <w:rPr>
          <w:lang w:eastAsia="zh-CN"/>
        </w:rPr>
        <w:t xml:space="preserve">distribution </w:t>
      </w:r>
      <w:proofErr w:type="spellStart"/>
      <w:r w:rsidR="001610F1">
        <w:rPr>
          <w:lang w:eastAsia="zh-CN"/>
        </w:rPr>
        <w:t>center</w:t>
      </w:r>
      <w:proofErr w:type="spellEnd"/>
      <w:r w:rsidRPr="00A6146A">
        <w:rPr>
          <w:lang w:eastAsia="zh-CN"/>
        </w:rPr>
        <w:t xml:space="preserve"> has an area of </w:t>
      </w:r>
      <w:r w:rsidR="0015423D">
        <w:rPr>
          <w:lang w:eastAsia="zh-CN"/>
        </w:rPr>
        <w:t>30</w:t>
      </w:r>
      <w:r w:rsidR="00E1278B">
        <w:rPr>
          <w:lang w:eastAsia="zh-CN"/>
        </w:rPr>
        <w:t>,000</w:t>
      </w:r>
      <w:r w:rsidRPr="00A6146A">
        <w:rPr>
          <w:lang w:eastAsia="zh-CN"/>
        </w:rPr>
        <w:t xml:space="preserve"> m</w:t>
      </w:r>
      <w:r w:rsidRPr="00A6146A">
        <w:rPr>
          <w:vertAlign w:val="superscript"/>
          <w:lang w:eastAsia="zh-CN"/>
        </w:rPr>
        <w:t>2</w:t>
      </w:r>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r w:rsidRPr="00A6146A">
        <w:rPr>
          <w:lang w:eastAsia="zh-CN"/>
        </w:rPr>
        <w:t>)</w:t>
      </w:r>
    </w:p>
    <w:p w14:paraId="03CCE853" w14:textId="002608C9" w:rsidR="00FF4D65" w:rsidRDefault="001610F1" w:rsidP="00FF4D65">
      <w:pPr>
        <w:pStyle w:val="aa"/>
        <w:numPr>
          <w:ilvl w:val="0"/>
          <w:numId w:val="9"/>
        </w:numPr>
        <w:spacing w:before="240"/>
        <w:jc w:val="both"/>
        <w:rPr>
          <w:lang w:eastAsia="zh-CN"/>
        </w:rPr>
      </w:pPr>
      <w:r>
        <w:rPr>
          <w:lang w:eastAsia="zh-CN"/>
        </w:rPr>
        <w:t>Data rate:</w:t>
      </w:r>
      <w:r w:rsidR="001B7139">
        <w:rPr>
          <w:lang w:eastAsia="zh-CN"/>
        </w:rPr>
        <w:t xml:space="preserve"> </w:t>
      </w:r>
      <w:r w:rsidR="000859A5">
        <w:rPr>
          <w:lang w:eastAsia="zh-CN"/>
        </w:rPr>
        <w:t>0.12 bit/sec</w:t>
      </w:r>
    </w:p>
    <w:p w14:paraId="4E2BC2F6" w14:textId="1C7157A5" w:rsidR="000859A5" w:rsidRDefault="000859A5" w:rsidP="00FF4D65">
      <w:pPr>
        <w:pStyle w:val="aa"/>
        <w:numPr>
          <w:ilvl w:val="0"/>
          <w:numId w:val="9"/>
        </w:numPr>
        <w:spacing w:before="240"/>
        <w:jc w:val="both"/>
        <w:rPr>
          <w:ins w:id="403" w:author="Yinan Qi" w:date="2023-11-15T19:07:00Z"/>
          <w:lang w:eastAsia="zh-CN"/>
        </w:rPr>
      </w:pPr>
      <w:r>
        <w:rPr>
          <w:lang w:eastAsia="zh-CN"/>
        </w:rPr>
        <w:t>Read</w:t>
      </w:r>
      <w:r w:rsidR="000F2785">
        <w:rPr>
          <w:lang w:eastAsia="zh-CN"/>
        </w:rPr>
        <w:t>out interval: 15 minutes</w:t>
      </w:r>
      <w:r>
        <w:rPr>
          <w:lang w:eastAsia="zh-CN"/>
        </w:rPr>
        <w:t xml:space="preserve"> </w:t>
      </w:r>
    </w:p>
    <w:p w14:paraId="3DCB523C" w14:textId="7CDDB0D1" w:rsidR="008264E5" w:rsidRDefault="008264E5" w:rsidP="008264E5">
      <w:pPr>
        <w:pStyle w:val="2"/>
        <w:rPr>
          <w:ins w:id="404" w:author="Yinan Qi" w:date="2023-11-15T19:07:00Z"/>
          <w:lang w:val="en-US"/>
        </w:rPr>
      </w:pPr>
      <w:bookmarkStart w:id="405" w:name="_Toc150971009"/>
      <w:bookmarkEnd w:id="402"/>
      <w:ins w:id="406" w:author="Yinan Qi" w:date="2023-11-15T19:07:00Z">
        <w:r>
          <w:rPr>
            <w:lang w:val="en-US"/>
          </w:rPr>
          <w:t xml:space="preserve">Use Case 9 </w:t>
        </w:r>
      </w:ins>
      <w:ins w:id="407" w:author="Yinan Qi" w:date="2023-11-15T19:08:00Z">
        <w:r w:rsidRPr="008264E5">
          <w:rPr>
            <w:lang w:val="en-US"/>
          </w:rPr>
          <w:t>Smart Photovoltaics</w:t>
        </w:r>
      </w:ins>
      <w:bookmarkEnd w:id="405"/>
      <w:ins w:id="408" w:author="Yinan Qi" w:date="2023-11-15T19:07:00Z">
        <w:r>
          <w:rPr>
            <w:lang w:val="en-US"/>
          </w:rPr>
          <w:t xml:space="preserve"> </w:t>
        </w:r>
      </w:ins>
    </w:p>
    <w:p w14:paraId="1DCB6476" w14:textId="77777777" w:rsidR="00A964B8" w:rsidRDefault="00A964B8" w:rsidP="00A964B8">
      <w:pPr>
        <w:spacing w:before="240"/>
        <w:jc w:val="both"/>
        <w:rPr>
          <w:ins w:id="409" w:author="Yinan Qi" w:date="2023-11-15T19:36:00Z"/>
          <w:lang w:eastAsia="zh-CN"/>
        </w:rPr>
      </w:pPr>
      <w:ins w:id="410" w:author="Yinan Qi" w:date="2023-11-15T19:19:00Z">
        <w:r>
          <w:rPr>
            <w:lang w:eastAsia="zh-CN"/>
          </w:rPr>
          <w:t>Photovoltaics module is a nonmechanical device that converts sunlight directly into electricity. Photovoltaic solar energy is a clean, renewable source of energy do not produce air pollution or greenhouse gases when operating. Using such energy can have a positive, indirect effect on the environment when solar energy replaces or reduces the use of other energy sources that have larger effects on the environment.</w:t>
        </w:r>
      </w:ins>
    </w:p>
    <w:p w14:paraId="2B16A2B5" w14:textId="4DA74F58" w:rsidR="00607A9D" w:rsidRDefault="00607A9D" w:rsidP="00607A9D">
      <w:pPr>
        <w:spacing w:after="240"/>
        <w:rPr>
          <w:ins w:id="411" w:author="Yinan Qi" w:date="2023-11-15T19:36:00Z"/>
        </w:rPr>
      </w:pPr>
      <w:ins w:id="412" w:author="Yinan Qi" w:date="2023-11-15T19:37:00Z">
        <w:r w:rsidRPr="00607A9D">
          <w:rPr>
            <w:noProof/>
          </w:rPr>
          <w:drawing>
            <wp:inline distT="0" distB="0" distL="0" distR="0" wp14:anchorId="269BBDEF" wp14:editId="1B3D5B3C">
              <wp:extent cx="5943600" cy="2079625"/>
              <wp:effectExtent l="0" t="0" r="0" b="0"/>
              <wp:docPr id="332839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39361" name=""/>
                      <pic:cNvPicPr/>
                    </pic:nvPicPr>
                    <pic:blipFill>
                      <a:blip r:embed="rId35"/>
                      <a:stretch>
                        <a:fillRect/>
                      </a:stretch>
                    </pic:blipFill>
                    <pic:spPr>
                      <a:xfrm>
                        <a:off x="0" y="0"/>
                        <a:ext cx="5943600" cy="2079625"/>
                      </a:xfrm>
                      <a:prstGeom prst="rect">
                        <a:avLst/>
                      </a:prstGeom>
                    </pic:spPr>
                  </pic:pic>
                </a:graphicData>
              </a:graphic>
            </wp:inline>
          </w:drawing>
        </w:r>
      </w:ins>
    </w:p>
    <w:p w14:paraId="1E6CB3FA" w14:textId="0CE427F8" w:rsidR="00607A9D" w:rsidRPr="008D70DD" w:rsidRDefault="00607A9D" w:rsidP="00607A9D">
      <w:pPr>
        <w:spacing w:after="240"/>
        <w:jc w:val="center"/>
        <w:rPr>
          <w:ins w:id="413" w:author="Yinan Qi" w:date="2023-11-15T19:36:00Z"/>
          <w:b/>
          <w:sz w:val="20"/>
        </w:rPr>
      </w:pPr>
      <w:ins w:id="414" w:author="Yinan Qi" w:date="2023-11-15T19:36:00Z">
        <w:r w:rsidRPr="008D70DD">
          <w:rPr>
            <w:b/>
            <w:sz w:val="20"/>
          </w:rPr>
          <w:t>Figure 2.</w:t>
        </w:r>
        <w:r>
          <w:rPr>
            <w:b/>
            <w:sz w:val="20"/>
          </w:rPr>
          <w:t>9</w:t>
        </w:r>
        <w:r w:rsidRPr="008D70DD">
          <w:rPr>
            <w:b/>
            <w:sz w:val="20"/>
          </w:rPr>
          <w:t>-</w:t>
        </w:r>
        <w:r>
          <w:rPr>
            <w:b/>
            <w:sz w:val="20"/>
          </w:rPr>
          <w:t>1</w:t>
        </w:r>
        <w:r w:rsidRPr="008D70DD">
          <w:rPr>
            <w:b/>
            <w:sz w:val="20"/>
          </w:rPr>
          <w:t xml:space="preserve"> </w:t>
        </w:r>
        <w:r>
          <w:rPr>
            <w:b/>
            <w:sz w:val="20"/>
          </w:rPr>
          <w:t>Photovoltaics</w:t>
        </w:r>
      </w:ins>
    </w:p>
    <w:p w14:paraId="1ED9C70E" w14:textId="77777777" w:rsidR="00A964B8" w:rsidRDefault="00A964B8" w:rsidP="00607A9D">
      <w:pPr>
        <w:spacing w:before="240" w:after="240"/>
        <w:jc w:val="both"/>
        <w:rPr>
          <w:ins w:id="415" w:author="Yinan Qi" w:date="2023-11-15T19:39:00Z"/>
          <w:lang w:eastAsia="zh-CN"/>
        </w:rPr>
      </w:pPr>
      <w:ins w:id="416" w:author="Yinan Qi" w:date="2023-11-15T19:19:00Z">
        <w:r>
          <w:rPr>
            <w:lang w:eastAsia="zh-CN"/>
          </w:rPr>
          <w:t xml:space="preserve">However, there are some challenges faced by Large-Scale Smart PV Deployment. For example, faults of PV modules affect the power generation efficiency and life cycle of the system, and may also cause serious accidents such as fire and electric shock. Therefore, troubleshooting and positioning are critical issues for operation and maintenance. There are a great number of PV modules in a power plant thus the deployment area is huge, which makes it difficult to accurately locate the faulty PV modules. The conventional faulty detection scheme is via invertor detection which can only achieve array-level fault detection but faulty modules cannot be accurately located. Manual module-to-module detection is needed to locate the faulty module but it is time-consuming and </w:t>
        </w:r>
        <w:proofErr w:type="spellStart"/>
        <w:r>
          <w:rPr>
            <w:lang w:eastAsia="zh-CN"/>
          </w:rPr>
          <w:t>labor-intensive</w:t>
        </w:r>
        <w:proofErr w:type="spellEnd"/>
        <w:r>
          <w:rPr>
            <w:lang w:eastAsia="zh-CN"/>
          </w:rPr>
          <w:t>. In this regard, fully automated PV module-level troubleshooting and positioning are desired.</w:t>
        </w:r>
      </w:ins>
    </w:p>
    <w:p w14:paraId="324F1F5D" w14:textId="77777777" w:rsidR="00607A9D" w:rsidRDefault="00607A9D" w:rsidP="00607A9D">
      <w:pPr>
        <w:spacing w:before="240"/>
        <w:jc w:val="both"/>
        <w:rPr>
          <w:ins w:id="417" w:author="Yinan Qi" w:date="2023-11-15T19:39:00Z"/>
          <w:lang w:eastAsia="zh-CN"/>
        </w:rPr>
      </w:pPr>
      <w:ins w:id="418" w:author="Yinan Qi" w:date="2023-11-15T19:39:00Z">
        <w:r>
          <w:rPr>
            <w:lang w:eastAsia="zh-CN"/>
          </w:rPr>
          <w:t>Each PV module can be equipped with an AMP device to monitor the operating environment and status. AMP device can periodically report sensing data (e.g. temperature, current, voltage, etc.) to the data collector which is then forwarded to the server for fault pretreatment. When the invertor detects an array-level fault, it informs the server/data collector, which will trigger all the AMP devices in the faulty PV array to transmit their sensing data, from which faulty PV module can be determined. After that, the server/data collector will perform a positioning procedure to position the faulty PV module.</w:t>
        </w:r>
      </w:ins>
    </w:p>
    <w:p w14:paraId="3CE1BD13" w14:textId="0D0872F8" w:rsidR="00607A9D" w:rsidRDefault="00607A9D">
      <w:pPr>
        <w:spacing w:after="240"/>
        <w:jc w:val="center"/>
        <w:rPr>
          <w:ins w:id="419" w:author="Yinan Qi" w:date="2023-11-15T19:37:00Z"/>
        </w:rPr>
        <w:pPrChange w:id="420" w:author="Yinan Qi" w:date="2023-11-15T19:38:00Z">
          <w:pPr>
            <w:spacing w:after="240"/>
          </w:pPr>
        </w:pPrChange>
      </w:pPr>
      <w:ins w:id="421" w:author="Yinan Qi" w:date="2023-11-15T19:38:00Z">
        <w:r w:rsidRPr="00607A9D">
          <w:rPr>
            <w:noProof/>
          </w:rPr>
          <w:lastRenderedPageBreak/>
          <w:drawing>
            <wp:inline distT="0" distB="0" distL="0" distR="0" wp14:anchorId="182F3909" wp14:editId="66ABD6CC">
              <wp:extent cx="5075360" cy="2103302"/>
              <wp:effectExtent l="0" t="0" r="0" b="0"/>
              <wp:docPr id="570635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5187" name=""/>
                      <pic:cNvPicPr/>
                    </pic:nvPicPr>
                    <pic:blipFill>
                      <a:blip r:embed="rId36"/>
                      <a:stretch>
                        <a:fillRect/>
                      </a:stretch>
                    </pic:blipFill>
                    <pic:spPr>
                      <a:xfrm>
                        <a:off x="0" y="0"/>
                        <a:ext cx="5075360" cy="2103302"/>
                      </a:xfrm>
                      <a:prstGeom prst="rect">
                        <a:avLst/>
                      </a:prstGeom>
                    </pic:spPr>
                  </pic:pic>
                </a:graphicData>
              </a:graphic>
            </wp:inline>
          </w:drawing>
        </w:r>
      </w:ins>
    </w:p>
    <w:p w14:paraId="3B1F5EE4" w14:textId="4798A7E3" w:rsidR="00607A9D" w:rsidRPr="008D70DD" w:rsidRDefault="00607A9D" w:rsidP="00607A9D">
      <w:pPr>
        <w:spacing w:after="240"/>
        <w:jc w:val="center"/>
        <w:rPr>
          <w:ins w:id="422" w:author="Yinan Qi" w:date="2023-11-15T19:37:00Z"/>
          <w:b/>
          <w:sz w:val="20"/>
        </w:rPr>
      </w:pPr>
      <w:ins w:id="423" w:author="Yinan Qi" w:date="2023-11-15T19:37:00Z">
        <w:r w:rsidRPr="008D70DD">
          <w:rPr>
            <w:b/>
            <w:sz w:val="20"/>
          </w:rPr>
          <w:t>Figure 2.</w:t>
        </w:r>
        <w:r>
          <w:rPr>
            <w:b/>
            <w:sz w:val="20"/>
          </w:rPr>
          <w:t>9</w:t>
        </w:r>
        <w:r w:rsidRPr="008D70DD">
          <w:rPr>
            <w:b/>
            <w:sz w:val="20"/>
          </w:rPr>
          <w:t>-</w:t>
        </w:r>
        <w:r>
          <w:rPr>
            <w:b/>
            <w:sz w:val="20"/>
          </w:rPr>
          <w:t>2</w:t>
        </w:r>
        <w:r w:rsidRPr="008D70DD">
          <w:rPr>
            <w:b/>
            <w:sz w:val="20"/>
          </w:rPr>
          <w:t xml:space="preserve"> </w:t>
        </w:r>
        <w:r>
          <w:rPr>
            <w:b/>
            <w:sz w:val="20"/>
          </w:rPr>
          <w:t xml:space="preserve">Automated </w:t>
        </w:r>
      </w:ins>
      <w:ins w:id="424" w:author="Yinan Qi" w:date="2023-11-15T19:38:00Z">
        <w:r>
          <w:rPr>
            <w:b/>
            <w:sz w:val="20"/>
          </w:rPr>
          <w:t>fault pretreatment and positioning</w:t>
        </w:r>
      </w:ins>
    </w:p>
    <w:p w14:paraId="1D61ED97" w14:textId="77777777" w:rsidR="00A964B8" w:rsidRDefault="00A964B8" w:rsidP="00A964B8">
      <w:pPr>
        <w:spacing w:before="240"/>
        <w:jc w:val="both"/>
        <w:rPr>
          <w:ins w:id="425" w:author="Yinan Qi" w:date="2023-11-15T19:19:00Z"/>
          <w:lang w:eastAsia="zh-CN"/>
        </w:rPr>
      </w:pPr>
      <w:ins w:id="426" w:author="Yinan Qi" w:date="2023-11-15T19:19:00Z">
        <w:r>
          <w:rPr>
            <w:lang w:eastAsia="zh-CN"/>
          </w:rPr>
          <w:t>The following requirements are identified for smart photovoltaics,</w:t>
        </w:r>
      </w:ins>
    </w:p>
    <w:p w14:paraId="50E46889" w14:textId="49F2924B" w:rsidR="00A964B8" w:rsidRDefault="00A964B8">
      <w:pPr>
        <w:pStyle w:val="aa"/>
        <w:numPr>
          <w:ilvl w:val="0"/>
          <w:numId w:val="9"/>
        </w:numPr>
        <w:spacing w:before="240"/>
        <w:jc w:val="both"/>
        <w:rPr>
          <w:ins w:id="427" w:author="Yinan Qi" w:date="2023-11-15T19:19:00Z"/>
          <w:lang w:eastAsia="zh-CN"/>
        </w:rPr>
        <w:pPrChange w:id="428" w:author="Yinan Qi" w:date="2023-11-15T19:35:00Z">
          <w:pPr>
            <w:spacing w:before="240"/>
            <w:jc w:val="both"/>
          </w:pPr>
        </w:pPrChange>
      </w:pPr>
      <w:ins w:id="429" w:author="Yinan Qi" w:date="2023-11-15T19:19:00Z">
        <w:r>
          <w:rPr>
            <w:lang w:eastAsia="zh-CN"/>
          </w:rPr>
          <w:t>Maintenance-free and battery-less for long service life</w:t>
        </w:r>
      </w:ins>
    </w:p>
    <w:p w14:paraId="658B2FD3" w14:textId="026FF100" w:rsidR="00A964B8" w:rsidRDefault="00A964B8">
      <w:pPr>
        <w:pStyle w:val="aa"/>
        <w:numPr>
          <w:ilvl w:val="0"/>
          <w:numId w:val="9"/>
        </w:numPr>
        <w:spacing w:before="240"/>
        <w:jc w:val="both"/>
        <w:rPr>
          <w:ins w:id="430" w:author="Yinan Qi" w:date="2023-11-15T19:19:00Z"/>
          <w:lang w:eastAsia="zh-CN"/>
        </w:rPr>
        <w:pPrChange w:id="431" w:author="Yinan Qi" w:date="2023-11-15T19:35:00Z">
          <w:pPr>
            <w:spacing w:before="240"/>
            <w:jc w:val="both"/>
          </w:pPr>
        </w:pPrChange>
      </w:pPr>
      <w:ins w:id="432" w:author="Yinan Qi" w:date="2023-11-15T19:19:00Z">
        <w:r>
          <w:rPr>
            <w:lang w:eastAsia="zh-CN"/>
          </w:rPr>
          <w:t>Coverage: up to 100m</w:t>
        </w:r>
      </w:ins>
    </w:p>
    <w:p w14:paraId="27B6AC9D" w14:textId="6D8FAA75" w:rsidR="00A964B8" w:rsidRDefault="00A964B8">
      <w:pPr>
        <w:pStyle w:val="aa"/>
        <w:numPr>
          <w:ilvl w:val="0"/>
          <w:numId w:val="9"/>
        </w:numPr>
        <w:spacing w:before="240"/>
        <w:jc w:val="both"/>
        <w:rPr>
          <w:ins w:id="433" w:author="Yinan Qi" w:date="2023-11-15T19:19:00Z"/>
          <w:lang w:eastAsia="zh-CN"/>
        </w:rPr>
        <w:pPrChange w:id="434" w:author="Yinan Qi" w:date="2023-11-15T19:35:00Z">
          <w:pPr>
            <w:spacing w:before="240"/>
            <w:jc w:val="both"/>
          </w:pPr>
        </w:pPrChange>
      </w:pPr>
      <w:ins w:id="435" w:author="Yinan Qi" w:date="2023-11-15T19:19:00Z">
        <w:r>
          <w:rPr>
            <w:lang w:eastAsia="zh-CN"/>
          </w:rPr>
          <w:t>Data rate: up to 20kbps</w:t>
        </w:r>
      </w:ins>
    </w:p>
    <w:p w14:paraId="2608B949" w14:textId="75021EBE" w:rsidR="00A964B8" w:rsidRDefault="00A964B8">
      <w:pPr>
        <w:pStyle w:val="aa"/>
        <w:numPr>
          <w:ilvl w:val="0"/>
          <w:numId w:val="9"/>
        </w:numPr>
        <w:spacing w:before="240"/>
        <w:jc w:val="both"/>
        <w:rPr>
          <w:ins w:id="436" w:author="Yinan Qi" w:date="2023-11-15T19:19:00Z"/>
          <w:lang w:eastAsia="zh-CN"/>
        </w:rPr>
        <w:pPrChange w:id="437" w:author="Yinan Qi" w:date="2023-11-15T19:35:00Z">
          <w:pPr>
            <w:spacing w:before="240"/>
            <w:jc w:val="both"/>
          </w:pPr>
        </w:pPrChange>
      </w:pPr>
      <w:ins w:id="438" w:author="Yinan Qi" w:date="2023-11-15T19:19:00Z">
        <w:r>
          <w:rPr>
            <w:lang w:eastAsia="zh-CN"/>
          </w:rPr>
          <w:t>Readout interval: 1 day</w:t>
        </w:r>
      </w:ins>
    </w:p>
    <w:p w14:paraId="37B8EC7A" w14:textId="4C7A21CA" w:rsidR="00A964B8" w:rsidRDefault="00A964B8">
      <w:pPr>
        <w:pStyle w:val="aa"/>
        <w:numPr>
          <w:ilvl w:val="0"/>
          <w:numId w:val="9"/>
        </w:numPr>
        <w:spacing w:before="240"/>
        <w:jc w:val="both"/>
        <w:rPr>
          <w:ins w:id="439" w:author="Yinan Qi" w:date="2023-11-15T19:19:00Z"/>
          <w:lang w:eastAsia="zh-CN"/>
        </w:rPr>
        <w:pPrChange w:id="440" w:author="Yinan Qi" w:date="2023-11-15T19:35:00Z">
          <w:pPr>
            <w:spacing w:before="240"/>
            <w:jc w:val="both"/>
          </w:pPr>
        </w:pPrChange>
      </w:pPr>
      <w:ins w:id="441" w:author="Yinan Qi" w:date="2023-11-15T19:19:00Z">
        <w:r>
          <w:rPr>
            <w:lang w:eastAsia="zh-CN"/>
          </w:rPr>
          <w:t xml:space="preserve">Horizontal positioning accuracy: 1m </w:t>
        </w:r>
      </w:ins>
    </w:p>
    <w:p w14:paraId="2F959D13" w14:textId="6F94D6ED" w:rsidR="008264E5" w:rsidRPr="00A51350" w:rsidRDefault="00A964B8" w:rsidP="00607A9D">
      <w:pPr>
        <w:pStyle w:val="aa"/>
        <w:numPr>
          <w:ilvl w:val="0"/>
          <w:numId w:val="9"/>
        </w:numPr>
        <w:spacing w:before="240"/>
        <w:jc w:val="both"/>
        <w:rPr>
          <w:ins w:id="442" w:author="Yinan Qi" w:date="2023-11-15T19:39:00Z"/>
          <w:lang w:eastAsia="zh-CN"/>
          <w:rPrChange w:id="443" w:author="Yinan Qi" w:date="2023-11-15T19:39:00Z">
            <w:rPr>
              <w:ins w:id="444" w:author="Yinan Qi" w:date="2023-11-15T19:39:00Z"/>
              <w:vertAlign w:val="superscript"/>
              <w:lang w:eastAsia="zh-CN"/>
            </w:rPr>
          </w:rPrChange>
        </w:rPr>
      </w:pPr>
      <w:ins w:id="445" w:author="Yinan Qi" w:date="2023-11-15T19:19:00Z">
        <w:r>
          <w:rPr>
            <w:lang w:eastAsia="zh-CN"/>
          </w:rPr>
          <w:t>Device density: 0.5/m</w:t>
        </w:r>
        <w:r w:rsidRPr="00607A9D">
          <w:rPr>
            <w:vertAlign w:val="superscript"/>
            <w:lang w:eastAsia="zh-CN"/>
            <w:rPrChange w:id="446" w:author="Yinan Qi" w:date="2023-11-15T19:35:00Z">
              <w:rPr>
                <w:lang w:eastAsia="zh-CN"/>
              </w:rPr>
            </w:rPrChange>
          </w:rPr>
          <w:t>2</w:t>
        </w:r>
      </w:ins>
    </w:p>
    <w:p w14:paraId="5E16AF4F" w14:textId="2718870D" w:rsidR="00A51350" w:rsidRDefault="00A51350" w:rsidP="00A51350">
      <w:pPr>
        <w:pStyle w:val="2"/>
        <w:rPr>
          <w:ins w:id="447" w:author="Yinan Qi" w:date="2023-11-15T19:39:00Z"/>
          <w:lang w:val="en-US"/>
        </w:rPr>
      </w:pPr>
      <w:bookmarkStart w:id="448" w:name="_Toc150971010"/>
      <w:ins w:id="449" w:author="Yinan Qi" w:date="2023-11-15T19:39:00Z">
        <w:r>
          <w:rPr>
            <w:lang w:val="en-US"/>
          </w:rPr>
          <w:t xml:space="preserve">Use Case 10 </w:t>
        </w:r>
      </w:ins>
      <w:ins w:id="450" w:author="Yinan Qi" w:date="2023-11-15T19:40:00Z">
        <w:r>
          <w:rPr>
            <w:lang w:val="en-US"/>
          </w:rPr>
          <w:t>Close Range AMP Tag Reading</w:t>
        </w:r>
      </w:ins>
      <w:bookmarkEnd w:id="448"/>
      <w:ins w:id="451" w:author="Yinan Qi" w:date="2023-11-15T19:39:00Z">
        <w:r>
          <w:rPr>
            <w:lang w:val="en-US"/>
          </w:rPr>
          <w:t xml:space="preserve"> </w:t>
        </w:r>
      </w:ins>
    </w:p>
    <w:p w14:paraId="5F339A72" w14:textId="16A2E5E5" w:rsidR="00E561A0" w:rsidDel="00E561A0" w:rsidRDefault="00BE5A4B" w:rsidP="00E561A0">
      <w:pPr>
        <w:spacing w:before="240"/>
        <w:jc w:val="both"/>
        <w:rPr>
          <w:del w:id="452" w:author="Rui Cao" w:date="2023-11-15T19:35:00Z"/>
          <w:moveTo w:id="453" w:author="Rui Cao" w:date="2023-11-15T19:35:00Z"/>
          <w:lang w:eastAsia="zh-CN"/>
        </w:rPr>
      </w:pPr>
      <w:ins w:id="454" w:author="Yinan Qi" w:date="2023-11-15T19:57:00Z">
        <w:r>
          <w:rPr>
            <w:lang w:eastAsia="zh-CN"/>
          </w:rPr>
          <w:t xml:space="preserve">Close range AMP tag reading through backscattering stands out as a promising technology poised to facilitate </w:t>
        </w:r>
        <w:del w:id="455" w:author="Rui Cao" w:date="2023-11-15T19:20:00Z">
          <w:r w:rsidDel="00163E4B">
            <w:rPr>
              <w:lang w:eastAsia="zh-CN"/>
            </w:rPr>
            <w:delText>ambient power operation across a multitude of domains</w:delText>
          </w:r>
        </w:del>
      </w:ins>
      <w:ins w:id="456" w:author="Rui Cao" w:date="2023-11-15T19:36:00Z">
        <w:r w:rsidR="00E561A0">
          <w:rPr>
            <w:lang w:eastAsia="zh-CN"/>
          </w:rPr>
          <w:t>the widely available</w:t>
        </w:r>
      </w:ins>
      <w:ins w:id="457" w:author="Rui Cao" w:date="2023-11-15T19:21:00Z">
        <w:r w:rsidR="00163E4B">
          <w:rPr>
            <w:lang w:eastAsia="zh-CN"/>
          </w:rPr>
          <w:t xml:space="preserve"> multi-antenna </w:t>
        </w:r>
        <w:proofErr w:type="spellStart"/>
        <w:r w:rsidR="00163E4B">
          <w:rPr>
            <w:lang w:eastAsia="zh-CN"/>
          </w:rPr>
          <w:t>WiFi</w:t>
        </w:r>
        <w:proofErr w:type="spellEnd"/>
        <w:r w:rsidR="00163E4B">
          <w:rPr>
            <w:lang w:eastAsia="zh-CN"/>
          </w:rPr>
          <w:t xml:space="preserve"> device</w:t>
        </w:r>
      </w:ins>
      <w:ins w:id="458" w:author="Rui Cao" w:date="2023-11-15T19:36:00Z">
        <w:r w:rsidR="00E561A0">
          <w:rPr>
            <w:lang w:eastAsia="zh-CN"/>
          </w:rPr>
          <w:t>s</w:t>
        </w:r>
      </w:ins>
      <w:ins w:id="459" w:author="Rui Cao" w:date="2023-11-15T19:21:00Z">
        <w:r w:rsidR="00163E4B">
          <w:rPr>
            <w:lang w:eastAsia="zh-CN"/>
          </w:rPr>
          <w:t xml:space="preserve"> to </w:t>
        </w:r>
      </w:ins>
      <w:ins w:id="460" w:author="Rui Cao" w:date="2023-11-15T19:36:00Z">
        <w:r w:rsidR="00323693">
          <w:rPr>
            <w:lang w:eastAsia="zh-CN"/>
          </w:rPr>
          <w:t xml:space="preserve">directly </w:t>
        </w:r>
      </w:ins>
      <w:ins w:id="461" w:author="Rui Cao" w:date="2023-11-15T19:21:00Z">
        <w:r w:rsidR="00163E4B">
          <w:rPr>
            <w:lang w:eastAsia="zh-CN"/>
          </w:rPr>
          <w:t>read information from an A</w:t>
        </w:r>
      </w:ins>
      <w:ins w:id="462" w:author="Rui Cao" w:date="2023-11-15T19:22:00Z">
        <w:r w:rsidR="00163E4B">
          <w:rPr>
            <w:lang w:eastAsia="zh-CN"/>
          </w:rPr>
          <w:t>MP tag</w:t>
        </w:r>
      </w:ins>
      <w:ins w:id="463" w:author="Yinan Qi" w:date="2023-11-15T19:57:00Z">
        <w:r>
          <w:rPr>
            <w:lang w:eastAsia="zh-CN"/>
          </w:rPr>
          <w:t xml:space="preserve">. </w:t>
        </w:r>
        <w:del w:id="464" w:author="Rui Cao" w:date="2023-11-15T19:34:00Z">
          <w:r w:rsidDel="00E561A0">
            <w:rPr>
              <w:lang w:eastAsia="zh-CN"/>
            </w:rPr>
            <w:delText xml:space="preserve">Its applications are diverse, ranging from locating personal items and checking food expiration dates in homes to overseeing production processes, managing warehouse inventory, tracking assets, combating counterfeiting, and detecting worker presence in factories – as previously highlighted. </w:delText>
          </w:r>
        </w:del>
      </w:ins>
      <w:moveToRangeStart w:id="465" w:author="Rui Cao" w:date="2023-11-15T19:35:00Z" w:name="move150969322"/>
      <w:moveTo w:id="466" w:author="Rui Cao" w:date="2023-11-15T19:35:00Z">
        <w:r w:rsidR="00E561A0">
          <w:rPr>
            <w:lang w:eastAsia="zh-CN"/>
          </w:rPr>
          <w:t xml:space="preserve">Operating through 2.4GHz backscattering with an approximate range of 5 </w:t>
        </w:r>
        <w:proofErr w:type="spellStart"/>
        <w:r w:rsidR="00E561A0">
          <w:rPr>
            <w:lang w:eastAsia="zh-CN"/>
          </w:rPr>
          <w:t>centimeters</w:t>
        </w:r>
        <w:proofErr w:type="spellEnd"/>
        <w:r w:rsidR="00E561A0">
          <w:rPr>
            <w:lang w:eastAsia="zh-CN"/>
          </w:rPr>
          <w:t>, this technology opens up a plethora of new use cases. For instance, consumers can effortlessly access product-related information such as specifications, warranty details, item history, and ongoing promotions directly from the AMP tag. This also empowers consumers to engage in self-checkout processes using their personal devices to read AMP tags, make payments, eliminating the need to visit a cashier. Furthermore, this technology streamlines product registration processes and enhances information accessibility for recycling purposes. In essence, close range AMP tag reading transforms the way we interact with products, making information retrieval and transaction processes more efficient and user-friendly.</w:t>
        </w:r>
      </w:moveTo>
    </w:p>
    <w:moveToRangeEnd w:id="465"/>
    <w:p w14:paraId="774760AA" w14:textId="0AADB1C9" w:rsidR="00BE5A4B" w:rsidRDefault="00E561A0" w:rsidP="00E561A0">
      <w:pPr>
        <w:spacing w:before="240"/>
        <w:jc w:val="both"/>
        <w:rPr>
          <w:ins w:id="467" w:author="Yinan Qi" w:date="2023-11-15T19:57:00Z"/>
          <w:lang w:eastAsia="zh-CN"/>
        </w:rPr>
      </w:pPr>
      <w:ins w:id="468" w:author="Rui Cao" w:date="2023-11-15T19:35:00Z">
        <w:r>
          <w:rPr>
            <w:lang w:eastAsia="zh-CN"/>
          </w:rPr>
          <w:t xml:space="preserve"> </w:t>
        </w:r>
      </w:ins>
      <w:ins w:id="469" w:author="Yinan Qi" w:date="2023-11-15T19:57:00Z">
        <w:r w:rsidR="00BE5A4B">
          <w:rPr>
            <w:lang w:eastAsia="zh-CN"/>
          </w:rPr>
          <w:t>This innovative technology seamlessly bridges the physical and virtual realms, establishing a connection between everyday items and the cloud.</w:t>
        </w:r>
      </w:ins>
    </w:p>
    <w:p w14:paraId="6539943C" w14:textId="7F5A98E5" w:rsidR="00BE5A4B" w:rsidRDefault="00BE5A4B" w:rsidP="00BE5A4B">
      <w:pPr>
        <w:spacing w:after="240"/>
        <w:jc w:val="center"/>
        <w:rPr>
          <w:ins w:id="470" w:author="Yinan Qi" w:date="2023-11-15T19:57:00Z"/>
        </w:rPr>
      </w:pPr>
      <w:ins w:id="471" w:author="Yinan Qi" w:date="2023-11-15T19:58:00Z">
        <w:r w:rsidRPr="00BE5A4B">
          <w:rPr>
            <w:noProof/>
          </w:rPr>
          <w:lastRenderedPageBreak/>
          <w:drawing>
            <wp:inline distT="0" distB="0" distL="0" distR="0" wp14:anchorId="51A87397" wp14:editId="46673EFF">
              <wp:extent cx="3985605" cy="3360711"/>
              <wp:effectExtent l="0" t="0" r="0" b="0"/>
              <wp:docPr id="132821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19419" name=""/>
                      <pic:cNvPicPr/>
                    </pic:nvPicPr>
                    <pic:blipFill>
                      <a:blip r:embed="rId37"/>
                      <a:stretch>
                        <a:fillRect/>
                      </a:stretch>
                    </pic:blipFill>
                    <pic:spPr>
                      <a:xfrm>
                        <a:off x="0" y="0"/>
                        <a:ext cx="3985605" cy="3360711"/>
                      </a:xfrm>
                      <a:prstGeom prst="rect">
                        <a:avLst/>
                      </a:prstGeom>
                    </pic:spPr>
                  </pic:pic>
                </a:graphicData>
              </a:graphic>
            </wp:inline>
          </w:drawing>
        </w:r>
      </w:ins>
    </w:p>
    <w:p w14:paraId="6CF89FAE" w14:textId="7B56CACE" w:rsidR="00BE5A4B" w:rsidRPr="008D70DD" w:rsidRDefault="00BE5A4B" w:rsidP="00BE5A4B">
      <w:pPr>
        <w:spacing w:after="240"/>
        <w:jc w:val="center"/>
        <w:rPr>
          <w:ins w:id="472" w:author="Yinan Qi" w:date="2023-11-15T19:57:00Z"/>
          <w:b/>
          <w:sz w:val="20"/>
        </w:rPr>
      </w:pPr>
      <w:ins w:id="473" w:author="Yinan Qi" w:date="2023-11-15T19:57:00Z">
        <w:r w:rsidRPr="008D70DD">
          <w:rPr>
            <w:b/>
            <w:sz w:val="20"/>
          </w:rPr>
          <w:t>Figure 2.</w:t>
        </w:r>
        <w:r>
          <w:rPr>
            <w:b/>
            <w:sz w:val="20"/>
          </w:rPr>
          <w:t>10</w:t>
        </w:r>
        <w:r w:rsidRPr="008D70DD">
          <w:rPr>
            <w:b/>
            <w:sz w:val="20"/>
          </w:rPr>
          <w:t>-</w:t>
        </w:r>
        <w:r>
          <w:rPr>
            <w:b/>
            <w:sz w:val="20"/>
          </w:rPr>
          <w:t>1</w:t>
        </w:r>
        <w:r w:rsidRPr="008D70DD">
          <w:rPr>
            <w:b/>
            <w:sz w:val="20"/>
          </w:rPr>
          <w:t xml:space="preserve"> </w:t>
        </w:r>
      </w:ins>
      <w:ins w:id="474" w:author="Yinan Qi" w:date="2023-11-15T19:58:00Z">
        <w:r>
          <w:rPr>
            <w:b/>
            <w:sz w:val="20"/>
          </w:rPr>
          <w:t>Mobile device reads AMP tag in close range</w:t>
        </w:r>
      </w:ins>
    </w:p>
    <w:p w14:paraId="275064CF" w14:textId="6949E12C" w:rsidR="00A51350" w:rsidDel="00E561A0" w:rsidRDefault="00BE5A4B" w:rsidP="00BE5A4B">
      <w:pPr>
        <w:spacing w:before="240"/>
        <w:jc w:val="both"/>
        <w:rPr>
          <w:ins w:id="475" w:author="Yinan Qi" w:date="2023-11-15T19:39:00Z"/>
          <w:moveFrom w:id="476" w:author="Rui Cao" w:date="2023-11-15T19:35:00Z"/>
          <w:lang w:eastAsia="zh-CN"/>
        </w:rPr>
      </w:pPr>
      <w:moveFromRangeStart w:id="477" w:author="Rui Cao" w:date="2023-11-15T19:35:00Z" w:name="move150969322"/>
      <w:moveFrom w:id="478" w:author="Rui Cao" w:date="2023-11-15T19:35:00Z">
        <w:ins w:id="479" w:author="Yinan Qi" w:date="2023-11-15T19:57:00Z">
          <w:r w:rsidDel="00E561A0">
            <w:rPr>
              <w:lang w:eastAsia="zh-CN"/>
            </w:rPr>
            <w:t>Operating through 2.4GHz backscattering with an approximate range of 5 centimeters, this technology opens up a plethora of new use cases. For instance, consumers can effortlessly access product-related information such as specifications, warranty details, item history, and ongoing promotions directly from the AMP tag. This also empowers consumers to engage in self-checkout processes using their personal devices to read AMP tags, make payments, eliminating the need to visit a cashier. Furthermore, this technology streamlines product registration processes and enhances information accessibility for recycling purposes. In essence, close range AMP tag reading transforms the way we interact with products, making information retrieval and transaction processes more efficient and user-friendly.</w:t>
          </w:r>
        </w:ins>
      </w:moveFrom>
    </w:p>
    <w:moveFromRangeEnd w:id="477"/>
    <w:p w14:paraId="3245ADCB" w14:textId="4D6D5BFD" w:rsidR="00BE5A4B" w:rsidRDefault="00BE5A4B" w:rsidP="00BE5A4B">
      <w:pPr>
        <w:spacing w:before="240"/>
        <w:jc w:val="both"/>
        <w:rPr>
          <w:ins w:id="480" w:author="Yinan Qi" w:date="2023-11-15T19:59:00Z"/>
          <w:lang w:eastAsia="zh-CN"/>
        </w:rPr>
      </w:pPr>
      <w:ins w:id="481" w:author="Yinan Qi" w:date="2023-11-15T19:59:00Z">
        <w:r>
          <w:rPr>
            <w:lang w:eastAsia="zh-CN"/>
          </w:rPr>
          <w:t>The following requirements are identified for close range AMP tag reading,</w:t>
        </w:r>
      </w:ins>
    </w:p>
    <w:p w14:paraId="362922EF" w14:textId="77777777" w:rsidR="00BE5A4B" w:rsidRDefault="00BE5A4B" w:rsidP="00BE5A4B">
      <w:pPr>
        <w:pStyle w:val="aa"/>
        <w:numPr>
          <w:ilvl w:val="0"/>
          <w:numId w:val="9"/>
        </w:numPr>
        <w:spacing w:before="240"/>
        <w:jc w:val="both"/>
        <w:rPr>
          <w:ins w:id="482" w:author="Yinan Qi" w:date="2023-11-15T19:59:00Z"/>
          <w:lang w:eastAsia="zh-CN"/>
        </w:rPr>
      </w:pPr>
      <w:ins w:id="483" w:author="Yinan Qi" w:date="2023-11-15T19:59:00Z">
        <w:r>
          <w:rPr>
            <w:lang w:eastAsia="zh-CN"/>
          </w:rPr>
          <w:t>Maintenance-free and battery-less for long service life</w:t>
        </w:r>
      </w:ins>
    </w:p>
    <w:p w14:paraId="632DEAA9" w14:textId="45DB56BB" w:rsidR="00BE5A4B" w:rsidRDefault="00BE5A4B" w:rsidP="00BE5A4B">
      <w:pPr>
        <w:pStyle w:val="aa"/>
        <w:numPr>
          <w:ilvl w:val="0"/>
          <w:numId w:val="9"/>
        </w:numPr>
        <w:spacing w:before="240"/>
        <w:jc w:val="both"/>
        <w:rPr>
          <w:ins w:id="484" w:author="Yinan Qi" w:date="2023-11-15T19:59:00Z"/>
          <w:lang w:eastAsia="zh-CN"/>
        </w:rPr>
      </w:pPr>
      <w:ins w:id="485" w:author="Yinan Qi" w:date="2023-11-15T19:59:00Z">
        <w:r>
          <w:rPr>
            <w:lang w:eastAsia="zh-CN"/>
          </w:rPr>
          <w:t>Coverage: up to 10cm</w:t>
        </w:r>
      </w:ins>
    </w:p>
    <w:p w14:paraId="7B085630" w14:textId="325A4FB1" w:rsidR="00BE5A4B" w:rsidRPr="006A2240" w:rsidRDefault="00BE5A4B" w:rsidP="00BE5A4B">
      <w:pPr>
        <w:pStyle w:val="aa"/>
        <w:numPr>
          <w:ilvl w:val="0"/>
          <w:numId w:val="9"/>
        </w:numPr>
        <w:spacing w:before="240"/>
        <w:jc w:val="both"/>
        <w:rPr>
          <w:ins w:id="486" w:author="Yinan Qi" w:date="2023-11-15T19:59:00Z"/>
          <w:lang w:eastAsia="zh-CN"/>
        </w:rPr>
      </w:pPr>
      <w:ins w:id="487" w:author="Yinan Qi" w:date="2023-11-15T19:59:00Z">
        <w:r>
          <w:rPr>
            <w:lang w:eastAsia="zh-CN"/>
          </w:rPr>
          <w:t xml:space="preserve">Data rate: up to </w:t>
        </w:r>
      </w:ins>
      <w:ins w:id="488" w:author="Yinan Qi" w:date="2023-11-15T20:00:00Z">
        <w:r>
          <w:rPr>
            <w:lang w:eastAsia="zh-CN"/>
          </w:rPr>
          <w:t>10</w:t>
        </w:r>
      </w:ins>
      <w:ins w:id="489" w:author="Yinan Qi" w:date="2023-11-15T19:59:00Z">
        <w:r>
          <w:rPr>
            <w:lang w:eastAsia="zh-CN"/>
          </w:rPr>
          <w:t>0kbps</w:t>
        </w:r>
      </w:ins>
    </w:p>
    <w:p w14:paraId="1230EB6C" w14:textId="4B622DFD" w:rsidR="00A51350" w:rsidDel="00BE5A4B" w:rsidRDefault="00A51350">
      <w:pPr>
        <w:spacing w:before="240"/>
        <w:jc w:val="both"/>
        <w:rPr>
          <w:del w:id="490" w:author="Yinan Qi" w:date="2023-11-15T19:59:00Z"/>
          <w:lang w:eastAsia="zh-CN"/>
        </w:rPr>
        <w:pPrChange w:id="491" w:author="Yinan Qi" w:date="2023-11-15T19:39:00Z">
          <w:pPr>
            <w:pStyle w:val="aa"/>
            <w:numPr>
              <w:numId w:val="9"/>
            </w:numPr>
            <w:spacing w:before="240"/>
            <w:ind w:hanging="360"/>
            <w:jc w:val="both"/>
          </w:pPr>
        </w:pPrChange>
      </w:pPr>
      <w:bookmarkStart w:id="492" w:name="_Toc150971011"/>
      <w:bookmarkEnd w:id="492"/>
    </w:p>
    <w:p w14:paraId="7BD5B728" w14:textId="377378B0" w:rsidR="002622CB" w:rsidRDefault="002622CB" w:rsidP="002622CB">
      <w:pPr>
        <w:pStyle w:val="2"/>
        <w:rPr>
          <w:lang w:val="en-US"/>
        </w:rPr>
      </w:pPr>
      <w:bookmarkStart w:id="493" w:name="_Toc127173758"/>
      <w:bookmarkStart w:id="494" w:name="_Toc128396514"/>
      <w:bookmarkStart w:id="495" w:name="_Toc128396604"/>
      <w:bookmarkStart w:id="496" w:name="_Toc129279663"/>
      <w:bookmarkStart w:id="497" w:name="_Toc150971012"/>
      <w:bookmarkEnd w:id="493"/>
      <w:bookmarkEnd w:id="494"/>
      <w:bookmarkEnd w:id="495"/>
      <w:bookmarkEnd w:id="496"/>
      <w:r>
        <w:rPr>
          <w:lang w:val="en-US"/>
        </w:rPr>
        <w:t>An Example: Wash Machine Drum Production Line</w:t>
      </w:r>
      <w:bookmarkEnd w:id="497"/>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aa"/>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aa"/>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aa"/>
        <w:numPr>
          <w:ilvl w:val="0"/>
          <w:numId w:val="36"/>
        </w:numPr>
        <w:spacing w:before="240"/>
        <w:jc w:val="both"/>
        <w:rPr>
          <w:lang w:eastAsia="zh-CN"/>
        </w:rPr>
      </w:pPr>
      <w:r>
        <w:rPr>
          <w:lang w:eastAsia="zh-CN"/>
        </w:rPr>
        <w:t xml:space="preserve">Attendance </w:t>
      </w:r>
      <w:proofErr w:type="gramStart"/>
      <w:r>
        <w:rPr>
          <w:lang w:eastAsia="zh-CN"/>
        </w:rPr>
        <w:t>check</w:t>
      </w:r>
      <w:proofErr w:type="gramEnd"/>
      <w:r>
        <w:rPr>
          <w:lang w:eastAsia="zh-CN"/>
        </w:rPr>
        <w:t xml:space="preserve">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lastRenderedPageBreak/>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considering the positioning requirement, two-meter interval between AMP IoT devices is appropriate. In this regard, 250×250 AMP IoT devices should be deployed uniformly. However, in the realistic deployment, uniform deployment is not always necessary. There might not be 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2"/>
        <w:rPr>
          <w:lang w:val="en-US"/>
        </w:rPr>
      </w:pPr>
      <w:bookmarkStart w:id="498" w:name="_Toc150971013"/>
      <w:r>
        <w:rPr>
          <w:lang w:val="en-US"/>
        </w:rPr>
        <w:t>Gap analysis</w:t>
      </w:r>
      <w:bookmarkEnd w:id="498"/>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af7"/>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21B38B34" w14:textId="77777777" w:rsidR="00317F7D" w:rsidRDefault="00317F7D" w:rsidP="00290EE7">
            <w:pPr>
              <w:rPr>
                <w:ins w:id="499" w:author="Yinan Qi" w:date="2023-11-15T20:02:00Z"/>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p w14:paraId="65D2A41D" w14:textId="2CEA8384" w:rsidR="00582C30" w:rsidRDefault="00582C30" w:rsidP="00582C30">
            <w:pPr>
              <w:rPr>
                <w:ins w:id="500" w:author="Yinan Qi" w:date="2023-11-15T20:02:00Z"/>
                <w:lang w:val="en-US" w:eastAsia="zh-CN"/>
              </w:rPr>
            </w:pPr>
            <w:ins w:id="501" w:author="Yinan Qi" w:date="2023-11-15T20:02:00Z">
              <w:r w:rsidRPr="00537BEB">
                <w:rPr>
                  <w:lang w:val="en-US" w:eastAsia="zh-CN"/>
                </w:rPr>
                <w:t>#</w:t>
              </w:r>
              <w:r>
                <w:rPr>
                  <w:lang w:val="en-US" w:eastAsia="zh-CN"/>
                </w:rPr>
                <w:t>10</w:t>
              </w:r>
              <w:r w:rsidRPr="00537BEB">
                <w:rPr>
                  <w:rFonts w:hint="eastAsia"/>
                  <w:lang w:val="en-US" w:eastAsia="zh-CN"/>
                </w:rPr>
                <w:t xml:space="preserve"> </w:t>
              </w:r>
              <w:r>
                <w:rPr>
                  <w:lang w:val="en-US" w:eastAsia="zh-CN"/>
                </w:rPr>
                <w:t>Close range AMP tag reading</w:t>
              </w:r>
            </w:ins>
          </w:p>
          <w:p w14:paraId="7B905570" w14:textId="2BC60758" w:rsidR="00582C30" w:rsidRPr="00537BEB" w:rsidRDefault="00582C30" w:rsidP="00290EE7">
            <w:pPr>
              <w:rPr>
                <w:lang w:val="en-US" w:eastAsia="zh-CN"/>
              </w:rPr>
            </w:pPr>
          </w:p>
        </w:tc>
        <w:tc>
          <w:tcPr>
            <w:tcW w:w="2693" w:type="dxa"/>
          </w:tcPr>
          <w:p w14:paraId="6B2AB607" w14:textId="55D49467" w:rsidR="00317F7D" w:rsidRDefault="00317F7D" w:rsidP="00290EE7">
            <w:r>
              <w:t xml:space="preserve">1. </w:t>
            </w:r>
            <w:r w:rsidRPr="00537BEB">
              <w:t>Manual scanning of labels of barcode or RFID tags</w:t>
            </w:r>
            <w:r>
              <w:t xml:space="preserve"> for inventory/attendance check</w:t>
            </w:r>
            <w:ins w:id="502" w:author="Rui Cao" w:date="2023-11-15T19:37:00Z">
              <w:r w:rsidR="00323693">
                <w:t xml:space="preserve"> with specialized reader devices</w:t>
              </w:r>
            </w:ins>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58BD2C94" w14:textId="77777777" w:rsidR="00662948" w:rsidRDefault="00662948" w:rsidP="00290EE7">
            <w:pPr>
              <w:rPr>
                <w:ins w:id="503" w:author="Yinan Qi" w:date="2023-11-15T20:02:00Z"/>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p w14:paraId="15CD95CB" w14:textId="77777777" w:rsidR="00582C30" w:rsidRDefault="00582C30" w:rsidP="00582C30">
            <w:pPr>
              <w:rPr>
                <w:ins w:id="504" w:author="Yinan Qi" w:date="2023-11-15T20:02:00Z"/>
                <w:lang w:val="en-US" w:eastAsia="zh-CN"/>
              </w:rPr>
            </w:pPr>
            <w:ins w:id="505" w:author="Yinan Qi" w:date="2023-11-15T20:02:00Z">
              <w:r w:rsidRPr="00537BEB">
                <w:rPr>
                  <w:lang w:val="en-US" w:eastAsia="zh-CN"/>
                </w:rPr>
                <w:t>#</w:t>
              </w:r>
              <w:r>
                <w:rPr>
                  <w:lang w:val="en-US" w:eastAsia="zh-CN"/>
                </w:rPr>
                <w:t>10</w:t>
              </w:r>
              <w:r w:rsidRPr="00537BEB">
                <w:rPr>
                  <w:rFonts w:hint="eastAsia"/>
                  <w:lang w:val="en-US" w:eastAsia="zh-CN"/>
                </w:rPr>
                <w:t xml:space="preserve"> </w:t>
              </w:r>
              <w:r>
                <w:rPr>
                  <w:lang w:val="en-US" w:eastAsia="zh-CN"/>
                </w:rPr>
                <w:t>Close range AMP tag reading</w:t>
              </w:r>
            </w:ins>
          </w:p>
          <w:p w14:paraId="42F2D7F3" w14:textId="220E8A38" w:rsidR="00582C30" w:rsidRPr="00537BEB" w:rsidRDefault="00582C30" w:rsidP="00290EE7">
            <w:pPr>
              <w:rPr>
                <w:lang w:val="en-US" w:eastAsia="zh-CN"/>
              </w:rPr>
            </w:pP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0DF57E83" w14:textId="77777777" w:rsidR="00290EE7" w:rsidRDefault="00290EE7" w:rsidP="00290EE7">
            <w:pPr>
              <w:rPr>
                <w:ins w:id="506" w:author="Yinan Qi" w:date="2023-11-15T20:01:00Z"/>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p w14:paraId="5F3BC913" w14:textId="48E45BFA" w:rsidR="00582C30" w:rsidRDefault="00582C30" w:rsidP="00582C30">
            <w:pPr>
              <w:rPr>
                <w:ins w:id="507" w:author="Yinan Qi" w:date="2023-11-15T20:01:00Z"/>
                <w:lang w:val="en-US" w:eastAsia="zh-CN"/>
              </w:rPr>
            </w:pPr>
            <w:ins w:id="508" w:author="Yinan Qi" w:date="2023-11-15T20:01:00Z">
              <w:r w:rsidRPr="00537BEB">
                <w:rPr>
                  <w:lang w:val="en-US" w:eastAsia="zh-CN"/>
                </w:rPr>
                <w:t>#</w:t>
              </w:r>
              <w:r>
                <w:rPr>
                  <w:lang w:val="en-US" w:eastAsia="zh-CN"/>
                </w:rPr>
                <w:t>9</w:t>
              </w:r>
              <w:r w:rsidRPr="00537BEB">
                <w:rPr>
                  <w:rFonts w:hint="eastAsia"/>
                  <w:lang w:val="en-US" w:eastAsia="zh-CN"/>
                </w:rPr>
                <w:t xml:space="preserve"> </w:t>
              </w:r>
              <w:r>
                <w:rPr>
                  <w:lang w:val="en-US" w:eastAsia="zh-CN"/>
                </w:rPr>
                <w:t>Smart Photovoltaics</w:t>
              </w:r>
            </w:ins>
          </w:p>
          <w:p w14:paraId="1B371068" w14:textId="7B34E79E" w:rsidR="00582C30" w:rsidRPr="00537BEB" w:rsidRDefault="00582C30" w:rsidP="00290EE7">
            <w:pPr>
              <w:rPr>
                <w:lang w:val="en-US" w:eastAsia="zh-CN"/>
              </w:rPr>
            </w:pP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lastRenderedPageBreak/>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lastRenderedPageBreak/>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lastRenderedPageBreak/>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lastRenderedPageBreak/>
              <w:t>#5</w:t>
            </w:r>
            <w:r w:rsidRPr="00537BEB">
              <w:rPr>
                <w:rFonts w:hint="eastAsia"/>
                <w:lang w:val="en-US" w:eastAsia="zh-CN"/>
              </w:rPr>
              <w:t xml:space="preserve"> </w:t>
            </w:r>
            <w:r w:rsidRPr="00537BEB">
              <w:rPr>
                <w:lang w:val="en-US" w:eastAsia="zh-CN"/>
              </w:rPr>
              <w:t>Smart Agriculture</w:t>
            </w:r>
          </w:p>
          <w:p w14:paraId="60593BBA" w14:textId="77777777" w:rsidR="00317F7D" w:rsidRDefault="00317F7D" w:rsidP="00290EE7">
            <w:pPr>
              <w:rPr>
                <w:ins w:id="509" w:author="Yinan Qi" w:date="2023-11-15T20:02:00Z"/>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p w14:paraId="4A914183" w14:textId="77777777" w:rsidR="00582C30" w:rsidRDefault="00582C30" w:rsidP="00582C30">
            <w:pPr>
              <w:rPr>
                <w:ins w:id="510" w:author="Yinan Qi" w:date="2023-11-15T20:02:00Z"/>
                <w:lang w:val="en-US" w:eastAsia="zh-CN"/>
              </w:rPr>
            </w:pPr>
            <w:ins w:id="511" w:author="Yinan Qi" w:date="2023-11-15T20:02:00Z">
              <w:r w:rsidRPr="00537BEB">
                <w:rPr>
                  <w:lang w:val="en-US" w:eastAsia="zh-CN"/>
                </w:rPr>
                <w:t>#</w:t>
              </w:r>
              <w:r>
                <w:rPr>
                  <w:lang w:val="en-US" w:eastAsia="zh-CN"/>
                </w:rPr>
                <w:t>9</w:t>
              </w:r>
              <w:r w:rsidRPr="00537BEB">
                <w:rPr>
                  <w:rFonts w:hint="eastAsia"/>
                  <w:lang w:val="en-US" w:eastAsia="zh-CN"/>
                </w:rPr>
                <w:t xml:space="preserve"> </w:t>
              </w:r>
              <w:r>
                <w:rPr>
                  <w:lang w:val="en-US" w:eastAsia="zh-CN"/>
                </w:rPr>
                <w:t>Smart Photovoltaics</w:t>
              </w:r>
            </w:ins>
          </w:p>
          <w:p w14:paraId="33C01C98" w14:textId="2866FE5B" w:rsidR="00582C30" w:rsidRPr="00537BEB" w:rsidRDefault="00582C30" w:rsidP="00290EE7">
            <w:pPr>
              <w:rPr>
                <w:lang w:val="en-US" w:eastAsia="zh-CN"/>
              </w:rPr>
            </w:pP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trPr>
        <w:tc>
          <w:tcPr>
            <w:tcW w:w="2405" w:type="dxa"/>
          </w:tcPr>
          <w:p w14:paraId="0673274D" w14:textId="06A3C2F3" w:rsidR="00F80D94" w:rsidRPr="008D70DD" w:rsidRDefault="00F80D94" w:rsidP="00290EE7">
            <w:pPr>
              <w:rPr>
                <w:lang w:eastAsia="zh-CN"/>
              </w:rPr>
            </w:pPr>
            <w:r>
              <w:rPr>
                <w:lang w:eastAsia="zh-CN"/>
              </w:rPr>
              <w:t>#8 Fresh Food Supply Chain</w:t>
            </w:r>
          </w:p>
        </w:tc>
        <w:tc>
          <w:tcPr>
            <w:tcW w:w="2693" w:type="dxa"/>
          </w:tcPr>
          <w:p w14:paraId="334F079A" w14:textId="063DDCC3" w:rsidR="00643695" w:rsidRPr="00643695" w:rsidRDefault="00643695" w:rsidP="00643695">
            <w:pPr>
              <w:rPr>
                <w:lang w:eastAsia="zh-CN"/>
              </w:rPr>
            </w:pPr>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p>
          <w:p w14:paraId="79E36753" w14:textId="7B7A80F1" w:rsidR="00643695" w:rsidRPr="00643695" w:rsidRDefault="00643695" w:rsidP="00643695">
            <w:pPr>
              <w:rPr>
                <w:lang w:eastAsia="zh-CN"/>
              </w:rPr>
            </w:pPr>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p>
          <w:p w14:paraId="0AB75725" w14:textId="2CCEF7CC" w:rsidR="00F80D94" w:rsidRPr="00643695" w:rsidRDefault="00643695" w:rsidP="00290EE7">
            <w:pPr>
              <w:rPr>
                <w:lang w:eastAsia="zh-CN"/>
              </w:rPr>
            </w:pPr>
            <w:r>
              <w:rPr>
                <w:lang w:eastAsia="zh-CN"/>
              </w:rPr>
              <w:t>3</w:t>
            </w:r>
            <w:r w:rsidRPr="00643695">
              <w:rPr>
                <w:lang w:eastAsia="zh-CN"/>
              </w:rPr>
              <w:t>. No IP stack is defined.</w:t>
            </w:r>
          </w:p>
        </w:tc>
        <w:tc>
          <w:tcPr>
            <w:tcW w:w="4253" w:type="dxa"/>
          </w:tcPr>
          <w:p w14:paraId="1608BFB1" w14:textId="1E533CFE" w:rsidR="00B96B95" w:rsidRPr="00B96B95" w:rsidRDefault="00B96B95" w:rsidP="00B96B95">
            <w:pPr>
              <w:rPr>
                <w:lang w:eastAsia="zh-CN"/>
              </w:rPr>
            </w:pPr>
            <w:r w:rsidRPr="00B96B95">
              <w:rPr>
                <w:lang w:eastAsia="zh-CN"/>
              </w:rPr>
              <w:t>1. Lower density/cost effective deployments of A</w:t>
            </w:r>
            <w:r w:rsidR="005A2F9D" w:rsidRPr="00B96B95">
              <w:rPr>
                <w:lang w:eastAsia="zh-CN"/>
              </w:rPr>
              <w:t>p</w:t>
            </w:r>
            <w:r w:rsidRPr="00B96B95">
              <w:rPr>
                <w:lang w:eastAsia="zh-CN"/>
              </w:rPr>
              <w:t>s provide wide coverage</w:t>
            </w:r>
          </w:p>
          <w:p w14:paraId="68AEB26E" w14:textId="77777777" w:rsidR="00B96B95" w:rsidRPr="00B96B95" w:rsidRDefault="00B96B95" w:rsidP="00B96B95">
            <w:pPr>
              <w:rPr>
                <w:lang w:eastAsia="zh-CN"/>
              </w:rPr>
            </w:pPr>
            <w:r w:rsidRPr="00B96B95">
              <w:rPr>
                <w:lang w:eastAsia="zh-CN"/>
              </w:rPr>
              <w:t>2. Improved performance in terms of communication distance, sensitivity and system efficiency</w:t>
            </w:r>
          </w:p>
          <w:p w14:paraId="11000A98" w14:textId="77777777" w:rsidR="00B96B95" w:rsidRPr="00B96B95" w:rsidRDefault="00B96B95" w:rsidP="00B96B95">
            <w:pPr>
              <w:rPr>
                <w:lang w:eastAsia="zh-CN"/>
              </w:rPr>
            </w:pPr>
            <w:r w:rsidRPr="00B96B95">
              <w:rPr>
                <w:lang w:eastAsia="zh-CN"/>
              </w:rPr>
              <w:t>3</w:t>
            </w:r>
            <w:bookmarkStart w:id="512" w:name="OLE_LINK3"/>
            <w:bookmarkStart w:id="513" w:name="OLE_LINK5"/>
            <w:r w:rsidRPr="00B96B95">
              <w:rPr>
                <w:lang w:eastAsia="zh-CN"/>
              </w:rPr>
              <w:t>. Inherent, standardized and secured internet connectivity</w:t>
            </w:r>
          </w:p>
          <w:p w14:paraId="3696D353" w14:textId="1B05138B" w:rsidR="00F80D94" w:rsidRPr="00B96B95" w:rsidRDefault="00B96B95" w:rsidP="00290EE7">
            <w:pPr>
              <w:rPr>
                <w:lang w:eastAsia="zh-CN"/>
              </w:rPr>
            </w:pPr>
            <w:r w:rsidRPr="00B96B95">
              <w:rPr>
                <w:lang w:eastAsia="zh-CN"/>
              </w:rPr>
              <w:t>4. Location services</w:t>
            </w:r>
            <w:bookmarkEnd w:id="512"/>
            <w:bookmarkEnd w:id="513"/>
          </w:p>
        </w:tc>
      </w:tr>
    </w:tbl>
    <w:p w14:paraId="1B771496" w14:textId="6732F004" w:rsidR="001733B1" w:rsidRDefault="002D7B8D" w:rsidP="001733B1">
      <w:pPr>
        <w:pStyle w:val="1"/>
        <w:rPr>
          <w:lang w:val="en-US"/>
        </w:rPr>
      </w:pPr>
      <w:bookmarkStart w:id="514" w:name="_Toc119047064"/>
      <w:bookmarkStart w:id="515" w:name="_Toc150971014"/>
      <w:bookmarkEnd w:id="514"/>
      <w:r>
        <w:rPr>
          <w:lang w:val="en-US"/>
        </w:rPr>
        <w:t>AMP IoT device type and functional requirements</w:t>
      </w:r>
      <w:bookmarkEnd w:id="515"/>
      <w:r>
        <w:rPr>
          <w:lang w:val="en-US"/>
        </w:rPr>
        <w:t xml:space="preserve"> </w:t>
      </w:r>
    </w:p>
    <w:p w14:paraId="121A9B00" w14:textId="5939DDF8" w:rsidR="00A243F9" w:rsidRDefault="00A243F9" w:rsidP="00123595">
      <w:pPr>
        <w:spacing w:before="240"/>
        <w:jc w:val="both"/>
        <w:rPr>
          <w:lang w:eastAsia="zh-CN"/>
        </w:rPr>
      </w:pPr>
      <w:r>
        <w:rPr>
          <w:lang w:eastAsia="zh-CN"/>
        </w:rPr>
        <w:t xml:space="preserve">To support </w:t>
      </w:r>
      <w:r w:rsidR="005E702F">
        <w:rPr>
          <w:lang w:eastAsia="zh-CN"/>
        </w:rPr>
        <w:t xml:space="preserve">the </w:t>
      </w:r>
      <w:r>
        <w:rPr>
          <w:lang w:eastAsia="zh-CN"/>
        </w:rPr>
        <w:t>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xml:space="preserve">. This </w:t>
      </w:r>
      <w:r w:rsidR="005E702F">
        <w:rPr>
          <w:lang w:eastAsia="zh-CN"/>
        </w:rPr>
        <w:t xml:space="preserve">section provides </w:t>
      </w:r>
      <w:r>
        <w:rPr>
          <w:lang w:eastAsia="zh-CN"/>
        </w:rPr>
        <w:t>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4B440694"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i</w:t>
      </w:r>
      <w:r w:rsidR="005E702F">
        <w:rPr>
          <w:lang w:eastAsia="zh-CN"/>
        </w:rPr>
        <w:t>-</w:t>
      </w:r>
      <w:r w:rsidR="008C23C8">
        <w:rPr>
          <w:lang w:eastAsia="zh-CN"/>
        </w:rPr>
        <w:t xml:space="preserve">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lastRenderedPageBreak/>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bookmarkStart w:id="516" w:name="_Toc150971015"/>
      <w:r w:rsidRPr="00EC17C1">
        <w:rPr>
          <w:lang w:eastAsia="zh-CN"/>
        </w:rPr>
        <w:t>AMP-only IoT device</w:t>
      </w:r>
      <w:bookmarkEnd w:id="516"/>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aa"/>
        <w:numPr>
          <w:ilvl w:val="0"/>
          <w:numId w:val="7"/>
        </w:numPr>
        <w:spacing w:after="240"/>
        <w:jc w:val="both"/>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431D3227" w:rsidR="00CD13E8" w:rsidRDefault="00A243F9" w:rsidP="00123595">
      <w:pPr>
        <w:pStyle w:val="aa"/>
        <w:numPr>
          <w:ilvl w:val="1"/>
          <w:numId w:val="7"/>
        </w:numPr>
        <w:spacing w:after="240"/>
        <w:jc w:val="both"/>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uch lower capability than the current Wi</w:t>
      </w:r>
      <w:r w:rsidR="005E702F">
        <w:rPr>
          <w:lang w:val="en-US" w:eastAsia="zh-CN"/>
        </w:rPr>
        <w:t>-</w:t>
      </w:r>
      <w:r w:rsidR="00264D91">
        <w:rPr>
          <w:lang w:val="en-US" w:eastAsia="zh-CN"/>
        </w:rPr>
        <w:t xml:space="preserve">Fi devices </w:t>
      </w:r>
      <w:r w:rsidR="003F1C84">
        <w:rPr>
          <w:lang w:val="en-US" w:eastAsia="zh-CN"/>
        </w:rPr>
        <w:t xml:space="preserve">is </w:t>
      </w:r>
      <w:r w:rsidR="00264D91">
        <w:rPr>
          <w:lang w:val="en-US" w:eastAsia="zh-CN"/>
        </w:rPr>
        <w:t>expected.</w:t>
      </w:r>
    </w:p>
    <w:p w14:paraId="6D7E34AA" w14:textId="1DA1AF5E" w:rsidR="00CD13E8" w:rsidRDefault="00CD13E8" w:rsidP="00123595">
      <w:pPr>
        <w:pStyle w:val="aa"/>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w:t>
      </w:r>
      <w:r w:rsidR="005E702F">
        <w:rPr>
          <w:lang w:val="en-US" w:eastAsia="zh-CN"/>
        </w:rPr>
        <w:t>-</w:t>
      </w:r>
      <w:r>
        <w:rPr>
          <w:lang w:val="en-US" w:eastAsia="zh-CN"/>
        </w:rPr>
        <w:t>Fi devices.</w:t>
      </w:r>
    </w:p>
    <w:p w14:paraId="23198F51" w14:textId="2421B7D1" w:rsidR="00CD13E8" w:rsidRDefault="00CD13E8" w:rsidP="00123595">
      <w:pPr>
        <w:pStyle w:val="aa"/>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aa"/>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aa"/>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aa"/>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1C056942" w:rsidR="007179C7" w:rsidRDefault="007179C7" w:rsidP="00123595">
      <w:pPr>
        <w:pStyle w:val="aa"/>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proofErr w:type="spellStart"/>
      <w:r w:rsidR="005E702F">
        <w:t>mW</w:t>
      </w:r>
      <w:proofErr w:type="spellEnd"/>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t>
      </w:r>
      <w:proofErr w:type="spellStart"/>
      <w:r>
        <w:rPr>
          <w:lang w:val="en-US" w:eastAsia="zh-CN"/>
        </w:rPr>
        <w:t>WiFi</w:t>
      </w:r>
      <w:proofErr w:type="spellEnd"/>
      <w:r>
        <w:rPr>
          <w:lang w:val="en-US" w:eastAsia="zh-CN"/>
        </w:rPr>
        <w:t xml:space="preserve">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aa"/>
        <w:spacing w:before="240"/>
        <w:ind w:left="1440"/>
        <w:jc w:val="both"/>
        <w:rPr>
          <w:lang w:val="en-US" w:eastAsia="zh-CN"/>
        </w:rPr>
      </w:pPr>
      <w:r>
        <w:rPr>
          <w:lang w:val="en-US" w:eastAsia="zh-CN"/>
        </w:rPr>
        <w:lastRenderedPageBreak/>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bookmarkStart w:id="517" w:name="_Toc150971016"/>
      <w:r w:rsidRPr="00EC17C1">
        <w:rPr>
          <w:lang w:eastAsia="zh-CN"/>
        </w:rPr>
        <w:t>AMP-assisted IoT device</w:t>
      </w:r>
      <w:bookmarkEnd w:id="517"/>
    </w:p>
    <w:p w14:paraId="2221AD5E" w14:textId="16A3CD9D" w:rsidR="00D47F10" w:rsidRPr="004721A5" w:rsidRDefault="00D47F10" w:rsidP="00A243F9">
      <w:pPr>
        <w:spacing w:before="240"/>
        <w:jc w:val="both"/>
        <w:rPr>
          <w:lang w:eastAsia="zh-CN"/>
        </w:rPr>
      </w:pPr>
      <w:r>
        <w:rPr>
          <w:lang w:eastAsia="zh-CN"/>
        </w:rPr>
        <w:t xml:space="preserve">For </w:t>
      </w:r>
      <w:r w:rsidR="005E702F">
        <w:rPr>
          <w:lang w:eastAsia="zh-CN"/>
        </w:rPr>
        <w:t xml:space="preserve">an </w:t>
      </w:r>
      <w:r>
        <w:rPr>
          <w:lang w:eastAsia="zh-CN"/>
        </w:rPr>
        <w:t>AMP-assisted IoT device, higher capabilities similar as current Wi</w:t>
      </w:r>
      <w:r w:rsidR="005E702F">
        <w:rPr>
          <w:lang w:eastAsia="zh-CN"/>
        </w:rPr>
        <w:t>-</w:t>
      </w:r>
      <w:r>
        <w:rPr>
          <w:lang w:eastAsia="zh-CN"/>
        </w:rPr>
        <w:t xml:space="preserve">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as what the current Wi</w:t>
      </w:r>
      <w:r w:rsidR="005E702F">
        <w:rPr>
          <w:lang w:eastAsia="zh-CN"/>
        </w:rPr>
        <w:t>-</w:t>
      </w:r>
      <w:r>
        <w:rPr>
          <w:lang w:eastAsia="zh-CN"/>
        </w:rPr>
        <w:t xml:space="preserve">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13347CE8" w:rsidR="00A243F9" w:rsidRDefault="005E702F" w:rsidP="00A243F9">
      <w:pPr>
        <w:pStyle w:val="aa"/>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w:t>
      </w:r>
      <w:r w:rsidR="00A243F9">
        <w:rPr>
          <w:lang w:val="en-US" w:eastAsia="zh-CN"/>
        </w:rPr>
        <w:t>m</w:t>
      </w:r>
      <w:r w:rsidR="00A243F9" w:rsidRPr="005867D1">
        <w:rPr>
          <w:lang w:val="en-US" w:eastAsia="zh-CN"/>
        </w:rPr>
        <w:t xml:space="preserve">ay be similar </w:t>
      </w:r>
      <w:r>
        <w:rPr>
          <w:lang w:val="en-US" w:eastAsia="zh-CN"/>
        </w:rPr>
        <w:t>to a</w:t>
      </w:r>
      <w:r w:rsidRPr="005867D1">
        <w:rPr>
          <w:lang w:val="en-US" w:eastAsia="zh-CN"/>
        </w:rPr>
        <w:t xml:space="preserve"> </w:t>
      </w:r>
      <w:r w:rsidR="00A243F9" w:rsidRPr="005867D1">
        <w:rPr>
          <w:lang w:val="en-US" w:eastAsia="zh-CN"/>
        </w:rPr>
        <w:t xml:space="preserve">legacy 802.11 (e.g., 802.11n/11ah) device, </w:t>
      </w:r>
      <w:r w:rsidR="00B62A64">
        <w:rPr>
          <w:lang w:val="en-US" w:eastAsia="zh-CN"/>
        </w:rPr>
        <w:t xml:space="preserve">it can reuse the current PHY design </w:t>
      </w:r>
      <w:r w:rsidR="00A243F9" w:rsidRPr="005867D1">
        <w:rPr>
          <w:lang w:val="en-US" w:eastAsia="zh-CN"/>
        </w:rPr>
        <w:t xml:space="preserve">but with enhanced MAC features to adapt to operation with </w:t>
      </w:r>
      <w:r w:rsidR="00325A09">
        <w:rPr>
          <w:lang w:val="en-US" w:eastAsia="zh-CN"/>
        </w:rPr>
        <w:t>a specific</w:t>
      </w:r>
      <w:r w:rsidR="005455DB">
        <w:rPr>
          <w:lang w:val="en-US" w:eastAsia="zh-CN"/>
        </w:rPr>
        <w:t xml:space="preserve"> </w:t>
      </w:r>
      <w:r w:rsidR="00A243F9"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adapt</w:t>
      </w:r>
      <w:r>
        <w:rPr>
          <w:lang w:val="en-US" w:eastAsia="zh-CN"/>
        </w:rPr>
        <w:t>ed</w:t>
      </w:r>
      <w:r w:rsidR="00D47F10">
        <w:rPr>
          <w:lang w:val="en-US" w:eastAsia="zh-CN"/>
        </w:rPr>
        <w:t xml:space="preserve">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0B5E4315" w:rsidR="00A243F9" w:rsidRPr="002E1960" w:rsidRDefault="005E702F" w:rsidP="002E1960">
      <w:pPr>
        <w:pStyle w:val="aa"/>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can have higher power storage capability than</w:t>
      </w:r>
      <w:r>
        <w:rPr>
          <w:lang w:val="en-US" w:eastAsia="zh-CN"/>
        </w:rPr>
        <w:t xml:space="preserve"> an</w:t>
      </w:r>
      <w:r w:rsidR="00A243F9" w:rsidRPr="005867D1">
        <w:rPr>
          <w:lang w:val="en-US" w:eastAsia="zh-CN"/>
        </w:rPr>
        <w:t xml:space="preserve"> AMP-only IoT device</w:t>
      </w:r>
      <w:r w:rsidR="00A243F9">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Pr>
          <w:lang w:val="en-US" w:eastAsia="zh-CN"/>
        </w:rPr>
        <w:t xml:space="preserve">the </w:t>
      </w:r>
      <w:r w:rsidR="00B62A64">
        <w:rPr>
          <w:lang w:val="en-US"/>
        </w:rPr>
        <w:t>AMP</w:t>
      </w:r>
      <w:r w:rsidR="00B62A64" w:rsidRPr="00EC17C1">
        <w:rPr>
          <w:lang w:eastAsia="zh-CN"/>
        </w:rPr>
        <w:t>-assisted</w:t>
      </w:r>
      <w:r w:rsidR="00B62A64">
        <w:rPr>
          <w:lang w:val="en-US"/>
        </w:rPr>
        <w:t xml:space="preserve"> IoT device can be further optimized </w:t>
      </w:r>
      <w:r>
        <w:rPr>
          <w:lang w:val="en-US"/>
        </w:rPr>
        <w:t>in addition to</w:t>
      </w:r>
      <w:r w:rsidR="00B62A64">
        <w:rPr>
          <w:lang w:val="en-US"/>
        </w:rPr>
        <w:t xml:space="preserve"> the current Wi</w:t>
      </w:r>
      <w:r w:rsidR="00325A09">
        <w:rPr>
          <w:lang w:val="en-US"/>
        </w:rPr>
        <w:t>-</w:t>
      </w:r>
      <w:r w:rsidR="00B62A64">
        <w:rPr>
          <w:lang w:val="en-US"/>
        </w:rPr>
        <w:t xml:space="preserve">Fi devices, its power consumption level will be much high than AMP-only IoT devices, e.g., tens to hundreds of </w:t>
      </w:r>
      <w:proofErr w:type="spellStart"/>
      <w:r>
        <w:rPr>
          <w:lang w:val="en-US"/>
        </w:rPr>
        <w:t>mWs</w:t>
      </w:r>
      <w:proofErr w:type="spellEnd"/>
      <w:r w:rsidR="00B62A64">
        <w:rPr>
          <w:lang w:val="en-US"/>
        </w:rPr>
        <w:t xml:space="preserve"> during transmission and reception. </w:t>
      </w:r>
      <w:r w:rsidR="00A243F9" w:rsidRPr="002E1960">
        <w:rPr>
          <w:rFonts w:hint="eastAsia"/>
          <w:lang w:val="en-US" w:eastAsia="zh-CN"/>
        </w:rPr>
        <w:t>The</w:t>
      </w:r>
      <w:r w:rsidR="00A243F9" w:rsidRPr="002E1960">
        <w:rPr>
          <w:lang w:val="en-US" w:eastAsia="zh-CN"/>
        </w:rPr>
        <w:t xml:space="preserve"> typical </w:t>
      </w:r>
      <w:r w:rsidR="00D47F10" w:rsidRPr="002E1960">
        <w:rPr>
          <w:lang w:val="en-US" w:eastAsia="zh-CN"/>
        </w:rPr>
        <w:t xml:space="preserve">power storge </w:t>
      </w:r>
      <w:r w:rsidR="00A243F9" w:rsidRPr="002E1960">
        <w:rPr>
          <w:lang w:val="en-US" w:eastAsia="zh-CN"/>
        </w:rPr>
        <w:t>capacity is comparable to the existing Io</w:t>
      </w:r>
      <w:r w:rsidR="00A243F9" w:rsidRPr="002E1960">
        <w:rPr>
          <w:rFonts w:hint="eastAsia"/>
          <w:lang w:val="en-US" w:eastAsia="zh-CN"/>
        </w:rPr>
        <w:t>T</w:t>
      </w:r>
      <w:r w:rsidR="00A243F9"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Pr>
          <w:lang w:val="en-US" w:eastAsia="zh-CN"/>
        </w:rPr>
        <w:t xml:space="preserve">e.g., </w:t>
      </w:r>
      <w:r w:rsidR="00A243F9"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CD715F0" w:rsidR="00A243F9" w:rsidRDefault="00A243F9" w:rsidP="005E702F">
      <w:pPr>
        <w:pStyle w:val="aa"/>
        <w:numPr>
          <w:ilvl w:val="0"/>
          <w:numId w:val="7"/>
        </w:numPr>
        <w:spacing w:before="240" w:after="240"/>
        <w:jc w:val="both"/>
        <w:rPr>
          <w:lang w:val="en-US" w:eastAsia="zh-CN"/>
        </w:rPr>
      </w:pPr>
      <w:r w:rsidRPr="001A1E5C">
        <w:rPr>
          <w:lang w:val="en-US" w:eastAsia="zh-CN"/>
        </w:rPr>
        <w:t>Supported operation band:</w:t>
      </w:r>
    </w:p>
    <w:p w14:paraId="02716AFD" w14:textId="77777777" w:rsidR="005E702F" w:rsidRDefault="005E702F" w:rsidP="007B3A9C">
      <w:pPr>
        <w:pStyle w:val="aa"/>
        <w:spacing w:before="240" w:after="240"/>
        <w:jc w:val="both"/>
        <w:rPr>
          <w:lang w:val="en-US" w:eastAsia="zh-CN"/>
        </w:rPr>
      </w:pPr>
    </w:p>
    <w:p w14:paraId="1FA23448" w14:textId="6D788BC7" w:rsidR="00DA3EFA" w:rsidRDefault="00B62A64" w:rsidP="005E702F">
      <w:pPr>
        <w:pStyle w:val="aa"/>
        <w:spacing w:before="240" w:after="240"/>
        <w:ind w:left="1440"/>
        <w:jc w:val="both"/>
        <w:rPr>
          <w:lang w:val="en-US" w:eastAsia="zh-CN"/>
        </w:rPr>
      </w:pPr>
      <w:r>
        <w:rPr>
          <w:lang w:val="en-US" w:eastAsia="zh-CN"/>
        </w:rPr>
        <w:t xml:space="preserve">With similar capabilities </w:t>
      </w:r>
      <w:r w:rsidR="005E702F">
        <w:rPr>
          <w:lang w:val="en-US" w:eastAsia="zh-CN"/>
        </w:rPr>
        <w:t xml:space="preserve">to </w:t>
      </w:r>
      <w:r>
        <w:rPr>
          <w:lang w:val="en-US" w:eastAsia="zh-CN"/>
        </w:rPr>
        <w:t>the current Wi</w:t>
      </w:r>
      <w:r w:rsidR="005E702F">
        <w:rPr>
          <w:lang w:val="en-US" w:eastAsia="zh-CN"/>
        </w:rPr>
        <w:t>-</w:t>
      </w:r>
      <w:r>
        <w:rPr>
          <w:lang w:val="en-US" w:eastAsia="zh-CN"/>
        </w:rPr>
        <w:t xml:space="preserve">Fi devices, it is easy for </w:t>
      </w:r>
      <w:r w:rsidR="005E702F">
        <w:rPr>
          <w:lang w:val="en-US" w:eastAsia="zh-CN"/>
        </w:rPr>
        <w:t xml:space="preserve">an </w:t>
      </w:r>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 xml:space="preserve">it is optimized </w:t>
      </w:r>
      <w:r w:rsidR="005E702F">
        <w:rPr>
          <w:lang w:val="en-US" w:eastAsia="zh-CN"/>
        </w:rPr>
        <w:t>in addition to</w:t>
      </w:r>
      <w:r w:rsidR="00DA3EFA">
        <w:rPr>
          <w:lang w:val="en-US" w:eastAsia="zh-CN"/>
        </w:rPr>
        <w:t xml:space="preserve"> the 802.11ah devices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 xml:space="preserve">sub </w:t>
      </w:r>
      <w:r w:rsidR="005E702F">
        <w:rPr>
          <w:lang w:val="en-US" w:eastAsia="zh-CN"/>
        </w:rPr>
        <w:t>1GHz to s</w:t>
      </w:r>
      <w:r w:rsidR="00A243F9" w:rsidRPr="001A1E5C">
        <w:rPr>
          <w:lang w:val="en-US" w:eastAsia="zh-CN"/>
        </w:rPr>
        <w:t>upport energy harvesting</w:t>
      </w:r>
    </w:p>
    <w:p w14:paraId="44E75DED" w14:textId="77777777" w:rsidR="005E702F" w:rsidRDefault="005E702F" w:rsidP="007B3A9C">
      <w:pPr>
        <w:pStyle w:val="aa"/>
        <w:spacing w:before="240" w:after="240"/>
        <w:ind w:left="1440"/>
        <w:jc w:val="both"/>
        <w:rPr>
          <w:lang w:val="en-US" w:eastAsia="zh-CN"/>
        </w:rPr>
      </w:pPr>
    </w:p>
    <w:p w14:paraId="2D637B29" w14:textId="3A52DAFE" w:rsidR="00A243F9"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518" w:name="_Hlk113610888"/>
      <w:r w:rsidR="00D527B7">
        <w:rPr>
          <w:lang w:val="en-US" w:eastAsia="zh-CN"/>
        </w:rPr>
        <w:t xml:space="preserve">sustain </w:t>
      </w:r>
      <w:bookmarkEnd w:id="518"/>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w:t>
      </w:r>
      <w:r w:rsidR="005E702F">
        <w:rPr>
          <w:lang w:val="en-US" w:eastAsia="zh-CN"/>
        </w:rPr>
        <w:t xml:space="preserve"> </w:t>
      </w:r>
      <w:proofErr w:type="spellStart"/>
      <w:r w:rsidR="005E702F">
        <w:rPr>
          <w:lang w:val="en-US" w:eastAsia="zh-CN"/>
        </w:rPr>
        <w:t>mWs</w:t>
      </w:r>
      <w:proofErr w:type="spellEnd"/>
      <w:r w:rsidR="00FF7FA7">
        <w:rPr>
          <w:lang w:val="en-US" w:eastAsia="zh-CN"/>
        </w:rPr>
        <w:t xml:space="preserve">. </w:t>
      </w:r>
    </w:p>
    <w:p w14:paraId="773A003D" w14:textId="77777777" w:rsidR="005E702F" w:rsidRPr="001A1E5C" w:rsidRDefault="005E702F" w:rsidP="004721A5">
      <w:pPr>
        <w:pStyle w:val="aa"/>
        <w:spacing w:before="240"/>
        <w:ind w:left="1440"/>
        <w:jc w:val="both"/>
        <w:rPr>
          <w:lang w:val="en-US" w:eastAsia="zh-CN"/>
        </w:rPr>
      </w:pPr>
    </w:p>
    <w:p w14:paraId="5C789694" w14:textId="02AF2D4B" w:rsidR="00A243F9" w:rsidRDefault="00A243F9" w:rsidP="00A243F9">
      <w:pPr>
        <w:pStyle w:val="aa"/>
        <w:numPr>
          <w:ilvl w:val="0"/>
          <w:numId w:val="7"/>
        </w:numPr>
        <w:spacing w:before="240"/>
        <w:jc w:val="both"/>
        <w:rPr>
          <w:lang w:val="en-US" w:eastAsia="zh-CN"/>
        </w:rPr>
      </w:pPr>
      <w:r w:rsidRPr="001A1E5C">
        <w:rPr>
          <w:lang w:val="en-US" w:eastAsia="zh-CN"/>
        </w:rPr>
        <w:t>Coverage</w:t>
      </w:r>
    </w:p>
    <w:p w14:paraId="15694FDE" w14:textId="77777777" w:rsidR="005E702F" w:rsidRPr="001A1E5C" w:rsidRDefault="005E702F" w:rsidP="007B3A9C">
      <w:pPr>
        <w:pStyle w:val="aa"/>
        <w:spacing w:before="240"/>
        <w:jc w:val="both"/>
        <w:rPr>
          <w:lang w:val="en-US" w:eastAsia="zh-CN"/>
        </w:rPr>
      </w:pPr>
    </w:p>
    <w:p w14:paraId="19359EEF" w14:textId="3F92B9F4" w:rsidR="00A243F9" w:rsidRDefault="00FF7FA7" w:rsidP="004721A5">
      <w:pPr>
        <w:pStyle w:val="aa"/>
        <w:spacing w:before="240"/>
        <w:ind w:left="1440"/>
        <w:jc w:val="both"/>
        <w:rPr>
          <w:lang w:val="en-US" w:eastAsia="zh-CN"/>
        </w:rPr>
      </w:pPr>
      <w:r>
        <w:rPr>
          <w:lang w:val="en-US" w:eastAsia="zh-CN"/>
        </w:rPr>
        <w:t>Similar coverage as the current Wi</w:t>
      </w:r>
      <w:r w:rsidR="005E702F">
        <w:rPr>
          <w:lang w:val="en-US" w:eastAsia="zh-CN"/>
        </w:rPr>
        <w:t>-</w:t>
      </w:r>
      <w:r>
        <w:rPr>
          <w:lang w:val="en-US" w:eastAsia="zh-CN"/>
        </w:rPr>
        <w:t xml:space="preserve">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456560F6" w14:textId="2537647B" w:rsidR="00464646" w:rsidRPr="00263C76" w:rsidRDefault="00E4074D" w:rsidP="00263C76">
      <w:pPr>
        <w:pStyle w:val="1"/>
        <w:rPr>
          <w:lang w:val="en-US"/>
        </w:rPr>
      </w:pPr>
      <w:bookmarkStart w:id="519" w:name="_Toc129279669"/>
      <w:bookmarkStart w:id="520" w:name="_Toc524528831"/>
      <w:bookmarkStart w:id="521" w:name="_Toc150971017"/>
      <w:bookmarkEnd w:id="519"/>
      <w:r w:rsidRPr="00DD6CBE">
        <w:rPr>
          <w:lang w:val="en-US"/>
        </w:rPr>
        <w:lastRenderedPageBreak/>
        <w:t>Technical Feasibility</w:t>
      </w:r>
      <w:bookmarkEnd w:id="520"/>
      <w:bookmarkEnd w:id="521"/>
    </w:p>
    <w:p w14:paraId="4091F840" w14:textId="67F54803" w:rsidR="006A3A3C" w:rsidRPr="00123595" w:rsidRDefault="00D4356E" w:rsidP="00123595">
      <w:pPr>
        <w:jc w:val="both"/>
        <w:rPr>
          <w:color w:val="000000" w:themeColor="text1"/>
        </w:rPr>
      </w:pPr>
      <w:r>
        <w:rPr>
          <w:color w:val="000000" w:themeColor="text1"/>
        </w:rPr>
        <w:t xml:space="preserve">This </w:t>
      </w:r>
      <w:r w:rsidR="005E702F">
        <w:rPr>
          <w:color w:val="000000" w:themeColor="text1"/>
        </w:rPr>
        <w:t xml:space="preserve">section </w:t>
      </w:r>
      <w:r>
        <w:rPr>
          <w:color w:val="000000" w:themeColor="text1"/>
        </w:rPr>
        <w:t xml:space="preserve">introduces different types of ambient power sources and their unique features, </w:t>
      </w:r>
      <w:r w:rsidR="005E702F">
        <w:rPr>
          <w:color w:val="000000" w:themeColor="text1"/>
        </w:rPr>
        <w:t xml:space="preserve">discussing </w:t>
      </w:r>
      <w:r w:rsidRPr="00D4356E">
        <w:rPr>
          <w:color w:val="000000" w:themeColor="text1"/>
        </w:rPr>
        <w:t xml:space="preserve">potential candidate techniques to fulfil the function requirements and feasibility </w:t>
      </w:r>
      <w:r w:rsidR="005E702F">
        <w:rPr>
          <w:color w:val="000000" w:themeColor="text1"/>
        </w:rPr>
        <w:t xml:space="preserve">aspects, </w:t>
      </w:r>
      <w:r w:rsidRPr="00D4356E">
        <w:rPr>
          <w:color w:val="000000" w:themeColor="text1"/>
        </w:rPr>
        <w:t>including how to maintain backward compatibility and co-existence with legacy 802.11 devices, evaluation of link budget (for potential different IoT device types</w:t>
      </w:r>
      <w:r w:rsidR="00796466" w:rsidRPr="00D4356E">
        <w:rPr>
          <w:color w:val="000000" w:themeColor="text1"/>
        </w:rPr>
        <w:t>)</w:t>
      </w:r>
      <w:r w:rsidR="00796466">
        <w:rPr>
          <w:color w:val="000000" w:themeColor="text1"/>
        </w:rPr>
        <w:t xml:space="preserve"> and</w:t>
      </w:r>
      <w:r w:rsidR="00796466" w:rsidRPr="00D4356E">
        <w:rPr>
          <w:color w:val="000000" w:themeColor="text1"/>
        </w:rPr>
        <w:t xml:space="preserve"> </w:t>
      </w:r>
      <w:r w:rsidRPr="00D4356E">
        <w:rPr>
          <w:color w:val="000000" w:themeColor="text1"/>
        </w:rPr>
        <w:t>impact on PHY and MAC etc</w:t>
      </w:r>
      <w:r>
        <w:rPr>
          <w:color w:val="000000" w:themeColor="text1"/>
        </w:rPr>
        <w:t xml:space="preserve">. Some prototypes </w:t>
      </w:r>
      <w:r w:rsidR="00796466">
        <w:rPr>
          <w:color w:val="000000" w:themeColor="text1"/>
        </w:rPr>
        <w:t xml:space="preserve">that use </w:t>
      </w:r>
      <w:r>
        <w:rPr>
          <w:color w:val="000000" w:themeColor="text1"/>
        </w:rPr>
        <w:t>different energy harvest</w:t>
      </w:r>
      <w:r w:rsidR="00796466">
        <w:rPr>
          <w:color w:val="000000" w:themeColor="text1"/>
        </w:rPr>
        <w:t>ing</w:t>
      </w:r>
      <w:r>
        <w:rPr>
          <w:color w:val="000000" w:themeColor="text1"/>
        </w:rPr>
        <w:t xml:space="preserve"> schemes and communication techniques are also introduced.</w:t>
      </w:r>
    </w:p>
    <w:p w14:paraId="0B714047" w14:textId="6D4E2C2D" w:rsidR="00BE0244" w:rsidRDefault="00BE0244" w:rsidP="006A3A3C">
      <w:pPr>
        <w:pStyle w:val="2"/>
        <w:ind w:left="864"/>
        <w:rPr>
          <w:lang w:val="en-US"/>
        </w:rPr>
      </w:pPr>
      <w:bookmarkStart w:id="522" w:name="_Toc150971018"/>
      <w:r w:rsidRPr="00151762">
        <w:rPr>
          <w:lang w:val="en-US"/>
        </w:rPr>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522"/>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t>RF Energy</w:t>
      </w:r>
    </w:p>
    <w:p w14:paraId="502C312B" w14:textId="332B1084" w:rsidR="0010753C" w:rsidRDefault="00A84801" w:rsidP="00A84801">
      <w:pPr>
        <w:spacing w:before="240"/>
        <w:jc w:val="both"/>
        <w:rPr>
          <w:lang w:val="en-US"/>
        </w:rPr>
      </w:pPr>
      <w:r w:rsidRPr="00A84801">
        <w:rPr>
          <w:lang w:val="en-US"/>
        </w:rPr>
        <w:t xml:space="preserve">RF-based energy </w:t>
      </w:r>
      <w:r>
        <w:rPr>
          <w:lang w:val="en-US"/>
        </w:rPr>
        <w:t>can be harvested from</w:t>
      </w:r>
      <w:r w:rsidRPr="00A84801">
        <w:rPr>
          <w:lang w:val="en-US"/>
        </w:rPr>
        <w:t xml:space="preserve"> radio waves ranging from 3kHz to 300GHz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 xml:space="preserve">Ambient RF energy has a relatively low energy density and the </w:t>
      </w:r>
      <w:r w:rsidRPr="00796466">
        <w:rPr>
          <w:lang w:val="en-US"/>
        </w:rPr>
        <w:t>conversion efficiency depends on the received power level</w:t>
      </w:r>
      <w:r w:rsidR="0010753C" w:rsidRPr="00796466">
        <w:rPr>
          <w:lang w:val="en-US"/>
        </w:rPr>
        <w:t xml:space="preserve"> e.g.,</w:t>
      </w:r>
      <w:r w:rsidR="0010753C" w:rsidRPr="00796466">
        <w:rPr>
          <w:b/>
          <w:bCs/>
          <w:lang w:val="en-US"/>
        </w:rPr>
        <w:t xml:space="preserve"> </w:t>
      </w:r>
      <w:r w:rsidR="0010753C" w:rsidRPr="00796466">
        <w:t xml:space="preserve">the power density of RF power transfer is </w:t>
      </w:r>
      <w:r w:rsidR="0010753C" w:rsidRPr="007B3A9C">
        <w:t xml:space="preserve">0.4 to 60 </w:t>
      </w:r>
      <w:proofErr w:type="spellStart"/>
      <w:r w:rsidR="00796466" w:rsidRPr="00796466">
        <w:rPr>
          <w:lang w:val="en-US"/>
        </w:rPr>
        <w:t>μW</w:t>
      </w:r>
      <w:proofErr w:type="spellEnd"/>
      <w:r w:rsidR="0010753C" w:rsidRPr="007B3A9C">
        <w:t xml:space="preserve"> </w:t>
      </w:r>
      <w:r w:rsidR="0010753C" w:rsidRPr="00796466">
        <w:t>at</w:t>
      </w:r>
      <w:r w:rsidR="0010753C" w:rsidRPr="0010753C">
        <w:t xml:space="preserve">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w:t>
      </w:r>
      <w:r w:rsidR="00796466">
        <w:t xml:space="preserve">conversion </w:t>
      </w:r>
      <w:r w:rsidR="0010753C" w:rsidRPr="0010753C">
        <w:t>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1B5FF14A">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8"/>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2703CF45"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applications include logistics/warehouse, manufacturing, smart homes, health monitoring, and environmental monitoring etc.</w:t>
      </w:r>
      <w:r w:rsidR="00D76F13">
        <w:rPr>
          <w:lang w:val="en-US"/>
        </w:rPr>
        <w:t xml:space="preserve"> </w:t>
      </w:r>
      <w:r w:rsidRPr="00A84801">
        <w:rPr>
          <w:lang w:val="en-US"/>
        </w:rPr>
        <w:t xml:space="preserve">The minimum RF power </w:t>
      </w:r>
      <w:r w:rsidR="00796466">
        <w:rPr>
          <w:lang w:val="en-US"/>
        </w:rPr>
        <w:t xml:space="preserve">that </w:t>
      </w:r>
      <w:r w:rsidRPr="00A84801">
        <w:rPr>
          <w:lang w:val="en-US"/>
        </w:rPr>
        <w:t xml:space="preserve">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w:t>
      </w:r>
      <w:r w:rsidR="00796466">
        <w:rPr>
          <w:lang w:val="en-US"/>
        </w:rPr>
        <w:t xml:space="preserve">in the 900MHz band </w:t>
      </w:r>
      <w:r w:rsidR="00325A09">
        <w:rPr>
          <w:lang w:val="en-US"/>
        </w:rPr>
        <w:t>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lastRenderedPageBreak/>
        <w:drawing>
          <wp:inline distT="0" distB="0" distL="0" distR="0" wp14:anchorId="17D182D5" wp14:editId="4AB853FD">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9"/>
                    <a:stretch>
                      <a:fillRect/>
                    </a:stretch>
                  </pic:blipFill>
                  <pic:spPr>
                    <a:xfrm>
                      <a:off x="0" y="0"/>
                      <a:ext cx="4238624" cy="2642000"/>
                    </a:xfrm>
                    <a:prstGeom prst="rect">
                      <a:avLst/>
                    </a:prstGeom>
                  </pic:spPr>
                </pic:pic>
              </a:graphicData>
            </a:graphic>
          </wp:inline>
        </w:drawing>
      </w:r>
    </w:p>
    <w:p w14:paraId="3CE79093" w14:textId="2DCCB9F3" w:rsidR="001071C5" w:rsidRDefault="003E1D65" w:rsidP="001071C5">
      <w:pPr>
        <w:spacing w:before="240"/>
        <w:jc w:val="both"/>
        <w:rPr>
          <w:lang w:eastAsia="zh-CN"/>
        </w:rPr>
      </w:pPr>
      <w:r w:rsidRPr="003E1D65">
        <w:rPr>
          <w:rFonts w:hint="eastAsia"/>
          <w:lang w:val="en-US" w:eastAsia="zh-CN"/>
        </w:rPr>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r w:rsidR="00504485">
        <w:rPr>
          <w:lang w:eastAsia="zh-CN"/>
        </w:rPr>
        <w:t xml:space="preserve">and </w:t>
      </w:r>
      <w:r w:rsidRPr="003E1D65">
        <w:rPr>
          <w:lang w:eastAsia="zh-CN"/>
        </w:rPr>
        <w:t>the f</w:t>
      </w:r>
      <w:proofErr w:type="spellStart"/>
      <w:r w:rsidRPr="003E1D65">
        <w:rPr>
          <w:lang w:val="en-US" w:eastAsia="zh-CN"/>
        </w:rPr>
        <w:t>ar</w:t>
      </w:r>
      <w:proofErr w:type="spellEnd"/>
      <w:r w:rsidR="00796466">
        <w:rPr>
          <w:lang w:val="en-US" w:eastAsia="zh-CN"/>
        </w:rPr>
        <w:t xml:space="preserve"> </w:t>
      </w:r>
      <w:r w:rsidRPr="003E1D65">
        <w:rPr>
          <w:lang w:val="en-US" w:eastAsia="zh-CN"/>
        </w:rPr>
        <w:t xml:space="preserve">field RF energy is weak. In addition, </w:t>
      </w:r>
      <w:r w:rsidRPr="003E1D65">
        <w:rPr>
          <w:lang w:eastAsia="zh-CN"/>
        </w:rPr>
        <w:t xml:space="preserve">Wi-Fi signals </w:t>
      </w:r>
      <w:r w:rsidR="00796466">
        <w:rPr>
          <w:lang w:eastAsia="zh-CN"/>
        </w:rPr>
        <w:t xml:space="preserve">for </w:t>
      </w:r>
      <w:r w:rsidRPr="003E1D65">
        <w:rPr>
          <w:lang w:eastAsia="zh-CN"/>
        </w:rPr>
        <w:t xml:space="preserve">data communication are not continuous. Channel Utilization (CU) in a typical office, is around 10% in 2.4GHz channels, </w:t>
      </w:r>
      <w:r w:rsidR="003C7E40">
        <w:rPr>
          <w:lang w:eastAsia="zh-CN"/>
        </w:rPr>
        <w:t>expressed as</w:t>
      </w:r>
    </w:p>
    <w:p w14:paraId="6E65FA0A" w14:textId="6AEEA1C3" w:rsidR="001071C5" w:rsidRDefault="003E1D65" w:rsidP="00504485">
      <w:pPr>
        <w:spacing w:before="240"/>
        <w:jc w:val="center"/>
        <w:rPr>
          <w:iCs/>
          <w:lang w:eastAsia="zh-CN"/>
        </w:rPr>
      </w:pPr>
      <m:oMathPara>
        <m:oMath>
          <m:r>
            <w:rPr>
              <w:rFonts w:ascii="Cambria Math" w:hAnsi="Cambria Math"/>
              <w:lang w:eastAsia="zh-CN"/>
            </w:rPr>
            <m:t>CU =</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observation</m:t>
              </m:r>
            </m:sub>
          </m:sSub>
        </m:oMath>
      </m:oMathPara>
    </w:p>
    <w:p w14:paraId="58AB18E7" w14:textId="2815B254" w:rsidR="003E1D65" w:rsidRPr="0010753C" w:rsidRDefault="003C7E40" w:rsidP="00504485">
      <w:pPr>
        <w:spacing w:before="240"/>
        <w:jc w:val="both"/>
        <w:rPr>
          <w:iCs/>
          <w:lang w:eastAsia="zh-CN"/>
        </w:rPr>
      </w:pPr>
      <w:r>
        <w:rPr>
          <w:iCs/>
          <w:lang w:eastAsia="zh-CN"/>
        </w:rPr>
        <w:t xml:space="preserve">where </w:t>
      </w:r>
      <w:r w:rsidRPr="007B3A9C">
        <w:rPr>
          <w:i/>
          <w:lang w:eastAsia="zh-CN"/>
        </w:rPr>
        <w:t>T</w:t>
      </w:r>
      <w:r w:rsidRPr="007B3A9C">
        <w:rPr>
          <w:i/>
          <w:vertAlign w:val="subscript"/>
          <w:lang w:eastAsia="zh-CN"/>
        </w:rPr>
        <w:t>CCA-Busy</w:t>
      </w:r>
      <w:r>
        <w:rPr>
          <w:iCs/>
          <w:lang w:eastAsia="zh-CN"/>
        </w:rPr>
        <w:t xml:space="preserve"> is the </w:t>
      </w:r>
      <w:r w:rsidR="00F879E6">
        <w:rPr>
          <w:iCs/>
          <w:lang w:eastAsia="zh-CN"/>
        </w:rPr>
        <w:t xml:space="preserve">channel busy time and </w:t>
      </w:r>
      <w:proofErr w:type="spellStart"/>
      <w:r w:rsidR="00F879E6" w:rsidRPr="007B3A9C">
        <w:rPr>
          <w:i/>
          <w:lang w:eastAsia="zh-CN"/>
        </w:rPr>
        <w:t>T</w:t>
      </w:r>
      <w:r w:rsidR="00F879E6" w:rsidRPr="007B3A9C">
        <w:rPr>
          <w:i/>
          <w:vertAlign w:val="subscript"/>
          <w:lang w:eastAsia="zh-CN"/>
        </w:rPr>
        <w:t>observation</w:t>
      </w:r>
      <w:proofErr w:type="spellEnd"/>
      <w:r w:rsidR="00F879E6">
        <w:rPr>
          <w:iCs/>
          <w:lang w:eastAsia="zh-CN"/>
        </w:rPr>
        <w:t xml:space="preserve"> is the channel observation time</w:t>
      </w:r>
      <w:r>
        <w:rPr>
          <w:iCs/>
          <w:lang w:eastAsia="zh-CN"/>
        </w:rPr>
        <w:t>.</w:t>
      </w:r>
      <w:r w:rsidR="00F879E6">
        <w:rPr>
          <w:iCs/>
          <w:lang w:eastAsia="zh-CN"/>
        </w:rPr>
        <w:t xml:space="preserve"> </w:t>
      </w:r>
      <w:r w:rsidR="003E1D65" w:rsidRPr="003E1D65">
        <w:rPr>
          <w:iCs/>
          <w:lang w:eastAsia="zh-CN"/>
        </w:rPr>
        <w:t>It is noted that CCA-Busy has a much lower threshold (i.e. -82dBm)</w:t>
      </w:r>
      <w:r w:rsidR="00F879E6">
        <w:rPr>
          <w:iCs/>
          <w:lang w:eastAsia="zh-CN"/>
        </w:rPr>
        <w:t xml:space="preserve"> than the energy harvesting sensitivity</w:t>
      </w:r>
      <w:r w:rsidR="003E1D65" w:rsidRPr="003E1D65">
        <w:rPr>
          <w:iCs/>
          <w:lang w:eastAsia="zh-CN"/>
        </w:rPr>
        <w:t>.</w:t>
      </w:r>
      <w:r w:rsidR="003E1D65" w:rsidRPr="003E1D65">
        <w:rPr>
          <w:lang w:val="en-US" w:eastAsia="zh-CN"/>
        </w:rPr>
        <w:t xml:space="preserve"> It means IoT devices can only harvest energy from Wi-Fi signals transmitted by nearby transmitters.</w:t>
      </w:r>
      <w:r w:rsidR="003E1D65">
        <w:rPr>
          <w:lang w:val="en-US" w:eastAsia="zh-CN"/>
        </w:rPr>
        <w:t xml:space="preserve"> In order t</w:t>
      </w:r>
      <w:r w:rsidR="003E1D65"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003E1D65"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3003DACE" w:rsidR="00D76F13" w:rsidRPr="00D76F13" w:rsidRDefault="00D76F13" w:rsidP="00325A09">
      <w:pPr>
        <w:spacing w:before="240"/>
        <w:jc w:val="both"/>
        <w:rPr>
          <w:lang w:val="en-US"/>
        </w:rPr>
      </w:pPr>
      <w:r w:rsidRPr="00D76F13">
        <w:rPr>
          <w:lang w:val="en-US"/>
        </w:rPr>
        <w:t xml:space="preserve">Solar power/light can be transformed into electrical power using photovoltaic cells with </w:t>
      </w:r>
      <w:r w:rsidR="00796466">
        <w:rPr>
          <w:lang w:val="en-US"/>
        </w:rPr>
        <w:t xml:space="preserve">a </w:t>
      </w:r>
      <w:r w:rsidRPr="00D76F13">
        <w:rPr>
          <w:lang w:val="en-US"/>
        </w:rPr>
        <w:t>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For the outdoor case, solar energy is one of the most common ambient power</w:t>
      </w:r>
      <w:r w:rsidR="00796466">
        <w:rPr>
          <w:lang w:val="en-US"/>
        </w:rPr>
        <w:t xml:space="preserve"> sources.</w:t>
      </w:r>
      <w:r w:rsidR="00796466" w:rsidRPr="00D76F13">
        <w:rPr>
          <w:lang w:val="en-US"/>
        </w:rPr>
        <w:t xml:space="preserve"> </w:t>
      </w:r>
      <w:r w:rsidR="00796466">
        <w:rPr>
          <w:lang w:val="en-US"/>
        </w:rPr>
        <w:t>I</w:t>
      </w:r>
      <w:r w:rsidR="00796466" w:rsidRPr="00D76F13">
        <w:rPr>
          <w:lang w:val="en-US"/>
        </w:rPr>
        <w:t xml:space="preserve">t </w:t>
      </w:r>
      <w:r w:rsidRPr="00D76F13">
        <w:rPr>
          <w:lang w:val="en-US"/>
        </w:rPr>
        <w:t xml:space="preserve">can supply inexhaustible clean energy and has </w:t>
      </w:r>
      <w:r w:rsidR="00796466">
        <w:rPr>
          <w:lang w:val="en-US"/>
        </w:rPr>
        <w:t xml:space="preserve">a </w:t>
      </w:r>
      <w:proofErr w:type="gramStart"/>
      <w:r w:rsidRPr="00D76F13">
        <w:rPr>
          <w:lang w:val="en-US"/>
        </w:rPr>
        <w:t>high power</w:t>
      </w:r>
      <w:proofErr w:type="gramEnd"/>
      <w:r w:rsidRPr="00D76F13">
        <w:rPr>
          <w:lang w:val="en-US"/>
        </w:rPr>
        <w:t xml:space="preserve"> density of up to 100 </w:t>
      </w:r>
      <w:proofErr w:type="spellStart"/>
      <w:r w:rsidRPr="00D76F13">
        <w:rPr>
          <w:lang w:val="en-US"/>
        </w:rPr>
        <w:t>mW</w:t>
      </w:r>
      <w:proofErr w:type="spellEnd"/>
      <w:r w:rsidRPr="00D76F13">
        <w:rPr>
          <w:lang w:val="en-US"/>
        </w:rPr>
        <w:t>/cm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It is highly dependent on atmospheric condition</w:t>
      </w:r>
      <w:r w:rsidR="004F3015">
        <w:rPr>
          <w:lang w:val="en-US"/>
        </w:rPr>
        <w:t>s and</w:t>
      </w:r>
      <w:r w:rsidR="004F3015" w:rsidRPr="00D76F13">
        <w:rPr>
          <w:lang w:val="en-US"/>
        </w:rPr>
        <w:t xml:space="preserve"> </w:t>
      </w:r>
      <w:r w:rsidRPr="00D76F13">
        <w:rPr>
          <w:lang w:val="en-US"/>
        </w:rPr>
        <w:t xml:space="preserve">surrounding </w:t>
      </w:r>
      <w:r>
        <w:rPr>
          <w:lang w:val="en-US"/>
        </w:rPr>
        <w:t>obstructions</w:t>
      </w:r>
      <w:r w:rsidRPr="00D76F13">
        <w:rPr>
          <w:lang w:val="en-US"/>
        </w:rPr>
        <w:t>, etc. It is available during</w:t>
      </w:r>
      <w:r w:rsidR="004F3015">
        <w:rPr>
          <w:lang w:eastAsia="zh-CN"/>
        </w:rPr>
        <w:t xml:space="preserve"> the </w:t>
      </w:r>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w:t>
      </w:r>
      <w:r w:rsidR="004F3015">
        <w:rPr>
          <w:lang w:val="en-US"/>
        </w:rPr>
        <w:t xml:space="preserve"> </w:t>
      </w:r>
      <w:r w:rsidR="004F3015">
        <w:t>and</w:t>
      </w:r>
      <w:r w:rsidR="004F3015" w:rsidRPr="00D76F13">
        <w:rPr>
          <w:lang w:val="en-US"/>
        </w:rPr>
        <w:t xml:space="preserve"> </w:t>
      </w:r>
      <w:r w:rsidRPr="00D76F13">
        <w:rPr>
          <w:lang w:val="en-US"/>
        </w:rPr>
        <w:t>transportation etc.</w:t>
      </w:r>
      <w:r w:rsidR="00325A09">
        <w:rPr>
          <w:lang w:val="en-US"/>
        </w:rPr>
        <w:t xml:space="preserve"> </w:t>
      </w:r>
      <w:r w:rsidR="00325A09" w:rsidRPr="00325A09">
        <w:rPr>
          <w:lang w:val="en-US"/>
        </w:rPr>
        <w:t xml:space="preserve">For the indoor cases, light from </w:t>
      </w:r>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w:t>
      </w:r>
      <w:r w:rsidR="004F3015" w:rsidRPr="00796466">
        <w:rPr>
          <w:lang w:val="en-US"/>
        </w:rPr>
        <w:t>μ</w:t>
      </w:r>
      <w:r w:rsidR="004F3015">
        <w:rPr>
          <w:lang w:val="en-US"/>
        </w:rPr>
        <w:t>W</w:t>
      </w:r>
      <w:r w:rsidR="00325A09" w:rsidRPr="00325A09">
        <w:rPr>
          <w:lang w:val="en-US"/>
        </w:rPr>
        <w:t>/cm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w:t>
      </w:r>
      <w:r w:rsidR="004F3015">
        <w:rPr>
          <w:lang w:val="en-US"/>
        </w:rPr>
        <w:t xml:space="preserve"> and</w:t>
      </w:r>
      <w:r w:rsidR="004F3015" w:rsidRPr="00325A09">
        <w:rPr>
          <w:lang w:val="en-US"/>
        </w:rPr>
        <w:t xml:space="preserve"> </w:t>
      </w:r>
      <w:r w:rsidR="00325A09" w:rsidRPr="00325A09">
        <w:rPr>
          <w:lang w:val="en-US"/>
        </w:rPr>
        <w:t>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0ED3B55E" w:rsidR="00D76F13" w:rsidRPr="00D76F13" w:rsidRDefault="00C67901" w:rsidP="00C67901">
      <w:pPr>
        <w:spacing w:before="240"/>
        <w:jc w:val="both"/>
        <w:rPr>
          <w:lang w:val="en-US"/>
        </w:rPr>
      </w:pPr>
      <w:r w:rsidRPr="00C67901">
        <w:rPr>
          <w:lang w:val="en-US"/>
        </w:rPr>
        <w:t xml:space="preserve">Thermal energy is another ambient power source that </w:t>
      </w:r>
      <w:r w:rsidR="004F3015">
        <w:rPr>
          <w:lang w:val="en-US"/>
        </w:rPr>
        <w:t xml:space="preserve">is </w:t>
      </w:r>
      <w:r w:rsidRPr="00C67901">
        <w:rPr>
          <w:lang w:val="en-US"/>
        </w:rPr>
        <w:t xml:space="preserve">available for lots of </w:t>
      </w:r>
      <w:r>
        <w:rPr>
          <w:lang w:val="en-US"/>
        </w:rPr>
        <w:t xml:space="preserve">use </w:t>
      </w:r>
      <w:r w:rsidRPr="00C67901">
        <w:rPr>
          <w:lang w:val="en-US"/>
        </w:rPr>
        <w:t xml:space="preserve">cases. Electrical power is directly generated by exploiting the temperature difference in thermoelectric devices taking advantage of </w:t>
      </w:r>
      <w:proofErr w:type="spellStart"/>
      <w:r w:rsidRPr="00C67901">
        <w:rPr>
          <w:lang w:val="en-US"/>
        </w:rPr>
        <w:t>Seebeck</w:t>
      </w:r>
      <w:proofErr w:type="spellEnd"/>
      <w:r w:rsidRPr="00C67901">
        <w:rPr>
          <w:lang w:val="en-US"/>
        </w:rPr>
        <w:t xml:space="preserve"> or 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w:t>
      </w:r>
      <w:r w:rsidR="004F3015" w:rsidRPr="00796466">
        <w:rPr>
          <w:lang w:val="en-US"/>
        </w:rPr>
        <w:t>μ</w:t>
      </w:r>
      <w:r w:rsidR="004F3015">
        <w:rPr>
          <w:lang w:val="en-US"/>
        </w:rPr>
        <w:t>W</w:t>
      </w:r>
      <w:r w:rsidRPr="00C67901">
        <w:rPr>
          <w:lang w:val="en-US"/>
        </w:rPr>
        <w:t>/cm</w:t>
      </w:r>
      <w:r w:rsidRPr="00123595">
        <w:rPr>
          <w:vertAlign w:val="superscript"/>
          <w:lang w:val="en-US"/>
        </w:rPr>
        <w:t>2</w:t>
      </w:r>
      <w:r w:rsidRPr="00C67901">
        <w:rPr>
          <w:lang w:val="en-US"/>
        </w:rPr>
        <w:t xml:space="preserve"> depending the environment condition</w:t>
      </w:r>
      <w:r w:rsidR="009706F9">
        <w:rPr>
          <w:lang w:val="en-US"/>
        </w:rPr>
        <w:t>s</w:t>
      </w:r>
      <w:r w:rsidRPr="00C67901">
        <w:rPr>
          <w:lang w:val="en-US"/>
        </w:rPr>
        <w:t>.</w:t>
      </w:r>
      <w:r>
        <w:rPr>
          <w:lang w:val="en-US"/>
        </w:rPr>
        <w:t xml:space="preserve"> </w:t>
      </w:r>
      <w:r w:rsidR="00B53A55">
        <w:rPr>
          <w:lang w:val="en-US"/>
        </w:rPr>
        <w:t xml:space="preserve">Although </w:t>
      </w:r>
      <w:r w:rsidR="009706F9">
        <w:rPr>
          <w:lang w:val="en-US"/>
        </w:rPr>
        <w:t>the</w:t>
      </w:r>
      <w:r w:rsidR="00B53A55">
        <w:rPr>
          <w:lang w:val="en-US"/>
        </w:rPr>
        <w:t xml:space="preserve"> conversion efficiency</w:t>
      </w:r>
      <w:r w:rsidR="009706F9">
        <w:rPr>
          <w:lang w:val="en-US"/>
        </w:rPr>
        <w:t xml:space="preserve"> is low</w:t>
      </w:r>
      <w:r w:rsidR="00B53A55">
        <w:rPr>
          <w:lang w:val="en-US"/>
        </w:rPr>
        <w:t>, t</w:t>
      </w:r>
      <w:r w:rsidRPr="00C67901">
        <w:rPr>
          <w:lang w:val="en-US"/>
        </w:rPr>
        <w:t>hermal energy can be used in many outdoor applications or indoor case</w:t>
      </w:r>
      <w:r>
        <w:rPr>
          <w:lang w:val="en-US"/>
        </w:rPr>
        <w:t>s</w:t>
      </w:r>
      <w:r w:rsidRPr="00C67901">
        <w:rPr>
          <w:lang w:val="en-US"/>
        </w:rPr>
        <w:t xml:space="preserve"> as long as </w:t>
      </w:r>
      <w:r w:rsidR="009706F9">
        <w:rPr>
          <w:lang w:val="en-US"/>
        </w:rPr>
        <w:t xml:space="preserve">the </w:t>
      </w:r>
      <w:r w:rsidRPr="00C67901">
        <w:rPr>
          <w:lang w:val="en-US"/>
        </w:rPr>
        <w:lastRenderedPageBreak/>
        <w:t>temperature difference or temperature fluctuation</w:t>
      </w:r>
      <w:r w:rsidR="009706F9">
        <w:rPr>
          <w:lang w:val="en-US"/>
        </w:rPr>
        <w:t>s</w:t>
      </w:r>
      <w:r w:rsidRPr="00C67901">
        <w:rPr>
          <w:lang w:val="en-US"/>
        </w:rPr>
        <w:t xml:space="preserve"> can be expected in the environment. </w:t>
      </w:r>
      <w:r w:rsidR="009706F9">
        <w:rPr>
          <w:lang w:val="en-US"/>
        </w:rPr>
        <w:t xml:space="preserve">Example use cases are </w:t>
      </w:r>
      <w:r w:rsidRPr="00C67901">
        <w:rPr>
          <w:lang w:val="en-US"/>
        </w:rPr>
        <w:t>outdoor environmental monitoring, agriculture</w:t>
      </w:r>
      <w:r w:rsidR="009706F9">
        <w:rPr>
          <w:lang w:val="en-US"/>
        </w:rPr>
        <w:t xml:space="preserve"> and</w:t>
      </w:r>
      <w:r w:rsidRPr="00C67901">
        <w:rPr>
          <w:lang w:val="en-US"/>
        </w:rPr>
        <w:t xml:space="preserv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5633C7B1"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 xml:space="preserve">The volume of </w:t>
      </w:r>
      <w:r w:rsidR="00EE592C">
        <w:rPr>
          <w:lang w:eastAsia="zh-CN"/>
        </w:rPr>
        <w:t>a</w:t>
      </w:r>
      <w:r w:rsidRPr="00C67901">
        <w:rPr>
          <w:lang w:val="en-US"/>
        </w:rPr>
        <w:t xml:space="preserve"> piezoelectric power generator is relatively small and typical output power density values are around 250 </w:t>
      </w:r>
      <w:proofErr w:type="spellStart"/>
      <w:r w:rsidRPr="00C67901">
        <w:rPr>
          <w:lang w:val="en-US"/>
        </w:rPr>
        <w:t>μW</w:t>
      </w:r>
      <w:proofErr w:type="spellEnd"/>
      <w:r w:rsidRPr="00C67901">
        <w:rPr>
          <w:lang w:val="en-US"/>
        </w:rPr>
        <w:t>/cm</w:t>
      </w:r>
      <w:r w:rsidRPr="00123595">
        <w:rPr>
          <w:vertAlign w:val="superscript"/>
          <w:lang w:val="en-US"/>
        </w:rPr>
        <w:t>3</w:t>
      </w:r>
      <w:r w:rsidRPr="00C67901">
        <w:rPr>
          <w:lang w:val="en-US"/>
        </w:rPr>
        <w:t xml:space="preserve"> but they can create more power when 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1B80B722" w:rsidR="00D76F13" w:rsidRDefault="00C67901" w:rsidP="00A84801">
      <w:pPr>
        <w:spacing w:before="240"/>
        <w:jc w:val="both"/>
        <w:rPr>
          <w:lang w:val="en-US"/>
        </w:rPr>
      </w:pPr>
      <w:r>
        <w:rPr>
          <w:lang w:val="en-US"/>
        </w:rPr>
        <w:t>The cons and pros of different energy source types are summarized in the table</w:t>
      </w:r>
      <w:r w:rsidR="00EE592C">
        <w:rPr>
          <w:lang w:val="en-US"/>
        </w:rPr>
        <w:t xml:space="preserve"> below</w:t>
      </w:r>
      <w:r>
        <w:rPr>
          <w:lang w:val="en-US"/>
        </w:rPr>
        <w:t>.</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drawing>
          <wp:inline distT="0" distB="0" distL="0" distR="0" wp14:anchorId="166295E3" wp14:editId="1C7ADBE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078AA65E" w:rsidR="00096726" w:rsidRDefault="004F61AA" w:rsidP="001071C5">
      <w:pPr>
        <w:spacing w:before="240" w:after="240"/>
        <w:jc w:val="both"/>
        <w:rPr>
          <w:lang w:val="en-US"/>
        </w:rPr>
      </w:pPr>
      <w:r w:rsidRPr="004F61AA">
        <w:rPr>
          <w:lang w:val="en-US"/>
        </w:rPr>
        <w:t xml:space="preserve">For typical ambient power, it can be observed </w:t>
      </w:r>
      <w:r w:rsidR="00EE592C">
        <w:rPr>
          <w:lang w:val="en-US"/>
        </w:rPr>
        <w:t xml:space="preserve">that </w:t>
      </w:r>
      <w:r w:rsidRPr="004F61AA">
        <w:rPr>
          <w:lang w:val="en-US"/>
        </w:rPr>
        <w:t xml:space="preserve">the </w:t>
      </w:r>
      <w:r>
        <w:rPr>
          <w:lang w:val="en-US"/>
        </w:rPr>
        <w:t xml:space="preserve">harvested </w:t>
      </w:r>
      <w:r w:rsidRPr="004F61AA">
        <w:rPr>
          <w:lang w:val="en-US"/>
        </w:rPr>
        <w:t>power is very limited, e.g. from 1</w:t>
      </w:r>
      <w:r w:rsidR="00EE592C">
        <w:rPr>
          <w:lang w:val="en-US"/>
        </w:rPr>
        <w:t>µ</w:t>
      </w:r>
      <w:r w:rsidRPr="004F61AA">
        <w:rPr>
          <w:lang w:val="en-US"/>
        </w:rPr>
        <w:t>W to 100</w:t>
      </w:r>
      <w:r>
        <w:rPr>
          <w:lang w:val="en-US"/>
        </w:rPr>
        <w:t xml:space="preserve"> </w:t>
      </w:r>
      <w:proofErr w:type="spellStart"/>
      <w:r w:rsidRPr="004F61AA">
        <w:rPr>
          <w:lang w:val="en-US"/>
        </w:rPr>
        <w:t>mW</w:t>
      </w:r>
      <w:proofErr w:type="spellEnd"/>
      <w:r w:rsidR="00F879E6">
        <w:rPr>
          <w:lang w:val="en-US"/>
        </w:rPr>
        <w:t xml:space="preserve"> </w:t>
      </w:r>
      <w:r w:rsidRPr="004F61AA">
        <w:rPr>
          <w:lang w:val="en-US"/>
        </w:rPr>
        <w:t>(per cm</w:t>
      </w:r>
      <w:r w:rsidRPr="00123595">
        <w:rPr>
          <w:vertAlign w:val="superscript"/>
          <w:lang w:val="en-US"/>
        </w:rPr>
        <w:t>2</w:t>
      </w:r>
      <w:r w:rsidR="001A7722">
        <w:rPr>
          <w:lang w:val="en-US"/>
        </w:rPr>
        <w:t xml:space="preserve"> or </w:t>
      </w:r>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n some application</w:t>
      </w:r>
      <w:r w:rsidR="00EE592C">
        <w:rPr>
          <w:lang w:val="en-US"/>
        </w:rPr>
        <w:t>s,</w:t>
      </w:r>
      <w:r w:rsidR="00906C9B">
        <w:rPr>
          <w:lang w:val="en-US"/>
        </w:rPr>
        <w:t xml:space="preserve"> </w:t>
      </w:r>
      <w:r w:rsidR="00CD02D2">
        <w:rPr>
          <w:lang w:val="en-US"/>
        </w:rPr>
        <w:t xml:space="preserve">limited power is not sufficient to drive sensors </w:t>
      </w:r>
      <w:r w:rsidR="00906C9B">
        <w:rPr>
          <w:lang w:val="en-US"/>
        </w:rPr>
        <w:t>that require higher peak power consumption</w:t>
      </w:r>
      <w:r w:rsidR="00CD02D2">
        <w:rPr>
          <w:lang w:val="en-US"/>
        </w:rPr>
        <w:t>, as shown in Table 4.1-</w:t>
      </w:r>
      <w:r w:rsidR="0015120C">
        <w:rPr>
          <w:lang w:val="en-US"/>
        </w:rPr>
        <w:t>3</w:t>
      </w:r>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lacks 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6D1D1779" w:rsidR="001071C5" w:rsidRPr="00504485" w:rsidRDefault="001071C5" w:rsidP="00504485">
      <w:pPr>
        <w:spacing w:before="240" w:after="240"/>
        <w:jc w:val="center"/>
        <w:rPr>
          <w:b/>
          <w:bCs/>
          <w:sz w:val="20"/>
          <w:lang w:val="en-US"/>
        </w:rPr>
      </w:pPr>
      <w:r w:rsidRPr="00504485">
        <w:rPr>
          <w:b/>
          <w:bCs/>
          <w:sz w:val="20"/>
          <w:lang w:val="en-US"/>
        </w:rPr>
        <w:t>Table 4.1-</w:t>
      </w:r>
      <w:r w:rsidR="0015120C">
        <w:rPr>
          <w:b/>
          <w:bCs/>
          <w:sz w:val="20"/>
          <w:lang w:val="en-US"/>
        </w:rPr>
        <w:t>3</w:t>
      </w:r>
      <w:r w:rsidRPr="00504485">
        <w:rPr>
          <w:b/>
          <w:bCs/>
          <w:sz w:val="20"/>
          <w:lang w:val="en-US"/>
        </w:rPr>
        <w:t xml:space="preserve"> Power consumption of IoT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lastRenderedPageBreak/>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101A670F" w:rsidR="00096726" w:rsidRPr="00504485" w:rsidRDefault="00096726" w:rsidP="00096726">
            <w:pPr>
              <w:spacing w:before="240"/>
              <w:jc w:val="both"/>
              <w:rPr>
                <w:sz w:val="20"/>
                <w:szCs w:val="18"/>
                <w:lang w:val="en-US"/>
              </w:rPr>
            </w:pPr>
            <w:r w:rsidRPr="00504485">
              <w:rPr>
                <w:sz w:val="20"/>
                <w:szCs w:val="18"/>
                <w:lang w:val="en-US"/>
              </w:rPr>
              <w:t>5 events /second, 40</w:t>
            </w:r>
            <w:r w:rsidR="00EE592C">
              <w:rPr>
                <w:sz w:val="20"/>
                <w:szCs w:val="18"/>
                <w:lang w:val="en-US"/>
              </w:rPr>
              <w:t>µ</w:t>
            </w:r>
            <w:r w:rsidRPr="00504485">
              <w:rPr>
                <w:sz w:val="20"/>
                <w:szCs w:val="18"/>
                <w:lang w:val="en-US"/>
              </w:rPr>
              <w:t>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1 event /</w:t>
            </w:r>
            <w:proofErr w:type="gramStart"/>
            <w:r w:rsidRPr="003E780B">
              <w:rPr>
                <w:sz w:val="20"/>
                <w:szCs w:val="18"/>
                <w:lang w:val="en-US"/>
              </w:rPr>
              <w:t>second ,</w:t>
            </w:r>
            <w:proofErr w:type="gramEnd"/>
            <w:r w:rsidRPr="003E780B">
              <w:rPr>
                <w:sz w:val="20"/>
                <w:szCs w:val="18"/>
                <w:lang w:val="en-US"/>
              </w:rPr>
              <w:t xml:space="preserve">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000000" w:rsidP="00096726">
            <w:pPr>
              <w:spacing w:before="240"/>
              <w:jc w:val="both"/>
              <w:rPr>
                <w:sz w:val="20"/>
                <w:szCs w:val="18"/>
                <w:lang w:val="en-US"/>
              </w:rPr>
            </w:pPr>
            <w:hyperlink r:id="rId41" w:history="1">
              <w:r w:rsidR="005A2F9D" w:rsidRPr="00C72E3D">
                <w:rPr>
                  <w:rStyle w:val="a7"/>
                  <w:sz w:val="20"/>
                  <w:szCs w:val="18"/>
                  <w:lang w:val="en-US"/>
                </w:rPr>
                <w:t>2.4GHz@8dBm</w:t>
              </w:r>
            </w:hyperlink>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000000" w:rsidP="00096726">
            <w:pPr>
              <w:spacing w:before="240"/>
              <w:jc w:val="both"/>
              <w:rPr>
                <w:sz w:val="20"/>
                <w:szCs w:val="18"/>
                <w:lang w:val="en-US"/>
              </w:rPr>
            </w:pPr>
            <w:hyperlink r:id="rId42" w:history="1">
              <w:r w:rsidR="005A2F9D" w:rsidRPr="00C72E3D">
                <w:rPr>
                  <w:rStyle w:val="a7"/>
                  <w:sz w:val="20"/>
                  <w:szCs w:val="18"/>
                  <w:lang w:val="en-US"/>
                </w:rPr>
                <w:t>2.4GHz@8dBm</w:t>
              </w:r>
            </w:hyperlink>
          </w:p>
        </w:tc>
      </w:tr>
    </w:tbl>
    <w:p w14:paraId="2C68D94C" w14:textId="5C97CE51"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proofErr w:type="spellStart"/>
      <w:r w:rsidR="00CD02D2" w:rsidRPr="00CD02D2">
        <w:t>ypical</w:t>
      </w:r>
      <w:proofErr w:type="spellEnd"/>
      <w:r w:rsidR="00CD02D2" w:rsidRPr="00CD02D2">
        <w:t xml:space="preserve"> IoT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w:t>
      </w:r>
      <w:r w:rsidR="00EE592C">
        <w:rPr>
          <w:lang w:val="en-US"/>
        </w:rPr>
        <w:t>µ</w:t>
      </w:r>
      <w:r w:rsidR="00EE592C">
        <w:rPr>
          <w:rFonts w:hint="eastAsia"/>
          <w:lang w:val="en-US" w:eastAsia="zh-CN"/>
        </w:rPr>
        <w:t>A</w:t>
      </w:r>
      <w:r w:rsidR="004F61AA" w:rsidRPr="004F61AA">
        <w:rPr>
          <w:lang w:val="en-US"/>
        </w:rPr>
        <w:t xml:space="preserve"> or even </w:t>
      </w:r>
      <w:proofErr w:type="spellStart"/>
      <w:r w:rsidR="004F61AA" w:rsidRPr="004F61AA">
        <w:rPr>
          <w:lang w:val="en-US"/>
        </w:rPr>
        <w:t>n</w:t>
      </w:r>
      <w:r w:rsidR="00EE592C">
        <w:rPr>
          <w:lang w:val="en-US"/>
        </w:rPr>
        <w:t>A</w:t>
      </w:r>
      <w:proofErr w:type="spellEnd"/>
      <w:r w:rsidR="004F61AA" w:rsidRPr="004F61AA">
        <w:rPr>
          <w:lang w:val="en-US"/>
        </w:rPr>
        <w:t>) and provide the required peak discharge current</w:t>
      </w:r>
      <w:r w:rsidR="00CD02D2">
        <w:rPr>
          <w:lang w:val="en-US"/>
        </w:rPr>
        <w:t xml:space="preserve"> (e.g., tens to hundreds of </w:t>
      </w:r>
      <w:r w:rsidR="00EE592C">
        <w:rPr>
          <w:lang w:val="en-US"/>
        </w:rPr>
        <w:t>µ</w:t>
      </w:r>
      <w:r w:rsidR="00CD02D2">
        <w:rPr>
          <w:lang w:val="en-US"/>
        </w:rPr>
        <w:t>A)</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w:t>
      </w:r>
      <w:r w:rsidR="00170F0E" w:rsidRPr="00170F0E">
        <w:rPr>
          <w:lang w:val="en-US"/>
        </w:rPr>
        <w:lastRenderedPageBreak/>
        <w:t>larger than the average output power. (The benefit of adding a capacitor or battery is that the input power doesn’t have to be equivalent to or larger than the output power at any time)</w:t>
      </w:r>
      <w:r w:rsidR="00170F0E">
        <w:rPr>
          <w:lang w:val="en-US"/>
        </w:rPr>
        <w:t>.</w:t>
      </w:r>
    </w:p>
    <w:p w14:paraId="51A9D2CD" w14:textId="50D8C9FF" w:rsidR="004F61AA" w:rsidRPr="004F61AA" w:rsidRDefault="00806702" w:rsidP="004F61AA">
      <w:pPr>
        <w:spacing w:before="240"/>
        <w:jc w:val="both"/>
        <w:rPr>
          <w:lang w:val="en-US"/>
        </w:rPr>
      </w:pPr>
      <w:r>
        <w:rPr>
          <w:lang w:val="en-US"/>
        </w:rPr>
        <w:t xml:space="preserve">For example, </w:t>
      </w:r>
      <w:r w:rsidR="004F61AA" w:rsidRPr="004F61AA">
        <w:rPr>
          <w:lang w:val="en-US"/>
        </w:rPr>
        <w:t xml:space="preserve">a </w:t>
      </w:r>
      <w:r w:rsidR="00CB19EF">
        <w:t xml:space="preserve">fully charged </w:t>
      </w:r>
      <w:r w:rsidR="004F61AA" w:rsidRPr="004F61AA">
        <w:rPr>
          <w:lang w:val="en-US"/>
        </w:rPr>
        <w:t>capacitor of 24</w:t>
      </w:r>
      <w:r w:rsidR="00CB19EF">
        <w:rPr>
          <w:lang w:val="en-US"/>
        </w:rPr>
        <w:t>µ</w:t>
      </w:r>
      <w:r w:rsidR="004F61AA" w:rsidRPr="004F61AA">
        <w:rPr>
          <w:lang w:val="en-US"/>
        </w:rPr>
        <w:t xml:space="preserve">F can drive </w:t>
      </w:r>
      <w:r w:rsidR="00CB19EF">
        <w:rPr>
          <w:lang w:val="en-US"/>
        </w:rPr>
        <w:t>an</w:t>
      </w:r>
      <w:r w:rsidR="004F61AA" w:rsidRPr="004F61AA">
        <w:rPr>
          <w:lang w:val="en-US"/>
        </w:rPr>
        <w:t xml:space="preserve"> AMP IoT device for 3.6 seconds (1.5V and 10</w:t>
      </w:r>
      <w:r w:rsidR="00CB19EF">
        <w:rPr>
          <w:lang w:val="en-US"/>
        </w:rPr>
        <w:t>µ</w:t>
      </w:r>
      <w:r w:rsidR="004F61AA" w:rsidRPr="004F61AA">
        <w:rPr>
          <w:lang w:val="en-US"/>
        </w:rPr>
        <w:t>A are assumed).</w:t>
      </w:r>
      <w:r>
        <w:rPr>
          <w:lang w:val="en-US"/>
        </w:rPr>
        <w:t xml:space="preserve"> </w:t>
      </w:r>
      <w:r w:rsidR="00CB19EF">
        <w:rPr>
          <w:lang w:val="en-US"/>
        </w:rPr>
        <w:t>A</w:t>
      </w:r>
      <w:r w:rsidR="004F61AA" w:rsidRPr="004F61AA">
        <w:rPr>
          <w:lang w:val="en-US"/>
        </w:rPr>
        <w:t xml:space="preserve"> solid</w:t>
      </w:r>
      <w:r>
        <w:rPr>
          <w:lang w:val="en-US"/>
        </w:rPr>
        <w:t>-</w:t>
      </w:r>
      <w:r w:rsidR="004F61AA" w:rsidRPr="004F61AA">
        <w:rPr>
          <w:lang w:val="en-US"/>
        </w:rPr>
        <w:t>state battery of 1</w:t>
      </w:r>
      <w:r w:rsidR="00CB19EF">
        <w:rPr>
          <w:rFonts w:ascii="Cambria Math" w:hAnsi="Cambria Math"/>
          <w:lang w:val="en-US"/>
        </w:rPr>
        <w:t>µ</w:t>
      </w:r>
      <w:r w:rsidR="004F61AA" w:rsidRPr="004F61AA">
        <w:rPr>
          <w:lang w:val="en-US"/>
        </w:rPr>
        <w:t>Ah@1.5V can drive the AMP IoT devices for 6 minutes (1.5V and 10</w:t>
      </w:r>
      <w:r w:rsidR="00CB19EF">
        <w:rPr>
          <w:lang w:val="en-US"/>
        </w:rPr>
        <w:t>µ</w:t>
      </w:r>
      <w:r w:rsidR="004F61AA" w:rsidRPr="004F61AA">
        <w:rPr>
          <w:lang w:val="en-US"/>
        </w:rPr>
        <w:t xml:space="preserve">A are assumed). </w:t>
      </w:r>
    </w:p>
    <w:p w14:paraId="43DF7916" w14:textId="7EC571E6" w:rsidR="006A3A3C" w:rsidRPr="006A3A3C" w:rsidRDefault="00FE7390" w:rsidP="006A3A3C">
      <w:pPr>
        <w:pStyle w:val="2"/>
        <w:ind w:left="864"/>
        <w:rPr>
          <w:lang w:eastAsia="zh-CN"/>
        </w:rPr>
      </w:pPr>
      <w:bookmarkStart w:id="523" w:name="_Toc115060505"/>
      <w:bookmarkStart w:id="524" w:name="_Toc150971019"/>
      <w:bookmarkEnd w:id="523"/>
      <w:r w:rsidRPr="00FE7390">
        <w:rPr>
          <w:lang w:eastAsia="zh-CN"/>
        </w:rPr>
        <w:t>Challenges of support</w:t>
      </w:r>
      <w:r w:rsidR="00CB19EF">
        <w:rPr>
          <w:lang w:eastAsia="zh-CN"/>
        </w:rPr>
        <w:t>ing</w:t>
      </w:r>
      <w:r w:rsidRPr="00FE7390">
        <w:rPr>
          <w:lang w:eastAsia="zh-CN"/>
        </w:rPr>
        <w:t xml:space="preserve"> AMP IoT devices</w:t>
      </w:r>
      <w:bookmarkEnd w:id="524"/>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r w:rsidR="006A3A3C" w:rsidRPr="006A3A3C">
        <w:rPr>
          <w:lang w:eastAsia="zh-CN"/>
        </w:rPr>
        <w:t xml:space="preserve">In order to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76FD6A92"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 xml:space="preserve">to tens of </w:t>
      </w:r>
      <w:proofErr w:type="spellStart"/>
      <w:r w:rsidR="006A3A3C" w:rsidRPr="006A3A3C">
        <w:rPr>
          <w:lang w:eastAsia="zh-CN"/>
        </w:rPr>
        <w:t>m</w:t>
      </w:r>
      <w:r w:rsidR="00CB19EF">
        <w:rPr>
          <w:lang w:eastAsia="zh-CN"/>
        </w:rPr>
        <w:t>W</w:t>
      </w:r>
      <w:proofErr w:type="spellEnd"/>
      <w:r w:rsidR="006A3A3C" w:rsidRPr="006A3A3C">
        <w:rPr>
          <w:lang w:eastAsia="zh-CN"/>
        </w:rPr>
        <w:t xml:space="preserve">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525" w:name="OLE_LINK4"/>
      <w:proofErr w:type="spellStart"/>
      <w:r w:rsidR="006A3A3C" w:rsidRPr="006A3A3C">
        <w:rPr>
          <w:lang w:eastAsia="zh-CN"/>
        </w:rPr>
        <w:t>m</w:t>
      </w:r>
      <w:r w:rsidR="00CB19EF">
        <w:rPr>
          <w:lang w:eastAsia="zh-CN"/>
        </w:rPr>
        <w:t>W</w:t>
      </w:r>
      <w:proofErr w:type="spellEnd"/>
      <w:r w:rsidR="006A3A3C" w:rsidRPr="006A3A3C">
        <w:rPr>
          <w:lang w:eastAsia="zh-CN"/>
        </w:rPr>
        <w:t xml:space="preserve"> </w:t>
      </w:r>
      <w:bookmarkEnd w:id="525"/>
      <w:r w:rsidR="006A3A3C" w:rsidRPr="006A3A3C">
        <w:rPr>
          <w:lang w:eastAsia="zh-CN"/>
        </w:rPr>
        <w:t xml:space="preserve">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w:t>
      </w:r>
      <w:r w:rsidR="004A4A2F">
        <w:rPr>
          <w:lang w:eastAsia="zh-CN"/>
        </w:rPr>
        <w:t xml:space="preserve">In addition, there will be maximum EIRP restriction and transmission duration restriction, which limit the total power available for AMP devices. </w:t>
      </w:r>
      <w:r w:rsidR="00A93CDF">
        <w:rPr>
          <w:lang w:eastAsia="zh-CN"/>
        </w:rPr>
        <w:t xml:space="preserve">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proofErr w:type="spellStart"/>
      <w:r w:rsidR="006A3A3C" w:rsidRPr="006A3A3C">
        <w:rPr>
          <w:lang w:eastAsia="zh-CN"/>
        </w:rPr>
        <w:t>m</w:t>
      </w:r>
      <w:r w:rsidR="00CB19EF">
        <w:rPr>
          <w:lang w:eastAsia="zh-CN"/>
        </w:rPr>
        <w:t>W</w:t>
      </w:r>
      <w:proofErr w:type="spellEnd"/>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220ED369" w14:textId="25D13399"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 xml:space="preserve">device </w:t>
      </w:r>
      <w:r w:rsidR="00FA0F62">
        <w:rPr>
          <w:lang w:eastAsia="zh-CN"/>
        </w:rPr>
        <w:t xml:space="preserve">has a </w:t>
      </w:r>
      <w:r>
        <w:rPr>
          <w:lang w:eastAsia="zh-CN"/>
        </w:rPr>
        <w:t>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2"/>
        <w:ind w:left="864"/>
      </w:pPr>
      <w:bookmarkStart w:id="526" w:name="_Toc150971020"/>
      <w:r w:rsidRPr="006A3A3C">
        <w:rPr>
          <w:rFonts w:hint="eastAsia"/>
          <w:lang w:eastAsia="zh-CN"/>
        </w:rPr>
        <w:t>P</w:t>
      </w:r>
      <w:r w:rsidRPr="006A3A3C">
        <w:t>otential candidate techniques</w:t>
      </w:r>
      <w:bookmarkEnd w:id="526"/>
      <w:r w:rsidRPr="006A3A3C">
        <w:t xml:space="preserve"> </w:t>
      </w:r>
    </w:p>
    <w:p w14:paraId="2D32C6CE" w14:textId="3C2F9B31" w:rsidR="00FE7390" w:rsidRDefault="00FE7390" w:rsidP="008430D6">
      <w:pPr>
        <w:spacing w:before="240" w:after="240"/>
        <w:jc w:val="both"/>
        <w:rPr>
          <w:lang w:eastAsia="zh-CN"/>
        </w:rPr>
      </w:pPr>
      <w:r>
        <w:rPr>
          <w:rFonts w:hint="eastAsia"/>
          <w:lang w:eastAsia="zh-CN"/>
        </w:rPr>
        <w:t>I</w:t>
      </w:r>
      <w:r>
        <w:rPr>
          <w:lang w:eastAsia="zh-CN"/>
        </w:rPr>
        <w:t xml:space="preserve">n order to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lastRenderedPageBreak/>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65B52F40" w:rsidR="00BB44C2" w:rsidRDefault="0004327C" w:rsidP="00123595">
      <w:pPr>
        <w:spacing w:before="240"/>
        <w:jc w:val="both"/>
        <w:rPr>
          <w:lang w:eastAsia="zh-CN"/>
        </w:rPr>
      </w:pPr>
      <w:r>
        <w:rPr>
          <w:lang w:eastAsia="zh-CN"/>
        </w:rPr>
        <w:t xml:space="preserve">In order to support narrow bandwidth operation, </w:t>
      </w:r>
      <w:r w:rsidR="00FA0F62">
        <w:rPr>
          <w:lang w:eastAsia="zh-CN"/>
        </w:rPr>
        <w:t xml:space="preserve">a </w:t>
      </w:r>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w:t>
      </w:r>
      <w:r w:rsidR="00FA0F62">
        <w:rPr>
          <w:lang w:eastAsia="zh-CN"/>
        </w:rPr>
        <w:t>k</w:t>
      </w:r>
      <w:r w:rsidR="00BB44C2">
        <w:rPr>
          <w:lang w:eastAsia="zh-CN"/>
        </w:rPr>
        <w:t>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30537308">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43"/>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783CC927"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 xml:space="preserve">Therefore, OFDM may not be suitable for AMP IoT </w:t>
      </w:r>
      <w:r w:rsidR="00FA0F62">
        <w:rPr>
          <w:lang w:eastAsia="zh-CN"/>
        </w:rPr>
        <w:t>as</w:t>
      </w:r>
      <w:r w:rsidR="00094CC7">
        <w:rPr>
          <w:lang w:eastAsia="zh-CN"/>
        </w:rPr>
        <w:t xml:space="preserve"> </w:t>
      </w:r>
      <w:r w:rsidR="00FA0F62">
        <w:rPr>
          <w:lang w:eastAsia="zh-CN"/>
        </w:rPr>
        <w:t xml:space="preserve">a </w:t>
      </w:r>
      <w:r w:rsidR="00094CC7">
        <w:rPr>
          <w:lang w:eastAsia="zh-CN"/>
        </w:rPr>
        <w:t>simple</w:t>
      </w:r>
      <w:r w:rsidR="00FA0F62">
        <w:rPr>
          <w:lang w:eastAsia="zh-CN"/>
        </w:rPr>
        <w:t>r</w:t>
      </w:r>
      <w:r w:rsidR="00094CC7">
        <w:rPr>
          <w:lang w:eastAsia="zh-CN"/>
        </w:rPr>
        <w:t xml:space="preserve"> waveform is required.</w:t>
      </w:r>
    </w:p>
    <w:p w14:paraId="74FAF339" w14:textId="33E35119" w:rsidR="005E0542" w:rsidRDefault="005E0542" w:rsidP="00123595">
      <w:pPr>
        <w:jc w:val="center"/>
        <w:rPr>
          <w:lang w:eastAsia="zh-CN"/>
        </w:rPr>
      </w:pPr>
      <w:r>
        <w:rPr>
          <w:noProof/>
          <w:lang w:val="en-US" w:eastAsia="zh-CN"/>
        </w:rPr>
        <w:drawing>
          <wp:inline distT="0" distB="0" distL="0" distR="0" wp14:anchorId="538EDF43" wp14:editId="0C70B747">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5D12DBB2" w:rsidR="00201830" w:rsidRDefault="00925EC8" w:rsidP="00C050A3">
      <w:pPr>
        <w:spacing w:before="240"/>
        <w:jc w:val="both"/>
        <w:rPr>
          <w:lang w:eastAsia="zh-CN"/>
        </w:rPr>
      </w:pPr>
      <w:r>
        <w:rPr>
          <w:rFonts w:hint="eastAsia"/>
          <w:lang w:eastAsia="zh-CN"/>
        </w:rPr>
        <w:lastRenderedPageBreak/>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a</w:t>
      </w:r>
      <w:r w:rsidR="00FA0F62">
        <w:rPr>
          <w:lang w:eastAsia="zh-CN"/>
        </w:rPr>
        <w:t>n</w:t>
      </w:r>
      <w:r w:rsidR="00D14C08">
        <w:rPr>
          <w:lang w:eastAsia="zh-CN"/>
        </w:rPr>
        <w:t xml:space="preserve">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w:t>
      </w:r>
      <w:r w:rsidR="00FA0F62">
        <w:rPr>
          <w:lang w:eastAsia="zh-CN"/>
        </w:rPr>
        <w:t>ue</w:t>
      </w:r>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to tens of </w:t>
      </w:r>
      <w:r w:rsidR="00FA0F62">
        <w:rPr>
          <w:lang w:eastAsia="zh-CN"/>
        </w:rPr>
        <w:t>µW</w:t>
      </w:r>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w:t>
      </w:r>
      <w:r w:rsidR="00FA0F62">
        <w:rPr>
          <w:lang w:eastAsia="zh-CN"/>
        </w:rPr>
        <w:t>µW</w:t>
      </w:r>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 xml:space="preserve">e.g., lower than 1 </w:t>
      </w:r>
      <w:proofErr w:type="spellStart"/>
      <w:r w:rsidR="003C3CB6" w:rsidRPr="00201830">
        <w:rPr>
          <w:lang w:eastAsia="zh-CN"/>
        </w:rPr>
        <w:t>m</w:t>
      </w:r>
      <w:r w:rsidR="00466DE6">
        <w:rPr>
          <w:lang w:eastAsia="zh-CN"/>
        </w:rPr>
        <w:t>W</w:t>
      </w:r>
      <w:proofErr w:type="spellEnd"/>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drawing>
          <wp:inline distT="0" distB="0" distL="0" distR="0" wp14:anchorId="6ABFA0F8" wp14:editId="5B33C933">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45"/>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68530139" w:rsidR="004E4D7F" w:rsidRPr="00765005" w:rsidRDefault="00516A0B" w:rsidP="00123595">
      <w:pPr>
        <w:spacing w:before="240" w:after="240"/>
        <w:jc w:val="both"/>
        <w:rPr>
          <w:lang w:eastAsia="zh-CN"/>
        </w:rPr>
      </w:pPr>
      <w:r>
        <w:rPr>
          <w:lang w:eastAsia="zh-CN"/>
        </w:rPr>
        <w:t xml:space="preserve">The possible configurations of backscatter system include mono-static, where the transmitting AP and receiving AP is the same, and bi-static, where the transmitting AP and receiving AP are separated. </w:t>
      </w:r>
      <w:r w:rsidR="004E4D7F" w:rsidRPr="00765005">
        <w:rPr>
          <w:lang w:eastAsia="zh-CN"/>
        </w:rPr>
        <w:t xml:space="preserve">In </w:t>
      </w:r>
      <w:r w:rsidR="004E4D7F">
        <w:rPr>
          <w:lang w:eastAsia="zh-CN"/>
        </w:rPr>
        <w:t xml:space="preserve">a </w:t>
      </w:r>
      <w:r w:rsidR="004E4D7F" w:rsidRPr="00765005">
        <w:rPr>
          <w:lang w:eastAsia="zh-CN"/>
        </w:rPr>
        <w:t>backscatter</w:t>
      </w:r>
      <w:r w:rsidR="004E4D7F">
        <w:rPr>
          <w:lang w:eastAsia="zh-CN"/>
        </w:rPr>
        <w:t>ing</w:t>
      </w:r>
      <w:r w:rsidR="004E4D7F" w:rsidRPr="00765005">
        <w:rPr>
          <w:lang w:eastAsia="zh-CN"/>
        </w:rPr>
        <w:t xml:space="preserve"> communication system</w:t>
      </w:r>
      <w:r w:rsidR="004E4D7F">
        <w:rPr>
          <w:lang w:eastAsia="zh-CN"/>
        </w:rPr>
        <w:t xml:space="preserve"> as illustrated in </w:t>
      </w:r>
      <w:r w:rsidR="002E1960">
        <w:rPr>
          <w:lang w:eastAsia="zh-CN"/>
        </w:rPr>
        <w:t>Figure 4.3</w:t>
      </w:r>
      <w:r w:rsidR="004E4D7F">
        <w:rPr>
          <w:lang w:eastAsia="zh-CN"/>
        </w:rPr>
        <w:t xml:space="preserve">-4, </w:t>
      </w:r>
      <w:r w:rsidR="004E4D7F" w:rsidRPr="00765005">
        <w:rPr>
          <w:lang w:eastAsia="zh-CN"/>
        </w:rPr>
        <w:t xml:space="preserve">load modulation is usually used. The load modulation technology mainly includes two methods: </w:t>
      </w:r>
      <w:r w:rsidR="004E4D7F">
        <w:rPr>
          <w:lang w:eastAsia="zh-CN"/>
        </w:rPr>
        <w:t>r</w:t>
      </w:r>
      <w:r w:rsidR="004E4D7F" w:rsidRPr="00765005">
        <w:rPr>
          <w:lang w:eastAsia="zh-CN"/>
        </w:rPr>
        <w:t>esistance-based load modulation and capacit</w:t>
      </w:r>
      <w:r w:rsidR="004E4D7F">
        <w:rPr>
          <w:lang w:eastAsia="zh-CN"/>
        </w:rPr>
        <w:t>or-</w:t>
      </w:r>
      <w:r w:rsidR="004E4D7F" w:rsidRPr="00765005">
        <w:rPr>
          <w:lang w:eastAsia="zh-CN"/>
        </w:rPr>
        <w:t xml:space="preserve">based load modulation. For </w:t>
      </w:r>
      <w:r w:rsidR="004E4D7F">
        <w:rPr>
          <w:lang w:eastAsia="zh-CN"/>
        </w:rPr>
        <w:t>r</w:t>
      </w:r>
      <w:r w:rsidR="004E4D7F" w:rsidRPr="00765005">
        <w:rPr>
          <w:lang w:eastAsia="zh-CN"/>
        </w:rPr>
        <w:t xml:space="preserve">esistance-based load modulation, a resistor </w:t>
      </w:r>
      <w:r w:rsidR="004E4D7F">
        <w:rPr>
          <w:lang w:eastAsia="zh-CN"/>
        </w:rPr>
        <w:t xml:space="preserve">which is </w:t>
      </w:r>
      <w:r w:rsidR="004E4D7F" w:rsidRPr="00765005">
        <w:rPr>
          <w:lang w:eastAsia="zh-CN"/>
        </w:rPr>
        <w:t>called a load modulation resistor</w:t>
      </w:r>
      <w:r w:rsidR="004E4D7F">
        <w:rPr>
          <w:lang w:eastAsia="zh-CN"/>
        </w:rPr>
        <w:t>,</w:t>
      </w:r>
      <w:r w:rsidR="004E4D7F" w:rsidRPr="00765005">
        <w:rPr>
          <w:lang w:eastAsia="zh-CN"/>
        </w:rPr>
        <w:t xml:space="preserve"> is connected in parallel to the load. The resistor is turned on </w:t>
      </w:r>
      <w:r w:rsidR="004E4D7F">
        <w:rPr>
          <w:lang w:eastAsia="zh-CN"/>
        </w:rPr>
        <w:t>or</w:t>
      </w:r>
      <w:r w:rsidR="004E4D7F" w:rsidRPr="00765005">
        <w:rPr>
          <w:lang w:eastAsia="zh-CN"/>
        </w:rPr>
        <w:t xml:space="preserve"> </w:t>
      </w:r>
      <w:r w:rsidR="004E4D7F">
        <w:rPr>
          <w:lang w:eastAsia="zh-CN"/>
        </w:rPr>
        <w:t xml:space="preserve">turned </w:t>
      </w:r>
      <w:r w:rsidR="004E4D7F" w:rsidRPr="00765005">
        <w:rPr>
          <w:lang w:eastAsia="zh-CN"/>
        </w:rPr>
        <w:t xml:space="preserve">off according to the clock of the data stream, and the switch is controlled by </w:t>
      </w:r>
      <w:r w:rsidR="004E4D7F">
        <w:rPr>
          <w:lang w:eastAsia="zh-CN"/>
        </w:rPr>
        <w:t xml:space="preserve">the </w:t>
      </w:r>
      <w:r w:rsidR="004E4D7F" w:rsidRPr="00765005">
        <w:rPr>
          <w:lang w:eastAsia="zh-CN"/>
        </w:rPr>
        <w:t>binary data encoding. For capacit</w:t>
      </w:r>
      <w:r w:rsidR="004E4D7F">
        <w:rPr>
          <w:lang w:eastAsia="zh-CN"/>
        </w:rPr>
        <w:t>or-</w:t>
      </w:r>
      <w:r w:rsidR="004E4D7F"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drawing>
          <wp:inline distT="0" distB="0" distL="0" distR="0" wp14:anchorId="286DA160" wp14:editId="6CBAA26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lastRenderedPageBreak/>
        <w:drawing>
          <wp:inline distT="0" distB="0" distL="0" distR="0" wp14:anchorId="59332876" wp14:editId="4EF48947">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4A47468C" w14:textId="5809B313" w:rsidR="00516A0B" w:rsidRDefault="00C0354F" w:rsidP="00516A0B">
      <w:pPr>
        <w:spacing w:beforeLines="50" w:before="120" w:afterLines="50" w:after="120"/>
        <w:jc w:val="both"/>
      </w:pPr>
      <w:r>
        <w:t>For ASK or FSK, t</w:t>
      </w:r>
      <w:r w:rsidR="00516A0B" w:rsidRPr="0033392E">
        <w:t xml:space="preserve">he modulation </w:t>
      </w:r>
      <w:r w:rsidR="00516A0B">
        <w:t>can be regarded as</w:t>
      </w:r>
      <w:r w:rsidR="00516A0B" w:rsidRPr="0033392E">
        <w:t xml:space="preserve"> </w:t>
      </w:r>
      <w:r w:rsidR="00516A0B">
        <w:t xml:space="preserve">multiplication of the incoming signal and </w:t>
      </w:r>
      <w:r w:rsidR="00516A0B" w:rsidRPr="0033392E">
        <w:t>a rectangular carrier</w:t>
      </w:r>
      <w:r>
        <w:t xml:space="preserve"> (i.e. generated by the switch)</w:t>
      </w:r>
      <w:r w:rsidR="00516A0B">
        <w:t xml:space="preserve"> </w:t>
      </w:r>
      <w:r w:rsidR="00516A0B" w:rsidRPr="0033392E">
        <w:t>with modulated on-off-keying for the payload data modulation</w:t>
      </w:r>
      <w:r w:rsidR="00516A0B">
        <w:t>.</w:t>
      </w:r>
      <w:r w:rsidR="00516A0B" w:rsidRPr="00EF4B74">
        <w:t xml:space="preserve"> </w:t>
      </w:r>
      <w:r w:rsidR="00516A0B">
        <w:t>T</w:t>
      </w:r>
      <w:r w:rsidR="00516A0B" w:rsidRPr="00EF4B74">
        <w:t>he multiplication in the time domain leads to a convolution in the frequency domain</w:t>
      </w:r>
      <w:r w:rsidR="00516A0B">
        <w:t xml:space="preserve"> and may cause some </w:t>
      </w:r>
      <w:r w:rsidR="00516A0B" w:rsidRPr="00EF4B74">
        <w:t>additional harmonics</w:t>
      </w:r>
      <w:r w:rsidR="00516A0B">
        <w:t xml:space="preserve"> </w:t>
      </w:r>
      <w:r w:rsidR="00516A0B">
        <w:fldChar w:fldCharType="begin"/>
      </w:r>
      <w:r w:rsidR="00516A0B">
        <w:instrText xml:space="preserve"> REF _Ref127171425 \r \h </w:instrText>
      </w:r>
      <w:r w:rsidR="00516A0B">
        <w:fldChar w:fldCharType="separate"/>
      </w:r>
      <w:r w:rsidR="00516A0B">
        <w:t xml:space="preserve">[50] </w:t>
      </w:r>
      <w:r w:rsidR="00516A0B">
        <w:fldChar w:fldCharType="end"/>
      </w:r>
      <w:r w:rsidR="00516A0B">
        <w:t xml:space="preserve">. Whether </w:t>
      </w:r>
      <w:r>
        <w:t>or</w:t>
      </w:r>
      <w:r w:rsidR="00516A0B">
        <w:t xml:space="preserve"> not this issue will cause significant impact on the demodulation can be further investigated.</w:t>
      </w:r>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1E711E8C" w:rsidR="00940137" w:rsidRDefault="00940137" w:rsidP="00123595">
      <w:pPr>
        <w:spacing w:beforeLines="50" w:before="120" w:afterLines="50" w:after="120"/>
        <w:jc w:val="both"/>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 xml:space="preserve">ultra-low power consumption (e.g., lower than 1 </w:t>
      </w:r>
      <w:proofErr w:type="spellStart"/>
      <w:r w:rsidRPr="00940137">
        <w:t>m</w:t>
      </w:r>
      <w:r w:rsidR="00D82F21">
        <w:rPr>
          <w:lang w:eastAsia="zh-CN"/>
        </w:rPr>
        <w:t>W</w:t>
      </w:r>
      <w:proofErr w:type="spellEnd"/>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 xml:space="preserve">(low noise amplifier)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w:t>
      </w:r>
      <w:r w:rsidR="00D82F21">
        <w:t xml:space="preserve">an </w:t>
      </w:r>
      <w:r w:rsidR="006C2D6C" w:rsidRPr="00765005">
        <w:t xml:space="preserve">LNA in </w:t>
      </w:r>
      <w:r w:rsidR="00D82F21">
        <w:t xml:space="preserve">an </w:t>
      </w:r>
      <w:r w:rsidR="0021091A">
        <w:t xml:space="preserve">AMP IoT </w:t>
      </w:r>
      <w:r w:rsidR="00D82F21">
        <w:t xml:space="preserve">device </w:t>
      </w:r>
      <w:r w:rsidR="006C2D6C" w:rsidRPr="00765005">
        <w:t xml:space="preserve">with </w:t>
      </w:r>
      <w:r w:rsidR="00D82F21">
        <w:t xml:space="preserve">a </w:t>
      </w:r>
      <w:r w:rsidR="006C2D6C" w:rsidRPr="00765005">
        <w:t xml:space="preserve">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25B863AE" w14:textId="77777777" w:rsidR="00516DA7" w:rsidRDefault="00516DA7" w:rsidP="00516DA7">
      <w:pPr>
        <w:spacing w:before="240"/>
        <w:jc w:val="both"/>
        <w:rPr>
          <w:lang w:eastAsia="zh-CN"/>
        </w:rPr>
      </w:pPr>
      <w:r>
        <w:rPr>
          <w:lang w:eastAsia="zh-CN"/>
        </w:rPr>
        <w:t xml:space="preserve">There is also challenge when using backscattering, as shown in Figure 4.3-4, full-duplex operation at the AP side is needed in the case of backscattering with mono-static configuration, i.e., the transmitting AP and receiving AP are the same. The main challenge of such configuration is the much lower Rx signal power compared and the self-interference generated by Tx signal as identified in </w:t>
      </w:r>
      <w:r>
        <w:rPr>
          <w:lang w:eastAsia="zh-CN"/>
        </w:rPr>
        <w:fldChar w:fldCharType="begin"/>
      </w:r>
      <w:r>
        <w:rPr>
          <w:lang w:eastAsia="zh-CN"/>
        </w:rPr>
        <w:instrText xml:space="preserve"> REF _Ref127170196 \r \h </w:instrText>
      </w:r>
      <w:r>
        <w:rPr>
          <w:lang w:eastAsia="zh-CN"/>
        </w:rPr>
      </w:r>
      <w:r>
        <w:rPr>
          <w:lang w:eastAsia="zh-CN"/>
        </w:rPr>
        <w:fldChar w:fldCharType="separate"/>
      </w:r>
      <w:r>
        <w:rPr>
          <w:lang w:eastAsia="zh-CN"/>
        </w:rPr>
        <w:t xml:space="preserve">[49] </w:t>
      </w:r>
      <w:r>
        <w:rPr>
          <w:lang w:eastAsia="zh-CN"/>
        </w:rPr>
        <w:fldChar w:fldCharType="end"/>
      </w:r>
      <w:r>
        <w:rPr>
          <w:lang w:eastAsia="zh-CN"/>
        </w:rPr>
        <w:t xml:space="preserve">. However, this issue only happens in mono-static configuration. For bi-static configuration, where the transmitting AP and receiving AP are not the same one, this is not an essential problem. Therefore, high priority can be given to bi-static configuration when studying to support backscattering. </w:t>
      </w: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 xml:space="preserve">Fi for power saving. On top of these mechanisms, it can be investigated whether there are additional methods for </w:t>
      </w:r>
      <w:r w:rsidR="00050668">
        <w:rPr>
          <w:lang w:eastAsia="zh-CN"/>
        </w:rPr>
        <w:lastRenderedPageBreak/>
        <w:t>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aa"/>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aa"/>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t>
      </w:r>
      <w:proofErr w:type="spellStart"/>
      <w:r w:rsidR="00F51CD4">
        <w:t>WiFi</w:t>
      </w:r>
      <w:proofErr w:type="spellEnd"/>
      <w:r w:rsidR="00F51CD4">
        <w:t xml:space="preserve">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aa"/>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2"/>
        <w:rPr>
          <w:bCs/>
        </w:rPr>
      </w:pPr>
      <w:bookmarkStart w:id="527" w:name="_Toc150971021"/>
      <w:r w:rsidRPr="00C92974">
        <w:rPr>
          <w:bCs/>
        </w:rPr>
        <w:t>Feasibility of supporting AMP IoT devices in WLAN</w:t>
      </w:r>
      <w:bookmarkEnd w:id="527"/>
    </w:p>
    <w:p w14:paraId="77A90AB7" w14:textId="77777777" w:rsidR="00ED333E" w:rsidRPr="00C92974" w:rsidRDefault="00ED333E" w:rsidP="00ED333E">
      <w:pPr>
        <w:pStyle w:val="3"/>
        <w:rPr>
          <w:i w:val="0"/>
        </w:rPr>
      </w:pPr>
      <w:bookmarkStart w:id="528" w:name="_Toc150971022"/>
      <w:r w:rsidRPr="00C92974">
        <w:rPr>
          <w:bCs/>
          <w:i w:val="0"/>
        </w:rPr>
        <w:t>Link budget for different AMP IoT device types</w:t>
      </w:r>
      <w:bookmarkEnd w:id="528"/>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similar coverage as the current 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lastRenderedPageBreak/>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case 2, AMP-only IoT device has the 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r w:rsidR="00C37A2E" w:rsidRPr="00123595">
        <w:rPr>
          <w:lang w:eastAsia="zh-CN"/>
        </w:rPr>
        <w:t>Friis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t>Antenna gain of IoT device (</w:t>
            </w:r>
            <w:proofErr w:type="spellStart"/>
            <w:r w:rsidRPr="00C92974">
              <w:t>dBi</w:t>
            </w:r>
            <w:proofErr w:type="spellEnd"/>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t>*Notes:</w:t>
            </w:r>
          </w:p>
          <w:p w14:paraId="6F9FF476" w14:textId="77FC343F" w:rsidR="00ED333E" w:rsidRPr="00C92974" w:rsidRDefault="00ED333E" w:rsidP="00FA1127">
            <w:pPr>
              <w:numPr>
                <w:ilvl w:val="0"/>
                <w:numId w:val="14"/>
              </w:numPr>
            </w:pPr>
            <w:r w:rsidRPr="00C92974">
              <w:t xml:space="preserve">Reuse the receiver sensitivity of </w:t>
            </w:r>
            <w:r w:rsidR="00D82F21">
              <w:t xml:space="preserve">an </w:t>
            </w:r>
            <w:r w:rsidRPr="00C92974">
              <w:t xml:space="preserve">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lastRenderedPageBreak/>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Antenna gain of IoT device (</w:t>
            </w:r>
            <w:proofErr w:type="spellStart"/>
            <w:r w:rsidRPr="00C92974">
              <w:t>dBi</w:t>
            </w:r>
            <w:proofErr w:type="spellEnd"/>
            <w:r w:rsidRPr="00C92974">
              <w:t>)</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t>*Notes:</w:t>
            </w:r>
          </w:p>
          <w:p w14:paraId="06DB9C17" w14:textId="4A700B70" w:rsidR="00ED333E" w:rsidRPr="00C92974" w:rsidRDefault="00ED333E" w:rsidP="00FA1127">
            <w:pPr>
              <w:numPr>
                <w:ilvl w:val="0"/>
                <w:numId w:val="13"/>
              </w:numPr>
            </w:pPr>
            <w:r w:rsidRPr="00C92974">
              <w:t xml:space="preserve">Reuse the receiver sensitivity of </w:t>
            </w:r>
            <w:r w:rsidR="00D82F21">
              <w:t xml:space="preserve">an </w:t>
            </w:r>
            <w:r w:rsidRPr="00C92974">
              <w:t xml:space="preserve">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431D6D89"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 xml:space="preserve">ith such an active transmitter, the power consumption can still be lower than </w:t>
      </w:r>
      <w:r w:rsidR="00D82F21">
        <w:rPr>
          <w:lang w:eastAsia="zh-CN"/>
        </w:rPr>
        <w:t xml:space="preserve">1mW </w:t>
      </w:r>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lastRenderedPageBreak/>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Antenna gain of IoT device (</w:t>
            </w:r>
            <w:proofErr w:type="spellStart"/>
            <w:r w:rsidRPr="00E95F22">
              <w:t>dBi</w:t>
            </w:r>
            <w:proofErr w:type="spellEnd"/>
            <w:r w:rsidRPr="00E95F22">
              <w:t>)</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aa"/>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aa"/>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aa"/>
        <w:numPr>
          <w:ilvl w:val="0"/>
          <w:numId w:val="7"/>
        </w:numPr>
        <w:spacing w:before="240"/>
        <w:jc w:val="both"/>
        <w:rPr>
          <w:lang w:eastAsia="zh-CN"/>
        </w:rPr>
      </w:pPr>
      <w:r>
        <w:rPr>
          <w:rFonts w:hint="eastAsia"/>
          <w:lang w:eastAsia="zh-CN"/>
        </w:rPr>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aa"/>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aa"/>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3"/>
        <w:rPr>
          <w:bCs/>
          <w:i w:val="0"/>
        </w:rPr>
      </w:pPr>
      <w:bookmarkStart w:id="529" w:name="_Toc115060510"/>
      <w:bookmarkStart w:id="530" w:name="_Toc150971023"/>
      <w:bookmarkEnd w:id="529"/>
      <w:r>
        <w:rPr>
          <w:bCs/>
          <w:i w:val="0"/>
        </w:rPr>
        <w:t>C</w:t>
      </w:r>
      <w:r w:rsidRPr="00772161">
        <w:rPr>
          <w:bCs/>
          <w:i w:val="0"/>
        </w:rPr>
        <w:t xml:space="preserve">o-existence with legacy 802.11 </w:t>
      </w:r>
      <w:r w:rsidR="0058335C">
        <w:rPr>
          <w:bCs/>
          <w:i w:val="0"/>
        </w:rPr>
        <w:t>system</w:t>
      </w:r>
      <w:r w:rsidR="0058335C" w:rsidRPr="00772161">
        <w:rPr>
          <w:bCs/>
          <w:i w:val="0"/>
        </w:rPr>
        <w:t>s</w:t>
      </w:r>
      <w:bookmarkEnd w:id="530"/>
    </w:p>
    <w:p w14:paraId="592CA1B9" w14:textId="5AFFE8ED" w:rsidR="00593A05" w:rsidRDefault="00593A05" w:rsidP="00F87D04">
      <w:pPr>
        <w:spacing w:before="240"/>
        <w:jc w:val="both"/>
        <w:rPr>
          <w:lang w:eastAsia="zh-CN"/>
        </w:rPr>
      </w:pPr>
      <w:r>
        <w:rPr>
          <w:lang w:eastAsia="zh-CN"/>
        </w:rPr>
        <w:t xml:space="preserve">As discussed in </w:t>
      </w:r>
      <w:r w:rsidR="00D82F21">
        <w:rPr>
          <w:lang w:eastAsia="zh-CN"/>
        </w:rPr>
        <w:t xml:space="preserve">section </w:t>
      </w:r>
      <w:r>
        <w:rPr>
          <w:lang w:eastAsia="zh-CN"/>
        </w:rPr>
        <w:t xml:space="preserve">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aa"/>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aa"/>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lastRenderedPageBreak/>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AMP 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drawing>
          <wp:inline distT="0" distB="0" distL="0" distR="0" wp14:anchorId="0C00D550" wp14:editId="1643566A">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48"/>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08013A57"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AP, it is beneficia to ease the implementation if the legacy OFDM transmitter can be reused to transmit the AMP PPDU format which contains a</w:t>
      </w:r>
      <w:r w:rsidR="00D82F21">
        <w:rPr>
          <w:lang w:val="en-US" w:eastAsia="zh-CN"/>
        </w:rPr>
        <w:t>na</w:t>
      </w:r>
      <w:r>
        <w:rPr>
          <w:lang w:val="en-US" w:eastAsia="zh-CN"/>
        </w:rPr>
        <w:t xml:space="preserve"> AMP portion. </w:t>
      </w:r>
    </w:p>
    <w:p w14:paraId="46601DF8" w14:textId="77777777" w:rsidR="00ED333E" w:rsidRDefault="00ED333E" w:rsidP="00ED333E">
      <w:pPr>
        <w:pStyle w:val="3"/>
        <w:rPr>
          <w:lang w:eastAsia="zh-CN"/>
        </w:rPr>
      </w:pPr>
      <w:bookmarkStart w:id="531" w:name="_Toc150971024"/>
      <w:r>
        <w:rPr>
          <w:rFonts w:hint="eastAsia"/>
          <w:i w:val="0"/>
          <w:lang w:eastAsia="zh-CN"/>
        </w:rPr>
        <w:t>C</w:t>
      </w:r>
      <w:r>
        <w:rPr>
          <w:i w:val="0"/>
          <w:lang w:eastAsia="zh-CN"/>
        </w:rPr>
        <w:t>arrier generation for backscattering</w:t>
      </w:r>
      <w:bookmarkEnd w:id="531"/>
    </w:p>
    <w:p w14:paraId="706A8A75" w14:textId="2697A2DE"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 xml:space="preserve">However, </w:t>
      </w:r>
      <w:r w:rsidR="00D82F21">
        <w:rPr>
          <w:lang w:eastAsia="zh-CN"/>
        </w:rPr>
        <w:t xml:space="preserve">a </w:t>
      </w:r>
      <w:r w:rsidR="004843B7">
        <w:rPr>
          <w:lang w:eastAsia="zh-CN"/>
        </w:rPr>
        <w:t>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 xml:space="preserve">If backscattering is introduced for AMP IoT,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aa"/>
        <w:numPr>
          <w:ilvl w:val="0"/>
          <w:numId w:val="27"/>
        </w:numPr>
        <w:spacing w:before="240"/>
        <w:jc w:val="both"/>
        <w:rPr>
          <w:lang w:eastAsia="zh-CN"/>
        </w:rPr>
      </w:pPr>
      <w:r w:rsidRPr="00123595">
        <w:rPr>
          <w:lang w:eastAsia="zh-CN"/>
        </w:rPr>
        <w:lastRenderedPageBreak/>
        <w:t>The carrier shall be able to provide enough RF power to drive the IoT devices</w:t>
      </w:r>
    </w:p>
    <w:p w14:paraId="5DC70135" w14:textId="375693FE" w:rsidR="00ED333E" w:rsidRPr="00123595" w:rsidRDefault="00ED333E" w:rsidP="00123595">
      <w:pPr>
        <w:pStyle w:val="aa"/>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224FDF2A" w:rsidR="007F2C43" w:rsidRPr="00123595" w:rsidRDefault="00ED333E" w:rsidP="00123595">
      <w:pPr>
        <w:pStyle w:val="aa"/>
        <w:numPr>
          <w:ilvl w:val="0"/>
          <w:numId w:val="27"/>
        </w:numPr>
        <w:spacing w:before="240"/>
        <w:jc w:val="both"/>
        <w:rPr>
          <w:lang w:eastAsia="zh-CN"/>
        </w:rPr>
      </w:pPr>
      <w:r w:rsidRPr="00123595">
        <w:rPr>
          <w:lang w:eastAsia="zh-CN"/>
        </w:rPr>
        <w:t xml:space="preserve">There is PSD </w:t>
      </w:r>
      <w:r w:rsidR="00D82F21">
        <w:rPr>
          <w:lang w:eastAsia="zh-CN"/>
        </w:rPr>
        <w:t xml:space="preserve">regulation </w:t>
      </w:r>
      <w:r w:rsidRPr="00123595">
        <w:rPr>
          <w:lang w:eastAsia="zh-CN"/>
        </w:rPr>
        <w:t>restrict</w:t>
      </w:r>
      <w:r w:rsidR="00D82F21">
        <w:rPr>
          <w:lang w:eastAsia="zh-CN"/>
        </w:rPr>
        <w:t>ion</w:t>
      </w:r>
      <w:r w:rsidRPr="00123595">
        <w:rPr>
          <w:lang w:eastAsia="zh-CN"/>
        </w:rPr>
        <w:t>,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 xml:space="preserve">It means that a narrow bandwidth signal </w:t>
      </w:r>
      <w:proofErr w:type="spellStart"/>
      <w:r w:rsidR="007F2C43" w:rsidRPr="00123595">
        <w:rPr>
          <w:lang w:eastAsia="zh-CN"/>
        </w:rPr>
        <w:t>can not</w:t>
      </w:r>
      <w:proofErr w:type="spellEnd"/>
      <w:r w:rsidR="007F2C43" w:rsidRPr="00123595">
        <w:rPr>
          <w:lang w:eastAsia="zh-CN"/>
        </w:rPr>
        <w:t xml:space="preserve"> provide sufficient power 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aa"/>
        <w:numPr>
          <w:ilvl w:val="0"/>
          <w:numId w:val="27"/>
        </w:numPr>
        <w:spacing w:before="240"/>
        <w:jc w:val="both"/>
        <w:rPr>
          <w:lang w:eastAsia="zh-CN"/>
        </w:rPr>
      </w:pPr>
      <w:r w:rsidRPr="00123595">
        <w:rPr>
          <w:lang w:eastAsia="zh-CN"/>
        </w:rPr>
        <w:t>The maximum transmission power of Wi-Fi devices, e.g. 20/27dBm</w:t>
      </w:r>
    </w:p>
    <w:p w14:paraId="570FA28E" w14:textId="5195AD96" w:rsidR="00ED333E" w:rsidRPr="00123595" w:rsidRDefault="00ED333E" w:rsidP="00123595">
      <w:pPr>
        <w:pStyle w:val="aa"/>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aa"/>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aa"/>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aa"/>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3056F06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791B84E" w:rsidR="003A175C" w:rsidRDefault="003A175C" w:rsidP="003A175C">
      <w:pPr>
        <w:pStyle w:val="2"/>
        <w:rPr>
          <w:lang w:val="en-US"/>
        </w:rPr>
      </w:pPr>
      <w:bookmarkStart w:id="532" w:name="_Toc115060513"/>
      <w:bookmarkStart w:id="533" w:name="_Toc150971025"/>
      <w:bookmarkEnd w:id="532"/>
      <w:r>
        <w:rPr>
          <w:lang w:val="en-US"/>
        </w:rPr>
        <w:t>Prototype</w:t>
      </w:r>
      <w:r w:rsidR="002304DF">
        <w:t>s</w:t>
      </w:r>
      <w:bookmarkEnd w:id="533"/>
    </w:p>
    <w:p w14:paraId="720AFDCE" w14:textId="70247915" w:rsidR="00BC2F97" w:rsidRDefault="00FE15E3" w:rsidP="00BC2F97">
      <w:pPr>
        <w:spacing w:before="240" w:after="240"/>
        <w:jc w:val="both"/>
        <w:rPr>
          <w:lang w:eastAsia="zh-CN"/>
        </w:rPr>
      </w:pPr>
      <w:r w:rsidRPr="00CA3479">
        <w:rPr>
          <w:lang w:eastAsia="zh-CN"/>
        </w:rPr>
        <w:t>There are already some prototypes to verify the feasibility of AMP IoT. Multiple prototypes are presented to show the potential communication techniques, e.g., backscattering, the feasibility of energy harvesting from ambient power, e.g., RF radio, heat, etc., and the ultra-low power consumption</w:t>
      </w:r>
      <w:r w:rsidRPr="004F3CE9">
        <w:rPr>
          <w:lang w:eastAsia="zh-CN"/>
        </w:rPr>
        <w:t>.</w:t>
      </w:r>
    </w:p>
    <w:p w14:paraId="5B4BDCD6" w14:textId="24C5AE18" w:rsidR="00A65707" w:rsidRDefault="00A65707" w:rsidP="00BC2F97">
      <w:pPr>
        <w:jc w:val="center"/>
      </w:pPr>
      <w:r>
        <w:rPr>
          <w:noProof/>
          <w:lang w:val="en-US" w:eastAsia="zh-CN"/>
        </w:rPr>
        <w:lastRenderedPageBreak/>
        <w:drawing>
          <wp:inline distT="0" distB="0" distL="0" distR="0" wp14:anchorId="130E8F1E" wp14:editId="1250AB3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drawing>
          <wp:inline distT="0" distB="0" distL="0" distR="0" wp14:anchorId="651118E7" wp14:editId="3BC4CE4C">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lastRenderedPageBreak/>
        <w:drawing>
          <wp:inline distT="0" distB="0" distL="0" distR="0" wp14:anchorId="518B4590" wp14:editId="082AFC60">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aa"/>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aa"/>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aa"/>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t xml:space="preserve"> </w:t>
      </w:r>
      <w:r w:rsidR="006B1786">
        <w:rPr>
          <w:noProof/>
          <w:lang w:val="en-US" w:eastAsia="zh-CN"/>
        </w:rPr>
        <w:drawing>
          <wp:inline distT="0" distB="0" distL="0" distR="0" wp14:anchorId="3F13A57E" wp14:editId="74209C47">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lastRenderedPageBreak/>
        <w:drawing>
          <wp:inline distT="0" distB="0" distL="0" distR="0" wp14:anchorId="4D65D35E" wp14:editId="221852D8">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227CE560" w14:textId="77777777" w:rsidR="00FE15E3" w:rsidRDefault="00FE15E3" w:rsidP="00FE15E3">
      <w:pPr>
        <w:spacing w:before="240" w:after="240"/>
        <w:jc w:val="both"/>
        <w:rPr>
          <w:lang w:eastAsia="zh-CN"/>
        </w:rPr>
      </w:pPr>
      <w:r>
        <w:rPr>
          <w:lang w:eastAsia="zh-CN"/>
        </w:rPr>
        <w:t>Energy harvesting and sensing can also be done from induced current as shown in Figure 4.5-6. The AMP device harvests power from the power source of induced current and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p>
    <w:p w14:paraId="2C785F7B" w14:textId="77777777" w:rsidR="00FE15E3" w:rsidRDefault="00FE15E3" w:rsidP="00FE15E3">
      <w:pPr>
        <w:jc w:val="center"/>
      </w:pPr>
      <w:r w:rsidRPr="0026537B">
        <w:rPr>
          <w:noProof/>
        </w:rPr>
        <w:drawing>
          <wp:inline distT="0" distB="0" distL="0" distR="0" wp14:anchorId="3B069EED" wp14:editId="1A2EF679">
            <wp:extent cx="3292475" cy="2031035"/>
            <wp:effectExtent l="0" t="0" r="3175" b="7620"/>
            <wp:docPr id="34" name="图片 11">
              <a:extLst xmlns:a="http://schemas.openxmlformats.org/drawingml/2006/main">
                <a:ext uri="{FF2B5EF4-FFF2-40B4-BE49-F238E27FC236}">
                  <a16:creationId xmlns:a16="http://schemas.microsoft.com/office/drawing/2014/main" id="{EE19DAEF-334A-4187-92DD-0CC2133EE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EE19DAEF-334A-4187-92DD-0CC2133EEF96}"/>
                        </a:ext>
                      </a:extLst>
                    </pic:cNvPr>
                    <pic:cNvPicPr>
                      <a:picLocks noChangeAspect="1"/>
                    </pic:cNvPicPr>
                  </pic:nvPicPr>
                  <pic:blipFill>
                    <a:blip r:embed="rId55"/>
                    <a:stretch>
                      <a:fillRect/>
                    </a:stretch>
                  </pic:blipFill>
                  <pic:spPr>
                    <a:xfrm>
                      <a:off x="0" y="0"/>
                      <a:ext cx="3301216" cy="2036427"/>
                    </a:xfrm>
                    <a:prstGeom prst="rect">
                      <a:avLst/>
                    </a:prstGeom>
                  </pic:spPr>
                </pic:pic>
              </a:graphicData>
            </a:graphic>
          </wp:inline>
        </w:drawing>
      </w:r>
    </w:p>
    <w:p w14:paraId="20F3AFBA" w14:textId="77777777" w:rsidR="00FE15E3" w:rsidRDefault="00FE15E3" w:rsidP="00FE15E3">
      <w:pPr>
        <w:jc w:val="center"/>
        <w:rPr>
          <w:color w:val="FF0000"/>
        </w:rPr>
      </w:pPr>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p>
    <w:p w14:paraId="3FA93555" w14:textId="72F7CE3E" w:rsidR="00FE15E3" w:rsidRDefault="00BC58DE" w:rsidP="00FE15E3">
      <w:pPr>
        <w:spacing w:before="240" w:after="240"/>
        <w:jc w:val="both"/>
        <w:rPr>
          <w:lang w:eastAsia="zh-CN"/>
        </w:rPr>
      </w:pPr>
      <w:r>
        <w:rPr>
          <w:noProof/>
          <w:lang w:eastAsia="zh-CN"/>
        </w:rPr>
        <w:lastRenderedPageBreak/>
        <w:drawing>
          <wp:anchor distT="0" distB="0" distL="114300" distR="114300" simplePos="0" relativeHeight="251659776" behindDoc="0" locked="0" layoutInCell="1" allowOverlap="1" wp14:anchorId="27B01B1C" wp14:editId="675B2C55">
            <wp:simplePos x="0" y="0"/>
            <wp:positionH relativeFrom="column">
              <wp:posOffset>881380</wp:posOffset>
            </wp:positionH>
            <wp:positionV relativeFrom="paragraph">
              <wp:posOffset>1207770</wp:posOffset>
            </wp:positionV>
            <wp:extent cx="2038985" cy="2085975"/>
            <wp:effectExtent l="0" t="0" r="0" b="952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56" cstate="email">
                      <a:extLst>
                        <a:ext uri="{28A0092B-C50C-407E-A947-70E740481C1C}">
                          <a14:useLocalDpi xmlns:a14="http://schemas.microsoft.com/office/drawing/2010/main" val="0"/>
                        </a:ext>
                      </a:extLst>
                    </a:blip>
                    <a:stretch>
                      <a:fillRect/>
                    </a:stretch>
                  </pic:blipFill>
                  <pic:spPr>
                    <a:xfrm>
                      <a:off x="0" y="0"/>
                      <a:ext cx="2038985" cy="2085975"/>
                    </a:xfrm>
                    <a:prstGeom prst="rect">
                      <a:avLst/>
                    </a:prstGeom>
                  </pic:spPr>
                </pic:pic>
              </a:graphicData>
            </a:graphic>
            <wp14:sizeRelH relativeFrom="margin">
              <wp14:pctWidth>0</wp14:pctWidth>
            </wp14:sizeRelH>
            <wp14:sizeRelV relativeFrom="margin">
              <wp14:pctHeight>0</wp14:pctHeight>
            </wp14:sizeRelV>
          </wp:anchor>
        </w:drawing>
      </w:r>
      <w:r w:rsidR="00FE15E3" w:rsidRPr="00DE3230">
        <w:rPr>
          <w:noProof/>
          <w:lang w:eastAsia="zh-CN"/>
        </w:rPr>
        <w:drawing>
          <wp:anchor distT="0" distB="0" distL="114300" distR="114300" simplePos="0" relativeHeight="251660800" behindDoc="0" locked="0" layoutInCell="1" allowOverlap="1" wp14:anchorId="47B8F0BA" wp14:editId="4620532C">
            <wp:simplePos x="0" y="0"/>
            <wp:positionH relativeFrom="column">
              <wp:posOffset>3339465</wp:posOffset>
            </wp:positionH>
            <wp:positionV relativeFrom="paragraph">
              <wp:posOffset>1207770</wp:posOffset>
            </wp:positionV>
            <wp:extent cx="1590040" cy="2120900"/>
            <wp:effectExtent l="0" t="0" r="0" b="0"/>
            <wp:wrapTopAndBottom/>
            <wp:docPr id="12" name="Picture 6">
              <a:extLst xmlns:a="http://schemas.openxmlformats.org/drawingml/2006/main">
                <a:ext uri="{FF2B5EF4-FFF2-40B4-BE49-F238E27FC236}">
                  <a16:creationId xmlns:a16="http://schemas.microsoft.com/office/drawing/2014/main" id="{AA3E1185-E72D-3B41-0AD6-87987E8B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3E1185-E72D-3B41-0AD6-87987E8BBF44}"/>
                        </a:ext>
                      </a:extLst>
                    </pic:cNvPr>
                    <pic:cNvPicPr>
                      <a:picLocks noChangeAspect="1"/>
                    </pic:cNvPicPr>
                  </pic:nvPicPr>
                  <pic:blipFill>
                    <a:blip r:embed="rId57" cstate="email">
                      <a:extLst>
                        <a:ext uri="{28A0092B-C50C-407E-A947-70E740481C1C}">
                          <a14:useLocalDpi xmlns:a14="http://schemas.microsoft.com/office/drawing/2010/main" val="0"/>
                        </a:ext>
                      </a:extLst>
                    </a:blip>
                    <a:stretch>
                      <a:fillRect/>
                    </a:stretch>
                  </pic:blipFill>
                  <pic:spPr>
                    <a:xfrm>
                      <a:off x="0" y="0"/>
                      <a:ext cx="1590040" cy="2120900"/>
                    </a:xfrm>
                    <a:prstGeom prst="rect">
                      <a:avLst/>
                    </a:prstGeom>
                  </pic:spPr>
                </pic:pic>
              </a:graphicData>
            </a:graphic>
            <wp14:sizeRelH relativeFrom="margin">
              <wp14:pctWidth>0</wp14:pctWidth>
            </wp14:sizeRelH>
            <wp14:sizeRelV relativeFrom="margin">
              <wp14:pctHeight>0</wp14:pctHeight>
            </wp14:sizeRelV>
          </wp:anchor>
        </w:drawing>
      </w:r>
      <w:r w:rsidR="00FE15E3">
        <w:rPr>
          <w:lang w:eastAsia="zh-CN"/>
        </w:rPr>
        <w:t>The fourth prototype is shown in Figure 4.5-7. In this prototype, the o</w:t>
      </w:r>
      <w:r w:rsidR="00FE15E3" w:rsidRPr="00C50060">
        <w:rPr>
          <w:lang w:eastAsia="zh-CN"/>
        </w:rPr>
        <w:t xml:space="preserve">ff the shelf device can energize the </w:t>
      </w:r>
      <w:r w:rsidR="00FE15E3" w:rsidRPr="00C50060">
        <w:rPr>
          <w:lang w:eastAsia="zh-CN"/>
        </w:rPr>
        <w:br/>
        <w:t>ambient IoT device</w:t>
      </w:r>
      <w:r w:rsidR="00FE15E3">
        <w:rPr>
          <w:lang w:eastAsia="zh-CN"/>
        </w:rPr>
        <w:t xml:space="preserve">s </w:t>
      </w:r>
      <w:r w:rsidR="00FE15E3" w:rsidRPr="00DE3230">
        <w:rPr>
          <w:lang w:eastAsia="zh-CN"/>
        </w:rPr>
        <w:t>in a sticker form factor sticked onto small carton plates</w:t>
      </w:r>
      <w:r w:rsidR="00FE15E3">
        <w:rPr>
          <w:lang w:eastAsia="zh-CN"/>
        </w:rPr>
        <w:t xml:space="preserve"> on the table and then the IoT devices can use the harvested power to actively transmit to a standard mobile phone as a receiver. The RF energy harvesting sensitivity can be as low as -32dBm and thus both the energy harvest distance and communication distance can be larger than 10m.   </w:t>
      </w:r>
    </w:p>
    <w:p w14:paraId="596FD1A6" w14:textId="77777777" w:rsidR="00FE15E3" w:rsidRDefault="00FE15E3" w:rsidP="00FE15E3">
      <w:pPr>
        <w:spacing w:before="240"/>
        <w:jc w:val="both"/>
        <w:rPr>
          <w:lang w:eastAsia="zh-CN"/>
        </w:rPr>
      </w:pPr>
    </w:p>
    <w:p w14:paraId="31CAA9FE" w14:textId="77777777" w:rsidR="00FE15E3" w:rsidRDefault="00FE15E3" w:rsidP="00FE15E3">
      <w:pPr>
        <w:jc w:val="center"/>
        <w:rPr>
          <w:color w:val="FF0000"/>
        </w:rPr>
      </w:pPr>
      <w:r w:rsidRPr="00123595">
        <w:rPr>
          <w:b/>
          <w:bCs/>
          <w:sz w:val="20"/>
        </w:rPr>
        <w:t>Figure 4.5-</w:t>
      </w:r>
      <w:r>
        <w:rPr>
          <w:b/>
          <w:bCs/>
          <w:sz w:val="20"/>
        </w:rPr>
        <w:t>7</w:t>
      </w:r>
      <w:r w:rsidRPr="00123595">
        <w:rPr>
          <w:b/>
          <w:bCs/>
          <w:sz w:val="20"/>
        </w:rPr>
        <w:t xml:space="preserve"> Prototype </w:t>
      </w:r>
      <w:r>
        <w:rPr>
          <w:b/>
          <w:bCs/>
          <w:sz w:val="20"/>
        </w:rPr>
        <w:t>5</w:t>
      </w:r>
      <w:r w:rsidRPr="00123595">
        <w:rPr>
          <w:b/>
          <w:bCs/>
          <w:sz w:val="20"/>
        </w:rPr>
        <w:t xml:space="preserve"> for </w:t>
      </w:r>
      <w:r w:rsidRPr="00DE3230">
        <w:rPr>
          <w:b/>
          <w:bCs/>
          <w:sz w:val="20"/>
        </w:rPr>
        <w:t>sticker form factor</w:t>
      </w:r>
      <w:r>
        <w:rPr>
          <w:b/>
          <w:bCs/>
          <w:sz w:val="20"/>
        </w:rPr>
        <w:t xml:space="preserve"> IoT device</w:t>
      </w:r>
    </w:p>
    <w:p w14:paraId="46E84333" w14:textId="77777777" w:rsidR="00FE15E3" w:rsidRDefault="00FE15E3" w:rsidP="00FE15E3">
      <w:pPr>
        <w:spacing w:before="240"/>
        <w:jc w:val="both"/>
        <w:rPr>
          <w:lang w:eastAsia="zh-CN"/>
        </w:rPr>
      </w:pPr>
      <w:r>
        <w:rPr>
          <w:lang w:eastAsia="zh-CN"/>
        </w:rPr>
        <w:t xml:space="preserve">The last prototype is built based on the legacy 802.11 system and shown in Figure 4.5-8. </w:t>
      </w:r>
      <w:r w:rsidRPr="00DE3230">
        <w:rPr>
          <w:lang w:eastAsia="zh-CN"/>
        </w:rPr>
        <w:t>A conventional transmitter (TX) sends 802.11 compliant frame</w:t>
      </w:r>
      <w:r>
        <w:rPr>
          <w:lang w:eastAsia="zh-CN"/>
        </w:rPr>
        <w:t xml:space="preserve"> and the t</w:t>
      </w:r>
      <w:r w:rsidRPr="00DE3230">
        <w:rPr>
          <w:lang w:eastAsia="zh-CN"/>
        </w:rPr>
        <w:t>ag backscatters the frame such that the sensor data is embedded and remains 802.11 compliant</w:t>
      </w:r>
      <w:r>
        <w:rPr>
          <w:lang w:eastAsia="zh-CN"/>
        </w:rPr>
        <w:t xml:space="preserve">. </w:t>
      </w:r>
      <w:r w:rsidRPr="00DE3230">
        <w:rPr>
          <w:lang w:eastAsia="zh-CN"/>
        </w:rPr>
        <w:t>The backscattered signal is received by an 802.11 device (RX)</w:t>
      </w:r>
      <w:r>
        <w:rPr>
          <w:lang w:eastAsia="zh-CN"/>
        </w:rPr>
        <w:t xml:space="preserve">. </w:t>
      </w:r>
      <w:r w:rsidRPr="00DE3230">
        <w:rPr>
          <w:lang w:eastAsia="zh-CN"/>
        </w:rPr>
        <w:t>TX and RX can be standard access points or other 802.11 devices without any hardware changes</w:t>
      </w:r>
      <w:r>
        <w:rPr>
          <w:lang w:eastAsia="zh-CN"/>
        </w:rPr>
        <w:t>. This prototype shows the potential of reusing the legacy 802.11 infrastructure.</w:t>
      </w:r>
    </w:p>
    <w:p w14:paraId="5766D1C5" w14:textId="77777777" w:rsidR="00FE15E3" w:rsidRDefault="00FE15E3" w:rsidP="00FE15E3">
      <w:pPr>
        <w:jc w:val="center"/>
      </w:pPr>
      <w:r w:rsidRPr="00CA3479">
        <w:rPr>
          <w:noProof/>
        </w:rPr>
        <w:drawing>
          <wp:inline distT="0" distB="0" distL="0" distR="0" wp14:anchorId="28012E3F" wp14:editId="67D6B0A4">
            <wp:extent cx="4901811" cy="24994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01811" cy="2499439"/>
                    </a:xfrm>
                    <a:prstGeom prst="rect">
                      <a:avLst/>
                    </a:prstGeom>
                  </pic:spPr>
                </pic:pic>
              </a:graphicData>
            </a:graphic>
          </wp:inline>
        </w:drawing>
      </w:r>
    </w:p>
    <w:p w14:paraId="2B8BAC9E" w14:textId="06A77AE4" w:rsidR="0026537B" w:rsidRPr="00123595" w:rsidRDefault="00FE15E3" w:rsidP="0026537B">
      <w:pPr>
        <w:spacing w:before="240"/>
        <w:jc w:val="center"/>
        <w:rPr>
          <w:b/>
          <w:bCs/>
          <w:sz w:val="20"/>
        </w:rPr>
      </w:pPr>
      <w:r w:rsidRPr="00123595">
        <w:rPr>
          <w:b/>
          <w:bCs/>
          <w:sz w:val="20"/>
        </w:rPr>
        <w:t>Figure 4.5-</w:t>
      </w:r>
      <w:r>
        <w:rPr>
          <w:b/>
          <w:bCs/>
          <w:sz w:val="20"/>
        </w:rPr>
        <w:t>8</w:t>
      </w:r>
      <w:r w:rsidRPr="00123595">
        <w:rPr>
          <w:b/>
          <w:bCs/>
          <w:sz w:val="20"/>
        </w:rPr>
        <w:t xml:space="preserve"> Prototype </w:t>
      </w:r>
      <w:r>
        <w:rPr>
          <w:b/>
          <w:bCs/>
          <w:sz w:val="20"/>
        </w:rPr>
        <w:t>8</w:t>
      </w:r>
      <w:r w:rsidRPr="00123595">
        <w:rPr>
          <w:b/>
          <w:bCs/>
          <w:sz w:val="20"/>
        </w:rPr>
        <w:t xml:space="preserve"> for </w:t>
      </w:r>
      <w:r>
        <w:rPr>
          <w:b/>
          <w:bCs/>
          <w:sz w:val="20"/>
        </w:rPr>
        <w:t>legacy 802.11 system compatible backscattering communication</w:t>
      </w:r>
    </w:p>
    <w:p w14:paraId="5486BEDA" w14:textId="77777777" w:rsidR="008232B0" w:rsidRDefault="008232B0" w:rsidP="008232B0">
      <w:pPr>
        <w:pStyle w:val="1"/>
        <w:rPr>
          <w:lang w:val="en-US"/>
        </w:rPr>
      </w:pPr>
      <w:bookmarkStart w:id="534" w:name="_Toc115060515"/>
      <w:bookmarkStart w:id="535" w:name="_Toc150971026"/>
      <w:bookmarkStart w:id="536" w:name="_Toc524528862"/>
      <w:bookmarkEnd w:id="534"/>
      <w:r w:rsidRPr="00920D21">
        <w:rPr>
          <w:lang w:val="en-US"/>
        </w:rPr>
        <w:t>Frequency Regulation</w:t>
      </w:r>
      <w:r>
        <w:rPr>
          <w:lang w:val="en-US"/>
        </w:rPr>
        <w:t xml:space="preserve"> Considerations</w:t>
      </w:r>
      <w:bookmarkEnd w:id="535"/>
    </w:p>
    <w:p w14:paraId="50549A8B" w14:textId="77777777" w:rsidR="008232B0" w:rsidRDefault="008232B0" w:rsidP="008232B0">
      <w:pPr>
        <w:spacing w:before="240" w:after="240"/>
        <w:jc w:val="both"/>
        <w:rPr>
          <w:lang w:val="en-US" w:eastAsia="ja-JP"/>
        </w:rPr>
      </w:pPr>
      <w:r>
        <w:rPr>
          <w:lang w:val="en-US" w:eastAsia="ja-JP"/>
        </w:rPr>
        <w:t xml:space="preserve">Besides the technical feasibility, also the frequency regulation plays an important role. </w:t>
      </w:r>
    </w:p>
    <w:p w14:paraId="58B9AF2B" w14:textId="62223F70" w:rsidR="008232B0" w:rsidRDefault="008232B0" w:rsidP="008232B0">
      <w:pPr>
        <w:spacing w:before="240" w:after="240"/>
        <w:jc w:val="both"/>
        <w:rPr>
          <w:lang w:val="en-US" w:eastAsia="ja-JP"/>
        </w:rPr>
      </w:pPr>
      <w:r>
        <w:rPr>
          <w:lang w:val="en-US" w:eastAsia="ja-JP"/>
        </w:rPr>
        <w:lastRenderedPageBreak/>
        <w:t xml:space="preserve">For the USA, the relevant frequency regulation is given in FCC 15.247. In Europe, wireless systems should follow the so-called “ETSI </w:t>
      </w:r>
      <w:proofErr w:type="spellStart"/>
      <w:r>
        <w:rPr>
          <w:lang w:val="en-US" w:eastAsia="ja-JP"/>
        </w:rPr>
        <w:t>Harmonised</w:t>
      </w:r>
      <w:proofErr w:type="spellEnd"/>
      <w:r>
        <w:rPr>
          <w:lang w:val="en-US" w:eastAsia="ja-JP"/>
        </w:rPr>
        <w:t xml:space="preserve"> Standards”. Theoretically, following these harmonized standards is not a legal requirement. However, the introduction of new devices to the European market is significantly much simpler if devices follow these harmonized standards. </w:t>
      </w:r>
    </w:p>
    <w:p w14:paraId="6681FB4E" w14:textId="77777777" w:rsidR="008232B0" w:rsidRDefault="008232B0" w:rsidP="008232B0">
      <w:pPr>
        <w:spacing w:before="240" w:after="240"/>
        <w:jc w:val="both"/>
        <w:rPr>
          <w:lang w:val="en-US" w:eastAsia="ja-JP"/>
        </w:rPr>
      </w:pPr>
      <w:r>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w:t>
      </w:r>
    </w:p>
    <w:p w14:paraId="2392D4C0" w14:textId="77777777" w:rsidR="008232B0" w:rsidRDefault="008232B0" w:rsidP="008232B0">
      <w:pPr>
        <w:spacing w:before="240" w:after="240"/>
        <w:jc w:val="both"/>
        <w:rPr>
          <w:lang w:val="en-US"/>
        </w:rPr>
      </w:pPr>
      <w:r>
        <w:rPr>
          <w:lang w:val="en-US" w:eastAsia="ja-JP"/>
        </w:rPr>
        <w:t xml:space="preserve">The following sections will review the frequency regulation in the USA and the “ETSI </w:t>
      </w:r>
      <w:proofErr w:type="spellStart"/>
      <w:r>
        <w:rPr>
          <w:lang w:val="en-US" w:eastAsia="ja-JP"/>
        </w:rPr>
        <w:t>Harmonised</w:t>
      </w:r>
      <w:proofErr w:type="spellEnd"/>
      <w:r>
        <w:rPr>
          <w:lang w:val="en-US" w:eastAsia="ja-JP"/>
        </w:rPr>
        <w:t xml:space="preserve"> Standards”.</w:t>
      </w:r>
    </w:p>
    <w:p w14:paraId="52F8956D" w14:textId="77777777" w:rsidR="008232B0" w:rsidRPr="002F75BF" w:rsidRDefault="008232B0" w:rsidP="008232B0">
      <w:pPr>
        <w:pStyle w:val="2"/>
        <w:spacing w:after="240"/>
        <w:rPr>
          <w:lang w:eastAsia="zh-CN"/>
        </w:rPr>
      </w:pPr>
      <w:bookmarkStart w:id="537" w:name="_Toc150971027"/>
      <w:r w:rsidRPr="00E964B4">
        <w:rPr>
          <w:lang w:eastAsia="zh-CN"/>
        </w:rPr>
        <w:t>Frequency Regulation in FCC 15.247:</w:t>
      </w:r>
      <w:bookmarkEnd w:id="537"/>
    </w:p>
    <w:p w14:paraId="258961F9" w14:textId="77777777" w:rsidR="008232B0" w:rsidRDefault="008232B0" w:rsidP="008232B0">
      <w:pPr>
        <w:spacing w:before="240" w:after="240"/>
        <w:jc w:val="both"/>
        <w:rPr>
          <w:lang w:val="en-US" w:eastAsia="ja-JP"/>
        </w:rPr>
      </w:pPr>
      <w:r>
        <w:rPr>
          <w:lang w:val="en-US" w:eastAsia="ja-JP"/>
        </w:rPr>
        <w:t xml:space="preserve">The frequency regulation in FCC 15.247 covers both relevant frequency bands, i.e. 902-928MHz, and </w:t>
      </w:r>
      <w:r w:rsidRPr="000F4D77">
        <w:rPr>
          <w:lang w:val="en-US" w:eastAsia="ja-JP"/>
        </w:rPr>
        <w:t>2400-2483.5MHz</w:t>
      </w:r>
      <w:r>
        <w:rPr>
          <w:lang w:val="en-US" w:eastAsia="ja-JP"/>
        </w:rPr>
        <w:t>. The maximum electrical transmission power is limited by 1W, i.e., 30dBm. Additionally, antennas with up to 6dBi gain can be used. This offers an EIRP at the AP of up to 36dBm.</w:t>
      </w:r>
    </w:p>
    <w:p w14:paraId="22804C19" w14:textId="77777777" w:rsidR="008232B0" w:rsidRPr="00CD1578" w:rsidRDefault="008232B0" w:rsidP="008232B0">
      <w:pPr>
        <w:spacing w:before="240" w:after="240"/>
        <w:jc w:val="both"/>
        <w:rPr>
          <w:lang w:val="en-US" w:eastAsia="ja-JP"/>
        </w:rPr>
      </w:pPr>
      <w:r>
        <w:rPr>
          <w:lang w:val="en-US" w:eastAsia="ja-JP"/>
        </w:rPr>
        <w:t xml:space="preserve">For </w:t>
      </w:r>
      <w:r w:rsidRPr="002F75BF">
        <w:rPr>
          <w:lang w:val="en-US" w:eastAsia="ja-JP"/>
        </w:rPr>
        <w:t>FH systems,</w:t>
      </w:r>
    </w:p>
    <w:p w14:paraId="2EF42F3A"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t>From 15.247 (a)(1)(</w:t>
      </w:r>
      <w:proofErr w:type="spellStart"/>
      <w:r w:rsidRPr="005C3EF3">
        <w:rPr>
          <w:lang w:val="en-US" w:eastAsia="ja-JP"/>
        </w:rPr>
        <w:t>i</w:t>
      </w:r>
      <w:proofErr w:type="spellEnd"/>
      <w:r w:rsidRPr="005C3EF3">
        <w:rPr>
          <w:lang w:val="en-US" w:eastAsia="ja-JP"/>
        </w:rPr>
        <w:t>) The maximum allowed 20 dB bandwidth of the hopping channel is 500 kHz</w:t>
      </w:r>
    </w:p>
    <w:p w14:paraId="68C49D3C"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t>From 15.247 (b)(2) The max output power shall be 1 watt for systems with at least 50 hopping channels</w:t>
      </w:r>
      <w:r>
        <w:rPr>
          <w:lang w:val="en-US" w:eastAsia="ja-JP"/>
        </w:rPr>
        <w:t>;</w:t>
      </w:r>
      <w:r w:rsidRPr="005C3EF3">
        <w:rPr>
          <w:lang w:val="en-US" w:eastAsia="ja-JP"/>
        </w:rPr>
        <w:t xml:space="preserve"> </w:t>
      </w:r>
      <w:r>
        <w:rPr>
          <w:lang w:val="en-US" w:eastAsia="ja-JP"/>
        </w:rPr>
        <w:t>o</w:t>
      </w:r>
      <w:r w:rsidRPr="005C3EF3">
        <w:rPr>
          <w:lang w:val="en-US" w:eastAsia="ja-JP"/>
        </w:rPr>
        <w:t>therwise</w:t>
      </w:r>
      <w:r>
        <w:rPr>
          <w:lang w:val="en-US" w:eastAsia="ja-JP"/>
        </w:rPr>
        <w:t>,</w:t>
      </w:r>
      <w:r w:rsidRPr="005C3EF3">
        <w:rPr>
          <w:lang w:val="en-US" w:eastAsia="ja-JP"/>
        </w:rPr>
        <w:t xml:space="preserve"> 25 </w:t>
      </w:r>
      <w:r>
        <w:rPr>
          <w:lang w:val="en-US" w:eastAsia="ja-JP"/>
        </w:rPr>
        <w:t>W</w:t>
      </w:r>
      <w:r w:rsidRPr="005C3EF3">
        <w:rPr>
          <w:lang w:val="en-US" w:eastAsia="ja-JP"/>
        </w:rPr>
        <w:t>atts.</w:t>
      </w:r>
    </w:p>
    <w:p w14:paraId="59D0E67B"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t>In addition, if the 20 dB BW of the hopping channel is less than 250 kHz, the system shall use at least 50 hopping frequencies and the average time on a frequency shall not be greater than .4 seconds within a 20 second period. Otherwise,</w:t>
      </w:r>
      <w:r>
        <w:rPr>
          <w:lang w:val="en-US" w:eastAsia="ja-JP"/>
        </w:rPr>
        <w:t xml:space="preserve"> t</w:t>
      </w:r>
      <w:r w:rsidRPr="005C3EF3">
        <w:rPr>
          <w:lang w:val="en-US" w:eastAsia="ja-JP"/>
        </w:rPr>
        <w:t>he system shall use at least 25 hopping frequencies and the average time on frequency shall not be greater than .4 seconds within a 10 second period.</w:t>
      </w:r>
    </w:p>
    <w:p w14:paraId="3E26D4CD" w14:textId="77777777" w:rsidR="008232B0" w:rsidRPr="00CD1578" w:rsidRDefault="008232B0" w:rsidP="008232B0">
      <w:pPr>
        <w:spacing w:before="240" w:after="240"/>
        <w:jc w:val="both"/>
        <w:rPr>
          <w:lang w:val="en-US" w:eastAsia="ja-JP"/>
        </w:rPr>
      </w:pPr>
      <w:r>
        <w:rPr>
          <w:lang w:val="en-US" w:eastAsia="ja-JP"/>
        </w:rPr>
        <w:t>For d</w:t>
      </w:r>
      <w:r w:rsidRPr="002F75BF">
        <w:rPr>
          <w:lang w:val="en-US" w:eastAsia="ja-JP"/>
        </w:rPr>
        <w:t>igital modulation techniques,</w:t>
      </w:r>
    </w:p>
    <w:p w14:paraId="72BE8753" w14:textId="77777777" w:rsidR="008232B0" w:rsidRPr="005C3EF3" w:rsidRDefault="008232B0" w:rsidP="008232B0">
      <w:pPr>
        <w:pStyle w:val="aa"/>
        <w:numPr>
          <w:ilvl w:val="0"/>
          <w:numId w:val="60"/>
        </w:numPr>
        <w:spacing w:before="240" w:after="240"/>
        <w:jc w:val="both"/>
        <w:rPr>
          <w:lang w:val="en-US" w:eastAsia="ja-JP"/>
        </w:rPr>
      </w:pPr>
      <w:r w:rsidRPr="005C3EF3">
        <w:rPr>
          <w:lang w:val="en-US" w:eastAsia="ja-JP"/>
        </w:rPr>
        <w:t>From 15.247 (a)(2) The minimum 6 dB bandwidth shall be at least 500 kHz</w:t>
      </w:r>
    </w:p>
    <w:p w14:paraId="125A669A" w14:textId="77777777" w:rsidR="008232B0" w:rsidRPr="005C3EF3" w:rsidRDefault="008232B0" w:rsidP="008232B0">
      <w:pPr>
        <w:pStyle w:val="aa"/>
        <w:numPr>
          <w:ilvl w:val="0"/>
          <w:numId w:val="60"/>
        </w:numPr>
        <w:spacing w:before="240" w:after="240"/>
        <w:jc w:val="both"/>
        <w:rPr>
          <w:lang w:val="en-US" w:eastAsia="ja-JP"/>
        </w:rPr>
      </w:pPr>
      <w:r w:rsidRPr="005C3EF3">
        <w:rPr>
          <w:lang w:val="en-US" w:eastAsia="ja-JP"/>
        </w:rPr>
        <w:t xml:space="preserve">From 15.247 (b)(3) The max output power shall be 1 </w:t>
      </w:r>
      <w:r>
        <w:rPr>
          <w:lang w:val="en-US" w:eastAsia="ja-JP"/>
        </w:rPr>
        <w:t>W</w:t>
      </w:r>
      <w:r w:rsidRPr="005C3EF3">
        <w:rPr>
          <w:lang w:val="en-US" w:eastAsia="ja-JP"/>
        </w:rPr>
        <w:t>att</w:t>
      </w:r>
    </w:p>
    <w:p w14:paraId="311EE7B4" w14:textId="77777777" w:rsidR="008232B0" w:rsidRDefault="008232B0" w:rsidP="008232B0">
      <w:pPr>
        <w:spacing w:before="240" w:after="240"/>
        <w:jc w:val="both"/>
        <w:rPr>
          <w:lang w:val="en-US" w:eastAsia="ja-JP"/>
        </w:rPr>
      </w:pPr>
      <w:r>
        <w:rPr>
          <w:lang w:val="en-US" w:eastAsia="ja-JP"/>
        </w:rPr>
        <w:t xml:space="preserve">In summary, the frequency regulation according to FCC 15.247 should support all aforementioned techniques. The maximum EIRP for wireless power transfer to is up to </w:t>
      </w:r>
      <w:r w:rsidRPr="002F75BF">
        <w:rPr>
          <w:lang w:val="en-US" w:eastAsia="ja-JP"/>
        </w:rPr>
        <w:t>36dBm EIRP (i.e.</w:t>
      </w:r>
      <w:r>
        <w:rPr>
          <w:lang w:val="en-US" w:eastAsia="ja-JP"/>
        </w:rPr>
        <w:t>,</w:t>
      </w:r>
      <w:r w:rsidRPr="002F75BF">
        <w:rPr>
          <w:lang w:val="en-US" w:eastAsia="ja-JP"/>
        </w:rPr>
        <w:t xml:space="preserve"> 4W)</w:t>
      </w:r>
      <w:r>
        <w:rPr>
          <w:lang w:val="en-US" w:eastAsia="ja-JP"/>
        </w:rPr>
        <w:t>.</w:t>
      </w:r>
    </w:p>
    <w:p w14:paraId="09ABC25B" w14:textId="77777777" w:rsidR="008232B0" w:rsidRPr="002F75BF" w:rsidRDefault="008232B0" w:rsidP="008232B0">
      <w:pPr>
        <w:pStyle w:val="2"/>
        <w:rPr>
          <w:lang w:eastAsia="zh-CN"/>
        </w:rPr>
      </w:pPr>
      <w:bookmarkStart w:id="538" w:name="_Toc150971028"/>
      <w:r w:rsidRPr="00E964B4">
        <w:rPr>
          <w:lang w:eastAsia="zh-CN"/>
        </w:rPr>
        <w:t>ETSI Harmonised Standards</w:t>
      </w:r>
      <w:bookmarkEnd w:id="538"/>
    </w:p>
    <w:p w14:paraId="1D4BC7FF" w14:textId="77777777" w:rsidR="008232B0" w:rsidRDefault="008232B0" w:rsidP="008232B0">
      <w:pPr>
        <w:spacing w:before="240" w:after="240"/>
        <w:jc w:val="both"/>
        <w:rPr>
          <w:lang w:val="en-US" w:eastAsia="ja-JP"/>
        </w:rPr>
      </w:pPr>
      <w:r>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p>
    <w:p w14:paraId="7F44382E" w14:textId="77777777" w:rsidR="008232B0" w:rsidRPr="002F75BF" w:rsidRDefault="008232B0" w:rsidP="008232B0">
      <w:pPr>
        <w:pStyle w:val="3"/>
        <w:ind w:left="1296"/>
        <w:rPr>
          <w:i w:val="0"/>
          <w:lang w:eastAsia="zh-CN"/>
        </w:rPr>
      </w:pPr>
      <w:bookmarkStart w:id="539" w:name="_Toc150971029"/>
      <w:r w:rsidRPr="002F75BF">
        <w:rPr>
          <w:i w:val="0"/>
          <w:lang w:eastAsia="zh-CN"/>
        </w:rPr>
        <w:t>ETSI Harmonised Standards in the 2.4GHz band</w:t>
      </w:r>
      <w:bookmarkEnd w:id="539"/>
    </w:p>
    <w:p w14:paraId="772C45E7" w14:textId="77777777" w:rsidR="008232B0" w:rsidRDefault="008232B0" w:rsidP="008232B0">
      <w:pPr>
        <w:spacing w:before="240" w:after="240"/>
        <w:jc w:val="both"/>
        <w:rPr>
          <w:lang w:val="en-US" w:eastAsia="ja-JP"/>
        </w:rPr>
      </w:pPr>
      <w:r w:rsidRPr="002F75BF">
        <w:rPr>
          <w:b/>
          <w:bCs/>
          <w:lang w:val="en-US" w:eastAsia="ja-JP"/>
        </w:rPr>
        <w:t>ETSI EN 300 328</w:t>
      </w:r>
      <w:r w:rsidRPr="008976F1">
        <w:rPr>
          <w:lang w:val="en-US" w:eastAsia="ja-JP"/>
        </w:rPr>
        <w:t xml:space="preserve"> </w:t>
      </w:r>
      <w:r>
        <w:rPr>
          <w:lang w:val="en-US" w:eastAsia="ja-JP"/>
        </w:rPr>
        <w:t>covers</w:t>
      </w:r>
      <w:r w:rsidRPr="008976F1">
        <w:rPr>
          <w:lang w:val="en-US" w:eastAsia="ja-JP"/>
        </w:rPr>
        <w:t xml:space="preserve"> “Wideband transmission systems; </w:t>
      </w:r>
      <w:r w:rsidRPr="003142CE">
        <w:rPr>
          <w:lang w:val="en-US" w:eastAsia="ja-JP"/>
        </w:rPr>
        <w:t>Data transmission equipment operating in the 2,4 GHz band;</w:t>
      </w:r>
      <w:r>
        <w:rPr>
          <w:lang w:val="en-US" w:eastAsia="ja-JP"/>
        </w:rPr>
        <w:t xml:space="preserve"> </w:t>
      </w:r>
      <w:proofErr w:type="spellStart"/>
      <w:r w:rsidRPr="003142CE">
        <w:rPr>
          <w:lang w:val="en-US" w:eastAsia="ja-JP"/>
        </w:rPr>
        <w:t>Harmonised</w:t>
      </w:r>
      <w:proofErr w:type="spellEnd"/>
      <w:r w:rsidRPr="003142CE">
        <w:rPr>
          <w:lang w:val="en-US" w:eastAsia="ja-JP"/>
        </w:rPr>
        <w:t xml:space="preserve"> Standard for access to radio spectrum</w:t>
      </w:r>
      <w:r>
        <w:rPr>
          <w:lang w:val="en-US" w:eastAsia="ja-JP"/>
        </w:rPr>
        <w:t xml:space="preserve">”. This standard especially covers IEEE 802.11, referred as wide-band data transmission. Furthermore, it covers frequency hopping spread spectrum </w:t>
      </w:r>
      <w:r>
        <w:rPr>
          <w:lang w:val="en-US" w:eastAsia="ja-JP"/>
        </w:rPr>
        <w:lastRenderedPageBreak/>
        <w:t xml:space="preserve">systems (FHSS) (e.g., Bluetooth). The frequency range is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 xml:space="preserve">MHz. The maximum transmission power is 100mW EIRP, i.e., 20dBm. </w:t>
      </w:r>
    </w:p>
    <w:p w14:paraId="78829F3B" w14:textId="77777777" w:rsidR="008232B0" w:rsidRDefault="008232B0" w:rsidP="008232B0">
      <w:pPr>
        <w:spacing w:before="240" w:after="240"/>
        <w:jc w:val="both"/>
        <w:rPr>
          <w:lang w:val="en-US" w:eastAsia="ja-JP"/>
        </w:rPr>
      </w:pPr>
      <w:r>
        <w:rPr>
          <w:lang w:val="en-US" w:eastAsia="ja-JP"/>
        </w:rPr>
        <w:t>Additional restrictions apply in case of a transmission powers higher than 10dBm EIRP. For wide-band transmissions, the maximum power spectral density is limited to 10dBm/</w:t>
      </w:r>
      <w:proofErr w:type="spellStart"/>
      <w:r>
        <w:rPr>
          <w:lang w:val="en-US" w:eastAsia="ja-JP"/>
        </w:rPr>
        <w:t>MHz.</w:t>
      </w:r>
      <w:proofErr w:type="spellEnd"/>
      <w:r>
        <w:rPr>
          <w:lang w:val="en-US" w:eastAsia="ja-JP"/>
        </w:rPr>
        <w:t xml:space="preserve"> FHSS systems have a maximum transmission TX-sequence time of 5ms, followed by a TX-gap time of 5ms. Additionally, FHSS have to follow additional restrictions concerning the hopping frequency separation.</w:t>
      </w:r>
    </w:p>
    <w:p w14:paraId="4623A56D" w14:textId="77777777" w:rsidR="008232B0" w:rsidRDefault="008232B0" w:rsidP="008232B0">
      <w:pPr>
        <w:spacing w:before="240" w:after="240"/>
        <w:jc w:val="both"/>
        <w:rPr>
          <w:lang w:val="en-US" w:eastAsia="ja-JP"/>
        </w:rPr>
      </w:pPr>
      <w:r w:rsidRPr="002F75BF">
        <w:rPr>
          <w:b/>
          <w:bCs/>
          <w:lang w:val="en-US" w:eastAsia="ja-JP"/>
        </w:rPr>
        <w:t>ETSI EN 300 440</w:t>
      </w:r>
      <w:r>
        <w:rPr>
          <w:lang w:val="en-US" w:eastAsia="ja-JP"/>
        </w:rPr>
        <w:t xml:space="preserve"> covers “</w:t>
      </w:r>
      <w:r w:rsidRPr="00AA757E">
        <w:rPr>
          <w:lang w:val="en-US" w:eastAsia="ja-JP"/>
        </w:rPr>
        <w:t>Short Range Devices (SRD);</w:t>
      </w:r>
      <w:r>
        <w:rPr>
          <w:lang w:val="en-US" w:eastAsia="ja-JP"/>
        </w:rPr>
        <w:t xml:space="preserve"> </w:t>
      </w:r>
      <w:r w:rsidRPr="00AA757E">
        <w:rPr>
          <w:lang w:val="en-US" w:eastAsia="ja-JP"/>
        </w:rPr>
        <w:t>Radio equipment to be used in</w:t>
      </w:r>
      <w:r>
        <w:rPr>
          <w:lang w:val="en-US" w:eastAsia="ja-JP"/>
        </w:rPr>
        <w:t xml:space="preserve"> </w:t>
      </w:r>
      <w:r w:rsidRPr="00AA757E">
        <w:rPr>
          <w:lang w:val="en-US" w:eastAsia="ja-JP"/>
        </w:rPr>
        <w:t>the 1 GHz to 40 GHz frequency range;</w:t>
      </w:r>
      <w:r>
        <w:rPr>
          <w:lang w:val="en-US" w:eastAsia="ja-JP"/>
        </w:rPr>
        <w:t xml:space="preserve"> </w:t>
      </w:r>
      <w:proofErr w:type="spellStart"/>
      <w:r w:rsidRPr="00AA757E">
        <w:rPr>
          <w:lang w:val="en-US" w:eastAsia="ja-JP"/>
        </w:rPr>
        <w:t>Harmonised</w:t>
      </w:r>
      <w:proofErr w:type="spellEnd"/>
      <w:r w:rsidRPr="00AA757E">
        <w:rPr>
          <w:lang w:val="en-US" w:eastAsia="ja-JP"/>
        </w:rPr>
        <w:t xml:space="preserve"> Standard for access to radio spectrum</w:t>
      </w:r>
      <w:r>
        <w:rPr>
          <w:lang w:val="en-US" w:eastAsia="ja-JP"/>
        </w:rPr>
        <w:t xml:space="preserve">”. </w:t>
      </w:r>
      <w:proofErr w:type="gramStart"/>
      <w:r>
        <w:rPr>
          <w:lang w:val="en-US" w:eastAsia="ja-JP"/>
        </w:rPr>
        <w:t>This standard covers</w:t>
      </w:r>
      <w:proofErr w:type="gramEnd"/>
      <w:r>
        <w:rPr>
          <w:lang w:val="en-US" w:eastAsia="ja-JP"/>
        </w:rPr>
        <w:t xml:space="preserve"> communication systems not covered by ETSI EN 300 328 and RFID in the 2.4GHz band covering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MHz. Unspecific communication devices may transmit with a maximum power of 10dBm EIRP without any additional restrictions.</w:t>
      </w:r>
    </w:p>
    <w:p w14:paraId="608E1E56" w14:textId="77777777" w:rsidR="008232B0" w:rsidRDefault="008232B0" w:rsidP="008232B0">
      <w:pPr>
        <w:spacing w:before="240" w:after="240"/>
        <w:jc w:val="both"/>
        <w:rPr>
          <w:lang w:val="en-US" w:eastAsia="ja-JP"/>
        </w:rPr>
      </w:pPr>
      <w:r>
        <w:rPr>
          <w:lang w:val="en-US" w:eastAsia="ja-JP"/>
        </w:rPr>
        <w:t xml:space="preserve">RFID is allowed in the frequency range between </w:t>
      </w:r>
      <w:r w:rsidRPr="003D2205">
        <w:rPr>
          <w:lang w:val="en-US" w:eastAsia="ja-JP"/>
        </w:rPr>
        <w:t xml:space="preserve">2446 </w:t>
      </w:r>
      <w:r>
        <w:rPr>
          <w:lang w:val="en-US" w:eastAsia="ja-JP"/>
        </w:rPr>
        <w:t>and</w:t>
      </w:r>
      <w:r w:rsidRPr="003D2205">
        <w:rPr>
          <w:lang w:val="en-US" w:eastAsia="ja-JP"/>
        </w:rPr>
        <w:t xml:space="preserve"> 2454</w:t>
      </w:r>
      <w:r>
        <w:rPr>
          <w:lang w:val="en-US" w:eastAsia="ja-JP"/>
        </w:rPr>
        <w:t>MHz resulting in a maximum bandwidth of 8MHz. The maximum transmission power is 4W EIRP (i.e., 36dBm). However, 4W EIRP “</w:t>
      </w:r>
      <w:r w:rsidRPr="00BD06E4">
        <w:rPr>
          <w:lang w:val="en-US" w:eastAsia="ja-JP"/>
        </w:rPr>
        <w:t>shall by technical means be restricted to in building use</w:t>
      </w:r>
      <w:r>
        <w:rPr>
          <w:lang w:val="en-US" w:eastAsia="ja-JP"/>
        </w:rPr>
        <w:t>” and has duty cycle restrictions of 15%. These restrictions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Pr>
          <w:lang w:val="en-US" w:eastAsia="ja-JP"/>
        </w:rPr>
        <w:t>physical protection (e.g. antenna dome) which dimension limits a power transfer from the RFID</w:t>
      </w:r>
      <w:r>
        <w:rPr>
          <w:lang w:val="en-US" w:eastAsia="ja-JP"/>
        </w:rPr>
        <w:t xml:space="preserve"> </w:t>
      </w:r>
      <w:r w:rsidRPr="0081507C">
        <w:rPr>
          <w:rFonts w:hint="eastAsia"/>
          <w:lang w:val="en-US" w:eastAsia="ja-JP"/>
        </w:rPr>
        <w:t>antenna to a quarter wave matched dipole at positioned at an extreme close proximity to +15dBm</w:t>
      </w:r>
      <w:r>
        <w:rPr>
          <w:lang w:val="en-US" w:eastAsia="ja-JP"/>
        </w:rPr>
        <w:t>”.</w:t>
      </w:r>
    </w:p>
    <w:p w14:paraId="472EBDFB" w14:textId="77777777" w:rsidR="008232B0" w:rsidRDefault="008232B0" w:rsidP="008232B0">
      <w:pPr>
        <w:jc w:val="both"/>
        <w:rPr>
          <w:lang w:val="en-US"/>
        </w:rPr>
      </w:pPr>
      <w:r>
        <w:rPr>
          <w:lang w:val="en-US"/>
        </w:rPr>
        <w:t xml:space="preserve">Summarizing the findings for the European harmonized standards in the 2.4GHz band: </w:t>
      </w:r>
    </w:p>
    <w:p w14:paraId="673B1FDF" w14:textId="77777777" w:rsidR="008232B0" w:rsidRDefault="008232B0" w:rsidP="008232B0">
      <w:pPr>
        <w:pStyle w:val="aa"/>
        <w:numPr>
          <w:ilvl w:val="0"/>
          <w:numId w:val="53"/>
        </w:numPr>
        <w:jc w:val="both"/>
        <w:rPr>
          <w:lang w:val="en-US"/>
        </w:rPr>
      </w:pPr>
      <w:r w:rsidRPr="008976F1">
        <w:rPr>
          <w:lang w:val="en-US"/>
        </w:rPr>
        <w:t xml:space="preserve">No restrictions up to </w:t>
      </w:r>
      <w:r w:rsidRPr="008976F1">
        <w:rPr>
          <w:b/>
          <w:lang w:val="en-US"/>
        </w:rPr>
        <w:t>10dBm</w:t>
      </w:r>
      <w:r w:rsidRPr="008976F1">
        <w:rPr>
          <w:lang w:val="en-US"/>
        </w:rPr>
        <w:t xml:space="preserve"> EIRP (i.e.</w:t>
      </w:r>
      <w:r>
        <w:rPr>
          <w:lang w:val="en-US"/>
        </w:rPr>
        <w:t>,</w:t>
      </w:r>
      <w:r w:rsidRPr="008976F1">
        <w:rPr>
          <w:lang w:val="en-US"/>
        </w:rPr>
        <w:t xml:space="preserve"> 10mW).</w:t>
      </w:r>
    </w:p>
    <w:p w14:paraId="6242981C" w14:textId="77777777" w:rsidR="008232B0" w:rsidRDefault="008232B0" w:rsidP="008232B0">
      <w:pPr>
        <w:pStyle w:val="aa"/>
        <w:numPr>
          <w:ilvl w:val="0"/>
          <w:numId w:val="53"/>
        </w:numPr>
        <w:jc w:val="both"/>
        <w:rPr>
          <w:lang w:val="en-US"/>
        </w:rPr>
      </w:pPr>
      <w:r w:rsidRPr="008976F1">
        <w:rPr>
          <w:b/>
          <w:lang w:val="en-US"/>
        </w:rPr>
        <w:t>20dBm</w:t>
      </w:r>
      <w:r>
        <w:rPr>
          <w:lang w:val="en-US"/>
        </w:rPr>
        <w:t xml:space="preserve"> EIRP (i.e. 100mW) in case of frequency hopping or wide-band signals </w:t>
      </w:r>
    </w:p>
    <w:p w14:paraId="2FD24BCE" w14:textId="77777777" w:rsidR="008232B0" w:rsidRPr="008976F1" w:rsidRDefault="008232B0" w:rsidP="008232B0">
      <w:pPr>
        <w:pStyle w:val="aa"/>
        <w:numPr>
          <w:ilvl w:val="0"/>
          <w:numId w:val="53"/>
        </w:numPr>
        <w:jc w:val="both"/>
        <w:rPr>
          <w:lang w:val="en-US"/>
        </w:rPr>
      </w:pPr>
      <w:r w:rsidRPr="008976F1">
        <w:rPr>
          <w:b/>
          <w:lang w:val="en-US"/>
        </w:rPr>
        <w:t>27dBm</w:t>
      </w:r>
      <w:r w:rsidRPr="008976F1">
        <w:rPr>
          <w:lang w:val="en-US"/>
        </w:rPr>
        <w:t xml:space="preserve"> EIRP (i.e. 500mW) with </w:t>
      </w:r>
      <w:r>
        <w:rPr>
          <w:lang w:val="en-US"/>
        </w:rPr>
        <w:t>directive</w:t>
      </w:r>
      <w:r w:rsidRPr="008976F1">
        <w:rPr>
          <w:lang w:val="en-US"/>
        </w:rPr>
        <w:t xml:space="preserve"> antennas, bandwidth of 8MHz only, can be</w:t>
      </w:r>
      <w:r>
        <w:rPr>
          <w:lang w:val="en-US"/>
        </w:rPr>
        <w:t xml:space="preserve"> extended to </w:t>
      </w:r>
      <w:r w:rsidRPr="008976F1">
        <w:rPr>
          <w:b/>
          <w:lang w:val="en-US"/>
        </w:rPr>
        <w:t>36dBm</w:t>
      </w:r>
      <w:r w:rsidRPr="008976F1">
        <w:rPr>
          <w:lang w:val="en-US"/>
        </w:rPr>
        <w:t xml:space="preserve"> EIRP (i.e. 4W) for stationary indoor use</w:t>
      </w:r>
      <w:r>
        <w:rPr>
          <w:lang w:val="en-US"/>
        </w:rPr>
        <w:t xml:space="preserve"> (possible to verticals not sensitive to the cost) </w:t>
      </w:r>
    </w:p>
    <w:p w14:paraId="31B2EB50" w14:textId="77777777" w:rsidR="008232B0" w:rsidRPr="002F75BF" w:rsidRDefault="008232B0" w:rsidP="008232B0">
      <w:pPr>
        <w:pStyle w:val="3"/>
        <w:ind w:left="1296"/>
        <w:rPr>
          <w:i w:val="0"/>
          <w:lang w:eastAsia="zh-CN"/>
        </w:rPr>
      </w:pPr>
      <w:bookmarkStart w:id="540" w:name="_Toc150971030"/>
      <w:r w:rsidRPr="002F75BF">
        <w:rPr>
          <w:i w:val="0"/>
          <w:lang w:eastAsia="zh-CN"/>
        </w:rPr>
        <w:t>ETSI Harmonised Standards in the 863 to 870 MHz and 915 to 921 MHz band</w:t>
      </w:r>
      <w:bookmarkEnd w:id="540"/>
    </w:p>
    <w:p w14:paraId="37FA2EDC" w14:textId="77777777" w:rsidR="008232B0" w:rsidRDefault="008232B0" w:rsidP="008232B0">
      <w:pPr>
        <w:spacing w:before="240" w:after="240"/>
        <w:jc w:val="both"/>
        <w:rPr>
          <w:lang w:val="en-US" w:eastAsia="ja-JP"/>
        </w:rPr>
      </w:pPr>
      <w:r>
        <w:rPr>
          <w:lang w:val="en-US" w:eastAsia="ja-JP"/>
        </w:rPr>
        <w:t>For sub-GHz ETSI uses the ERP (equivalent radiated power) instead of the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 A transmitter with 1mW ERP (i.e. 0dBm) is identical to a transmitter with 1.64mW EIRP (2.15dBm).</w:t>
      </w:r>
    </w:p>
    <w:p w14:paraId="13E47CC0" w14:textId="77777777" w:rsidR="008232B0" w:rsidRDefault="008232B0" w:rsidP="008232B0">
      <w:pPr>
        <w:spacing w:before="240" w:after="240"/>
        <w:jc w:val="both"/>
        <w:rPr>
          <w:lang w:val="en-US" w:eastAsia="ja-JP"/>
        </w:rPr>
      </w:pPr>
      <w:r w:rsidRPr="002F75BF">
        <w:rPr>
          <w:b/>
          <w:bCs/>
          <w:lang w:val="en-US" w:eastAsia="ja-JP"/>
        </w:rPr>
        <w:t>ETSI EN 302 208</w:t>
      </w:r>
      <w:r>
        <w:rPr>
          <w:lang w:val="en-US" w:eastAsia="ja-JP"/>
        </w:rPr>
        <w:t xml:space="preserve"> covers “</w:t>
      </w:r>
      <w:r w:rsidRPr="00E00BBE">
        <w:rPr>
          <w:lang w:val="en-US" w:eastAsia="ja-JP"/>
        </w:rPr>
        <w:t>Radio Frequency Identification Equipment operating in the</w:t>
      </w:r>
      <w:r>
        <w:rPr>
          <w:lang w:val="en-US" w:eastAsia="ja-JP"/>
        </w:rPr>
        <w:t xml:space="preserve"> </w:t>
      </w:r>
      <w:r w:rsidRPr="00E00BBE">
        <w:rPr>
          <w:lang w:val="en-US" w:eastAsia="ja-JP"/>
        </w:rPr>
        <w:t>band 865 MHz to 868 MHz with power levels up to 2 W and</w:t>
      </w:r>
      <w:r>
        <w:rPr>
          <w:lang w:val="en-US" w:eastAsia="ja-JP"/>
        </w:rPr>
        <w:t xml:space="preserve"> </w:t>
      </w:r>
      <w:r w:rsidRPr="00E00BBE">
        <w:rPr>
          <w:lang w:val="en-US" w:eastAsia="ja-JP"/>
        </w:rPr>
        <w:t>in the band 915 MHz to 921 MHz with power levels up to 4 W;</w:t>
      </w:r>
      <w:r>
        <w:rPr>
          <w:lang w:val="en-US" w:eastAsia="ja-JP"/>
        </w:rPr>
        <w:t xml:space="preserve"> </w:t>
      </w:r>
      <w:proofErr w:type="spellStart"/>
      <w:r w:rsidRPr="00E00BBE">
        <w:rPr>
          <w:lang w:val="en-US" w:eastAsia="ja-JP"/>
        </w:rPr>
        <w:t>Harmonised</w:t>
      </w:r>
      <w:proofErr w:type="spellEnd"/>
      <w:r w:rsidRPr="00E00BBE">
        <w:rPr>
          <w:lang w:val="en-US" w:eastAsia="ja-JP"/>
        </w:rPr>
        <w:t xml:space="preserve"> Standard for access to radio spectrum</w:t>
      </w:r>
      <w:r>
        <w:rPr>
          <w:lang w:val="en-US" w:eastAsia="ja-JP"/>
        </w:rPr>
        <w:t xml:space="preserve">”. </w:t>
      </w:r>
    </w:p>
    <w:p w14:paraId="3F928886" w14:textId="77777777" w:rsidR="008232B0" w:rsidRDefault="008232B0" w:rsidP="008232B0">
      <w:pPr>
        <w:spacing w:before="240" w:after="240"/>
        <w:jc w:val="both"/>
        <w:rPr>
          <w:lang w:val="en-US" w:eastAsia="ja-JP"/>
        </w:rPr>
      </w:pPr>
      <w:r>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p>
    <w:p w14:paraId="738C4E0D" w14:textId="77777777" w:rsidR="008232B0" w:rsidRDefault="008232B0" w:rsidP="008232B0">
      <w:pPr>
        <w:spacing w:before="240" w:after="240"/>
        <w:jc w:val="both"/>
        <w:rPr>
          <w:lang w:val="en-US" w:eastAsia="ja-JP"/>
        </w:rPr>
      </w:pPr>
      <w:r>
        <w:rPr>
          <w:lang w:val="en-US" w:eastAsia="ja-JP"/>
        </w:rPr>
        <w:t xml:space="preserve">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w:t>
      </w:r>
      <w:r>
        <w:rPr>
          <w:lang w:val="en-US" w:eastAsia="ja-JP"/>
        </w:rPr>
        <w:lastRenderedPageBreak/>
        <w:t>maximum transmission power of the tags is -10dBm ERP in addition to a maximum bandwidth of 800kHz in one of the four available channels.</w:t>
      </w:r>
    </w:p>
    <w:p w14:paraId="689B2C9A" w14:textId="77777777" w:rsidR="008232B0" w:rsidRDefault="008232B0" w:rsidP="008232B0">
      <w:pPr>
        <w:spacing w:before="240" w:after="240"/>
        <w:jc w:val="both"/>
        <w:rPr>
          <w:lang w:val="en-US" w:eastAsia="ja-JP"/>
        </w:rPr>
      </w:pPr>
      <w:r w:rsidRPr="002F75BF">
        <w:rPr>
          <w:b/>
          <w:bCs/>
          <w:lang w:val="en-US" w:eastAsia="ja-JP"/>
        </w:rPr>
        <w:t>ETSI EN 300 220-2</w:t>
      </w:r>
      <w:r w:rsidRPr="002F75BF">
        <w:rPr>
          <w:lang w:val="en-US" w:eastAsia="ja-JP"/>
        </w:rPr>
        <w:t xml:space="preserve"> </w:t>
      </w:r>
      <w:r>
        <w:rPr>
          <w:lang w:val="en-US" w:eastAsia="ja-JP"/>
        </w:rPr>
        <w:t>covers “</w:t>
      </w:r>
      <w:r w:rsidRPr="008D254C">
        <w:rPr>
          <w:lang w:val="en-US" w:eastAsia="ja-JP"/>
        </w:rPr>
        <w:t>Short Range Devices (SRD) operating</w:t>
      </w:r>
      <w:r>
        <w:rPr>
          <w:lang w:val="en-US" w:eastAsia="ja-JP"/>
        </w:rPr>
        <w:t xml:space="preserve"> </w:t>
      </w:r>
      <w:r w:rsidRPr="008D254C">
        <w:rPr>
          <w:lang w:val="en-US" w:eastAsia="ja-JP"/>
        </w:rPr>
        <w:t>in the frequency range 25 MHz to 1 000 MHz;</w:t>
      </w:r>
      <w:r>
        <w:rPr>
          <w:lang w:val="en-US" w:eastAsia="ja-JP"/>
        </w:rPr>
        <w:t xml:space="preserve"> </w:t>
      </w:r>
      <w:r w:rsidRPr="008D254C">
        <w:rPr>
          <w:lang w:val="en-US" w:eastAsia="ja-JP"/>
        </w:rPr>
        <w:t xml:space="preserve">Part 2: </w:t>
      </w:r>
      <w:proofErr w:type="spellStart"/>
      <w:r w:rsidRPr="008D254C">
        <w:rPr>
          <w:lang w:val="en-US" w:eastAsia="ja-JP"/>
        </w:rPr>
        <w:t>Harmonised</w:t>
      </w:r>
      <w:proofErr w:type="spellEnd"/>
      <w:r w:rsidRPr="008D254C">
        <w:rPr>
          <w:lang w:val="en-US" w:eastAsia="ja-JP"/>
        </w:rPr>
        <w:t xml:space="preserve"> Standard for access to radio spectrum</w:t>
      </w:r>
      <w:r>
        <w:rPr>
          <w:lang w:val="en-US" w:eastAsia="ja-JP"/>
        </w:rPr>
        <w:t xml:space="preserve"> </w:t>
      </w:r>
      <w:r w:rsidRPr="008D254C">
        <w:rPr>
          <w:lang w:val="en-US" w:eastAsia="ja-JP"/>
        </w:rPr>
        <w:t xml:space="preserve">for </w:t>
      </w:r>
      <w:proofErr w:type="spellStart"/>
      <w:r w:rsidRPr="008D254C">
        <w:rPr>
          <w:lang w:val="en-US" w:eastAsia="ja-JP"/>
        </w:rPr>
        <w:t>non specific</w:t>
      </w:r>
      <w:proofErr w:type="spellEnd"/>
      <w:r w:rsidRPr="008D254C">
        <w:rPr>
          <w:lang w:val="en-US" w:eastAsia="ja-JP"/>
        </w:rPr>
        <w:t xml:space="preserve"> radio equipment</w:t>
      </w:r>
      <w:r>
        <w:rPr>
          <w:lang w:val="en-US" w:eastAsia="ja-JP"/>
        </w:rPr>
        <w:t xml:space="preserve">”. Relevant in the scope of this document is the frequency range 863 to 870MHz and 915 to 921 </w:t>
      </w:r>
      <w:proofErr w:type="spellStart"/>
      <w:r>
        <w:rPr>
          <w:lang w:val="en-US" w:eastAsia="ja-JP"/>
        </w:rPr>
        <w:t>MHz.</w:t>
      </w:r>
      <w:proofErr w:type="spellEnd"/>
      <w:r>
        <w:rPr>
          <w:lang w:val="en-US" w:eastAsia="ja-JP"/>
        </w:rPr>
        <w:t xml:space="preserve"> 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p>
    <w:p w14:paraId="240AEEBB" w14:textId="77777777" w:rsidR="008232B0" w:rsidRDefault="008232B0" w:rsidP="008232B0">
      <w:pPr>
        <w:spacing w:before="240" w:after="240"/>
        <w:jc w:val="both"/>
        <w:rPr>
          <w:lang w:val="en-US" w:eastAsia="ja-JP"/>
        </w:rPr>
      </w:pPr>
      <w:r>
        <w:rPr>
          <w:lang w:val="en-US" w:eastAsia="ja-JP"/>
        </w:rPr>
        <w:t xml:space="preserve">The maximum transmission power is typically limited to 10mW or 25mW ERP. The only frequency band offering higher transmission powers is band O between </w:t>
      </w:r>
      <w:r w:rsidRPr="00D77A11">
        <w:rPr>
          <w:lang w:val="en-US" w:eastAsia="ja-JP"/>
        </w:rPr>
        <w:t>869</w:t>
      </w:r>
      <w:r>
        <w:rPr>
          <w:lang w:val="en-US" w:eastAsia="ja-JP"/>
        </w:rPr>
        <w:t>.</w:t>
      </w:r>
      <w:r w:rsidRPr="00D77A11">
        <w:rPr>
          <w:lang w:val="en-US" w:eastAsia="ja-JP"/>
        </w:rPr>
        <w:t>4</w:t>
      </w:r>
      <w:r>
        <w:rPr>
          <w:lang w:val="en-US" w:eastAsia="ja-JP"/>
        </w:rPr>
        <w:t xml:space="preserve"> and 869.</w:t>
      </w:r>
      <w:r w:rsidRPr="00D77A11">
        <w:rPr>
          <w:lang w:val="en-US" w:eastAsia="ja-JP"/>
        </w:rPr>
        <w:t>65MHz</w:t>
      </w:r>
      <w:r>
        <w:rPr>
          <w:lang w:val="en-US" w:eastAsia="ja-JP"/>
        </w:rPr>
        <w:t xml:space="preserve">. It has a bandwidth of 250kHz and offers a maximum transmission power of 500mW ERP (i.e. 29.14dBm EIRP). This band is furthermore limited by a duty cycle </w:t>
      </w:r>
      <w:proofErr w:type="gramStart"/>
      <w:r>
        <w:rPr>
          <w:lang w:val="en-US" w:eastAsia="ja-JP"/>
        </w:rPr>
        <w:t>of  ≤</w:t>
      </w:r>
      <w:proofErr w:type="gramEnd"/>
      <w:r>
        <w:rPr>
          <w:lang w:val="en-US" w:eastAsia="ja-JP"/>
        </w:rPr>
        <w:t xml:space="preserve">10%. </w:t>
      </w:r>
    </w:p>
    <w:p w14:paraId="52754D28" w14:textId="77777777" w:rsidR="008232B0" w:rsidRDefault="008232B0" w:rsidP="008232B0">
      <w:pPr>
        <w:spacing w:before="240" w:after="240"/>
        <w:jc w:val="both"/>
        <w:rPr>
          <w:lang w:val="en-US" w:eastAsia="ja-JP"/>
        </w:rPr>
      </w:pPr>
      <w:r w:rsidRPr="002F75BF">
        <w:rPr>
          <w:b/>
          <w:bCs/>
          <w:lang w:val="en-US" w:eastAsia="ja-JP"/>
        </w:rPr>
        <w:t>ETSI EN 303 659</w:t>
      </w:r>
      <w:r>
        <w:rPr>
          <w:lang w:val="en-US" w:eastAsia="ja-JP"/>
        </w:rPr>
        <w:t xml:space="preserve"> is currently under development. It will cover “</w:t>
      </w:r>
      <w:r w:rsidRPr="005137C6">
        <w:rPr>
          <w:lang w:val="en-US" w:eastAsia="ja-JP"/>
        </w:rPr>
        <w:t xml:space="preserve">Short Range Devices (SRD) in Data Networks; Radio equipment to be used in the frequency ranges 865 MHz to 868 MHz and 915 MHz to 919,4 MHz with power levels ranging up to 500 </w:t>
      </w:r>
      <w:proofErr w:type="spellStart"/>
      <w:r w:rsidRPr="005137C6">
        <w:rPr>
          <w:lang w:val="en-US" w:eastAsia="ja-JP"/>
        </w:rPr>
        <w:t>mW</w:t>
      </w:r>
      <w:proofErr w:type="spellEnd"/>
      <w:r w:rsidRPr="005137C6">
        <w:rPr>
          <w:lang w:val="en-US" w:eastAsia="ja-JP"/>
        </w:rPr>
        <w:t xml:space="preserve"> </w:t>
      </w:r>
      <w:proofErr w:type="spellStart"/>
      <w:r w:rsidRPr="005137C6">
        <w:rPr>
          <w:lang w:val="en-US" w:eastAsia="ja-JP"/>
        </w:rPr>
        <w:t>e.r.p.</w:t>
      </w:r>
      <w:proofErr w:type="spellEnd"/>
      <w:r w:rsidRPr="005137C6">
        <w:rPr>
          <w:lang w:val="en-US" w:eastAsia="ja-JP"/>
        </w:rPr>
        <w:t xml:space="preserve">; </w:t>
      </w:r>
      <w:proofErr w:type="spellStart"/>
      <w:r w:rsidRPr="005137C6">
        <w:rPr>
          <w:lang w:val="en-US" w:eastAsia="ja-JP"/>
        </w:rPr>
        <w:t>Harmonised</w:t>
      </w:r>
      <w:proofErr w:type="spellEnd"/>
      <w:r w:rsidRPr="005137C6">
        <w:rPr>
          <w:lang w:val="en-US" w:eastAsia="ja-JP"/>
        </w:rPr>
        <w:t xml:space="preserve"> Standard for access to radio spectrum</w:t>
      </w:r>
      <w:r>
        <w:rPr>
          <w:lang w:val="en-US" w:eastAsia="ja-JP"/>
        </w:rPr>
        <w:t>”. This will also cover IEEE 802.11ah.</w:t>
      </w:r>
    </w:p>
    <w:p w14:paraId="791DCD79" w14:textId="77777777" w:rsidR="008232B0" w:rsidRDefault="008232B0" w:rsidP="008232B0">
      <w:pPr>
        <w:spacing w:before="240" w:after="240"/>
        <w:jc w:val="both"/>
        <w:rPr>
          <w:lang w:val="en-US" w:eastAsia="ja-JP"/>
        </w:rPr>
      </w:pPr>
      <w:r>
        <w:rPr>
          <w:lang w:val="en-US" w:eastAsia="ja-JP"/>
        </w:rPr>
        <w:t>The frequency regulation already allocated the corresponding frequency bands. According to the “</w:t>
      </w:r>
      <w:r w:rsidRPr="00471020">
        <w:rPr>
          <w:lang w:val="en-US" w:eastAsia="ja-JP"/>
        </w:rPr>
        <w:t>Commission Implementing Decision (EU) 2019/1345 of 2 August 2019</w:t>
      </w:r>
      <w:r>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are possible, e.g. IEEE 802.11ah. The parameters are mainly identical to the parameters of the 200kHz mode, but the maximum transmission power is limited to 25mW ERP (i.e., 16.13dBm EIRP). </w:t>
      </w:r>
    </w:p>
    <w:p w14:paraId="076081EA" w14:textId="77777777" w:rsidR="008232B0" w:rsidRDefault="008232B0" w:rsidP="008232B0">
      <w:pPr>
        <w:jc w:val="both"/>
        <w:rPr>
          <w:lang w:val="en-US"/>
        </w:rPr>
      </w:pPr>
      <w:r>
        <w:rPr>
          <w:lang w:val="en-US"/>
        </w:rPr>
        <w:t>Summarizing the findings of the European harmonized standards in the sub-GHz bands:</w:t>
      </w:r>
    </w:p>
    <w:p w14:paraId="1C64914D" w14:textId="77777777" w:rsidR="008232B0" w:rsidRDefault="008232B0" w:rsidP="008232B0">
      <w:pPr>
        <w:pStyle w:val="aa"/>
        <w:numPr>
          <w:ilvl w:val="0"/>
          <w:numId w:val="54"/>
        </w:numPr>
        <w:jc w:val="both"/>
        <w:rPr>
          <w:lang w:val="en-US"/>
        </w:rPr>
      </w:pPr>
      <w:r>
        <w:rPr>
          <w:lang w:val="en-US"/>
        </w:rPr>
        <w:t>Highly fragmented into many different bands with different parameters (e.g., duty cycle, transmission power, bandwidth)</w:t>
      </w:r>
    </w:p>
    <w:p w14:paraId="5926FFA7" w14:textId="77777777" w:rsidR="008232B0" w:rsidRDefault="008232B0" w:rsidP="008232B0">
      <w:pPr>
        <w:pStyle w:val="aa"/>
        <w:numPr>
          <w:ilvl w:val="0"/>
          <w:numId w:val="54"/>
        </w:numPr>
        <w:jc w:val="both"/>
        <w:rPr>
          <w:lang w:val="en-US"/>
        </w:rPr>
      </w:pPr>
      <w:r w:rsidRPr="008976F1">
        <w:rPr>
          <w:b/>
          <w:lang w:val="en-US"/>
        </w:rPr>
        <w:t>16.13dBm</w:t>
      </w:r>
      <w:r>
        <w:rPr>
          <w:lang w:val="en-US"/>
        </w:rPr>
        <w:t xml:space="preserve"> EIRP (i.e., 25mW ERP) for 1MHz wide channels with duty cycle limitations</w:t>
      </w:r>
    </w:p>
    <w:p w14:paraId="482A8ADA" w14:textId="77777777" w:rsidR="008232B0" w:rsidRDefault="008232B0" w:rsidP="008232B0">
      <w:pPr>
        <w:pStyle w:val="aa"/>
        <w:numPr>
          <w:ilvl w:val="0"/>
          <w:numId w:val="54"/>
        </w:numPr>
        <w:jc w:val="both"/>
        <w:rPr>
          <w:lang w:val="en-US"/>
        </w:rPr>
      </w:pPr>
      <w:r w:rsidRPr="008976F1">
        <w:rPr>
          <w:b/>
          <w:lang w:val="en-US"/>
        </w:rPr>
        <w:t>29.14dBm</w:t>
      </w:r>
      <w:r>
        <w:rPr>
          <w:lang w:val="en-US"/>
        </w:rPr>
        <w:t xml:space="preserve"> EIRP (i.e., 500mW ERP) for systems with up to 200kHz bandwidth with duty cycle limitations, one channel with up to 250kHz bandwidth </w:t>
      </w:r>
    </w:p>
    <w:p w14:paraId="231D973A" w14:textId="77777777" w:rsidR="008232B0" w:rsidRDefault="008232B0" w:rsidP="008232B0">
      <w:pPr>
        <w:pStyle w:val="aa"/>
        <w:numPr>
          <w:ilvl w:val="0"/>
          <w:numId w:val="54"/>
        </w:numPr>
        <w:jc w:val="both"/>
        <w:rPr>
          <w:lang w:val="en-US"/>
        </w:rPr>
      </w:pPr>
      <w:r w:rsidRPr="008976F1">
        <w:rPr>
          <w:b/>
          <w:lang w:val="en-US"/>
        </w:rPr>
        <w:t>35.15dBm</w:t>
      </w:r>
      <w:r>
        <w:rPr>
          <w:lang w:val="en-US"/>
        </w:rPr>
        <w:t xml:space="preserve"> EIRP (i.e., 2W ERP) for RFID systems with </w:t>
      </w:r>
      <w:r w:rsidRPr="000F61FA">
        <w:rPr>
          <w:b/>
          <w:lang w:val="en-US"/>
        </w:rPr>
        <w:t>directive antennas</w:t>
      </w:r>
      <w:r>
        <w:rPr>
          <w:lang w:val="en-US"/>
        </w:rPr>
        <w:t>, bandwidth limited to 200kHz for downlink and 400kHz for uplink</w:t>
      </w:r>
    </w:p>
    <w:p w14:paraId="413F513B" w14:textId="77777777" w:rsidR="008232B0" w:rsidRDefault="008232B0" w:rsidP="008232B0">
      <w:pPr>
        <w:pStyle w:val="aa"/>
        <w:numPr>
          <w:ilvl w:val="0"/>
          <w:numId w:val="54"/>
        </w:numPr>
        <w:jc w:val="both"/>
        <w:rPr>
          <w:lang w:val="en-US"/>
        </w:rPr>
      </w:pPr>
      <w:r w:rsidRPr="008976F1">
        <w:rPr>
          <w:b/>
          <w:lang w:val="en-US"/>
        </w:rPr>
        <w:t>38.17dBm</w:t>
      </w:r>
      <w:r>
        <w:rPr>
          <w:lang w:val="en-US"/>
        </w:rPr>
        <w:t xml:space="preserve"> EIRP (i.e., 4W ERP) for RFID systems with </w:t>
      </w:r>
      <w:r w:rsidRPr="000F61FA">
        <w:rPr>
          <w:b/>
          <w:lang w:val="en-US"/>
        </w:rPr>
        <w:t>directive antennas</w:t>
      </w:r>
      <w:r>
        <w:rPr>
          <w:lang w:val="en-US"/>
        </w:rPr>
        <w:t xml:space="preserve"> in bands that are </w:t>
      </w:r>
      <w:r w:rsidRPr="000F61FA">
        <w:rPr>
          <w:b/>
          <w:lang w:val="en-US"/>
        </w:rPr>
        <w:t>only available in some EU countries</w:t>
      </w:r>
      <w:r>
        <w:rPr>
          <w:lang w:val="en-US"/>
        </w:rPr>
        <w:t>, bandwidth limited to 400kHz for downlink and 800kHz for uplink</w:t>
      </w:r>
    </w:p>
    <w:p w14:paraId="351C1103" w14:textId="77777777" w:rsidR="008232B0" w:rsidRPr="008976F1" w:rsidRDefault="008232B0" w:rsidP="008232B0">
      <w:pPr>
        <w:pStyle w:val="aa"/>
        <w:rPr>
          <w:lang w:val="en-US"/>
        </w:rPr>
      </w:pPr>
    </w:p>
    <w:p w14:paraId="10C56BFF" w14:textId="77777777" w:rsidR="008232B0" w:rsidRPr="002F75BF" w:rsidRDefault="008232B0" w:rsidP="008232B0">
      <w:pPr>
        <w:jc w:val="both"/>
        <w:rPr>
          <w:szCs w:val="22"/>
          <w:lang w:val="en-US"/>
        </w:rPr>
      </w:pPr>
      <w:r w:rsidRPr="002F75BF">
        <w:rPr>
          <w:szCs w:val="22"/>
          <w:lang w:val="en-US"/>
        </w:rPr>
        <w:t>In conclusion, even though some European frequency regulation may limit the available bandwidth in case of high transmission powers to approx. 30dBm, based on the review of the frequency regulation, the intended use-cases can be covered.</w:t>
      </w:r>
    </w:p>
    <w:p w14:paraId="00CCC931" w14:textId="674EBF10" w:rsidR="008232B0" w:rsidRPr="002F75BF" w:rsidRDefault="00A31EEB" w:rsidP="008232B0">
      <w:pPr>
        <w:pStyle w:val="2"/>
        <w:rPr>
          <w:lang w:eastAsia="zh-CN"/>
        </w:rPr>
      </w:pPr>
      <w:bookmarkStart w:id="541" w:name="_Toc150971031"/>
      <w:r>
        <w:rPr>
          <w:lang w:eastAsia="zh-CN"/>
        </w:rPr>
        <w:t>Considerations on r</w:t>
      </w:r>
      <w:r w:rsidR="008232B0" w:rsidRPr="00E964B4">
        <w:rPr>
          <w:lang w:eastAsia="zh-CN"/>
        </w:rPr>
        <w:t>egulation requirements for Sub-1 GHz</w:t>
      </w:r>
      <w:bookmarkEnd w:id="541"/>
    </w:p>
    <w:p w14:paraId="4B4F0F14" w14:textId="77777777" w:rsidR="008232B0" w:rsidRDefault="008232B0" w:rsidP="008232B0"/>
    <w:p w14:paraId="2F9BE7F4" w14:textId="5CC792CB" w:rsidR="002C0B89" w:rsidRDefault="008232B0" w:rsidP="008232B0">
      <w:pPr>
        <w:spacing w:after="240"/>
        <w:jc w:val="both"/>
        <w:rPr>
          <w:szCs w:val="22"/>
          <w:lang w:val="en-US"/>
        </w:rPr>
      </w:pPr>
      <w:r w:rsidRPr="002F75BF">
        <w:rPr>
          <w:szCs w:val="22"/>
          <w:lang w:val="en-US"/>
        </w:rPr>
        <w:t>As discussed above</w:t>
      </w:r>
      <w:r>
        <w:rPr>
          <w:szCs w:val="22"/>
          <w:lang w:val="en-US"/>
        </w:rPr>
        <w:t xml:space="preserve"> and in </w:t>
      </w:r>
      <w:r>
        <w:rPr>
          <w:szCs w:val="22"/>
          <w:lang w:val="en-US"/>
        </w:rPr>
        <w:fldChar w:fldCharType="begin"/>
      </w:r>
      <w:r>
        <w:rPr>
          <w:szCs w:val="22"/>
          <w:lang w:val="en-US"/>
        </w:rPr>
        <w:instrText xml:space="preserve"> REF _Ref127357859 \r \h </w:instrText>
      </w:r>
      <w:r>
        <w:rPr>
          <w:szCs w:val="22"/>
          <w:lang w:val="en-US"/>
        </w:rPr>
      </w:r>
      <w:r>
        <w:rPr>
          <w:szCs w:val="22"/>
          <w:lang w:val="en-US"/>
        </w:rPr>
        <w:fldChar w:fldCharType="separate"/>
      </w:r>
      <w:r>
        <w:rPr>
          <w:szCs w:val="22"/>
          <w:lang w:val="en-US"/>
        </w:rPr>
        <w:t xml:space="preserve">[53] </w:t>
      </w:r>
      <w:r>
        <w:rPr>
          <w:szCs w:val="22"/>
          <w:lang w:val="en-US"/>
        </w:rPr>
        <w:fldChar w:fldCharType="end"/>
      </w:r>
      <w:r w:rsidRPr="002F75BF">
        <w:rPr>
          <w:szCs w:val="22"/>
          <w:lang w:val="en-US"/>
        </w:rPr>
        <w:t xml:space="preserve">, there are different regional regulations for the relevant frequency bands. e.g., the regulation for China </w:t>
      </w:r>
      <w:r>
        <w:rPr>
          <w:szCs w:val="22"/>
          <w:lang w:val="en-US"/>
        </w:rPr>
        <w:fldChar w:fldCharType="begin"/>
      </w:r>
      <w:r>
        <w:rPr>
          <w:szCs w:val="22"/>
          <w:lang w:val="en-US"/>
        </w:rPr>
        <w:instrText xml:space="preserve"> REF _Ref127357871 \r \h </w:instrText>
      </w:r>
      <w:r>
        <w:rPr>
          <w:szCs w:val="22"/>
          <w:lang w:val="en-US"/>
        </w:rPr>
      </w:r>
      <w:r>
        <w:rPr>
          <w:szCs w:val="22"/>
          <w:lang w:val="en-US"/>
        </w:rPr>
        <w:fldChar w:fldCharType="separate"/>
      </w:r>
      <w:r>
        <w:rPr>
          <w:szCs w:val="22"/>
          <w:lang w:val="en-US"/>
        </w:rPr>
        <w:t xml:space="preserve">[54] </w:t>
      </w:r>
      <w:r>
        <w:rPr>
          <w:szCs w:val="22"/>
          <w:lang w:val="en-US"/>
        </w:rPr>
        <w:fldChar w:fldCharType="end"/>
      </w:r>
      <w:r w:rsidRPr="002F75BF">
        <w:rPr>
          <w:szCs w:val="22"/>
          <w:lang w:val="en-US"/>
        </w:rPr>
        <w:t>, EU</w:t>
      </w:r>
      <w:r>
        <w:rPr>
          <w:szCs w:val="22"/>
          <w:lang w:val="en-US"/>
        </w:rPr>
        <w:t xml:space="preserve"> </w:t>
      </w:r>
      <w:r>
        <w:rPr>
          <w:szCs w:val="22"/>
          <w:lang w:val="en-US"/>
        </w:rPr>
        <w:fldChar w:fldCharType="begin"/>
      </w:r>
      <w:r>
        <w:rPr>
          <w:szCs w:val="22"/>
          <w:lang w:val="en-US"/>
        </w:rPr>
        <w:instrText xml:space="preserve"> REF _Ref127357882 \r \h </w:instrText>
      </w:r>
      <w:r>
        <w:rPr>
          <w:szCs w:val="22"/>
          <w:lang w:val="en-US"/>
        </w:rPr>
      </w:r>
      <w:r>
        <w:rPr>
          <w:szCs w:val="22"/>
          <w:lang w:val="en-US"/>
        </w:rPr>
        <w:fldChar w:fldCharType="separate"/>
      </w:r>
      <w:r>
        <w:rPr>
          <w:szCs w:val="22"/>
          <w:lang w:val="en-US"/>
        </w:rPr>
        <w:t xml:space="preserve">[55] </w:t>
      </w:r>
      <w:r>
        <w:rPr>
          <w:szCs w:val="22"/>
          <w:lang w:val="en-US"/>
        </w:rPr>
        <w:fldChar w:fldCharType="end"/>
      </w:r>
      <w:r w:rsidRPr="002F75BF">
        <w:rPr>
          <w:szCs w:val="22"/>
          <w:lang w:val="en-US"/>
        </w:rPr>
        <w:t>and US</w:t>
      </w:r>
      <w:r>
        <w:rPr>
          <w:szCs w:val="22"/>
          <w:lang w:val="en-US"/>
        </w:rPr>
        <w:t xml:space="preserve"> </w:t>
      </w:r>
      <w:r>
        <w:rPr>
          <w:szCs w:val="22"/>
          <w:lang w:val="en-US"/>
        </w:rPr>
        <w:fldChar w:fldCharType="begin"/>
      </w:r>
      <w:r>
        <w:rPr>
          <w:szCs w:val="22"/>
          <w:lang w:val="en-US"/>
        </w:rPr>
        <w:instrText xml:space="preserve"> REF _Ref127357892 \r \h </w:instrText>
      </w:r>
      <w:r>
        <w:rPr>
          <w:szCs w:val="22"/>
          <w:lang w:val="en-US"/>
        </w:rPr>
      </w:r>
      <w:r>
        <w:rPr>
          <w:szCs w:val="22"/>
          <w:lang w:val="en-US"/>
        </w:rPr>
        <w:fldChar w:fldCharType="separate"/>
      </w:r>
      <w:r>
        <w:rPr>
          <w:szCs w:val="22"/>
          <w:lang w:val="en-US"/>
        </w:rPr>
        <w:t xml:space="preserve">[51] </w:t>
      </w:r>
      <w:r>
        <w:rPr>
          <w:szCs w:val="22"/>
          <w:lang w:val="en-US"/>
        </w:rPr>
        <w:fldChar w:fldCharType="end"/>
      </w:r>
      <w:r>
        <w:rPr>
          <w:szCs w:val="22"/>
          <w:lang w:val="en-US"/>
        </w:rPr>
        <w:fldChar w:fldCharType="begin"/>
      </w:r>
      <w:r>
        <w:rPr>
          <w:szCs w:val="22"/>
          <w:lang w:val="en-US"/>
        </w:rPr>
        <w:instrText xml:space="preserve"> REF _Ref127357894 \r \h </w:instrText>
      </w:r>
      <w:r>
        <w:rPr>
          <w:szCs w:val="22"/>
          <w:lang w:val="en-US"/>
        </w:rPr>
      </w:r>
      <w:r>
        <w:rPr>
          <w:szCs w:val="22"/>
          <w:lang w:val="en-US"/>
        </w:rPr>
        <w:fldChar w:fldCharType="separate"/>
      </w:r>
      <w:r>
        <w:rPr>
          <w:szCs w:val="22"/>
          <w:lang w:val="en-US"/>
        </w:rPr>
        <w:t xml:space="preserve">[52] </w:t>
      </w:r>
      <w:r>
        <w:rPr>
          <w:szCs w:val="22"/>
          <w:lang w:val="en-US"/>
        </w:rPr>
        <w:fldChar w:fldCharType="end"/>
      </w:r>
      <w:r w:rsidRPr="002F75BF">
        <w:rPr>
          <w:szCs w:val="22"/>
          <w:lang w:val="en-US"/>
        </w:rPr>
        <w:t>. On the other hand, For Sub-1 GHz, there has already frequency band regulation requirement as specified in 802.11 amendment</w:t>
      </w:r>
      <w:r w:rsidR="002C0B89">
        <w:rPr>
          <w:szCs w:val="22"/>
          <w:lang w:val="en-US"/>
        </w:rPr>
        <w:t xml:space="preserve"> shown in the below table</w:t>
      </w:r>
      <w:r w:rsidR="002C0B89">
        <w:rPr>
          <w:szCs w:val="22"/>
          <w:lang w:val="en-US"/>
        </w:rPr>
        <w:fldChar w:fldCharType="begin"/>
      </w:r>
      <w:r w:rsidR="002C0B89">
        <w:rPr>
          <w:szCs w:val="22"/>
          <w:lang w:val="en-US"/>
        </w:rPr>
        <w:instrText xml:space="preserve"> REF _Ref127357859 \r \h </w:instrText>
      </w:r>
      <w:r w:rsidR="002C0B89">
        <w:rPr>
          <w:szCs w:val="22"/>
          <w:lang w:val="en-US"/>
        </w:rPr>
      </w:r>
      <w:r w:rsidR="002C0B89">
        <w:rPr>
          <w:szCs w:val="22"/>
          <w:lang w:val="en-US"/>
        </w:rPr>
        <w:fldChar w:fldCharType="separate"/>
      </w:r>
      <w:r w:rsidR="002C0B89">
        <w:rPr>
          <w:szCs w:val="22"/>
          <w:lang w:val="en-US"/>
        </w:rPr>
        <w:t>[53]</w:t>
      </w:r>
      <w:r w:rsidR="002C0B89">
        <w:rPr>
          <w:szCs w:val="22"/>
          <w:lang w:val="en-US"/>
        </w:rPr>
        <w:fldChar w:fldCharType="end"/>
      </w:r>
      <w:r w:rsidRPr="002F75BF">
        <w:rPr>
          <w:szCs w:val="22"/>
          <w:lang w:val="en-US"/>
        </w:rPr>
        <w:t>.</w:t>
      </w:r>
      <w:r w:rsidR="002C0B89">
        <w:rPr>
          <w:szCs w:val="22"/>
          <w:lang w:val="en-US"/>
        </w:rPr>
        <w:t xml:space="preserve"> </w:t>
      </w:r>
    </w:p>
    <w:p w14:paraId="4BD76017" w14:textId="5127AA14" w:rsidR="002C0B89" w:rsidRDefault="002C0B89" w:rsidP="007B3A9C">
      <w:pPr>
        <w:spacing w:after="240"/>
        <w:jc w:val="center"/>
        <w:rPr>
          <w:szCs w:val="22"/>
          <w:lang w:val="en-US"/>
        </w:rPr>
      </w:pPr>
      <w:r w:rsidRPr="00BC2F97">
        <w:rPr>
          <w:lang w:val="en-US" w:eastAsia="zh-CN"/>
        </w:rPr>
        <w:lastRenderedPageBreak/>
        <w:t xml:space="preserve">Table </w:t>
      </w:r>
      <w:r>
        <w:rPr>
          <w:lang w:val="en-US" w:eastAsia="zh-CN"/>
        </w:rPr>
        <w:t>5.3</w:t>
      </w:r>
      <w:r w:rsidRPr="00BC2F97">
        <w:rPr>
          <w:lang w:val="en-US" w:eastAsia="zh-CN"/>
        </w:rPr>
        <w:t xml:space="preserve">-1 </w:t>
      </w:r>
      <w:r>
        <w:rPr>
          <w:lang w:val="en-US" w:eastAsia="zh-CN"/>
        </w:rPr>
        <w:t>Maximum STA transmit power and maximum BW allowed for the S1G band</w:t>
      </w:r>
    </w:p>
    <w:p w14:paraId="3110E5CB" w14:textId="7232B629" w:rsidR="002C0B89" w:rsidRDefault="002C0B89" w:rsidP="007B3A9C">
      <w:pPr>
        <w:spacing w:after="240"/>
        <w:jc w:val="center"/>
        <w:rPr>
          <w:szCs w:val="22"/>
          <w:lang w:val="en-US"/>
        </w:rPr>
      </w:pPr>
      <w:r w:rsidRPr="002C0B89">
        <w:rPr>
          <w:noProof/>
          <w:szCs w:val="22"/>
          <w:lang w:val="en-US"/>
        </w:rPr>
        <w:drawing>
          <wp:inline distT="0" distB="0" distL="0" distR="0" wp14:anchorId="1E833BE8" wp14:editId="6E388C35">
            <wp:extent cx="4457700" cy="32137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63823" cy="3218149"/>
                    </a:xfrm>
                    <a:prstGeom prst="rect">
                      <a:avLst/>
                    </a:prstGeom>
                  </pic:spPr>
                </pic:pic>
              </a:graphicData>
            </a:graphic>
          </wp:inline>
        </w:drawing>
      </w:r>
    </w:p>
    <w:p w14:paraId="3DD4FD1B" w14:textId="77777777" w:rsidR="008232B0" w:rsidRPr="002F75BF" w:rsidRDefault="008232B0" w:rsidP="008232B0">
      <w:pPr>
        <w:jc w:val="both"/>
        <w:rPr>
          <w:szCs w:val="22"/>
          <w:lang w:val="en-US"/>
        </w:rPr>
      </w:pPr>
      <w:r w:rsidRPr="002F75BF">
        <w:rPr>
          <w:szCs w:val="22"/>
          <w:lang w:val="en-US"/>
        </w:rPr>
        <w:t xml:space="preserve">First of all, it is </w:t>
      </w:r>
      <w:r w:rsidRPr="00A652B4">
        <w:rPr>
          <w:szCs w:val="22"/>
          <w:lang w:val="en-US"/>
        </w:rPr>
        <w:t>understood</w:t>
      </w:r>
      <w:r w:rsidRPr="002F75BF">
        <w:rPr>
          <w:szCs w:val="22"/>
          <w:lang w:val="en-US"/>
        </w:rPr>
        <w:t xml:space="preserve"> that the regulation requirement for S1G band as specified in 802.11 </w:t>
      </w:r>
      <w:r w:rsidRPr="00A652B4">
        <w:rPr>
          <w:szCs w:val="22"/>
          <w:lang w:val="en-US"/>
        </w:rPr>
        <w:t>amendment</w:t>
      </w:r>
      <w:r w:rsidRPr="002F75BF">
        <w:rPr>
          <w:szCs w:val="22"/>
          <w:lang w:val="en-US"/>
        </w:rPr>
        <w:t xml:space="preserve"> and the regional regulation requirement don’t </w:t>
      </w:r>
      <w:r w:rsidRPr="00A652B4">
        <w:rPr>
          <w:szCs w:val="22"/>
          <w:lang w:val="en-US"/>
        </w:rPr>
        <w:t>conflict</w:t>
      </w:r>
      <w:r w:rsidRPr="002F75BF">
        <w:rPr>
          <w:szCs w:val="22"/>
          <w:lang w:val="en-US"/>
        </w:rPr>
        <w:t xml:space="preserve"> with each other. The regulation requirement for S1G band as specified in 802.11 </w:t>
      </w:r>
      <w:r w:rsidRPr="00A652B4">
        <w:rPr>
          <w:szCs w:val="22"/>
          <w:lang w:val="en-US"/>
        </w:rPr>
        <w:t>amendment</w:t>
      </w:r>
      <w:r w:rsidRPr="002F75BF">
        <w:rPr>
          <w:szCs w:val="22"/>
          <w:lang w:val="en-US"/>
        </w:rPr>
        <w:t xml:space="preserve"> shall follow the regional regulation requirement. Therefore, for countries such as United states, Australia, the regulation requirement for S1G band as specified in 802.11 </w:t>
      </w:r>
      <w:r w:rsidRPr="00A652B4">
        <w:rPr>
          <w:szCs w:val="22"/>
          <w:lang w:val="en-US"/>
        </w:rPr>
        <w:t>amendment</w:t>
      </w:r>
      <w:r w:rsidRPr="002F75BF">
        <w:rPr>
          <w:szCs w:val="22"/>
          <w:lang w:val="en-US"/>
        </w:rPr>
        <w:t xml:space="preserve"> can be directly followed. Since there have already the regulation requirement for S1G band as specified in 802.11 </w:t>
      </w:r>
      <w:r w:rsidRPr="00A652B4">
        <w:rPr>
          <w:szCs w:val="22"/>
          <w:lang w:val="en-US"/>
        </w:rPr>
        <w:t>amendment</w:t>
      </w:r>
      <w:r w:rsidRPr="002F75BF">
        <w:rPr>
          <w:szCs w:val="22"/>
          <w:lang w:val="en-US"/>
        </w:rPr>
        <w:t xml:space="preserve"> and based on the regulation requirement </w:t>
      </w:r>
      <w:r w:rsidRPr="00A652B4">
        <w:rPr>
          <w:szCs w:val="22"/>
          <w:lang w:val="en-US"/>
        </w:rPr>
        <w:t>parameters</w:t>
      </w:r>
      <w:r w:rsidRPr="002F75BF">
        <w:rPr>
          <w:szCs w:val="22"/>
          <w:lang w:val="en-US"/>
        </w:rPr>
        <w:t xml:space="preserve"> such as the maximum transmission power is sufficient to support AMP device in WLAN.</w:t>
      </w:r>
    </w:p>
    <w:p w14:paraId="2EFECB21" w14:textId="77777777" w:rsidR="008232B0" w:rsidRPr="002F75BF" w:rsidRDefault="008232B0" w:rsidP="008232B0">
      <w:pPr>
        <w:jc w:val="both"/>
        <w:rPr>
          <w:szCs w:val="22"/>
          <w:lang w:val="en-US"/>
        </w:rPr>
      </w:pPr>
      <w:r w:rsidRPr="002F75BF">
        <w:rPr>
          <w:szCs w:val="22"/>
          <w:lang w:val="en-US"/>
        </w:rPr>
        <w:t xml:space="preserve">  </w:t>
      </w:r>
    </w:p>
    <w:p w14:paraId="7FC36E0D" w14:textId="77777777" w:rsidR="008232B0" w:rsidRPr="002F75BF" w:rsidRDefault="008232B0" w:rsidP="008232B0">
      <w:pPr>
        <w:jc w:val="both"/>
        <w:rPr>
          <w:szCs w:val="22"/>
          <w:lang w:val="en-US"/>
        </w:rPr>
      </w:pPr>
      <w:r w:rsidRPr="002F75BF">
        <w:rPr>
          <w:szCs w:val="22"/>
          <w:lang w:val="en-US"/>
        </w:rPr>
        <w:t xml:space="preserve">On the other hand, for countries and regions for which there is no regulation requirement for S1G band as specified in 802.11 </w:t>
      </w:r>
      <w:r w:rsidRPr="00A652B4">
        <w:rPr>
          <w:szCs w:val="22"/>
          <w:lang w:val="en-US"/>
        </w:rPr>
        <w:t>amendment</w:t>
      </w:r>
      <w:r w:rsidRPr="002F75BF">
        <w:rPr>
          <w:szCs w:val="22"/>
          <w:lang w:val="en-US"/>
        </w:rPr>
        <w:t xml:space="preserve"> (e.g. China) or there is regulation requirement for S1G band as specified in 802.11 </w:t>
      </w:r>
      <w:r w:rsidRPr="00A652B4">
        <w:rPr>
          <w:szCs w:val="22"/>
          <w:lang w:val="en-US"/>
        </w:rPr>
        <w:t>amendment</w:t>
      </w:r>
      <w:r w:rsidRPr="002F75BF">
        <w:rPr>
          <w:szCs w:val="22"/>
          <w:lang w:val="en-US"/>
        </w:rPr>
        <w:t xml:space="preserve"> but it is not suitable to support AMP device in WLAN (e.g. EU), the regional regulation requirements can be followed. For example, in China, the regulation for 920MHz ~ 925MHz (i.e., that for RFID) can be followed. For EU, South Korea etc., seek the possibilities to follow the regional regulation on the relevant frequency bands.</w:t>
      </w:r>
    </w:p>
    <w:p w14:paraId="0761EA5A" w14:textId="77777777" w:rsidR="008232B0" w:rsidRPr="002F75BF" w:rsidRDefault="008232B0" w:rsidP="008232B0">
      <w:pPr>
        <w:jc w:val="both"/>
        <w:rPr>
          <w:szCs w:val="22"/>
          <w:lang w:val="en-US"/>
        </w:rPr>
      </w:pPr>
    </w:p>
    <w:p w14:paraId="52683B76" w14:textId="77777777" w:rsidR="008232B0" w:rsidRPr="002F75BF" w:rsidRDefault="008232B0" w:rsidP="008232B0">
      <w:pPr>
        <w:jc w:val="both"/>
        <w:rPr>
          <w:szCs w:val="22"/>
          <w:lang w:val="en-US"/>
        </w:rPr>
      </w:pPr>
      <w:r w:rsidRPr="002F75BF">
        <w:rPr>
          <w:szCs w:val="22"/>
          <w:lang w:val="en-US"/>
        </w:rPr>
        <w:t>If different regulation requirements are followed in different countries, different channelization may be required., e.g., the channel bandwidth may be different for different regions based on the requirements. Fortunately, as discussed in session 4.3, simple waveform such as OOK (also what WUR uses) will be used for AMP device, and it is not sensitive to the channel bandwidth for OOK waveform.</w:t>
      </w:r>
    </w:p>
    <w:p w14:paraId="3FEAEE37" w14:textId="0E76205C" w:rsidR="00C61560" w:rsidRPr="00B83375" w:rsidRDefault="00C61560" w:rsidP="00C61560">
      <w:pPr>
        <w:pStyle w:val="1"/>
        <w:rPr>
          <w:lang w:val="en-US"/>
        </w:rPr>
      </w:pPr>
      <w:bookmarkStart w:id="542" w:name="_Toc150971032"/>
      <w:r w:rsidRPr="00B83375">
        <w:rPr>
          <w:lang w:val="en-US"/>
        </w:rPr>
        <w:t>Economic Feasibility</w:t>
      </w:r>
      <w:bookmarkEnd w:id="536"/>
      <w:bookmarkEnd w:id="542"/>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-free via energy 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lastRenderedPageBreak/>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aa"/>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aa"/>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aa"/>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4B8B8C2D" w:rsidR="00106651" w:rsidRPr="00D82F21" w:rsidRDefault="002650AA" w:rsidP="00AD1CDA">
      <w:pPr>
        <w:spacing w:before="240" w:after="240"/>
        <w:jc w:val="both"/>
        <w:rPr>
          <w:szCs w:val="22"/>
          <w:lang w:val="en-US" w:eastAsia="ja-JP"/>
        </w:rPr>
      </w:pPr>
      <w:r w:rsidRPr="00D82F21">
        <w:rPr>
          <w:szCs w:val="22"/>
          <w:lang w:val="en-US" w:eastAsia="ja-JP"/>
        </w:rPr>
        <w:t>Finally</w:t>
      </w:r>
      <w:r w:rsidR="00AD1CDA" w:rsidRPr="00D82F21">
        <w:rPr>
          <w:szCs w:val="22"/>
          <w:lang w:val="en-US" w:eastAsia="ja-JP"/>
        </w:rPr>
        <w:t xml:space="preserve">, </w:t>
      </w:r>
      <w:r w:rsidR="00BC278D" w:rsidRPr="00D82F21">
        <w:rPr>
          <w:szCs w:val="22"/>
          <w:lang w:val="en-US" w:eastAsia="ja-JP"/>
        </w:rPr>
        <w:t xml:space="preserve">AMP IoT can be used </w:t>
      </w:r>
      <w:r w:rsidR="00B7063B" w:rsidRPr="00D82F21">
        <w:rPr>
          <w:szCs w:val="22"/>
          <w:lang w:val="en-US" w:eastAsia="ja-JP"/>
        </w:rPr>
        <w:t>for sensor network</w:t>
      </w:r>
      <w:r w:rsidR="0007602F" w:rsidRPr="00D82F21">
        <w:rPr>
          <w:szCs w:val="22"/>
          <w:lang w:val="en-US" w:eastAsia="ja-JP"/>
        </w:rPr>
        <w:t>s</w:t>
      </w:r>
      <w:r w:rsidRPr="00D82F21">
        <w:rPr>
          <w:szCs w:val="22"/>
          <w:lang w:val="en-US" w:eastAsia="ja-JP"/>
        </w:rPr>
        <w:t xml:space="preserve"> </w:t>
      </w:r>
      <w:r w:rsidRPr="00D82F21">
        <w:rPr>
          <w:szCs w:val="22"/>
          <w:lang w:val="en-US" w:eastAsia="ja-JP"/>
        </w:rPr>
        <w:fldChar w:fldCharType="begin"/>
      </w:r>
      <w:r w:rsidRPr="00D82F21">
        <w:rPr>
          <w:szCs w:val="22"/>
          <w:lang w:val="en-US" w:eastAsia="ja-JP"/>
        </w:rPr>
        <w:instrText xml:space="preserve"> REF _Ref118811140 \r \h </w:instrText>
      </w:r>
      <w:r w:rsidR="00D82F21">
        <w:rPr>
          <w:szCs w:val="22"/>
          <w:lang w:val="en-US" w:eastAsia="ja-JP"/>
        </w:rPr>
        <w:instrText xml:space="preserve"> \* MERGEFORMAT </w:instrText>
      </w:r>
      <w:r w:rsidRPr="00D82F21">
        <w:rPr>
          <w:szCs w:val="22"/>
          <w:lang w:val="en-US" w:eastAsia="ja-JP"/>
        </w:rPr>
      </w:r>
      <w:r w:rsidRPr="00D82F21">
        <w:rPr>
          <w:szCs w:val="22"/>
          <w:lang w:val="en-US" w:eastAsia="ja-JP"/>
        </w:rPr>
        <w:fldChar w:fldCharType="separate"/>
      </w:r>
      <w:r w:rsidRPr="00D82F21">
        <w:rPr>
          <w:szCs w:val="22"/>
          <w:lang w:val="en-US" w:eastAsia="ja-JP"/>
        </w:rPr>
        <w:t xml:space="preserve">[37] </w:t>
      </w:r>
      <w:r w:rsidRPr="00D82F21">
        <w:rPr>
          <w:szCs w:val="22"/>
          <w:lang w:val="en-US" w:eastAsia="ja-JP"/>
        </w:rPr>
        <w:fldChar w:fldCharType="end"/>
      </w:r>
      <w:r w:rsidR="00B7063B" w:rsidRPr="00D82F21">
        <w:rPr>
          <w:szCs w:val="22"/>
          <w:lang w:val="en-US" w:eastAsia="ja-JP"/>
        </w:rPr>
        <w:t>.</w:t>
      </w:r>
      <w:r w:rsidRPr="00D82F21">
        <w:rPr>
          <w:szCs w:val="22"/>
          <w:lang w:val="en-US" w:eastAsia="ja-JP"/>
        </w:rPr>
        <w:t xml:space="preserve"> </w:t>
      </w:r>
      <w:r w:rsidR="00B7063B" w:rsidRPr="007B3A9C">
        <w:rPr>
          <w:szCs w:val="22"/>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D82F21">
        <w:rPr>
          <w:szCs w:val="22"/>
          <w:lang w:val="en-US" w:eastAsia="ja-JP"/>
        </w:rPr>
        <w:t xml:space="preserve">For example, </w:t>
      </w:r>
      <w:r w:rsidR="00AD1CDA" w:rsidRPr="00D82F21">
        <w:rPr>
          <w:szCs w:val="22"/>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sidRPr="00D82F21">
        <w:rPr>
          <w:szCs w:val="22"/>
          <w:lang w:val="en-US" w:eastAsia="ja-JP"/>
        </w:rPr>
        <w:t>’</w:t>
      </w:r>
      <w:r w:rsidR="00AD1CDA" w:rsidRPr="00D82F21">
        <w:rPr>
          <w:szCs w:val="22"/>
          <w:lang w:val="en-US" w:eastAsia="ja-JP"/>
        </w:rPr>
        <w:t xml:space="preserve">s State Grid plans to invest more than </w:t>
      </w:r>
      <w:proofErr w:type="gramStart"/>
      <w:r w:rsidR="00AD1CDA" w:rsidRPr="00D82F21">
        <w:rPr>
          <w:szCs w:val="22"/>
          <w:lang w:val="en-US" w:eastAsia="ja-JP"/>
        </w:rPr>
        <w:t>150 billion yuan</w:t>
      </w:r>
      <w:proofErr w:type="gramEnd"/>
      <w:r w:rsidR="00AD1CDA" w:rsidRPr="00D82F21">
        <w:rPr>
          <w:szCs w:val="22"/>
          <w:lang w:val="en-US" w:eastAsia="ja-JP"/>
        </w:rPr>
        <w:t xml:space="preserve"> ($22 billion) in the second half of 2022 in ultra</w:t>
      </w:r>
      <w:r w:rsidR="00E656CB" w:rsidRPr="00D82F21">
        <w:rPr>
          <w:szCs w:val="22"/>
          <w:lang w:val="en-US" w:eastAsia="ja-JP"/>
        </w:rPr>
        <w:t>-</w:t>
      </w:r>
      <w:r w:rsidR="00AD1CDA" w:rsidRPr="00D82F21">
        <w:rPr>
          <w:szCs w:val="22"/>
          <w:lang w:val="en-US" w:eastAsia="ja-JP"/>
        </w:rPr>
        <w:t xml:space="preserve">high voltage (UHV) power transmission lines. </w:t>
      </w:r>
      <w:r w:rsidR="001F1695" w:rsidRPr="00D82F21">
        <w:rPr>
          <w:szCs w:val="22"/>
          <w:lang w:val="en-US" w:eastAsia="ja-JP"/>
        </w:rPr>
        <w:t>Millions of sensors and meters need to be deployed along these UHV power transmission lines to monitor temperature, humidity, etc., and detect fault operations</w:t>
      </w:r>
      <w:r w:rsidR="005515B6" w:rsidRPr="00D82F21">
        <w:rPr>
          <w:szCs w:val="22"/>
          <w:lang w:val="en-US" w:eastAsia="ja-JP"/>
        </w:rPr>
        <w:t>, which creates a huge market for AMP IoT devices with unique features such as maintenance-free and battery-less.</w:t>
      </w:r>
    </w:p>
    <w:p w14:paraId="53A3A5FE" w14:textId="5F75A648" w:rsidR="00194568" w:rsidRPr="00D82F21" w:rsidRDefault="00EC4779" w:rsidP="00AD1CDA">
      <w:pPr>
        <w:spacing w:before="240" w:after="240"/>
        <w:jc w:val="both"/>
        <w:rPr>
          <w:szCs w:val="22"/>
        </w:rPr>
      </w:pPr>
      <w:r w:rsidRPr="00D82F21">
        <w:rPr>
          <w:szCs w:val="22"/>
          <w:lang w:val="en-US" w:eastAsia="ja-JP"/>
        </w:rPr>
        <w:t>Therefore, t</w:t>
      </w:r>
      <w:r w:rsidR="00194568" w:rsidRPr="00D82F21">
        <w:rPr>
          <w:szCs w:val="22"/>
          <w:lang w:val="en-US" w:eastAsia="ja-JP"/>
        </w:rPr>
        <w:t>he AMP</w:t>
      </w:r>
      <w:r w:rsidR="0007602F" w:rsidRPr="00D82F21">
        <w:rPr>
          <w:szCs w:val="22"/>
          <w:lang w:val="en-US" w:eastAsia="ja-JP"/>
        </w:rPr>
        <w:t xml:space="preserve"> IoT</w:t>
      </w:r>
      <w:r w:rsidR="00194568" w:rsidRPr="00D82F21">
        <w:rPr>
          <w:szCs w:val="22"/>
          <w:lang w:val="en-US" w:eastAsia="ja-JP"/>
        </w:rPr>
        <w:t xml:space="preserve"> solution will </w:t>
      </w:r>
      <w:r w:rsidR="0007602F" w:rsidRPr="00D82F21">
        <w:rPr>
          <w:szCs w:val="22"/>
          <w:lang w:val="en-US" w:eastAsia="ja-JP"/>
        </w:rPr>
        <w:t>pave the way for</w:t>
      </w:r>
      <w:r w:rsidR="00194568" w:rsidRPr="00D82F21">
        <w:rPr>
          <w:szCs w:val="22"/>
          <w:lang w:val="en-US" w:eastAsia="ja-JP"/>
        </w:rPr>
        <w:t xml:space="preserve"> the deployment of new sensors by significantly reducing </w:t>
      </w:r>
      <w:r w:rsidR="0007602F" w:rsidRPr="00D82F21">
        <w:rPr>
          <w:szCs w:val="22"/>
          <w:lang w:val="en-US" w:eastAsia="ja-JP"/>
        </w:rPr>
        <w:t xml:space="preserve">both </w:t>
      </w:r>
      <w:proofErr w:type="spellStart"/>
      <w:r w:rsidR="0007602F" w:rsidRPr="00D82F21">
        <w:rPr>
          <w:szCs w:val="22"/>
          <w:lang w:val="en-US" w:eastAsia="ja-JP"/>
        </w:rPr>
        <w:t>CapEx</w:t>
      </w:r>
      <w:proofErr w:type="spellEnd"/>
      <w:r w:rsidR="0007602F" w:rsidRPr="00D82F21">
        <w:rPr>
          <w:szCs w:val="22"/>
          <w:lang w:val="en-US" w:eastAsia="ja-JP"/>
        </w:rPr>
        <w:t xml:space="preserve"> including deployment cost and </w:t>
      </w:r>
      <w:proofErr w:type="spellStart"/>
      <w:r w:rsidR="0007602F" w:rsidRPr="00D82F21">
        <w:rPr>
          <w:szCs w:val="22"/>
          <w:lang w:val="en-US" w:eastAsia="ja-JP"/>
        </w:rPr>
        <w:t>OpEx</w:t>
      </w:r>
      <w:proofErr w:type="spellEnd"/>
      <w:r w:rsidR="0007602F" w:rsidRPr="00D82F21">
        <w:rPr>
          <w:szCs w:val="22"/>
          <w:lang w:val="en-US" w:eastAsia="ja-JP"/>
        </w:rPr>
        <w:t xml:space="preserve"> including operation cost</w:t>
      </w:r>
      <w:r w:rsidR="00194568" w:rsidRPr="00D82F21">
        <w:rPr>
          <w:szCs w:val="22"/>
          <w:lang w:val="en-US" w:eastAsia="ja-JP"/>
        </w:rPr>
        <w:t xml:space="preserve">. In this regard, the largest growth of future </w:t>
      </w:r>
      <w:r w:rsidR="00194568" w:rsidRPr="00D82F21">
        <w:rPr>
          <w:szCs w:val="22"/>
          <w:lang w:eastAsia="ja-JP"/>
        </w:rPr>
        <w:t>AMP IoT devices</w:t>
      </w:r>
      <w:r w:rsidR="00194568" w:rsidRPr="00D82F21">
        <w:rPr>
          <w:szCs w:val="22"/>
          <w:lang w:val="en-US" w:eastAsia="ja-JP"/>
        </w:rPr>
        <w:t xml:space="preserve"> is foreseen in the next decade attending to the expected growth of number of devices, the wish of long term and maintenance-free connection and the rise of new services and applications.</w:t>
      </w:r>
      <w:r w:rsidR="00194568" w:rsidRPr="00D82F21">
        <w:rPr>
          <w:szCs w:val="22"/>
        </w:rPr>
        <w:t xml:space="preserve"> </w:t>
      </w:r>
    </w:p>
    <w:p w14:paraId="630960C3" w14:textId="77777777" w:rsidR="005D0B8D" w:rsidRPr="00B83375" w:rsidRDefault="005D0B8D" w:rsidP="005D0B8D">
      <w:pPr>
        <w:pStyle w:val="1"/>
        <w:rPr>
          <w:lang w:val="en-US"/>
        </w:rPr>
      </w:pPr>
      <w:bookmarkStart w:id="543" w:name="_Toc524528863"/>
      <w:bookmarkStart w:id="544" w:name="_Toc150971033"/>
      <w:r w:rsidRPr="00DF0F45">
        <w:rPr>
          <w:lang w:val="en-US"/>
        </w:rPr>
        <w:t xml:space="preserve">Summary and </w:t>
      </w:r>
      <w:r>
        <w:rPr>
          <w:lang w:val="en-US"/>
        </w:rPr>
        <w:t>r</w:t>
      </w:r>
      <w:r w:rsidRPr="00B83375">
        <w:rPr>
          <w:lang w:val="en-US"/>
        </w:rPr>
        <w:t>ecommendations</w:t>
      </w:r>
      <w:bookmarkEnd w:id="543"/>
      <w:bookmarkEnd w:id="544"/>
    </w:p>
    <w:p w14:paraId="01D2F2D8" w14:textId="5A423D76" w:rsidR="00C44C5E" w:rsidRPr="00BC2F97" w:rsidRDefault="00FE15E3" w:rsidP="007B3A9C">
      <w:pPr>
        <w:spacing w:after="240"/>
        <w:jc w:val="both"/>
        <w:rPr>
          <w:lang w:val="en-US" w:eastAsia="zh-CN"/>
        </w:rPr>
      </w:pPr>
      <w:r w:rsidRPr="007347C9">
        <w:rPr>
          <w:lang w:val="en-US" w:eastAsia="zh-CN"/>
        </w:rPr>
        <w:t>This</w:t>
      </w:r>
      <w:r>
        <w:rPr>
          <w:lang w:val="en-US" w:eastAsia="zh-CN"/>
        </w:rPr>
        <w:t xml:space="preserve"> technical report presents</w:t>
      </w:r>
      <w:r w:rsidRPr="007347C9">
        <w:rPr>
          <w:lang w:val="en-US" w:eastAsia="zh-CN"/>
        </w:rPr>
        <w:t xml:space="preserve"> the design of ultra</w:t>
      </w:r>
      <w:r>
        <w:rPr>
          <w:lang w:val="en-US" w:eastAsia="zh-CN"/>
        </w:rPr>
        <w:t>-</w:t>
      </w:r>
      <w:r w:rsidRPr="007347C9">
        <w:rPr>
          <w:lang w:val="en-US" w:eastAsia="zh-CN"/>
        </w:rPr>
        <w:t xml:space="preserve">low </w:t>
      </w:r>
      <w:r>
        <w:rPr>
          <w:lang w:val="en-US" w:eastAsia="zh-CN"/>
        </w:rPr>
        <w:t xml:space="preserve">power </w:t>
      </w:r>
      <w:r w:rsidRPr="007347C9">
        <w:rPr>
          <w:lang w:val="en-US" w:eastAsia="zh-CN"/>
        </w:rPr>
        <w:t xml:space="preserve">consumption and </w:t>
      </w:r>
      <w:r w:rsidR="00717175" w:rsidRPr="007347C9">
        <w:rPr>
          <w:lang w:val="en-US" w:eastAsia="zh-CN"/>
        </w:rPr>
        <w:t>ultra</w:t>
      </w:r>
      <w:r w:rsidR="00717175">
        <w:rPr>
          <w:lang w:val="en-US" w:eastAsia="zh-CN"/>
        </w:rPr>
        <w:t>-</w:t>
      </w:r>
      <w:r w:rsidR="00717175" w:rsidRPr="007347C9">
        <w:rPr>
          <w:lang w:val="en-US" w:eastAsia="zh-CN"/>
        </w:rPr>
        <w:t xml:space="preserve">low </w:t>
      </w:r>
      <w:r w:rsidRPr="007347C9">
        <w:rPr>
          <w:lang w:val="en-US" w:eastAsia="zh-CN"/>
        </w:rPr>
        <w:t>complexity AMP devices</w:t>
      </w:r>
      <w:r>
        <w:rPr>
          <w:lang w:val="en-US" w:eastAsia="zh-CN"/>
        </w:rPr>
        <w:t xml:space="preserve"> with</w:t>
      </w:r>
      <w:r w:rsidRPr="007347C9">
        <w:rPr>
          <w:lang w:val="en-US" w:eastAsia="zh-CN"/>
        </w:rPr>
        <w:t xml:space="preserve"> energy harvesting </w:t>
      </w:r>
      <w:r>
        <w:rPr>
          <w:lang w:val="en-US" w:eastAsia="zh-CN"/>
        </w:rPr>
        <w:t xml:space="preserve">capability from a variety of power sources including RF, solar, heat, vibration, etc. </w:t>
      </w:r>
      <w:r w:rsidR="00E57B7D" w:rsidRPr="00BC2F97">
        <w:rPr>
          <w:lang w:val="en-US" w:eastAsia="zh-CN"/>
        </w:rPr>
        <w:t xml:space="preserve">In this technical report, we have discussed seven use cases </w:t>
      </w:r>
      <w:r w:rsidR="00F079A9">
        <w:rPr>
          <w:lang w:val="en-US" w:eastAsia="zh-CN"/>
        </w:rPr>
        <w:t xml:space="preserve">for </w:t>
      </w:r>
      <w:r w:rsidR="00E57B7D"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 xml:space="preserve">able </w:t>
      </w:r>
      <w:r w:rsidR="00A00208">
        <w:rPr>
          <w:lang w:val="en-US" w:eastAsia="zh-CN"/>
        </w:rPr>
        <w:t>7</w:t>
      </w:r>
      <w:r w:rsidR="007910BD" w:rsidRPr="00BC2F97">
        <w:rPr>
          <w:lang w:val="en-US" w:eastAsia="zh-CN"/>
        </w:rPr>
        <w:t>-1</w:t>
      </w:r>
      <w:r w:rsidR="00C44C5E" w:rsidRPr="00BC2F97">
        <w:rPr>
          <w:lang w:val="en-US" w:eastAsia="zh-CN"/>
        </w:rPr>
        <w:t>:</w:t>
      </w:r>
    </w:p>
    <w:p w14:paraId="6A22F90D" w14:textId="3A3CBD3F" w:rsidR="007910BD" w:rsidRPr="00BC2F97" w:rsidRDefault="007910BD" w:rsidP="00BC2F97">
      <w:pPr>
        <w:spacing w:before="240" w:after="240"/>
        <w:jc w:val="center"/>
        <w:rPr>
          <w:lang w:val="en-US" w:eastAsia="zh-CN"/>
        </w:rPr>
      </w:pPr>
      <w:r w:rsidRPr="00BC2F97">
        <w:rPr>
          <w:lang w:val="en-US" w:eastAsia="zh-CN"/>
        </w:rPr>
        <w:lastRenderedPageBreak/>
        <w:t xml:space="preserve">Table </w:t>
      </w:r>
      <w:r w:rsidR="00A00208">
        <w:rPr>
          <w:lang w:val="en-US" w:eastAsia="zh-CN"/>
        </w:rPr>
        <w:t>7</w:t>
      </w:r>
      <w:r w:rsidRPr="00BC2F97">
        <w:rPr>
          <w:lang w:val="en-US" w:eastAsia="zh-CN"/>
        </w:rPr>
        <w:t xml:space="preserve">-1 </w:t>
      </w:r>
      <w:r w:rsidR="00DC74DA" w:rsidRPr="00BC2F97">
        <w:rPr>
          <w:lang w:val="en-US" w:eastAsia="zh-CN"/>
        </w:rPr>
        <w:t>Requirement of use cases for AMP IoT</w:t>
      </w:r>
    </w:p>
    <w:tbl>
      <w:tblPr>
        <w:tblStyle w:val="af7"/>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1~3 m horizontal accuracy and 1~2 m 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c>
          <w:tcPr>
            <w:tcW w:w="1696" w:type="dxa"/>
          </w:tcPr>
          <w:p w14:paraId="034766FE" w14:textId="724F249A" w:rsidR="005A2F9D" w:rsidRPr="00BC2F97" w:rsidRDefault="005A2F9D" w:rsidP="007910BD">
            <w:pPr>
              <w:rPr>
                <w:lang w:val="en-US" w:eastAsia="zh-CN"/>
              </w:rPr>
            </w:pPr>
            <w:bookmarkStart w:id="545" w:name="_Hlk124438917"/>
            <w:r>
              <w:rPr>
                <w:rFonts w:hint="eastAsia"/>
                <w:lang w:val="en-US" w:eastAsia="zh-CN"/>
              </w:rPr>
              <w:t>#</w:t>
            </w:r>
            <w:r w:rsidR="00C5019C">
              <w:rPr>
                <w:lang w:val="en-US" w:eastAsia="zh-CN"/>
              </w:rPr>
              <w:t xml:space="preserve">8 </w:t>
            </w:r>
            <w:r>
              <w:rPr>
                <w:lang w:val="en-US" w:eastAsia="zh-CN"/>
              </w:rPr>
              <w:t xml:space="preserve">Fresh Food Supply Chain </w:t>
            </w:r>
          </w:p>
        </w:tc>
        <w:tc>
          <w:tcPr>
            <w:tcW w:w="1418" w:type="dxa"/>
          </w:tcPr>
          <w:p w14:paraId="6546C0D0" w14:textId="32723538" w:rsidR="005A2F9D" w:rsidRPr="00F079A9" w:rsidRDefault="00ED38EF" w:rsidP="007910BD">
            <w:pPr>
              <w:rPr>
                <w:lang w:eastAsia="zh-CN"/>
              </w:rPr>
            </w:pPr>
            <w:r>
              <w:rPr>
                <w:rFonts w:hint="eastAsia"/>
                <w:lang w:eastAsia="zh-CN"/>
              </w:rPr>
              <w:t>1</w:t>
            </w:r>
            <w:r>
              <w:rPr>
                <w:lang w:eastAsia="zh-CN"/>
              </w:rPr>
              <w:t>0-20m</w:t>
            </w:r>
          </w:p>
        </w:tc>
        <w:tc>
          <w:tcPr>
            <w:tcW w:w="1417" w:type="dxa"/>
          </w:tcPr>
          <w:p w14:paraId="665FE1A6" w14:textId="6183D107" w:rsidR="005A2F9D" w:rsidRPr="00E6322A" w:rsidRDefault="00E6322A" w:rsidP="007910BD">
            <w:pPr>
              <w:rPr>
                <w:lang w:val="en-US" w:eastAsia="zh-CN"/>
              </w:rPr>
            </w:pPr>
            <w:r>
              <w:rPr>
                <w:lang w:val="en-US" w:eastAsia="zh-CN"/>
              </w:rPr>
              <w:t>0.12bps</w:t>
            </w:r>
          </w:p>
        </w:tc>
        <w:tc>
          <w:tcPr>
            <w:tcW w:w="1276" w:type="dxa"/>
          </w:tcPr>
          <w:p w14:paraId="07609857" w14:textId="77777777" w:rsidR="005A2F9D" w:rsidRPr="00BC2F97" w:rsidRDefault="005A2F9D" w:rsidP="007910BD">
            <w:pPr>
              <w:rPr>
                <w:lang w:val="en-US" w:eastAsia="zh-CN"/>
              </w:rPr>
            </w:pPr>
          </w:p>
        </w:tc>
        <w:tc>
          <w:tcPr>
            <w:tcW w:w="3544" w:type="dxa"/>
          </w:tcPr>
          <w:p w14:paraId="6F4684B4" w14:textId="790F1842" w:rsidR="00ED38EF" w:rsidRDefault="00ED38EF" w:rsidP="00ED38EF">
            <w:pPr>
              <w:rPr>
                <w:lang w:val="en-US" w:eastAsia="zh-CN"/>
              </w:rPr>
            </w:pPr>
            <w:r w:rsidRPr="00ED38EF">
              <w:rPr>
                <w:lang w:val="en-US" w:eastAsia="zh-CN"/>
              </w:rPr>
              <w:t xml:space="preserve">Maintenance-free, </w:t>
            </w:r>
            <w:proofErr w:type="spellStart"/>
            <w:r w:rsidRPr="00ED38EF">
              <w:rPr>
                <w:lang w:val="en-US" w:eastAsia="zh-CN"/>
              </w:rPr>
              <w:t>ultra low</w:t>
            </w:r>
            <w:proofErr w:type="spellEnd"/>
            <w:r w:rsidRPr="00ED38EF">
              <w:rPr>
                <w:lang w:val="en-US" w:eastAsia="zh-CN"/>
              </w:rPr>
              <w:t xml:space="preserve"> cost, sticker form factor with low BOM</w:t>
            </w:r>
          </w:p>
          <w:p w14:paraId="1FC0FED3" w14:textId="09BB8093" w:rsidR="005A2F9D" w:rsidRPr="00E6322A" w:rsidRDefault="00ED38EF" w:rsidP="007910BD">
            <w:pPr>
              <w:rPr>
                <w:lang w:val="en-US" w:eastAsia="zh-CN"/>
              </w:rPr>
            </w:pPr>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r w:rsidR="00C5019C">
              <w:rPr>
                <w:lang w:val="en-US" w:eastAsia="zh-CN"/>
              </w:rPr>
              <w:t xml:space="preserve"> </w:t>
            </w:r>
            <w:r w:rsidRPr="00ED38EF">
              <w:rPr>
                <w:lang w:val="en-US" w:eastAsia="zh-CN"/>
              </w:rPr>
              <w:t>15 minutes</w:t>
            </w:r>
            <w:r>
              <w:rPr>
                <w:lang w:val="en-US" w:eastAsia="zh-CN"/>
              </w:rPr>
              <w:t xml:space="preserve"> </w:t>
            </w:r>
          </w:p>
        </w:tc>
      </w:tr>
      <w:tr w:rsidR="00EE7D89" w:rsidRPr="00F079A9" w14:paraId="61910083" w14:textId="77777777" w:rsidTr="00BC2F97">
        <w:trPr>
          <w:ins w:id="546" w:author="Yinan Qi" w:date="2023-11-16T03:05:00Z"/>
        </w:trPr>
        <w:tc>
          <w:tcPr>
            <w:tcW w:w="1696" w:type="dxa"/>
          </w:tcPr>
          <w:p w14:paraId="2B0D84F1" w14:textId="1502A4E0" w:rsidR="00EE7D89" w:rsidRDefault="00EE7D89" w:rsidP="007910BD">
            <w:pPr>
              <w:rPr>
                <w:ins w:id="547" w:author="Yinan Qi" w:date="2023-11-16T03:05:00Z"/>
                <w:lang w:val="en-US" w:eastAsia="zh-CN"/>
              </w:rPr>
            </w:pPr>
            <w:ins w:id="548" w:author="Yinan Qi" w:date="2023-11-16T03:06:00Z">
              <w:r>
                <w:rPr>
                  <w:rFonts w:hint="eastAsia"/>
                  <w:lang w:val="en-US" w:eastAsia="zh-CN"/>
                </w:rPr>
                <w:t>#</w:t>
              </w:r>
              <w:r>
                <w:rPr>
                  <w:lang w:val="en-US" w:eastAsia="zh-CN"/>
                </w:rPr>
                <w:t>9</w:t>
              </w:r>
            </w:ins>
            <w:ins w:id="549" w:author="Yinan Qi" w:date="2023-11-16T03:05:00Z">
              <w:r w:rsidRPr="00EE7D89">
                <w:rPr>
                  <w:lang w:val="en-US" w:eastAsia="zh-CN"/>
                </w:rPr>
                <w:t xml:space="preserve"> Smart Photovoltaics</w:t>
              </w:r>
            </w:ins>
          </w:p>
        </w:tc>
        <w:tc>
          <w:tcPr>
            <w:tcW w:w="1418" w:type="dxa"/>
          </w:tcPr>
          <w:p w14:paraId="40B1CC98" w14:textId="3B1EBC49" w:rsidR="00EE7D89" w:rsidRDefault="00EE7D89" w:rsidP="007910BD">
            <w:pPr>
              <w:rPr>
                <w:ins w:id="550" w:author="Yinan Qi" w:date="2023-11-16T03:05:00Z"/>
                <w:lang w:eastAsia="zh-CN"/>
              </w:rPr>
            </w:pPr>
            <w:ins w:id="551" w:author="Yinan Qi" w:date="2023-11-16T03:07:00Z">
              <w:r>
                <w:rPr>
                  <w:lang w:eastAsia="zh-CN"/>
                </w:rPr>
                <w:t>100m</w:t>
              </w:r>
            </w:ins>
          </w:p>
        </w:tc>
        <w:tc>
          <w:tcPr>
            <w:tcW w:w="1417" w:type="dxa"/>
          </w:tcPr>
          <w:p w14:paraId="0002C228" w14:textId="5292D9D7" w:rsidR="00EE7D89" w:rsidRDefault="00EE7D89" w:rsidP="007910BD">
            <w:pPr>
              <w:rPr>
                <w:ins w:id="552" w:author="Yinan Qi" w:date="2023-11-16T03:05:00Z"/>
                <w:lang w:val="en-US" w:eastAsia="zh-CN"/>
              </w:rPr>
            </w:pPr>
            <w:ins w:id="553" w:author="Yinan Qi" w:date="2023-11-16T03:07:00Z">
              <w:r>
                <w:rPr>
                  <w:lang w:val="en-US" w:eastAsia="zh-CN"/>
                </w:rPr>
                <w:t>20kbps</w:t>
              </w:r>
            </w:ins>
          </w:p>
        </w:tc>
        <w:tc>
          <w:tcPr>
            <w:tcW w:w="1276" w:type="dxa"/>
          </w:tcPr>
          <w:p w14:paraId="04DF3155" w14:textId="1268509F" w:rsidR="00EE7D89" w:rsidRPr="00BC2F97" w:rsidRDefault="00EE7D89" w:rsidP="007910BD">
            <w:pPr>
              <w:rPr>
                <w:ins w:id="554" w:author="Yinan Qi" w:date="2023-11-16T03:05:00Z"/>
                <w:lang w:val="en-US" w:eastAsia="zh-CN"/>
              </w:rPr>
            </w:pPr>
            <w:ins w:id="555" w:author="Yinan Qi" w:date="2023-11-16T03:07:00Z">
              <w:r>
                <w:rPr>
                  <w:lang w:val="en-US" w:eastAsia="zh-CN"/>
                </w:rPr>
                <w:t>1m horizontal accuracy</w:t>
              </w:r>
            </w:ins>
          </w:p>
        </w:tc>
        <w:tc>
          <w:tcPr>
            <w:tcW w:w="3544" w:type="dxa"/>
          </w:tcPr>
          <w:p w14:paraId="01743139" w14:textId="319B64E6" w:rsidR="00EE7D89" w:rsidRPr="00ED38EF" w:rsidRDefault="00EE7D89" w:rsidP="00ED38EF">
            <w:pPr>
              <w:rPr>
                <w:ins w:id="556" w:author="Yinan Qi" w:date="2023-11-16T03:05:00Z"/>
                <w:lang w:val="en-US" w:eastAsia="zh-CN"/>
              </w:rPr>
            </w:pPr>
            <w:ins w:id="557" w:author="Yinan Qi" w:date="2023-11-16T03:07:00Z">
              <w:r w:rsidRPr="00F079A9">
                <w:rPr>
                  <w:lang w:eastAsia="zh-CN"/>
                </w:rPr>
                <w:t>Maintenance-free and battery-less</w:t>
              </w:r>
            </w:ins>
            <w:ins w:id="558" w:author="Yinan Qi" w:date="2023-11-16T03:08:00Z">
              <w:r>
                <w:rPr>
                  <w:lang w:eastAsia="zh-CN"/>
                </w:rPr>
                <w:t>, readout interval 1 day</w:t>
              </w:r>
            </w:ins>
          </w:p>
        </w:tc>
      </w:tr>
      <w:tr w:rsidR="00EE7D89" w:rsidRPr="00F079A9" w14:paraId="3470FA11" w14:textId="77777777" w:rsidTr="00BC2F97">
        <w:trPr>
          <w:ins w:id="559" w:author="Yinan Qi" w:date="2023-11-16T03:05:00Z"/>
        </w:trPr>
        <w:tc>
          <w:tcPr>
            <w:tcW w:w="1696" w:type="dxa"/>
          </w:tcPr>
          <w:p w14:paraId="12CD9A2A" w14:textId="1F0ABBE0" w:rsidR="00EE7D89" w:rsidRDefault="00EE7D89" w:rsidP="007910BD">
            <w:pPr>
              <w:rPr>
                <w:ins w:id="560" w:author="Yinan Qi" w:date="2023-11-16T03:05:00Z"/>
                <w:lang w:val="en-US" w:eastAsia="zh-CN"/>
              </w:rPr>
            </w:pPr>
            <w:ins w:id="561" w:author="Yinan Qi" w:date="2023-11-16T03:06:00Z">
              <w:r>
                <w:rPr>
                  <w:rFonts w:hint="eastAsia"/>
                  <w:lang w:val="en-US" w:eastAsia="zh-CN"/>
                </w:rPr>
                <w:t>#</w:t>
              </w:r>
              <w:r>
                <w:rPr>
                  <w:lang w:val="en-US" w:eastAsia="zh-CN"/>
                </w:rPr>
                <w:t xml:space="preserve">10 </w:t>
              </w:r>
              <w:r w:rsidRPr="00EE7D89">
                <w:rPr>
                  <w:lang w:val="en-US" w:eastAsia="zh-CN"/>
                </w:rPr>
                <w:t>Close Range AMP Tag Reading</w:t>
              </w:r>
            </w:ins>
          </w:p>
        </w:tc>
        <w:tc>
          <w:tcPr>
            <w:tcW w:w="1418" w:type="dxa"/>
          </w:tcPr>
          <w:p w14:paraId="749FEF15" w14:textId="5D5CF347" w:rsidR="00EE7D89" w:rsidRDefault="00EE7D89" w:rsidP="007910BD">
            <w:pPr>
              <w:rPr>
                <w:ins w:id="562" w:author="Yinan Qi" w:date="2023-11-16T03:05:00Z"/>
                <w:lang w:eastAsia="zh-CN"/>
              </w:rPr>
            </w:pPr>
            <w:ins w:id="563" w:author="Yinan Qi" w:date="2023-11-16T03:08:00Z">
              <w:r>
                <w:rPr>
                  <w:lang w:eastAsia="zh-CN"/>
                </w:rPr>
                <w:t>10cm</w:t>
              </w:r>
            </w:ins>
          </w:p>
        </w:tc>
        <w:tc>
          <w:tcPr>
            <w:tcW w:w="1417" w:type="dxa"/>
          </w:tcPr>
          <w:p w14:paraId="36A3F0D1" w14:textId="66ED26CA" w:rsidR="00EE7D89" w:rsidRDefault="00EE7D89" w:rsidP="007910BD">
            <w:pPr>
              <w:rPr>
                <w:ins w:id="564" w:author="Yinan Qi" w:date="2023-11-16T03:05:00Z"/>
                <w:lang w:val="en-US" w:eastAsia="zh-CN"/>
              </w:rPr>
            </w:pPr>
            <w:ins w:id="565" w:author="Yinan Qi" w:date="2023-11-16T03:08:00Z">
              <w:r>
                <w:rPr>
                  <w:lang w:val="en-US" w:eastAsia="zh-CN"/>
                </w:rPr>
                <w:t>100kbps</w:t>
              </w:r>
            </w:ins>
          </w:p>
        </w:tc>
        <w:tc>
          <w:tcPr>
            <w:tcW w:w="1276" w:type="dxa"/>
          </w:tcPr>
          <w:p w14:paraId="4A5A42E3" w14:textId="1FF4C8E8" w:rsidR="00EE7D89" w:rsidRPr="00BC2F97" w:rsidRDefault="00EE7D89" w:rsidP="007910BD">
            <w:pPr>
              <w:rPr>
                <w:ins w:id="566" w:author="Yinan Qi" w:date="2023-11-16T03:05:00Z"/>
                <w:lang w:val="en-US" w:eastAsia="zh-CN"/>
              </w:rPr>
            </w:pPr>
            <w:ins w:id="567" w:author="Yinan Qi" w:date="2023-11-16T03:08:00Z">
              <w:r w:rsidRPr="00BC2F97">
                <w:rPr>
                  <w:lang w:val="en-US" w:eastAsia="zh-CN"/>
                </w:rPr>
                <w:t>-</w:t>
              </w:r>
            </w:ins>
          </w:p>
        </w:tc>
        <w:tc>
          <w:tcPr>
            <w:tcW w:w="3544" w:type="dxa"/>
          </w:tcPr>
          <w:p w14:paraId="03C4EAD1" w14:textId="69EF2A0B" w:rsidR="00EE7D89" w:rsidRPr="00ED38EF" w:rsidRDefault="00EE7D89" w:rsidP="00ED38EF">
            <w:pPr>
              <w:rPr>
                <w:ins w:id="568" w:author="Yinan Qi" w:date="2023-11-16T03:05:00Z"/>
                <w:lang w:val="en-US" w:eastAsia="zh-CN"/>
              </w:rPr>
            </w:pPr>
            <w:ins w:id="569" w:author="Yinan Qi" w:date="2023-11-16T03:08:00Z">
              <w:r w:rsidRPr="00F079A9">
                <w:rPr>
                  <w:lang w:eastAsia="zh-CN"/>
                </w:rPr>
                <w:t>Maintenance-free and battery-less</w:t>
              </w:r>
            </w:ins>
          </w:p>
        </w:tc>
      </w:tr>
      <w:bookmarkEnd w:id="545"/>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aa"/>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aa"/>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aa"/>
        <w:numPr>
          <w:ilvl w:val="0"/>
          <w:numId w:val="38"/>
        </w:numPr>
        <w:jc w:val="both"/>
        <w:rPr>
          <w:lang w:val="en-US" w:eastAsia="zh-CN"/>
        </w:rPr>
      </w:pPr>
      <w:r w:rsidRPr="00BC2F97">
        <w:rPr>
          <w:lang w:val="en-US" w:eastAsia="zh-CN"/>
        </w:rPr>
        <w:lastRenderedPageBreak/>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2597A52A" w:rsidR="00DC74DA" w:rsidRPr="00BC2F97" w:rsidRDefault="007C63DE" w:rsidP="00DC74DA">
      <w:pPr>
        <w:jc w:val="both"/>
        <w:rPr>
          <w:lang w:val="en-US" w:eastAsia="zh-CN"/>
        </w:rPr>
      </w:pPr>
      <w:r w:rsidRPr="00BC2F97">
        <w:rPr>
          <w:lang w:val="en-US" w:eastAsia="zh-CN"/>
        </w:rPr>
        <w:t xml:space="preserve">As shown in Figure </w:t>
      </w:r>
      <w:r w:rsidR="00A00208">
        <w:rPr>
          <w:lang w:val="en-US" w:eastAsia="zh-CN"/>
        </w:rPr>
        <w:t>7</w:t>
      </w:r>
      <w:r w:rsidRPr="00BC2F97">
        <w:rPr>
          <w:lang w:val="en-US" w:eastAsia="zh-CN"/>
        </w:rPr>
        <w:t xml:space="preserve">-1 and Table </w:t>
      </w:r>
      <w:r w:rsidR="00A00208">
        <w:rPr>
          <w:lang w:val="en-US" w:eastAsia="zh-CN"/>
        </w:rPr>
        <w:t>7</w:t>
      </w:r>
      <w:r w:rsidRPr="00BC2F97">
        <w:rPr>
          <w:lang w:val="en-US" w:eastAsia="zh-CN"/>
        </w:rPr>
        <w:t>-2,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45A80AB5" w:rsidR="00965058" w:rsidRPr="00BC2F97" w:rsidRDefault="00965058" w:rsidP="00965058">
      <w:pPr>
        <w:jc w:val="center"/>
        <w:rPr>
          <w:b/>
          <w:bCs/>
          <w:sz w:val="20"/>
          <w:lang w:val="en-US" w:eastAsia="zh-CN"/>
        </w:rPr>
      </w:pPr>
      <w:r w:rsidRPr="00BC2F97">
        <w:rPr>
          <w:b/>
          <w:bCs/>
          <w:sz w:val="20"/>
          <w:lang w:val="en-US" w:eastAsia="zh-CN"/>
        </w:rPr>
        <w:t xml:space="preserve">Figure </w:t>
      </w:r>
      <w:r w:rsidR="00A00208">
        <w:rPr>
          <w:b/>
          <w:bCs/>
          <w:sz w:val="20"/>
          <w:lang w:val="en-US" w:eastAsia="zh-CN"/>
        </w:rPr>
        <w:t>7</w:t>
      </w:r>
      <w:r w:rsidRPr="00BC2F97">
        <w:rPr>
          <w:b/>
          <w:bCs/>
          <w:sz w:val="20"/>
          <w:lang w:val="en-US" w:eastAsia="zh-CN"/>
        </w:rPr>
        <w:t xml:space="preserve">-1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5AAFA269" w:rsidR="00965058" w:rsidRPr="00BC2F97" w:rsidRDefault="00A95926" w:rsidP="00BC2F97">
      <w:pPr>
        <w:spacing w:after="240"/>
        <w:jc w:val="center"/>
        <w:rPr>
          <w:lang w:val="en-US" w:eastAsia="zh-CN"/>
        </w:rPr>
      </w:pPr>
      <w:r w:rsidRPr="00BC2F97">
        <w:rPr>
          <w:lang w:val="en-US" w:eastAsia="zh-CN"/>
        </w:rPr>
        <w:t xml:space="preserve">Table </w:t>
      </w:r>
      <w:r w:rsidR="00A00208">
        <w:rPr>
          <w:lang w:val="en-US" w:eastAsia="zh-CN"/>
        </w:rPr>
        <w:t>7</w:t>
      </w:r>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af7"/>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 xml:space="preserve">WLAN </w:t>
            </w:r>
            <w:proofErr w:type="gramStart"/>
            <w:r w:rsidR="00965058" w:rsidRPr="00BC2F97">
              <w:rPr>
                <w:b/>
                <w:bCs/>
                <w:lang w:val="en-US" w:eastAsia="zh-CN"/>
              </w:rPr>
              <w:t>IoT(</w:t>
            </w:r>
            <w:proofErr w:type="gramEnd"/>
            <w:r w:rsidR="00965058" w:rsidRPr="00BC2F97">
              <w:rPr>
                <w:b/>
                <w:bCs/>
                <w:lang w:val="en-US" w:eastAsia="zh-CN"/>
              </w:rPr>
              <w: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aa"/>
        <w:numPr>
          <w:ilvl w:val="0"/>
          <w:numId w:val="39"/>
        </w:numPr>
        <w:jc w:val="both"/>
        <w:rPr>
          <w:bCs/>
        </w:rPr>
      </w:pPr>
      <w:r w:rsidRPr="00F079A9">
        <w:rPr>
          <w:bCs/>
        </w:rPr>
        <w:t>Narrow bandwidth operation</w:t>
      </w:r>
    </w:p>
    <w:p w14:paraId="6872F3E9" w14:textId="77777777" w:rsidR="0037725B" w:rsidRPr="00F079A9" w:rsidRDefault="0037725B" w:rsidP="005F654B">
      <w:pPr>
        <w:pStyle w:val="aa"/>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aa"/>
        <w:numPr>
          <w:ilvl w:val="0"/>
          <w:numId w:val="39"/>
        </w:numPr>
        <w:jc w:val="both"/>
        <w:rPr>
          <w:bCs/>
        </w:rPr>
      </w:pPr>
      <w:r w:rsidRPr="00F079A9">
        <w:rPr>
          <w:bCs/>
        </w:rPr>
        <w:t>Backscattering</w:t>
      </w:r>
    </w:p>
    <w:p w14:paraId="5D54923C" w14:textId="59FD4489" w:rsidR="0037725B" w:rsidRPr="00F079A9" w:rsidRDefault="0037725B" w:rsidP="005F654B">
      <w:pPr>
        <w:pStyle w:val="aa"/>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aa"/>
        <w:numPr>
          <w:ilvl w:val="0"/>
          <w:numId w:val="39"/>
        </w:numPr>
        <w:jc w:val="both"/>
        <w:rPr>
          <w:bCs/>
          <w:lang w:eastAsia="zh-CN"/>
        </w:rPr>
      </w:pPr>
      <w:r w:rsidRPr="00F079A9">
        <w:rPr>
          <w:bCs/>
          <w:lang w:eastAsia="zh-CN"/>
        </w:rPr>
        <w:lastRenderedPageBreak/>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4E983A0B" w:rsidR="00557DD2" w:rsidRPr="00F079A9" w:rsidRDefault="002C2C66" w:rsidP="005F654B">
      <w:pPr>
        <w:spacing w:after="240"/>
        <w:jc w:val="both"/>
        <w:rPr>
          <w:bCs/>
          <w:lang w:eastAsia="zh-CN"/>
        </w:rPr>
      </w:pPr>
      <w:r w:rsidRPr="00F079A9">
        <w:rPr>
          <w:bCs/>
          <w:lang w:eastAsia="zh-CN"/>
        </w:rPr>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w:t>
      </w:r>
      <w:r w:rsidR="003C28EB">
        <w:rPr>
          <w:bCs/>
          <w:lang w:eastAsia="zh-CN"/>
        </w:rPr>
        <w:t xml:space="preserve">should </w:t>
      </w:r>
      <w:r w:rsidR="003C28EB" w:rsidRPr="003C28EB">
        <w:rPr>
          <w:bCs/>
          <w:lang w:eastAsia="zh-CN"/>
        </w:rPr>
        <w:t xml:space="preserve">enable </w:t>
      </w:r>
      <w:r w:rsidR="003C28EB">
        <w:rPr>
          <w:bCs/>
          <w:lang w:eastAsia="zh-CN"/>
        </w:rPr>
        <w:t>AMP</w:t>
      </w:r>
      <w:r w:rsidR="003C28EB" w:rsidRPr="003C28EB">
        <w:rPr>
          <w:bCs/>
          <w:lang w:eastAsia="zh-CN"/>
        </w:rPr>
        <w:t xml:space="preserve"> devices to be ultra</w:t>
      </w:r>
      <w:r w:rsidR="003C28EB">
        <w:rPr>
          <w:bCs/>
          <w:lang w:eastAsia="zh-CN"/>
        </w:rPr>
        <w:t>-</w:t>
      </w:r>
      <w:r w:rsidR="003C28EB" w:rsidRPr="003C28EB">
        <w:rPr>
          <w:bCs/>
          <w:lang w:eastAsia="zh-CN"/>
        </w:rPr>
        <w:t>low complexity and operate battery free</w:t>
      </w:r>
      <w:r w:rsidR="003C28EB">
        <w:rPr>
          <w:bCs/>
          <w:lang w:eastAsia="zh-CN"/>
        </w:rPr>
        <w:t xml:space="preserve">, and </w:t>
      </w:r>
      <w:r w:rsidR="00557DD2" w:rsidRPr="00F079A9">
        <w:rPr>
          <w:bCs/>
          <w:lang w:eastAsia="zh-CN"/>
        </w:rPr>
        <w:t xml:space="preserve">may </w:t>
      </w:r>
      <w:r w:rsidR="002C39B7" w:rsidRPr="00F079A9">
        <w:rPr>
          <w:bCs/>
          <w:lang w:eastAsia="zh-CN"/>
        </w:rPr>
        <w:t>include</w:t>
      </w:r>
      <w:r w:rsidR="00557DD2" w:rsidRPr="00F079A9">
        <w:rPr>
          <w:bCs/>
          <w:lang w:eastAsia="zh-CN"/>
        </w:rPr>
        <w:t>:</w:t>
      </w:r>
    </w:p>
    <w:p w14:paraId="3F8914FB" w14:textId="57928805" w:rsidR="00C86AF7" w:rsidRPr="00F079A9" w:rsidRDefault="00557DD2" w:rsidP="005F654B">
      <w:pPr>
        <w:pStyle w:val="aa"/>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 Simplified UL PHY (10x </w:t>
      </w:r>
      <w:r w:rsidR="008F375A" w:rsidRPr="00F079A9">
        <w:rPr>
          <w:bCs/>
          <w:lang w:val="en-US" w:eastAsia="zh-CN"/>
        </w:rPr>
        <w:t>u</w:t>
      </w:r>
      <w:r w:rsidR="008F375A">
        <w:rPr>
          <w:bCs/>
          <w:lang w:val="en-US" w:eastAsia="zh-CN"/>
        </w:rPr>
        <w:t>W</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w:t>
      </w:r>
    </w:p>
    <w:p w14:paraId="48E9EE93" w14:textId="2B790C72" w:rsidR="00557DD2" w:rsidRDefault="00557DD2" w:rsidP="005F654B">
      <w:pPr>
        <w:pStyle w:val="aa"/>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r w:rsidR="00FE15E3">
        <w:rPr>
          <w:bCs/>
          <w:lang w:val="en-US" w:eastAsia="zh-CN"/>
        </w:rPr>
        <w:t xml:space="preserve">like </w:t>
      </w:r>
      <w:r w:rsidR="003B7E38">
        <w:rPr>
          <w:bCs/>
          <w:lang w:val="en-US" w:eastAsia="zh-CN"/>
        </w:rPr>
        <w:t xml:space="preserve">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aa"/>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2D7A7787" w14:textId="77777777" w:rsidR="00FE15E3" w:rsidRDefault="00FE15E3" w:rsidP="003B7E38">
      <w:pPr>
        <w:pStyle w:val="aa"/>
        <w:numPr>
          <w:ilvl w:val="1"/>
          <w:numId w:val="45"/>
        </w:numPr>
        <w:ind w:left="1276" w:hanging="425"/>
        <w:jc w:val="both"/>
        <w:rPr>
          <w:bCs/>
          <w:lang w:val="en-US" w:eastAsia="zh-CN"/>
        </w:rPr>
      </w:pPr>
      <w:r w:rsidRPr="00D2709B">
        <w:rPr>
          <w:bCs/>
          <w:lang w:val="en-US" w:eastAsia="zh-CN"/>
        </w:rPr>
        <w:t xml:space="preserve">Additional signaling in </w:t>
      </w:r>
      <w:r>
        <w:rPr>
          <w:bCs/>
          <w:lang w:val="en-US" w:eastAsia="zh-CN"/>
        </w:rPr>
        <w:t>WUR</w:t>
      </w:r>
      <w:r w:rsidRPr="00D2709B">
        <w:rPr>
          <w:bCs/>
          <w:lang w:val="en-US" w:eastAsia="zh-CN"/>
        </w:rPr>
        <w:t xml:space="preserve"> to transmit additional signaling or payload data</w:t>
      </w:r>
      <w:r>
        <w:rPr>
          <w:bCs/>
          <w:lang w:val="en-US" w:eastAsia="zh-CN"/>
        </w:rPr>
        <w:t>.</w:t>
      </w:r>
    </w:p>
    <w:p w14:paraId="519984E4" w14:textId="6EB4E9CE" w:rsidR="003B7E38" w:rsidRDefault="003B7E38" w:rsidP="003B7E38">
      <w:pPr>
        <w:pStyle w:val="aa"/>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22E29474" w:rsidR="003B7E38" w:rsidRPr="003B7E38" w:rsidRDefault="003B7E38" w:rsidP="007B3A9C">
      <w:pPr>
        <w:pStyle w:val="aa"/>
        <w:ind w:left="1276"/>
        <w:jc w:val="both"/>
        <w:rPr>
          <w:bCs/>
          <w:lang w:val="en-US" w:eastAsia="zh-CN"/>
        </w:rPr>
      </w:pPr>
      <w:r>
        <w:rPr>
          <w:bCs/>
          <w:lang w:val="en-US" w:eastAsia="zh-CN"/>
        </w:rPr>
        <w:t>Note: Other schemes</w:t>
      </w:r>
      <w:r w:rsidR="008F375A">
        <w:rPr>
          <w:bCs/>
          <w:lang w:val="en-US" w:eastAsia="zh-CN"/>
        </w:rPr>
        <w:t xml:space="preserve"> than 802.11b</w:t>
      </w:r>
      <w:r w:rsidR="002216DA">
        <w:rPr>
          <w:bCs/>
          <w:lang w:val="en-US" w:eastAsia="zh-CN"/>
        </w:rPr>
        <w:t>a</w:t>
      </w:r>
      <w:r>
        <w:rPr>
          <w:bCs/>
          <w:lang w:val="en-US" w:eastAsia="zh-CN"/>
        </w:rPr>
        <w:t xml:space="preserve"> are not precluded</w:t>
      </w:r>
      <w:r w:rsidR="008F375A">
        <w:rPr>
          <w:bCs/>
          <w:lang w:val="en-US" w:eastAsia="zh-CN"/>
        </w:rPr>
        <w:t xml:space="preserve"> if useful</w:t>
      </w:r>
      <w:r>
        <w:rPr>
          <w:bCs/>
          <w:lang w:val="en-US" w:eastAsia="zh-CN"/>
        </w:rPr>
        <w:t>.</w:t>
      </w:r>
    </w:p>
    <w:p w14:paraId="16371CAD" w14:textId="5DDF4914" w:rsidR="00557DD2" w:rsidRPr="00F079A9" w:rsidRDefault="00FE15E3" w:rsidP="005F654B">
      <w:pPr>
        <w:pStyle w:val="aa"/>
        <w:numPr>
          <w:ilvl w:val="0"/>
          <w:numId w:val="45"/>
        </w:numPr>
        <w:jc w:val="both"/>
        <w:rPr>
          <w:bCs/>
          <w:lang w:val="en-US" w:eastAsia="zh-CN"/>
        </w:rPr>
      </w:pPr>
      <w:r w:rsidRPr="00F079A9">
        <w:rPr>
          <w:bCs/>
          <w:lang w:val="en-US" w:eastAsia="zh-CN"/>
        </w:rPr>
        <w:t xml:space="preserve">In the UL, </w:t>
      </w:r>
      <w:r>
        <w:rPr>
          <w:bCs/>
          <w:lang w:val="en-US" w:eastAsia="zh-CN"/>
        </w:rPr>
        <w:t xml:space="preserve">legacy design as a starting point </w:t>
      </w:r>
      <w:r w:rsidRPr="00F079A9">
        <w:rPr>
          <w:bCs/>
          <w:lang w:val="en-US" w:eastAsia="zh-CN"/>
        </w:rPr>
        <w:t>for the UL PHY</w:t>
      </w:r>
      <w:r>
        <w:rPr>
          <w:bCs/>
          <w:lang w:val="en-US" w:eastAsia="zh-CN"/>
        </w:rPr>
        <w:t xml:space="preserve">, e.g., </w:t>
      </w:r>
      <w:r w:rsidR="00472C91">
        <w:rPr>
          <w:bCs/>
          <w:lang w:val="en-US" w:eastAsia="zh-CN"/>
        </w:rPr>
        <w:t xml:space="preserve">802.11ba </w:t>
      </w:r>
      <w:r>
        <w:rPr>
          <w:bCs/>
          <w:lang w:val="en-US" w:eastAsia="zh-CN"/>
        </w:rPr>
        <w:t>OOK, 802.11b DSSS modulation</w:t>
      </w:r>
      <w:r w:rsidR="00472C91">
        <w:rPr>
          <w:bCs/>
          <w:lang w:val="en-US" w:eastAsia="zh-CN"/>
        </w:rPr>
        <w:t xml:space="preserve">, </w:t>
      </w:r>
      <w:r>
        <w:rPr>
          <w:bCs/>
          <w:lang w:val="en-US" w:eastAsia="zh-CN"/>
        </w:rPr>
        <w:t>etc.</w:t>
      </w:r>
    </w:p>
    <w:p w14:paraId="5298F447" w14:textId="7B4F800F" w:rsidR="00557DD2" w:rsidRPr="00F079A9" w:rsidRDefault="00557DD2" w:rsidP="00E65B82">
      <w:pPr>
        <w:pStyle w:val="aa"/>
        <w:numPr>
          <w:ilvl w:val="1"/>
          <w:numId w:val="46"/>
        </w:numPr>
        <w:rPr>
          <w:bCs/>
          <w:lang w:val="en-US" w:eastAsia="zh-CN"/>
        </w:rPr>
      </w:pPr>
      <w:r w:rsidRPr="00F079A9">
        <w:rPr>
          <w:bCs/>
          <w:lang w:val="en-US" w:eastAsia="zh-CN"/>
        </w:rPr>
        <w:t xml:space="preserve">Both </w:t>
      </w:r>
      <w:r w:rsidR="008F375A">
        <w:rPr>
          <w:bCs/>
          <w:lang w:val="en-US" w:eastAsia="zh-CN"/>
        </w:rPr>
        <w:t>a</w:t>
      </w:r>
      <w:r w:rsidRPr="00F079A9">
        <w:rPr>
          <w:bCs/>
          <w:lang w:val="en-US" w:eastAsia="zh-CN"/>
        </w:rPr>
        <w:t>ctive transmitter and backscatter</w:t>
      </w:r>
      <w:r w:rsidR="008F375A">
        <w:rPr>
          <w:bCs/>
          <w:lang w:val="en-US" w:eastAsia="zh-CN"/>
        </w:rPr>
        <w:t xml:space="preserve"> transmitter</w:t>
      </w:r>
      <w:r w:rsidRPr="00F079A9">
        <w:rPr>
          <w:bCs/>
          <w:lang w:val="en-US" w:eastAsia="zh-CN"/>
        </w:rPr>
        <w:t xml:space="preserve"> can be supported. </w:t>
      </w:r>
    </w:p>
    <w:p w14:paraId="78DF0FDF" w14:textId="16B0DC3E" w:rsidR="00E65B82" w:rsidRDefault="00E65B82" w:rsidP="005F654B">
      <w:pPr>
        <w:pStyle w:val="aa"/>
        <w:numPr>
          <w:ilvl w:val="2"/>
          <w:numId w:val="46"/>
        </w:numPr>
        <w:jc w:val="both"/>
        <w:rPr>
          <w:bCs/>
          <w:lang w:val="en-US" w:eastAsia="zh-CN"/>
        </w:rPr>
      </w:pPr>
      <w:r w:rsidRPr="00F079A9">
        <w:rPr>
          <w:bCs/>
          <w:lang w:val="en-US" w:eastAsia="zh-CN"/>
        </w:rPr>
        <w:t>The carrier for backscattering shall be specified considering the regulation requirement</w:t>
      </w:r>
    </w:p>
    <w:p w14:paraId="19FDF132" w14:textId="5C656D08" w:rsidR="00FE15E3" w:rsidRDefault="00FE15E3" w:rsidP="005F654B">
      <w:pPr>
        <w:pStyle w:val="aa"/>
        <w:numPr>
          <w:ilvl w:val="2"/>
          <w:numId w:val="46"/>
        </w:numPr>
        <w:jc w:val="both"/>
        <w:rPr>
          <w:bCs/>
          <w:lang w:val="en-US" w:eastAsia="zh-CN"/>
        </w:rPr>
      </w:pPr>
      <w:r w:rsidRPr="00D2709B">
        <w:rPr>
          <w:bCs/>
          <w:lang w:val="en-US" w:eastAsia="zh-CN"/>
        </w:rPr>
        <w:t>Optimizations for full-duplex operation in case of backscatter modulation</w:t>
      </w:r>
      <w:r>
        <w:rPr>
          <w:bCs/>
          <w:lang w:val="en-US" w:eastAsia="zh-CN"/>
        </w:rPr>
        <w:t xml:space="preserve"> can be considered</w:t>
      </w:r>
    </w:p>
    <w:p w14:paraId="2F71B91C" w14:textId="6DEDDC01" w:rsidR="00F40D52" w:rsidRDefault="00F40D52" w:rsidP="007B3A9C">
      <w:pPr>
        <w:pStyle w:val="aa"/>
        <w:ind w:left="1680"/>
        <w:jc w:val="both"/>
        <w:rPr>
          <w:bCs/>
          <w:lang w:val="en-US" w:eastAsia="zh-CN"/>
        </w:rPr>
      </w:pPr>
      <w:r>
        <w:rPr>
          <w:bCs/>
          <w:lang w:val="en-US" w:eastAsia="zh-CN"/>
        </w:rPr>
        <w:t xml:space="preserve">Note: other schemes, e.g., </w:t>
      </w:r>
      <w:r w:rsidR="002216DA">
        <w:rPr>
          <w:bCs/>
          <w:lang w:val="en-US" w:eastAsia="zh-CN"/>
        </w:rPr>
        <w:t>FSK/</w:t>
      </w:r>
      <w:r>
        <w:rPr>
          <w:bCs/>
          <w:lang w:val="en-US" w:eastAsia="zh-CN"/>
        </w:rPr>
        <w:t>PSK are not precluded</w:t>
      </w:r>
      <w:r w:rsidR="008F375A">
        <w:rPr>
          <w:bCs/>
          <w:lang w:val="en-US" w:eastAsia="zh-CN"/>
        </w:rPr>
        <w:t xml:space="preserve"> if useful</w:t>
      </w:r>
      <w:r>
        <w:rPr>
          <w:bCs/>
          <w:lang w:val="en-US" w:eastAsia="zh-CN"/>
        </w:rPr>
        <w:t>.</w:t>
      </w:r>
    </w:p>
    <w:p w14:paraId="412DA1BB" w14:textId="17C05608" w:rsidR="003B7E38" w:rsidRPr="003B7E38" w:rsidRDefault="003B7E38" w:rsidP="008D70DD">
      <w:pPr>
        <w:pStyle w:val="aa"/>
        <w:numPr>
          <w:ilvl w:val="1"/>
          <w:numId w:val="46"/>
        </w:numPr>
        <w:jc w:val="both"/>
        <w:rPr>
          <w:bCs/>
          <w:lang w:val="en-US" w:eastAsia="zh-CN"/>
        </w:rPr>
      </w:pPr>
      <w:r w:rsidRPr="003B7E38">
        <w:rPr>
          <w:bCs/>
          <w:lang w:val="en-US" w:eastAsia="zh-CN"/>
        </w:rPr>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33F0C7E5" w:rsidR="00557DD2" w:rsidRDefault="00557DD2" w:rsidP="005F654B">
      <w:pPr>
        <w:pStyle w:val="aa"/>
        <w:numPr>
          <w:ilvl w:val="0"/>
          <w:numId w:val="43"/>
        </w:numPr>
        <w:jc w:val="both"/>
        <w:rPr>
          <w:bCs/>
          <w:lang w:val="en-US" w:eastAsia="zh-CN"/>
        </w:rPr>
      </w:pPr>
      <w:r w:rsidRPr="00835817">
        <w:rPr>
          <w:bCs/>
          <w:lang w:val="en-US" w:eastAsia="zh-CN"/>
        </w:rPr>
        <w:t>MAC: Simplified MAC + Enhanced power saving/ power management</w:t>
      </w:r>
      <w:r w:rsidR="001C67FC">
        <w:rPr>
          <w:bCs/>
          <w:lang w:val="en-US" w:eastAsia="zh-CN"/>
        </w:rPr>
        <w:t xml:space="preserve"> (Note 2</w:t>
      </w:r>
      <w:r w:rsidR="008F375A">
        <w:rPr>
          <w:bCs/>
          <w:lang w:val="en-US" w:eastAsia="zh-CN"/>
        </w:rPr>
        <w:t>, Note 3</w:t>
      </w:r>
      <w:r w:rsidR="009347C0">
        <w:rPr>
          <w:bCs/>
          <w:lang w:val="en-US" w:eastAsia="zh-CN"/>
        </w:rPr>
        <w:t>), e.g.,</w:t>
      </w:r>
    </w:p>
    <w:p w14:paraId="306B2838" w14:textId="65A502CC" w:rsidR="009347C0" w:rsidRDefault="009347C0" w:rsidP="009347C0">
      <w:pPr>
        <w:pStyle w:val="aa"/>
        <w:numPr>
          <w:ilvl w:val="1"/>
          <w:numId w:val="52"/>
        </w:numPr>
        <w:jc w:val="both"/>
        <w:rPr>
          <w:bCs/>
          <w:lang w:val="en-US" w:eastAsia="zh-CN"/>
        </w:rPr>
      </w:pPr>
      <w:r w:rsidRPr="00FA722A">
        <w:rPr>
          <w:bCs/>
          <w:lang w:val="en-US" w:eastAsia="zh-CN"/>
        </w:rPr>
        <w:t xml:space="preserve">Efficient PLCP and MAC for </w:t>
      </w:r>
      <w:r>
        <w:rPr>
          <w:bCs/>
          <w:lang w:val="en-US" w:eastAsia="zh-CN"/>
        </w:rPr>
        <w:t xml:space="preserve">limited </w:t>
      </w:r>
      <w:r w:rsidR="008F375A">
        <w:rPr>
          <w:bCs/>
          <w:lang w:val="en-US" w:eastAsia="zh-CN"/>
        </w:rPr>
        <w:t xml:space="preserve">payload </w:t>
      </w:r>
      <w:r w:rsidRPr="00FA722A">
        <w:rPr>
          <w:bCs/>
          <w:lang w:val="en-US" w:eastAsia="zh-CN"/>
        </w:rPr>
        <w:t>message sizes</w:t>
      </w:r>
      <w:r>
        <w:rPr>
          <w:bCs/>
          <w:lang w:val="en-US" w:eastAsia="zh-CN"/>
        </w:rPr>
        <w:t>, e.g.,</w:t>
      </w:r>
      <w:r w:rsidRPr="00FA722A">
        <w:rPr>
          <w:bCs/>
          <w:lang w:val="en-US" w:eastAsia="zh-CN"/>
        </w:rPr>
        <w:t xml:space="preserve"> 100bits</w:t>
      </w:r>
      <w:r>
        <w:rPr>
          <w:bCs/>
          <w:lang w:val="en-US" w:eastAsia="zh-CN"/>
        </w:rPr>
        <w:t>.</w:t>
      </w:r>
    </w:p>
    <w:p w14:paraId="09FA9DEC" w14:textId="53097104" w:rsidR="001C67FC" w:rsidRDefault="009347C0" w:rsidP="007B3A9C">
      <w:pPr>
        <w:pStyle w:val="aa"/>
        <w:numPr>
          <w:ilvl w:val="1"/>
          <w:numId w:val="52"/>
        </w:numPr>
        <w:spacing w:after="240"/>
        <w:jc w:val="both"/>
        <w:rPr>
          <w:bCs/>
          <w:lang w:val="en-US" w:eastAsia="zh-CN"/>
        </w:rPr>
      </w:pPr>
      <w:r w:rsidRPr="009347C0">
        <w:rPr>
          <w:bCs/>
          <w:lang w:val="en-US" w:eastAsia="zh-CN"/>
        </w:rPr>
        <w:t>Coordination of AMP device channel access (e.g.</w:t>
      </w:r>
      <w:r>
        <w:rPr>
          <w:bCs/>
          <w:lang w:val="en-US" w:eastAsia="zh-CN"/>
        </w:rPr>
        <w:t>,</w:t>
      </w:r>
      <w:r w:rsidRPr="009347C0">
        <w:rPr>
          <w:bCs/>
          <w:lang w:val="en-US" w:eastAsia="zh-CN"/>
        </w:rPr>
        <w:t xml:space="preserve"> may not be able to use </w:t>
      </w:r>
      <w:r>
        <w:rPr>
          <w:bCs/>
          <w:lang w:val="en-US" w:eastAsia="zh-CN"/>
        </w:rPr>
        <w:t xml:space="preserve">conventional </w:t>
      </w:r>
      <w:r w:rsidRPr="009347C0">
        <w:rPr>
          <w:bCs/>
          <w:lang w:val="en-US" w:eastAsia="zh-CN"/>
        </w:rPr>
        <w:t>CSMA-like approaches</w:t>
      </w:r>
      <w:r w:rsidR="00880AD2">
        <w:rPr>
          <w:bCs/>
          <w:lang w:val="en-US" w:eastAsia="zh-CN"/>
        </w:rPr>
        <w:t xml:space="preserve"> since backscattering devices</w:t>
      </w:r>
      <w:r w:rsidRPr="009347C0">
        <w:rPr>
          <w:bCs/>
          <w:lang w:val="en-US" w:eastAsia="zh-CN"/>
        </w:rPr>
        <w:t xml:space="preserve"> potentially undetectable by other devices)</w:t>
      </w:r>
    </w:p>
    <w:p w14:paraId="6E891590" w14:textId="77777777" w:rsidR="001C67FC" w:rsidRPr="000473B4" w:rsidRDefault="001C67FC" w:rsidP="001C67FC">
      <w:pPr>
        <w:jc w:val="both"/>
        <w:rPr>
          <w:bCs/>
          <w:lang w:val="en-US" w:eastAsia="zh-CN"/>
        </w:rPr>
      </w:pPr>
      <w:r w:rsidRPr="000473B4">
        <w:rPr>
          <w:bCs/>
          <w:lang w:val="en-US" w:eastAsia="zh-CN"/>
        </w:rPr>
        <w:t>Note 1: Energy harvesting</w:t>
      </w:r>
      <w:r>
        <w:rPr>
          <w:bCs/>
          <w:lang w:val="en-US" w:eastAsia="zh-CN"/>
        </w:rPr>
        <w:t xml:space="preserve"> </w:t>
      </w:r>
      <w:r w:rsidRPr="000473B4">
        <w:rPr>
          <w:bCs/>
          <w:lang w:val="en-US" w:eastAsia="zh-CN"/>
        </w:rPr>
        <w:t>(except RF power) is based on implementation and can be transparent to specification.</w:t>
      </w:r>
      <w:r>
        <w:rPr>
          <w:bCs/>
          <w:lang w:val="en-US" w:eastAsia="zh-CN"/>
        </w:rPr>
        <w:t xml:space="preserve"> </w:t>
      </w:r>
      <w:r w:rsidRPr="000473B4">
        <w:rPr>
          <w:bCs/>
          <w:lang w:val="en-US" w:eastAsia="zh-CN"/>
        </w:rPr>
        <w:t>For RF power, TBD.</w:t>
      </w:r>
    </w:p>
    <w:p w14:paraId="475A23EB" w14:textId="7ED7EFAB" w:rsidR="008F375A" w:rsidRPr="008F375A" w:rsidRDefault="008F375A" w:rsidP="008F375A">
      <w:pPr>
        <w:jc w:val="both"/>
        <w:rPr>
          <w:bCs/>
          <w:lang w:val="en-US" w:eastAsia="zh-CN"/>
        </w:rPr>
      </w:pPr>
      <w:r w:rsidRPr="008F375A">
        <w:rPr>
          <w:bCs/>
          <w:lang w:val="en-US" w:eastAsia="zh-CN"/>
        </w:rPr>
        <w:t xml:space="preserve">Note </w:t>
      </w:r>
      <w:r>
        <w:rPr>
          <w:bCs/>
          <w:lang w:val="en-US" w:eastAsia="zh-CN"/>
        </w:rPr>
        <w:t>2</w:t>
      </w:r>
      <w:r w:rsidRPr="008F375A">
        <w:rPr>
          <w:bCs/>
          <w:lang w:val="en-US" w:eastAsia="zh-CN"/>
        </w:rPr>
        <w:t xml:space="preserve">: Use of existing 802.11 MAC wherever possible with necessary modifications and extensions to support AMP specific requirements. </w:t>
      </w:r>
    </w:p>
    <w:p w14:paraId="1C0D234F" w14:textId="6A13BC85" w:rsidR="001C67FC" w:rsidRDefault="001C67FC" w:rsidP="001C67FC">
      <w:pPr>
        <w:jc w:val="both"/>
        <w:rPr>
          <w:bCs/>
          <w:lang w:val="en-US" w:eastAsia="zh-CN"/>
        </w:rPr>
      </w:pPr>
      <w:r w:rsidRPr="000473B4">
        <w:rPr>
          <w:bCs/>
          <w:lang w:val="en-US" w:eastAsia="zh-CN"/>
        </w:rPr>
        <w:t xml:space="preserve">Note </w:t>
      </w:r>
      <w:r w:rsidR="008F375A">
        <w:rPr>
          <w:bCs/>
          <w:lang w:val="en-US" w:eastAsia="zh-CN"/>
        </w:rPr>
        <w:t>3</w:t>
      </w:r>
      <w:r w:rsidRPr="000473B4">
        <w:rPr>
          <w:bCs/>
          <w:lang w:val="en-US" w:eastAsia="zh-CN"/>
        </w:rPr>
        <w:t>: Enhanced power saving/ power management mechanism</w:t>
      </w:r>
      <w:r>
        <w:rPr>
          <w:bCs/>
          <w:lang w:val="en-US" w:eastAsia="zh-CN"/>
        </w:rPr>
        <w:t xml:space="preserve"> </w:t>
      </w:r>
      <w:r w:rsidRPr="000473B4">
        <w:rPr>
          <w:bCs/>
          <w:lang w:val="en-US" w:eastAsia="zh-CN"/>
        </w:rPr>
        <w:t>can be extended to existing Wi</w:t>
      </w:r>
      <w:r>
        <w:rPr>
          <w:bCs/>
          <w:lang w:val="en-US" w:eastAsia="zh-CN"/>
        </w:rPr>
        <w:t>-</w:t>
      </w:r>
      <w:r w:rsidRPr="000473B4">
        <w:rPr>
          <w:bCs/>
          <w:lang w:val="en-US" w:eastAsia="zh-CN"/>
        </w:rPr>
        <w:t>Fi devices</w:t>
      </w:r>
      <w:r>
        <w:rPr>
          <w:bCs/>
          <w:lang w:val="en-US" w:eastAsia="zh-CN"/>
        </w:rPr>
        <w:t>.</w:t>
      </w:r>
    </w:p>
    <w:p w14:paraId="31D4CFE0" w14:textId="53CE9655" w:rsidR="001C67FC" w:rsidRDefault="001C67FC">
      <w:pPr>
        <w:jc w:val="both"/>
        <w:rPr>
          <w:bCs/>
          <w:lang w:val="en-US" w:eastAsia="zh-CN"/>
        </w:rPr>
      </w:pPr>
      <w:r w:rsidRPr="000473B4">
        <w:rPr>
          <w:bCs/>
          <w:lang w:val="en-US" w:eastAsia="zh-CN"/>
        </w:rPr>
        <w:t xml:space="preserve">Note </w:t>
      </w:r>
      <w:r w:rsidR="008F375A">
        <w:rPr>
          <w:bCs/>
          <w:lang w:val="en-US" w:eastAsia="zh-CN"/>
        </w:rPr>
        <w:t>4</w:t>
      </w:r>
      <w:r w:rsidRPr="000473B4">
        <w:rPr>
          <w:bCs/>
          <w:lang w:val="en-US" w:eastAsia="zh-CN"/>
        </w:rPr>
        <w:t xml:space="preserve">: </w:t>
      </w:r>
      <w:r w:rsidR="00572EAC">
        <w:rPr>
          <w:bCs/>
          <w:lang w:eastAsia="zh-CN"/>
        </w:rPr>
        <w:t>Consider frequency bands of</w:t>
      </w:r>
      <w:r>
        <w:rPr>
          <w:bCs/>
          <w:lang w:val="en-US" w:eastAsia="zh-CN"/>
        </w:rPr>
        <w:t xml:space="preserve"> </w:t>
      </w:r>
      <w:r w:rsidRPr="000473B4">
        <w:rPr>
          <w:bCs/>
          <w:lang w:val="en-US" w:eastAsia="zh-CN"/>
        </w:rPr>
        <w:t>Sub 1 GHz, and 2.4GHz</w:t>
      </w:r>
      <w:r>
        <w:rPr>
          <w:bCs/>
          <w:lang w:val="en-US" w:eastAsia="zh-CN"/>
        </w:rPr>
        <w:t>.</w:t>
      </w:r>
      <w:r w:rsidR="005605BC">
        <w:rPr>
          <w:bCs/>
          <w:lang w:val="en-US" w:eastAsia="zh-CN"/>
        </w:rPr>
        <w:t xml:space="preserve"> The existing frequency regulations need to be complied with. </w:t>
      </w:r>
    </w:p>
    <w:p w14:paraId="79DF7DD1" w14:textId="7EC5DAF4" w:rsidR="00FA722A" w:rsidRPr="001C67FC" w:rsidRDefault="00FA722A" w:rsidP="007B3A9C">
      <w:pPr>
        <w:jc w:val="both"/>
        <w:rPr>
          <w:bCs/>
          <w:lang w:val="en-US" w:eastAsia="zh-CN"/>
        </w:rPr>
      </w:pPr>
      <w:r>
        <w:rPr>
          <w:bCs/>
          <w:lang w:val="en-US" w:eastAsia="zh-CN"/>
        </w:rPr>
        <w:t xml:space="preserve">Note </w:t>
      </w:r>
      <w:r w:rsidR="008F375A">
        <w:rPr>
          <w:bCs/>
          <w:lang w:val="en-US" w:eastAsia="zh-CN"/>
        </w:rPr>
        <w:t>5</w:t>
      </w:r>
      <w:r>
        <w:rPr>
          <w:bCs/>
          <w:lang w:val="en-US" w:eastAsia="zh-CN"/>
        </w:rPr>
        <w:t>: Other issues such as a</w:t>
      </w:r>
      <w:r w:rsidRPr="00FA722A">
        <w:rPr>
          <w:bCs/>
          <w:lang w:val="en-US" w:eastAsia="zh-CN"/>
        </w:rPr>
        <w:t>dditions to the security measures to enable battery free operation</w:t>
      </w:r>
      <w:r>
        <w:rPr>
          <w:bCs/>
          <w:lang w:val="en-US" w:eastAsia="zh-CN"/>
        </w:rPr>
        <w:t xml:space="preserve"> will also be considered if </w:t>
      </w:r>
      <w:r w:rsidR="00572EAC">
        <w:rPr>
          <w:bCs/>
          <w:lang w:val="en-US" w:eastAsia="zh-CN"/>
        </w:rPr>
        <w:t>necessary</w:t>
      </w:r>
      <w:r>
        <w:rPr>
          <w:bCs/>
          <w:lang w:val="en-US" w:eastAsia="zh-CN"/>
        </w:rPr>
        <w:t>.</w:t>
      </w:r>
    </w:p>
    <w:p w14:paraId="2CC9D6C4" w14:textId="53ADDA84" w:rsidR="00C86AF7" w:rsidRPr="00F079A9" w:rsidRDefault="0046636C" w:rsidP="007B3A9C">
      <w:pPr>
        <w:spacing w:before="240"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proofErr w:type="spellStart"/>
      <w:r w:rsidR="00904127">
        <w:rPr>
          <w:bCs/>
          <w:lang w:eastAsia="zh-CN"/>
        </w:rPr>
        <w:t>CapEx</w:t>
      </w:r>
      <w:proofErr w:type="spellEnd"/>
      <w:r w:rsidR="00904127">
        <w:rPr>
          <w:bCs/>
          <w:lang w:eastAsia="zh-CN"/>
        </w:rPr>
        <w:t xml:space="preserve"> and </w:t>
      </w:r>
      <w:proofErr w:type="spellStart"/>
      <w:r w:rsidR="00904127">
        <w:rPr>
          <w:bCs/>
          <w:lang w:eastAsia="zh-CN"/>
        </w:rPr>
        <w:t>OpEx</w:t>
      </w:r>
      <w:proofErr w:type="spellEnd"/>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626BC7FD"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proofErr w:type="gramStart"/>
      <w:r w:rsidR="00926EDC" w:rsidRPr="00F079A9">
        <w:rPr>
          <w:bCs/>
          <w:lang w:val="en-US" w:eastAsia="zh-CN"/>
        </w:rPr>
        <w:t>WUR</w:t>
      </w:r>
      <w:r w:rsidR="00711D61">
        <w:rPr>
          <w:bCs/>
          <w:lang w:val="en-US" w:eastAsia="zh-CN"/>
        </w:rPr>
        <w:t>,</w:t>
      </w:r>
      <w:r w:rsidR="00926EDC" w:rsidRPr="00F079A9">
        <w:rPr>
          <w:bCs/>
          <w:lang w:val="en-US" w:eastAsia="zh-CN"/>
        </w:rPr>
        <w:t>OOK</w:t>
      </w:r>
      <w:proofErr w:type="gramEnd"/>
      <w:r w:rsidR="00711D61">
        <w:rPr>
          <w:bCs/>
          <w:lang w:val="en-US" w:eastAsia="zh-CN"/>
        </w:rPr>
        <w:t xml:space="preserve"> and 802.11ah MAC</w:t>
      </w:r>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49847137" w:rsidR="00F40D52" w:rsidRDefault="00F40D52" w:rsidP="008D70DD">
      <w:pPr>
        <w:spacing w:after="240"/>
        <w:jc w:val="both"/>
        <w:rPr>
          <w:bCs/>
          <w:lang w:eastAsia="zh-CN"/>
        </w:rPr>
      </w:pPr>
      <w:r>
        <w:rPr>
          <w:bCs/>
          <w:lang w:eastAsia="zh-CN"/>
        </w:rPr>
        <w:lastRenderedPageBreak/>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r w:rsidR="00572EAC">
        <w:rPr>
          <w:bCs/>
          <w:lang w:eastAsia="zh-CN"/>
        </w:rPr>
        <w:t xml:space="preserve"> </w:t>
      </w:r>
      <w:r w:rsidR="00572EAC" w:rsidRPr="00572EAC">
        <w:rPr>
          <w:bCs/>
          <w:lang w:eastAsia="zh-CN"/>
        </w:rPr>
        <w:t>Based on the review of the frequency regulation in US, EU, China, etc., the intended use-cases can be covered.</w:t>
      </w:r>
    </w:p>
    <w:p w14:paraId="3EFEB2B3" w14:textId="074CA21C" w:rsidR="0046636C"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15D120E8" w14:textId="77777777" w:rsidR="00423CD6" w:rsidRDefault="00423CD6" w:rsidP="00423CD6">
      <w:pPr>
        <w:spacing w:before="240" w:after="240"/>
        <w:jc w:val="both"/>
      </w:pPr>
      <w:r>
        <w:t>During the March 2023 IEEE 802 plenary meeting, a contribution on ambient communication in WLAN (11-23/0406r1) was presented and discussed in AMP session with the following straw poll:</w:t>
      </w:r>
    </w:p>
    <w:p w14:paraId="3BB0D6F3" w14:textId="3EC96123" w:rsidR="00855DE5" w:rsidRDefault="00423CD6" w:rsidP="00855DE5">
      <w:pPr>
        <w:pStyle w:val="aa"/>
        <w:numPr>
          <w:ilvl w:val="0"/>
          <w:numId w:val="61"/>
        </w:numPr>
        <w:spacing w:after="240"/>
        <w:jc w:val="both"/>
      </w:pPr>
      <w:r>
        <w:t xml:space="preserve">Straw Poll: </w:t>
      </w:r>
      <w:r w:rsidR="00855DE5">
        <w:t xml:space="preserve">Do you agree on the following features/requirements for AMP WLAN as the baseline for future discussion? </w:t>
      </w:r>
    </w:p>
    <w:p w14:paraId="0A32F9F4" w14:textId="77777777" w:rsidR="00855DE5" w:rsidRDefault="00855DE5" w:rsidP="00855DE5">
      <w:pPr>
        <w:pStyle w:val="aa"/>
        <w:numPr>
          <w:ilvl w:val="1"/>
          <w:numId w:val="61"/>
        </w:numPr>
        <w:spacing w:after="240"/>
        <w:jc w:val="both"/>
      </w:pPr>
      <w:r>
        <w:t>Support ultra-low complexity and ultra-low power consumption transmission and reception for device using ambient power sources:</w:t>
      </w:r>
    </w:p>
    <w:p w14:paraId="60ABB8AA" w14:textId="77777777" w:rsidR="00855DE5" w:rsidRDefault="00855DE5" w:rsidP="00855DE5">
      <w:pPr>
        <w:pStyle w:val="aa"/>
        <w:numPr>
          <w:ilvl w:val="2"/>
          <w:numId w:val="61"/>
        </w:numPr>
        <w:spacing w:after="240"/>
        <w:jc w:val="both"/>
      </w:pPr>
      <w:r>
        <w:t>WUR-similar design could be as the starting point for downlink receiver</w:t>
      </w:r>
    </w:p>
    <w:p w14:paraId="36D84659" w14:textId="77777777" w:rsidR="00855DE5" w:rsidRDefault="00855DE5" w:rsidP="00855DE5">
      <w:pPr>
        <w:pStyle w:val="aa"/>
        <w:numPr>
          <w:ilvl w:val="2"/>
          <w:numId w:val="61"/>
        </w:numPr>
        <w:spacing w:after="240"/>
        <w:jc w:val="both"/>
      </w:pPr>
      <w:r>
        <w:t>Simplified UL PHY</w:t>
      </w:r>
    </w:p>
    <w:p w14:paraId="220F9016" w14:textId="77777777" w:rsidR="00855DE5" w:rsidRDefault="00855DE5" w:rsidP="00855DE5">
      <w:pPr>
        <w:pStyle w:val="aa"/>
        <w:numPr>
          <w:ilvl w:val="3"/>
          <w:numId w:val="61"/>
        </w:numPr>
        <w:spacing w:after="240"/>
        <w:jc w:val="both"/>
      </w:pPr>
      <w:r>
        <w:t xml:space="preserve">Both active transmitter and backscatter transmitter can be supported </w:t>
      </w:r>
    </w:p>
    <w:p w14:paraId="4A1767F8" w14:textId="77777777" w:rsidR="00855DE5" w:rsidRDefault="00855DE5" w:rsidP="00855DE5">
      <w:pPr>
        <w:pStyle w:val="aa"/>
        <w:numPr>
          <w:ilvl w:val="1"/>
          <w:numId w:val="61"/>
        </w:numPr>
        <w:spacing w:after="240"/>
        <w:jc w:val="both"/>
      </w:pPr>
      <w:r>
        <w:t>Simplified MAC (on top of existing WLAN technologies) + Enhanced power saving/ power management</w:t>
      </w:r>
    </w:p>
    <w:p w14:paraId="7EFC75F9" w14:textId="77777777" w:rsidR="00855DE5" w:rsidRDefault="00855DE5" w:rsidP="00855DE5">
      <w:pPr>
        <w:pStyle w:val="aa"/>
        <w:numPr>
          <w:ilvl w:val="1"/>
          <w:numId w:val="61"/>
        </w:numPr>
        <w:spacing w:after="240"/>
        <w:jc w:val="both"/>
      </w:pPr>
      <w:r>
        <w:t xml:space="preserve">Consider frequency bands of Sub-1 GHz and 2.4GHz  </w:t>
      </w:r>
    </w:p>
    <w:p w14:paraId="3646CC57" w14:textId="77777777" w:rsidR="00855DE5" w:rsidRDefault="00855DE5" w:rsidP="00855DE5">
      <w:pPr>
        <w:pStyle w:val="aa"/>
        <w:numPr>
          <w:ilvl w:val="1"/>
          <w:numId w:val="61"/>
        </w:numPr>
        <w:spacing w:after="240"/>
        <w:jc w:val="both"/>
      </w:pPr>
      <w:r>
        <w:t>Optimized security mechanism</w:t>
      </w:r>
    </w:p>
    <w:p w14:paraId="5519FB3F" w14:textId="77777777" w:rsidR="00855DE5" w:rsidRDefault="00855DE5" w:rsidP="00855DE5">
      <w:pPr>
        <w:pStyle w:val="aa"/>
        <w:numPr>
          <w:ilvl w:val="1"/>
          <w:numId w:val="61"/>
        </w:numPr>
        <w:spacing w:after="240"/>
        <w:jc w:val="both"/>
      </w:pPr>
      <w:r>
        <w:t xml:space="preserve">Coexistence with existing 802.11 devices when operating in the same frequency band. </w:t>
      </w:r>
    </w:p>
    <w:p w14:paraId="12E814D6" w14:textId="5FC87E1E" w:rsidR="00423CD6" w:rsidRPr="00855DE5" w:rsidRDefault="00855DE5" w:rsidP="00855DE5">
      <w:pPr>
        <w:pStyle w:val="aa"/>
        <w:numPr>
          <w:ilvl w:val="1"/>
          <w:numId w:val="61"/>
        </w:numPr>
        <w:spacing w:after="240"/>
        <w:jc w:val="both"/>
        <w:rPr>
          <w:lang w:val="en-US"/>
        </w:rPr>
      </w:pPr>
      <w:r>
        <w:t>The PAR/CSD scope could be further harmonized during SG discussion.</w:t>
      </w:r>
    </w:p>
    <w:p w14:paraId="299B1BF8" w14:textId="62E02771" w:rsidR="00855DE5" w:rsidRDefault="00855DE5" w:rsidP="00855DE5">
      <w:pPr>
        <w:pStyle w:val="aa"/>
        <w:numPr>
          <w:ilvl w:val="0"/>
          <w:numId w:val="61"/>
        </w:numPr>
        <w:spacing w:after="240"/>
        <w:jc w:val="both"/>
        <w:rPr>
          <w:lang w:val="en-US"/>
        </w:rPr>
      </w:pPr>
      <w:r>
        <w:t>Result: 61Y/2N/28A</w:t>
      </w:r>
    </w:p>
    <w:p w14:paraId="21F3B66F" w14:textId="3F21342F" w:rsidR="00423CD6" w:rsidRPr="00855DE5" w:rsidRDefault="00855DE5" w:rsidP="00855DE5">
      <w:pPr>
        <w:spacing w:before="240" w:after="240"/>
        <w:jc w:val="both"/>
      </w:pPr>
      <w:r>
        <w:t>During the March 2023 IEEE 802 plenary meeting, a contribution on ambient communication in WLAN (11-23/</w:t>
      </w:r>
      <w:r w:rsidR="005E3BC4">
        <w:t>0172</w:t>
      </w:r>
      <w:r>
        <w:t>r</w:t>
      </w:r>
      <w:r w:rsidR="006B55F9">
        <w:t>4</w:t>
      </w:r>
      <w:r>
        <w:t xml:space="preserve">) was presented and discussed in AMP session with </w:t>
      </w:r>
      <w:r w:rsidR="005E3BC4">
        <w:t>two</w:t>
      </w:r>
      <w:r>
        <w:t xml:space="preserve"> </w:t>
      </w:r>
      <w:r w:rsidRPr="00855DE5">
        <w:t>m</w:t>
      </w:r>
      <w:r w:rsidR="00423CD6" w:rsidRPr="00855DE5">
        <w:t>otion</w:t>
      </w:r>
      <w:r w:rsidR="005E3BC4">
        <w:t>s run below</w:t>
      </w:r>
      <w:r w:rsidRPr="00855DE5">
        <w:t>:</w:t>
      </w:r>
    </w:p>
    <w:p w14:paraId="4AD078D1" w14:textId="46F3BC74" w:rsidR="003E1B66" w:rsidRDefault="003E1B66" w:rsidP="003E1B66">
      <w:pPr>
        <w:pStyle w:val="aa"/>
        <w:numPr>
          <w:ilvl w:val="0"/>
          <w:numId w:val="63"/>
        </w:numPr>
        <w:spacing w:before="240" w:after="240"/>
        <w:jc w:val="both"/>
      </w:pPr>
      <w:r>
        <w:t xml:space="preserve">Motion </w:t>
      </w:r>
      <w:r w:rsidRPr="005E3BC4">
        <w:t>#</w:t>
      </w:r>
      <w:r>
        <w:t xml:space="preserve">1: </w:t>
      </w:r>
      <w:r w:rsidRPr="005E3BC4">
        <w:t>Approve to incorporate the content of 11-2</w:t>
      </w:r>
      <w:r w:rsidR="0091262B">
        <w:t>2</w:t>
      </w:r>
      <w:r w:rsidRPr="005E3BC4">
        <w:t>/1562r8, together with the result of consensus SP in 11-23/0406r1 and result of motions on slide 23 and 24 in 11-23/0172r</w:t>
      </w:r>
      <w:r w:rsidR="006B55F9">
        <w:t>4</w:t>
      </w:r>
      <w:r w:rsidRPr="005E3BC4">
        <w:t xml:space="preserve"> into the final version of the AMP technical report (11-23/0436r0) and grant the AMP TIP chair editorial privilege.</w:t>
      </w:r>
      <w:r w:rsidRPr="00855DE5">
        <w:t> </w:t>
      </w:r>
    </w:p>
    <w:p w14:paraId="3AB7D5E6" w14:textId="060F6355" w:rsidR="003E1B66" w:rsidRDefault="003E1B66" w:rsidP="003E1B66">
      <w:pPr>
        <w:pStyle w:val="aa"/>
        <w:numPr>
          <w:ilvl w:val="0"/>
          <w:numId w:val="63"/>
        </w:numPr>
        <w:spacing w:before="240" w:after="240"/>
        <w:jc w:val="both"/>
      </w:pPr>
      <w:r>
        <w:t xml:space="preserve">Moved: </w:t>
      </w:r>
      <w:proofErr w:type="spellStart"/>
      <w:r w:rsidR="00FF49B1">
        <w:t>Weijie</w:t>
      </w:r>
      <w:proofErr w:type="spellEnd"/>
      <w:r w:rsidR="00FF49B1">
        <w:t xml:space="preserve"> Xu</w:t>
      </w:r>
    </w:p>
    <w:p w14:paraId="3995A894" w14:textId="3F5B62FE" w:rsidR="003E1B66" w:rsidRDefault="003E1B66" w:rsidP="003E1B66">
      <w:pPr>
        <w:pStyle w:val="aa"/>
        <w:numPr>
          <w:ilvl w:val="0"/>
          <w:numId w:val="63"/>
        </w:numPr>
        <w:spacing w:before="240" w:after="240"/>
        <w:jc w:val="both"/>
      </w:pPr>
      <w:r>
        <w:t xml:space="preserve">Seconded: </w:t>
      </w:r>
      <w:r w:rsidR="00FF49B1">
        <w:t>Joerg Robert</w:t>
      </w:r>
    </w:p>
    <w:p w14:paraId="3D710F4E" w14:textId="0AF52E99" w:rsidR="003E1B66" w:rsidRDefault="003E1B66" w:rsidP="003E1B66">
      <w:pPr>
        <w:pStyle w:val="aa"/>
        <w:numPr>
          <w:ilvl w:val="0"/>
          <w:numId w:val="63"/>
        </w:numPr>
        <w:spacing w:before="240" w:after="240"/>
        <w:jc w:val="both"/>
      </w:pPr>
      <w:r>
        <w:t>Result:</w:t>
      </w:r>
      <w:r w:rsidR="00FF49B1">
        <w:t xml:space="preserve"> approved unanimously</w:t>
      </w:r>
    </w:p>
    <w:p w14:paraId="7EAA9502" w14:textId="77777777" w:rsidR="003E1B66" w:rsidRDefault="003E1B66" w:rsidP="003E1B66">
      <w:pPr>
        <w:pStyle w:val="aa"/>
        <w:spacing w:before="240" w:after="240"/>
        <w:jc w:val="both"/>
      </w:pPr>
    </w:p>
    <w:p w14:paraId="4B5D0D8F" w14:textId="3BC25DB6" w:rsidR="00855DE5" w:rsidRDefault="005E3BC4" w:rsidP="00855DE5">
      <w:pPr>
        <w:pStyle w:val="aa"/>
        <w:numPr>
          <w:ilvl w:val="0"/>
          <w:numId w:val="63"/>
        </w:numPr>
        <w:spacing w:before="240" w:after="240"/>
        <w:jc w:val="both"/>
      </w:pPr>
      <w:r>
        <w:t xml:space="preserve">Motion </w:t>
      </w:r>
      <w:r w:rsidRPr="005E3BC4">
        <w:t>#</w:t>
      </w:r>
      <w:r w:rsidR="003E1B66">
        <w:t>2</w:t>
      </w:r>
      <w:r>
        <w:t xml:space="preserve">: </w:t>
      </w:r>
      <w:r w:rsidR="00855DE5" w:rsidRPr="00855DE5">
        <w:t xml:space="preserve">Request 802.11 Working Group approval to form an 802.11 </w:t>
      </w:r>
      <w:proofErr w:type="spellStart"/>
      <w:r w:rsidR="00855DE5" w:rsidRPr="00855DE5">
        <w:t>A</w:t>
      </w:r>
      <w:r w:rsidR="00855DE5">
        <w:t>M</w:t>
      </w:r>
      <w:r w:rsidR="00855DE5" w:rsidRPr="00855DE5">
        <w:t>bient</w:t>
      </w:r>
      <w:proofErr w:type="spellEnd"/>
      <w:r w:rsidR="00855DE5" w:rsidRPr="00855DE5">
        <w:t xml:space="preserve"> Power Study Group (AMP SG) with the intent of creating a PAR and CSD. </w:t>
      </w:r>
    </w:p>
    <w:p w14:paraId="295EDB0E" w14:textId="3C9B5C58" w:rsidR="00855DE5" w:rsidRDefault="00855DE5" w:rsidP="00855DE5">
      <w:pPr>
        <w:pStyle w:val="aa"/>
        <w:numPr>
          <w:ilvl w:val="1"/>
          <w:numId w:val="63"/>
        </w:numPr>
        <w:spacing w:before="240" w:after="240"/>
        <w:jc w:val="both"/>
      </w:pPr>
      <w:r w:rsidRPr="00855DE5">
        <w:t>The Study Group will investigate MAC and PHY capabilities to enable 802.11 WLAN support of ultra-low complexity and ultra-low power consumption (e.g. less than one milliwatt) devices powered by ambient power source (e.g. radio waves, light, heat, motion etc.) and reuse existing 802.11 features as much as possible, with a target start of the task group in Jan 2024. </w:t>
      </w:r>
    </w:p>
    <w:p w14:paraId="54DC5A52" w14:textId="5D781BDB" w:rsidR="00855DE5" w:rsidRDefault="00855DE5" w:rsidP="005E3BC4">
      <w:pPr>
        <w:pStyle w:val="aa"/>
        <w:numPr>
          <w:ilvl w:val="0"/>
          <w:numId w:val="63"/>
        </w:numPr>
        <w:spacing w:before="240" w:after="240"/>
        <w:jc w:val="both"/>
      </w:pPr>
      <w:r>
        <w:t xml:space="preserve">Moved: </w:t>
      </w:r>
      <w:r w:rsidR="00FF49B1">
        <w:t>Joerg Robert</w:t>
      </w:r>
    </w:p>
    <w:p w14:paraId="2481EAFC" w14:textId="2685434E" w:rsidR="00855DE5" w:rsidRDefault="00855DE5" w:rsidP="005E3BC4">
      <w:pPr>
        <w:pStyle w:val="aa"/>
        <w:numPr>
          <w:ilvl w:val="0"/>
          <w:numId w:val="63"/>
        </w:numPr>
        <w:spacing w:before="240" w:after="240"/>
        <w:jc w:val="both"/>
      </w:pPr>
      <w:r>
        <w:t xml:space="preserve">Seconded: </w:t>
      </w:r>
      <w:r w:rsidR="00FF49B1">
        <w:t>James Yee</w:t>
      </w:r>
    </w:p>
    <w:p w14:paraId="2F3269E5" w14:textId="7787CBA6" w:rsidR="00855DE5" w:rsidRDefault="00855DE5" w:rsidP="005E3BC4">
      <w:pPr>
        <w:pStyle w:val="aa"/>
        <w:numPr>
          <w:ilvl w:val="0"/>
          <w:numId w:val="63"/>
        </w:numPr>
        <w:spacing w:before="240" w:after="240"/>
        <w:jc w:val="both"/>
      </w:pPr>
      <w:r>
        <w:t>Result:</w:t>
      </w:r>
      <w:r w:rsidR="00722ADA">
        <w:t xml:space="preserve"> 39</w:t>
      </w:r>
      <w:r w:rsidR="00FF49B1">
        <w:t>Y</w:t>
      </w:r>
      <w:r w:rsidR="00722ADA">
        <w:t>/0</w:t>
      </w:r>
      <w:r w:rsidR="00FF49B1">
        <w:t>N</w:t>
      </w:r>
      <w:r w:rsidR="00722ADA">
        <w:t>/3</w:t>
      </w:r>
      <w:r w:rsidR="00FF49B1">
        <w:t>A</w:t>
      </w:r>
    </w:p>
    <w:p w14:paraId="3008827D" w14:textId="037C2172" w:rsidR="00054B32" w:rsidRPr="00DD6CBE" w:rsidRDefault="00054B32" w:rsidP="00DD6CBE">
      <w:pPr>
        <w:pStyle w:val="1"/>
        <w:rPr>
          <w:lang w:val="en-US"/>
        </w:rPr>
      </w:pPr>
      <w:bookmarkStart w:id="570" w:name="_Toc119047079"/>
      <w:bookmarkStart w:id="571" w:name="_Toc524528864"/>
      <w:bookmarkStart w:id="572" w:name="_Toc150971034"/>
      <w:bookmarkEnd w:id="570"/>
      <w:r w:rsidRPr="00DD6CBE">
        <w:rPr>
          <w:lang w:val="en-US"/>
        </w:rPr>
        <w:lastRenderedPageBreak/>
        <w:t>References</w:t>
      </w:r>
      <w:bookmarkEnd w:id="571"/>
      <w:bookmarkEnd w:id="572"/>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573" w:name="_Ref113699854"/>
      <w:r w:rsidRPr="002D18A7">
        <w:rPr>
          <w:lang w:val="en-US" w:eastAsia="zh-CN"/>
        </w:rPr>
        <w:t>IEEE 802.1122/1339r0, Use Cases of smart manufacturing</w:t>
      </w:r>
      <w:bookmarkEnd w:id="573"/>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574" w:name="_Ref113699872"/>
      <w:r w:rsidRPr="002D18A7">
        <w:rPr>
          <w:lang w:val="en-US" w:eastAsia="zh-CN"/>
        </w:rPr>
        <w:t>IEEE 802.1122/1341r1, Use Cases of Data Center Infrastructure Management.</w:t>
      </w:r>
      <w:bookmarkEnd w:id="574"/>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75" w:name="_Ref113699875"/>
      <w:r w:rsidRPr="002D18A7">
        <w:rPr>
          <w:lang w:val="en-US" w:eastAsia="zh-CN"/>
        </w:rPr>
        <w:t>IEEE 802.11-22/0963r0, Use Cases for AMP IoT Devices.</w:t>
      </w:r>
      <w:bookmarkEnd w:id="575"/>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76"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576"/>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77" w:name="_Ref113700177"/>
      <w:r w:rsidRPr="002D18A7">
        <w:rPr>
          <w:lang w:val="en-US" w:eastAsia="zh-CN"/>
        </w:rPr>
        <w:t>IEEE 802.11-22/0962r0, Potential Techniques to Support AMP IoT Devices in WLAN</w:t>
      </w:r>
      <w:bookmarkEnd w:id="577"/>
    </w:p>
    <w:p w14:paraId="01831ABF" w14:textId="1536DE1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78" w:name="_Ref113700787"/>
      <w:r w:rsidRPr="00584AE3">
        <w:rPr>
          <w:lang w:val="en-US" w:eastAsia="zh-CN"/>
        </w:rPr>
        <w:t>IEEE 802.11-22/970r0, Feasibility of supporting AMP IoT devices in WLAN</w:t>
      </w:r>
      <w:bookmarkEnd w:id="578"/>
      <w:r w:rsidR="002D18A7">
        <w:rPr>
          <w:rFonts w:hint="eastAsia"/>
          <w:lang w:val="en-US" w:eastAsia="zh-CN"/>
        </w:rPr>
        <w:t xml:space="preserve"> </w:t>
      </w:r>
    </w:p>
    <w:p w14:paraId="01E3545C" w14:textId="64B15E0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79" w:name="_Ref115060096"/>
      <w:proofErr w:type="spellStart"/>
      <w:r w:rsidRPr="006006BC">
        <w:rPr>
          <w:lang w:val="en-US" w:eastAsia="zh-CN"/>
        </w:rPr>
        <w:t>Noghabaei</w:t>
      </w:r>
      <w:proofErr w:type="spellEnd"/>
      <w:r w:rsidRPr="006006BC">
        <w:rPr>
          <w:lang w:val="en-US" w:eastAsia="zh-CN"/>
        </w:rPr>
        <w:t xml:space="preserve"> S M, Radin R L, Savaria Y, et al. A high-efficiency ultra-low-power CMOS rectifier for RF energy harvesting applications[C]//2018 IEEE International Symposium on Circuits and Systems (ISCAS). IEEE, 2018: 1-4</w:t>
      </w:r>
      <w:bookmarkEnd w:id="579"/>
    </w:p>
    <w:p w14:paraId="092800D4" w14:textId="0E62F905" w:rsid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0" w:name="_Ref115060099"/>
      <w:r w:rsidRPr="00D529D1">
        <w:rPr>
          <w:lang w:val="fr-FR" w:eastAsia="zh-CN"/>
          <w:rPrChange w:id="581" w:author="Rui Cao" w:date="2023-11-15T19:14:00Z">
            <w:rPr>
              <w:lang w:val="en-US" w:eastAsia="zh-CN"/>
            </w:rPr>
          </w:rPrChange>
        </w:rPr>
        <w:t xml:space="preserve">Wu Z, Zhao Y, Sun Y, et al. </w:t>
      </w:r>
      <w:r w:rsidRPr="006006BC">
        <w:rPr>
          <w:lang w:val="en-US" w:eastAsia="zh-CN"/>
        </w:rPr>
        <w:t>A Self-Bias Rectifier with 27.6% PCE at-30dBm for RF Energy Harvesting[C]//2021 IEEE International Symposium on Circuits and Systems (ISCAS). IEEE, 2021: 1-5.</w:t>
      </w:r>
      <w:bookmarkEnd w:id="580"/>
    </w:p>
    <w:p w14:paraId="05F7FBA1" w14:textId="31DA25A7" w:rsidR="00CA5FC0" w:rsidRPr="006006BC" w:rsidRDefault="00CA5FC0"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2" w:name="_Ref115085355"/>
      <w:r w:rsidRPr="00CA5FC0">
        <w:rPr>
          <w:lang w:val="en-US" w:eastAsia="zh-CN"/>
        </w:rPr>
        <w:t>Valenta C R, Durgin G D. Harvesting wireless power: Survey of energy-harvester conversion efficiency in far-field, wireless power transfer systems[J]. IEEE Microwave Magazine, 2014, 15(4): 108-120.</w:t>
      </w:r>
      <w:bookmarkEnd w:id="582"/>
    </w:p>
    <w:p w14:paraId="542322A3" w14:textId="77777777" w:rsid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3" w:name="_Ref115060157"/>
      <w:r w:rsidRPr="006006BC">
        <w:rPr>
          <w:lang w:val="en-US" w:eastAsia="zh-CN"/>
        </w:rPr>
        <w:t>Kim S, Vyas R, Bito J, et al. Ambient RF energy-harvesting technologies for self-sustainable standalone wireless sensor platforms[J]. Proceedings of the IEEE, 2014, 102(11): 1649-1666.</w:t>
      </w:r>
      <w:bookmarkStart w:id="584" w:name="_Ref115060186"/>
      <w:bookmarkEnd w:id="583"/>
    </w:p>
    <w:p w14:paraId="4A60BC2D" w14:textId="1E8E4CC0" w:rsidR="006006BC" w:rsidRP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5" w:name="_Ref115085480"/>
      <w:r w:rsidRPr="00B83FEE">
        <w:rPr>
          <w:rFonts w:hint="eastAsia"/>
          <w:lang w:val="en-US" w:eastAsia="zh-CN"/>
        </w:rPr>
        <w:t>Green M, Dunlop E, Hohl</w:t>
      </w:r>
      <w:r w:rsidRPr="00B83FEE">
        <w:rPr>
          <w:rFonts w:hint="eastAsia"/>
          <w:lang w:val="en-US" w:eastAsia="zh-CN"/>
        </w:rPr>
        <w:t>‐</w:t>
      </w:r>
      <w:r w:rsidRPr="00B83FEE">
        <w:rPr>
          <w:rFonts w:hint="eastAsia"/>
          <w:lang w:val="en-US" w:eastAsia="zh-CN"/>
        </w:rPr>
        <w:t xml:space="preserve">Ebinger J, et al. Solar cell efficiency tables (version </w:t>
      </w:r>
      <w:proofErr w:type="gramStart"/>
      <w:r w:rsidRPr="00B83FEE">
        <w:rPr>
          <w:rFonts w:hint="eastAsia"/>
          <w:lang w:val="en-US" w:eastAsia="zh-CN"/>
        </w:rPr>
        <w:t>57)[</w:t>
      </w:r>
      <w:proofErr w:type="gramEnd"/>
      <w:r w:rsidRPr="00B83FEE">
        <w:rPr>
          <w:rFonts w:hint="eastAsia"/>
          <w:lang w:val="en-US" w:eastAsia="zh-CN"/>
        </w:rPr>
        <w:t>J]. Progress in photovoltaics: research and applications, 2021, 29(1): 3-15.</w:t>
      </w:r>
      <w:bookmarkEnd w:id="584"/>
      <w:bookmarkEnd w:id="585"/>
    </w:p>
    <w:p w14:paraId="6CBBAB8A" w14:textId="400796D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6" w:name="_Ref115060201"/>
      <w:r w:rsidRPr="00D529D1">
        <w:rPr>
          <w:lang w:val="nl-NL" w:eastAsia="zh-CN"/>
          <w:rPrChange w:id="587" w:author="Rui Cao" w:date="2023-11-15T19:14:00Z">
            <w:rPr>
              <w:lang w:val="en-US" w:eastAsia="zh-CN"/>
            </w:rPr>
          </w:rPrChange>
        </w:rPr>
        <w:t xml:space="preserve">Prauzek M, Konecny J, Borova M, et al. </w:t>
      </w:r>
      <w:r w:rsidRPr="006006BC">
        <w:rPr>
          <w:lang w:val="en-US" w:eastAsia="zh-CN"/>
        </w:rPr>
        <w:t>Energy harvesting sources, storage devices and system topologies for environmental wireless sensor networks: A review[J]. Sensors, 2018, 18(8): 2446.</w:t>
      </w:r>
      <w:bookmarkEnd w:id="586"/>
    </w:p>
    <w:p w14:paraId="76B0CBD5" w14:textId="27394EE9"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8" w:name="_Ref115060262"/>
      <w:r w:rsidRPr="006006BC">
        <w:rPr>
          <w:lang w:val="en-US" w:eastAsia="zh-CN"/>
        </w:rPr>
        <w:t>Kim S, Vyas R, Bito J, et al. Ambient RF energy-harvesting technologies for self-sustainable standalone wireless sensor platforms[J]. Proceedings of the IEEE, 2014, 102(11): 1649-1666.</w:t>
      </w:r>
      <w:bookmarkEnd w:id="588"/>
    </w:p>
    <w:p w14:paraId="7788B093" w14:textId="0B713127"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89" w:name="_Ref115060263"/>
      <w:r w:rsidRPr="006006BC">
        <w:rPr>
          <w:lang w:val="en-US" w:eastAsia="zh-CN"/>
        </w:rPr>
        <w:t>H. S. Kim, J. -H. Kim, and J. Kim, ‘‘A review of piezoelectric energy harvesting based on vibration,’’ Int. J. Precision Eng. Manuf., vol. 12, no. 6, pp. 1129–1141, Dec. 2011.</w:t>
      </w:r>
      <w:bookmarkEnd w:id="589"/>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0" w:name="_Ref113700403"/>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-S. Kim and D. D. Wentzloff, "A 470µW −92.5dBm OOK/FSK Receiver for IEEE 802.11 </w:t>
      </w:r>
      <w:proofErr w:type="spellStart"/>
      <w:r w:rsidRPr="00584AE3">
        <w:rPr>
          <w:lang w:val="en-US" w:eastAsia="zh-CN"/>
        </w:rPr>
        <w:t>WiFi</w:t>
      </w:r>
      <w:proofErr w:type="spellEnd"/>
      <w:r w:rsidRPr="00584AE3">
        <w:rPr>
          <w:lang w:val="en-US" w:eastAsia="zh-CN"/>
        </w:rPr>
        <w:t xml:space="preserve"> LP-WUR," ESSCIRC 2018 - IEEE 44th European Solid State Circuits Conference (ESSCIRC), 2018, pp. 302-305, </w:t>
      </w:r>
      <w:proofErr w:type="spellStart"/>
      <w:r w:rsidRPr="00584AE3">
        <w:rPr>
          <w:lang w:val="en-US" w:eastAsia="zh-CN"/>
        </w:rPr>
        <w:t>doi</w:t>
      </w:r>
      <w:proofErr w:type="spellEnd"/>
      <w:r w:rsidRPr="00584AE3">
        <w:rPr>
          <w:lang w:val="en-US" w:eastAsia="zh-CN"/>
        </w:rPr>
        <w:t>: 10.1109/ESSCIRC.2018.8494331.</w:t>
      </w:r>
      <w:bookmarkEnd w:id="590"/>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1" w:name="_Ref113700405"/>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Kim and D. D. Wentzloff, "A 217µW −82dBm IEEE 802.11 Wi-Fi LP-WUR using a 3rd- Harmonic Passive Mixer," 2018 IEEE Radio Frequency Integrated Circuits Symposium (RFIC), 2018, pp. 172-175, </w:t>
      </w:r>
      <w:proofErr w:type="spellStart"/>
      <w:r w:rsidRPr="00584AE3">
        <w:rPr>
          <w:lang w:val="en-US" w:eastAsia="zh-CN"/>
        </w:rPr>
        <w:t>doi</w:t>
      </w:r>
      <w:proofErr w:type="spellEnd"/>
      <w:r w:rsidRPr="00584AE3">
        <w:rPr>
          <w:lang w:val="en-US" w:eastAsia="zh-CN"/>
        </w:rPr>
        <w:t>: 10.1109/RFIC.2018.8428988.</w:t>
      </w:r>
      <w:bookmarkEnd w:id="591"/>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2" w:name="_Ref113700408"/>
      <w:r w:rsidRPr="00584AE3">
        <w:rPr>
          <w:lang w:val="en-US" w:eastAsia="zh-CN"/>
        </w:rPr>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w:t>
      </w:r>
      <w:proofErr w:type="spellStart"/>
      <w:r w:rsidRPr="00584AE3">
        <w:rPr>
          <w:lang w:val="en-US" w:eastAsia="zh-CN"/>
        </w:rPr>
        <w:t>doi</w:t>
      </w:r>
      <w:proofErr w:type="spellEnd"/>
      <w:r w:rsidRPr="00584AE3">
        <w:rPr>
          <w:lang w:val="en-US" w:eastAsia="zh-CN"/>
        </w:rPr>
        <w:t>: 10.1109/JSSC.2019.2957651.</w:t>
      </w:r>
      <w:bookmarkEnd w:id="592"/>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593" w:name="_Ref113700421"/>
      <w:r w:rsidRPr="00584AE3">
        <w:rPr>
          <w:lang w:val="en-US" w:eastAsia="zh-CN"/>
        </w:rPr>
        <w:t xml:space="preserve">K. Tang et al., "A 75.3 </w:t>
      </w:r>
      <w:proofErr w:type="spellStart"/>
      <w:r w:rsidRPr="00584AE3">
        <w:rPr>
          <w:lang w:val="en-US" w:eastAsia="zh-CN"/>
        </w:rPr>
        <w:t>pJ</w:t>
      </w:r>
      <w:proofErr w:type="spellEnd"/>
      <w:r w:rsidRPr="00584AE3">
        <w:rPr>
          <w:lang w:val="en-US" w:eastAsia="zh-CN"/>
        </w:rPr>
        <w:t xml:space="preserve">/b Ultra-Low Power MEMS-Based FSK Transmitter in ISM-915 MHz Band for Pico-IoT Applications," 2021 IEEE International Symposium on Circuits and Systems (ISCAS), 2021, pp. 1-4, </w:t>
      </w:r>
      <w:proofErr w:type="spellStart"/>
      <w:r w:rsidRPr="00584AE3">
        <w:rPr>
          <w:lang w:val="en-US" w:eastAsia="zh-CN"/>
        </w:rPr>
        <w:t>doi</w:t>
      </w:r>
      <w:proofErr w:type="spellEnd"/>
      <w:r w:rsidRPr="00584AE3">
        <w:rPr>
          <w:lang w:val="en-US" w:eastAsia="zh-CN"/>
        </w:rPr>
        <w:t>: 10.1109/ISCAS51556.2021.9401715</w:t>
      </w:r>
      <w:bookmarkEnd w:id="593"/>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4" w:name="_Ref113700423"/>
      <w:r w:rsidRPr="00584AE3">
        <w:rPr>
          <w:lang w:val="en-US" w:eastAsia="zh-CN"/>
        </w:rPr>
        <w:t xml:space="preserve">M. S. Jahan, J. Langford and J. Holleman, "A low-power FSK/OOK transmitter for 915 MHz ISM band," 2015 IEEE Radio Frequency Integrated Circuits Symposium (RFIC), 2015, pp. 163-166, </w:t>
      </w:r>
      <w:proofErr w:type="spellStart"/>
      <w:r w:rsidRPr="00584AE3">
        <w:rPr>
          <w:lang w:val="en-US" w:eastAsia="zh-CN"/>
        </w:rPr>
        <w:t>doi</w:t>
      </w:r>
      <w:proofErr w:type="spellEnd"/>
      <w:r w:rsidRPr="00584AE3">
        <w:rPr>
          <w:lang w:val="en-US" w:eastAsia="zh-CN"/>
        </w:rPr>
        <w:t>: 10.1109/RFIC.2015.7337730.</w:t>
      </w:r>
      <w:bookmarkEnd w:id="594"/>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lastRenderedPageBreak/>
        <w:t xml:space="preserve"> </w:t>
      </w:r>
      <w:bookmarkStart w:id="595" w:name="_Ref113700424"/>
      <w:r w:rsidRPr="00584AE3">
        <w:rPr>
          <w:lang w:val="en-US" w:eastAsia="zh-CN"/>
        </w:rPr>
        <w:t xml:space="preserve">J. Bae and H. Yoo, "A low energy injection-locked FSK transceiver with frequency-to-amplitude conversion for body sensor applications," 2010 Symposium on VLSI Circuits, 2010, pp. 133-134, </w:t>
      </w:r>
      <w:proofErr w:type="spellStart"/>
      <w:r w:rsidRPr="00584AE3">
        <w:rPr>
          <w:lang w:val="en-US" w:eastAsia="zh-CN"/>
        </w:rPr>
        <w:t>doi</w:t>
      </w:r>
      <w:proofErr w:type="spellEnd"/>
      <w:r w:rsidRPr="00584AE3">
        <w:rPr>
          <w:lang w:val="en-US" w:eastAsia="zh-CN"/>
        </w:rPr>
        <w:t>: 10.1109/VLSIC.2010.5560325</w:t>
      </w:r>
      <w:bookmarkEnd w:id="595"/>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6" w:name="_Ref113700514"/>
      <w:r w:rsidRPr="00584AE3">
        <w:rPr>
          <w:lang w:val="en-US" w:eastAsia="zh-CN"/>
        </w:rPr>
        <w:t xml:space="preserve">J. </w:t>
      </w:r>
      <w:proofErr w:type="spellStart"/>
      <w:r w:rsidRPr="00584AE3">
        <w:rPr>
          <w:lang w:val="en-US" w:eastAsia="zh-CN"/>
        </w:rPr>
        <w:t>Kimionis</w:t>
      </w:r>
      <w:proofErr w:type="spellEnd"/>
      <w:r w:rsidRPr="00584AE3">
        <w:rPr>
          <w:lang w:val="en-US" w:eastAsia="zh-CN"/>
        </w:rPr>
        <w:t xml:space="preserve">, A. Georgiadis, </w:t>
      </w:r>
      <w:proofErr w:type="spellStart"/>
      <w:r w:rsidRPr="00584AE3">
        <w:rPr>
          <w:lang w:val="en-US" w:eastAsia="zh-CN"/>
        </w:rPr>
        <w:t>Sangkil</w:t>
      </w:r>
      <w:proofErr w:type="spellEnd"/>
      <w:r w:rsidRPr="00584AE3">
        <w:rPr>
          <w:lang w:val="en-US" w:eastAsia="zh-CN"/>
        </w:rPr>
        <w:t xml:space="preserve"> Kim, A. Collado, K. </w:t>
      </w:r>
      <w:proofErr w:type="spellStart"/>
      <w:r w:rsidRPr="00584AE3">
        <w:rPr>
          <w:lang w:val="en-US" w:eastAsia="zh-CN"/>
        </w:rPr>
        <w:t>Niotaki</w:t>
      </w:r>
      <w:proofErr w:type="spellEnd"/>
      <w:r w:rsidRPr="00584AE3">
        <w:rPr>
          <w:lang w:val="en-US" w:eastAsia="zh-CN"/>
        </w:rPr>
        <w:t xml:space="preserve"> and M. M. </w:t>
      </w:r>
      <w:proofErr w:type="spellStart"/>
      <w:r w:rsidRPr="00584AE3">
        <w:rPr>
          <w:lang w:val="en-US" w:eastAsia="zh-CN"/>
        </w:rPr>
        <w:t>Tentzeris</w:t>
      </w:r>
      <w:proofErr w:type="spellEnd"/>
      <w:r w:rsidRPr="00584AE3">
        <w:rPr>
          <w:lang w:val="en-US" w:eastAsia="zh-CN"/>
        </w:rPr>
        <w:t xml:space="preserve">, "An enhanced-range RFID tag using an ambient energy powered reflection amplifier," 2014 IEEE MTT-S International Microwave Symposium (IMS2014), 2014, pp. 1-4, </w:t>
      </w:r>
      <w:proofErr w:type="spellStart"/>
      <w:r w:rsidRPr="00584AE3">
        <w:rPr>
          <w:lang w:val="en-US" w:eastAsia="zh-CN"/>
        </w:rPr>
        <w:t>doi</w:t>
      </w:r>
      <w:proofErr w:type="spellEnd"/>
      <w:r w:rsidRPr="00584AE3">
        <w:rPr>
          <w:lang w:val="en-US" w:eastAsia="zh-CN"/>
        </w:rPr>
        <w:t>: 10.1109/MWSYM.2014.6848653.</w:t>
      </w:r>
      <w:bookmarkEnd w:id="596"/>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7" w:name="_Ref113700516"/>
      <w:r w:rsidRPr="00584AE3">
        <w:rPr>
          <w:lang w:val="en-US" w:eastAsia="zh-CN"/>
        </w:rPr>
        <w:t xml:space="preserve">D Matos, R </w:t>
      </w:r>
      <w:proofErr w:type="spellStart"/>
      <w:proofErr w:type="gramStart"/>
      <w:r w:rsidRPr="00584AE3">
        <w:rPr>
          <w:lang w:val="en-US" w:eastAsia="zh-CN"/>
        </w:rPr>
        <w:t>Correia,NB</w:t>
      </w:r>
      <w:proofErr w:type="spellEnd"/>
      <w:proofErr w:type="gramEnd"/>
      <w:r w:rsidRPr="00584AE3">
        <w:rPr>
          <w:lang w:val="en-US" w:eastAsia="zh-CN"/>
        </w:rPr>
        <w:t xml:space="preserve"> Carvalho, ”Dual-Band FET-Based Reflection Amplifier for Backscatter Modulator Performance Enhancement”  URSI Radio Science Letters, 202</w:t>
      </w:r>
      <w:bookmarkEnd w:id="597"/>
    </w:p>
    <w:p w14:paraId="69D37FFB" w14:textId="2E34E262" w:rsid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8" w:name="_Ref113700876"/>
      <w:proofErr w:type="spellStart"/>
      <w:r w:rsidRPr="00584AE3">
        <w:rPr>
          <w:lang w:val="en-US" w:eastAsia="zh-CN"/>
        </w:rPr>
        <w:t>Clerckx</w:t>
      </w:r>
      <w:proofErr w:type="spellEnd"/>
      <w:r w:rsidRPr="00584AE3">
        <w:rPr>
          <w:lang w:val="en-US" w:eastAsia="zh-CN"/>
        </w:rPr>
        <w:t xml:space="preserve"> B, Huang K, Varshney L R, et al. Wireless power transfer for future networks: Signal processing, machine learning, computing, and sensing[J]. IEEE Journal of Selected Topics in Signal Processing, 2021, 15(5): 1060-1094.</w:t>
      </w:r>
      <w:bookmarkEnd w:id="598"/>
    </w:p>
    <w:p w14:paraId="1C73DED2" w14:textId="77777777" w:rsidR="00F75268" w:rsidRP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599" w:name="_Ref115061372"/>
      <w:r w:rsidRPr="00F75268">
        <w:rPr>
          <w:lang w:val="en-US" w:eastAsia="zh-CN"/>
        </w:rPr>
        <w:t>11-22-0645-00-0wng-ambient power enabled IoT for Wi-Fi</w:t>
      </w:r>
      <w:bookmarkEnd w:id="599"/>
    </w:p>
    <w:bookmarkStart w:id="600" w:name="_Ref115061387"/>
    <w:p w14:paraId="3DDD8DB6" w14:textId="08D8FDEF" w:rsid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r>
      <w:r>
        <w:rPr>
          <w:lang w:val="en-US" w:eastAsia="zh-CN"/>
        </w:rPr>
        <w:fldChar w:fldCharType="separate"/>
      </w:r>
      <w:r w:rsidRPr="008B794F">
        <w:rPr>
          <w:rStyle w:val="a7"/>
          <w:lang w:val="en-US" w:eastAsia="zh-CN"/>
        </w:rPr>
        <w:t>https://www.marketsandmarkets.com/Market-Reports/rfid-market-446.html?gclid=EAIaIQobChMI1KnTy-Tl-AIVydeWCh1CqArgEAAYASAAEgJhX_D_BwE</w:t>
      </w:r>
      <w:bookmarkEnd w:id="600"/>
      <w:r>
        <w:rPr>
          <w:lang w:val="en-US" w:eastAsia="zh-CN"/>
        </w:rPr>
        <w:fldChar w:fldCharType="end"/>
      </w:r>
    </w:p>
    <w:bookmarkStart w:id="601" w:name="_Ref115061457"/>
    <w:p w14:paraId="308B6341" w14:textId="452A6B1B" w:rsidR="00F75268" w:rsidRDefault="003E780B"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r>
      <w:r>
        <w:rPr>
          <w:lang w:val="en-US" w:eastAsia="zh-CN"/>
        </w:rPr>
        <w:fldChar w:fldCharType="separate"/>
      </w:r>
      <w:r w:rsidRPr="007030CC">
        <w:rPr>
          <w:rStyle w:val="a7"/>
          <w:lang w:val="en-US" w:eastAsia="zh-CN"/>
        </w:rPr>
        <w:t>https://www.researchandmarkets.com/reports/4531980/indoor-positioning-and-navigation-market</w:t>
      </w:r>
      <w:r>
        <w:rPr>
          <w:lang w:val="en-US" w:eastAsia="zh-CN"/>
        </w:rPr>
        <w:fldChar w:fldCharType="end"/>
      </w:r>
      <w:r w:rsidR="00F75268">
        <w:rPr>
          <w:lang w:val="en-US" w:eastAsia="zh-CN"/>
        </w:rPr>
        <w:t>.</w:t>
      </w:r>
      <w:bookmarkEnd w:id="601"/>
    </w:p>
    <w:p w14:paraId="53AC282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2" w:name="_Ref115197570"/>
      <w:r w:rsidRPr="003E780B">
        <w:rPr>
          <w:lang w:val="en-US" w:eastAsia="zh-CN"/>
        </w:rPr>
        <w:t>Texas Instruments, DRV5032 datasheet</w:t>
      </w:r>
      <w:bookmarkEnd w:id="602"/>
    </w:p>
    <w:p w14:paraId="0E8C3E1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3" w:name="_Ref115197577"/>
      <w:r w:rsidRPr="003E780B">
        <w:rPr>
          <w:lang w:val="en-US" w:eastAsia="zh-CN"/>
        </w:rPr>
        <w:t>Texas Instruments, HDC2080 datasheet</w:t>
      </w:r>
      <w:bookmarkEnd w:id="603"/>
    </w:p>
    <w:p w14:paraId="35359F24"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4" w:name="_Ref115197584"/>
      <w:r w:rsidRPr="003E780B">
        <w:rPr>
          <w:lang w:val="en-US" w:eastAsia="zh-CN"/>
        </w:rPr>
        <w:t>Analog Devices, Inc., ADXL367 datasheet</w:t>
      </w:r>
      <w:bookmarkEnd w:id="604"/>
    </w:p>
    <w:p w14:paraId="6526EBD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5" w:name="_Ref115197590"/>
      <w:proofErr w:type="spellStart"/>
      <w:r w:rsidRPr="003E780B">
        <w:rPr>
          <w:lang w:val="en-US" w:eastAsia="zh-CN"/>
        </w:rPr>
        <w:t>Sensirison</w:t>
      </w:r>
      <w:proofErr w:type="spellEnd"/>
      <w:r w:rsidRPr="003E780B">
        <w:rPr>
          <w:lang w:val="en-US" w:eastAsia="zh-CN"/>
        </w:rPr>
        <w:t>, STS4x datasheet</w:t>
      </w:r>
      <w:bookmarkEnd w:id="605"/>
    </w:p>
    <w:p w14:paraId="21316C3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6" w:name="_Ref115197596"/>
      <w:r w:rsidRPr="003E780B">
        <w:rPr>
          <w:lang w:val="en-US" w:eastAsia="zh-CN"/>
        </w:rPr>
        <w:t xml:space="preserve">Texas </w:t>
      </w:r>
      <w:proofErr w:type="gramStart"/>
      <w:r w:rsidRPr="003E780B">
        <w:rPr>
          <w:lang w:val="en-US" w:eastAsia="zh-CN"/>
        </w:rPr>
        <w:t>Instruments ,</w:t>
      </w:r>
      <w:proofErr w:type="gramEnd"/>
      <w:r w:rsidRPr="003E780B">
        <w:rPr>
          <w:lang w:val="en-US" w:eastAsia="zh-CN"/>
        </w:rPr>
        <w:t xml:space="preserve"> OPT3001 datasheet</w:t>
      </w:r>
      <w:bookmarkEnd w:id="606"/>
    </w:p>
    <w:p w14:paraId="001087A5"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7" w:name="_Ref115197602"/>
      <w:r w:rsidRPr="003E780B">
        <w:rPr>
          <w:lang w:val="en-US" w:eastAsia="zh-CN"/>
        </w:rPr>
        <w:t>Analog Devices, Inc., AD715 datasheet</w:t>
      </w:r>
      <w:bookmarkEnd w:id="607"/>
    </w:p>
    <w:p w14:paraId="1530716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8" w:name="_Ref115197608"/>
      <w:r w:rsidRPr="003E780B">
        <w:rPr>
          <w:lang w:val="en-US" w:eastAsia="zh-CN"/>
        </w:rPr>
        <w:t>ST, ILPS22QS datasheet</w:t>
      </w:r>
      <w:bookmarkEnd w:id="608"/>
    </w:p>
    <w:p w14:paraId="7E7A3EB3"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09" w:name="_Ref115197612"/>
      <w:r w:rsidRPr="003E780B">
        <w:rPr>
          <w:lang w:val="en-US" w:eastAsia="zh-CN"/>
        </w:rPr>
        <w:t>Texas Instruments. MSP430 datasheet</w:t>
      </w:r>
      <w:bookmarkEnd w:id="609"/>
    </w:p>
    <w:p w14:paraId="32C443D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610" w:name="_Ref115197617"/>
      <w:r w:rsidRPr="003E780B">
        <w:rPr>
          <w:lang w:val="en-US" w:eastAsia="zh-CN"/>
        </w:rPr>
        <w:t xml:space="preserve">Silicon </w:t>
      </w:r>
      <w:proofErr w:type="gramStart"/>
      <w:r w:rsidRPr="003E780B">
        <w:rPr>
          <w:lang w:val="en-US" w:eastAsia="zh-CN"/>
        </w:rPr>
        <w:t>Labs,  BGM</w:t>
      </w:r>
      <w:proofErr w:type="gramEnd"/>
      <w:r w:rsidRPr="003E780B">
        <w:rPr>
          <w:lang w:val="en-US" w:eastAsia="zh-CN"/>
        </w:rPr>
        <w:t>111  datasheet</w:t>
      </w:r>
      <w:bookmarkEnd w:id="610"/>
    </w:p>
    <w:p w14:paraId="2E6A9B31" w14:textId="1D85A8DF" w:rsidR="003E780B" w:rsidRDefault="003E780B" w:rsidP="00BC2F97">
      <w:pPr>
        <w:pStyle w:val="aa"/>
        <w:numPr>
          <w:ilvl w:val="0"/>
          <w:numId w:val="22"/>
        </w:numPr>
        <w:autoSpaceDE w:val="0"/>
        <w:autoSpaceDN w:val="0"/>
        <w:adjustRightInd w:val="0"/>
        <w:spacing w:before="240" w:after="240"/>
        <w:rPr>
          <w:lang w:val="en-US" w:eastAsia="zh-CN"/>
        </w:rPr>
      </w:pPr>
      <w:bookmarkStart w:id="611" w:name="_Ref115197621"/>
      <w:r w:rsidRPr="003E780B">
        <w:rPr>
          <w:lang w:val="en-US" w:eastAsia="zh-CN"/>
        </w:rPr>
        <w:t>Silicon Labs, RS9116 datasheet</w:t>
      </w:r>
      <w:bookmarkEnd w:id="611"/>
    </w:p>
    <w:bookmarkStart w:id="612" w:name="_Ref118811140"/>
    <w:p w14:paraId="2BAC2CDC" w14:textId="0CDBC73F" w:rsidR="002650AA" w:rsidRDefault="00DF35D7">
      <w:pPr>
        <w:pStyle w:val="aa"/>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r>
      <w:r>
        <w:rPr>
          <w:lang w:val="en-US" w:eastAsia="zh-CN"/>
        </w:rPr>
        <w:fldChar w:fldCharType="separate"/>
      </w:r>
      <w:r w:rsidRPr="00F85EE9">
        <w:rPr>
          <w:rStyle w:val="a7"/>
          <w:lang w:val="en-US" w:eastAsia="zh-CN"/>
        </w:rPr>
        <w:t>https://www.researchandmarkets.com/reports/4479733/industrial-wireless-sensor-network-iwsn-market</w:t>
      </w:r>
      <w:bookmarkEnd w:id="612"/>
      <w:r>
        <w:rPr>
          <w:lang w:val="en-US" w:eastAsia="zh-CN"/>
        </w:rPr>
        <w:fldChar w:fldCharType="end"/>
      </w:r>
    </w:p>
    <w:p w14:paraId="4833E255"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bookmarkStart w:id="613" w:name="_Ref119066032"/>
      <w:r w:rsidRPr="00DF35D7">
        <w:rPr>
          <w:lang w:val="en-SG" w:eastAsia="zh-CN"/>
        </w:rPr>
        <w:t>IEEE 802.11-22/</w:t>
      </w:r>
      <w:r w:rsidRPr="00DF35D7">
        <w:rPr>
          <w:lang w:val="en-US" w:eastAsia="zh-CN"/>
        </w:rPr>
        <w:t>1560r0, Ambient powers and energy storage</w:t>
      </w:r>
      <w:bookmarkEnd w:id="613"/>
    </w:p>
    <w:p w14:paraId="097EA7A8"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1799r0, </w:t>
      </w:r>
      <w:proofErr w:type="gramStart"/>
      <w:r w:rsidRPr="00DF35D7">
        <w:rPr>
          <w:lang w:val="en-US" w:eastAsia="zh-CN"/>
        </w:rPr>
        <w:t>On</w:t>
      </w:r>
      <w:proofErr w:type="gramEnd"/>
      <w:r w:rsidRPr="00DF35D7">
        <w:rPr>
          <w:lang w:val="en-US" w:eastAsia="zh-CN"/>
        </w:rPr>
        <w:t xml:space="preserve"> energy harvesting and the differentiation with RFID</w:t>
      </w:r>
    </w:p>
    <w:p w14:paraId="24C51893"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1961r0, Prototype presentations for AMP IoT</w:t>
      </w:r>
    </w:p>
    <w:p w14:paraId="6AD6D144"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aa"/>
        <w:numPr>
          <w:ilvl w:val="0"/>
          <w:numId w:val="22"/>
        </w:numPr>
        <w:autoSpaceDE w:val="0"/>
        <w:autoSpaceDN w:val="0"/>
        <w:adjustRightInd w:val="0"/>
        <w:spacing w:before="240" w:after="240"/>
        <w:rPr>
          <w:lang w:eastAsia="zh-CN"/>
        </w:rPr>
      </w:pPr>
      <w:bookmarkStart w:id="614" w:name="_Ref119090689"/>
      <w:r w:rsidRPr="00DF35D7">
        <w:rPr>
          <w:lang w:eastAsia="zh-CN"/>
        </w:rPr>
        <w:t>IEEE 802.11-22/1294r0</w:t>
      </w:r>
      <w:r w:rsidRPr="00DF35D7">
        <w:rPr>
          <w:rFonts w:hint="eastAsia"/>
          <w:lang w:eastAsia="zh-CN"/>
        </w:rPr>
        <w:t>，</w:t>
      </w:r>
      <w:r w:rsidRPr="00DF35D7">
        <w:rPr>
          <w:lang w:eastAsia="zh-CN"/>
        </w:rPr>
        <w:t>Wireless Power Transmission and Energy Harvesting for IoT Applications</w:t>
      </w:r>
      <w:bookmarkEnd w:id="614"/>
    </w:p>
    <w:p w14:paraId="0B5E00AC" w14:textId="2C59A24F" w:rsidR="00F85345" w:rsidRPr="007B3A9C" w:rsidRDefault="00000000" w:rsidP="00F85345">
      <w:pPr>
        <w:pStyle w:val="aa"/>
        <w:numPr>
          <w:ilvl w:val="0"/>
          <w:numId w:val="22"/>
        </w:numPr>
        <w:autoSpaceDE w:val="0"/>
        <w:autoSpaceDN w:val="0"/>
        <w:adjustRightInd w:val="0"/>
        <w:spacing w:before="240" w:after="240"/>
        <w:rPr>
          <w:lang w:eastAsia="zh-CN"/>
        </w:rPr>
      </w:pPr>
      <w:hyperlink r:id="rId61" w:history="1">
        <w:bookmarkStart w:id="615" w:name="_Ref123464614"/>
        <w:r w:rsidR="00F85345" w:rsidRPr="007B3A9C">
          <w:rPr>
            <w:rStyle w:val="a7"/>
            <w:rFonts w:eastAsia="等线"/>
          </w:rPr>
          <w:t>https://www.usda.gov/foodwaste/faqs</w:t>
        </w:r>
        <w:bookmarkEnd w:id="615"/>
      </w:hyperlink>
    </w:p>
    <w:p w14:paraId="38BD6B8A" w14:textId="5F928361" w:rsidR="00F85345" w:rsidRPr="007B3A9C" w:rsidRDefault="00000000" w:rsidP="00F85345">
      <w:pPr>
        <w:pStyle w:val="aa"/>
        <w:numPr>
          <w:ilvl w:val="0"/>
          <w:numId w:val="22"/>
        </w:numPr>
        <w:autoSpaceDE w:val="0"/>
        <w:autoSpaceDN w:val="0"/>
        <w:adjustRightInd w:val="0"/>
        <w:spacing w:before="240" w:after="240"/>
        <w:rPr>
          <w:lang w:eastAsia="zh-CN"/>
        </w:rPr>
      </w:pPr>
      <w:hyperlink r:id="rId62" w:anchor=":~:text=Welcome%20to%20the%20New%20Era,reducing%20the%20number%20of%20illnesses" w:history="1">
        <w:bookmarkStart w:id="616" w:name="_Ref123464642"/>
        <w:r w:rsidR="00F85345" w:rsidRPr="007B3A9C">
          <w:rPr>
            <w:rStyle w:val="a7"/>
            <w:rFonts w:eastAsia="等线"/>
          </w:rPr>
          <w:t>https://www.fda.gov/food/new-era-smarter-food-safety#:~:text=Welcome%20to%20the%20New%20Era,reducing%20the%20number%20of%20illnesses</w:t>
        </w:r>
        <w:bookmarkEnd w:id="616"/>
      </w:hyperlink>
    </w:p>
    <w:p w14:paraId="58E80EA4" w14:textId="77777777" w:rsidR="00F85345" w:rsidRPr="007B3A9C" w:rsidRDefault="00F85345" w:rsidP="00F85345">
      <w:pPr>
        <w:pStyle w:val="aa"/>
        <w:numPr>
          <w:ilvl w:val="0"/>
          <w:numId w:val="22"/>
        </w:numPr>
        <w:autoSpaceDE w:val="0"/>
        <w:autoSpaceDN w:val="0"/>
        <w:adjustRightInd w:val="0"/>
        <w:spacing w:before="240" w:after="240"/>
        <w:rPr>
          <w:lang w:eastAsia="zh-CN"/>
        </w:rPr>
      </w:pPr>
      <w:bookmarkStart w:id="617" w:name="_Ref123464668"/>
      <w:r w:rsidRPr="007B3A9C">
        <w:rPr>
          <w:rFonts w:eastAsia="等线"/>
        </w:rPr>
        <w:t xml:space="preserve">Alam AU, Rathi P, Beshai H, </w:t>
      </w:r>
      <w:proofErr w:type="spellStart"/>
      <w:r w:rsidRPr="007B3A9C">
        <w:rPr>
          <w:rFonts w:eastAsia="等线"/>
        </w:rPr>
        <w:t>Sarabha</w:t>
      </w:r>
      <w:proofErr w:type="spellEnd"/>
      <w:r w:rsidRPr="007B3A9C">
        <w:rPr>
          <w:rFonts w:eastAsia="等线"/>
        </w:rPr>
        <w:t xml:space="preserve"> GK, Deen MJ. Fruit Quality Monitoring with Smart Packaging. Sensors (Basel). 2021 Feb 22;21(4):1509. </w:t>
      </w:r>
      <w:proofErr w:type="spellStart"/>
      <w:r w:rsidRPr="007B3A9C">
        <w:rPr>
          <w:rFonts w:eastAsia="等线"/>
        </w:rPr>
        <w:t>doi</w:t>
      </w:r>
      <w:proofErr w:type="spellEnd"/>
      <w:r w:rsidRPr="007B3A9C">
        <w:rPr>
          <w:rFonts w:eastAsia="等线"/>
        </w:rPr>
        <w:t>: 10.3390/s21041509. PMID: 33671571; PMCID: PMC7926787.</w:t>
      </w:r>
      <w:bookmarkEnd w:id="617"/>
    </w:p>
    <w:p w14:paraId="7D64566A" w14:textId="08D4804D" w:rsidR="00F85345" w:rsidRPr="007B3A9C" w:rsidRDefault="00F85345" w:rsidP="00F85345">
      <w:pPr>
        <w:pStyle w:val="aa"/>
        <w:numPr>
          <w:ilvl w:val="0"/>
          <w:numId w:val="22"/>
        </w:numPr>
        <w:autoSpaceDE w:val="0"/>
        <w:autoSpaceDN w:val="0"/>
        <w:adjustRightInd w:val="0"/>
        <w:spacing w:before="240" w:after="240"/>
        <w:rPr>
          <w:lang w:eastAsia="zh-CN"/>
        </w:rPr>
      </w:pPr>
      <w:bookmarkStart w:id="618" w:name="_Ref123464670"/>
      <w:proofErr w:type="spellStart"/>
      <w:r w:rsidRPr="007B3A9C">
        <w:rPr>
          <w:rFonts w:eastAsia="等线"/>
        </w:rPr>
        <w:lastRenderedPageBreak/>
        <w:t>Taoukis</w:t>
      </w:r>
      <w:proofErr w:type="spellEnd"/>
      <w:r w:rsidRPr="007B3A9C">
        <w:rPr>
          <w:rFonts w:eastAsia="等线"/>
        </w:rPr>
        <w:t xml:space="preserve">, Petros &amp; </w:t>
      </w:r>
      <w:proofErr w:type="spellStart"/>
      <w:r w:rsidRPr="007B3A9C">
        <w:rPr>
          <w:rFonts w:eastAsia="等线"/>
        </w:rPr>
        <w:t>Nychas</w:t>
      </w:r>
      <w:proofErr w:type="spellEnd"/>
      <w:r w:rsidRPr="007B3A9C">
        <w:rPr>
          <w:rFonts w:eastAsia="等线"/>
        </w:rPr>
        <w:t xml:space="preserve">, George-John. (2000). Use of time-temperature integrators and predictive </w:t>
      </w:r>
      <w:proofErr w:type="spellStart"/>
      <w:r w:rsidRPr="007B3A9C">
        <w:rPr>
          <w:rFonts w:eastAsia="等线"/>
        </w:rPr>
        <w:t>modeling</w:t>
      </w:r>
      <w:proofErr w:type="spellEnd"/>
      <w:r w:rsidRPr="007B3A9C">
        <w:rPr>
          <w:rFonts w:eastAsia="等线"/>
        </w:rPr>
        <w:t xml:space="preserve"> for </w:t>
      </w:r>
      <w:proofErr w:type="gramStart"/>
      <w:r w:rsidRPr="007B3A9C">
        <w:rPr>
          <w:rFonts w:eastAsia="等线"/>
        </w:rPr>
        <w:t>shelf life</w:t>
      </w:r>
      <w:proofErr w:type="gramEnd"/>
      <w:r w:rsidRPr="007B3A9C">
        <w:rPr>
          <w:rFonts w:eastAsia="等线"/>
        </w:rPr>
        <w:t xml:space="preserve"> control of chilled fish under dynamic storage conditions. International journal of food microbiology. 53. 21-31. 10.1016/S0168-1605(99)00142-7.</w:t>
      </w:r>
      <w:bookmarkEnd w:id="618"/>
    </w:p>
    <w:p w14:paraId="370DBCC3" w14:textId="77777777" w:rsidR="00FE15E3" w:rsidRDefault="00FE15E3" w:rsidP="00FE15E3">
      <w:pPr>
        <w:pStyle w:val="aa"/>
        <w:numPr>
          <w:ilvl w:val="0"/>
          <w:numId w:val="22"/>
        </w:numPr>
        <w:autoSpaceDE w:val="0"/>
        <w:autoSpaceDN w:val="0"/>
        <w:adjustRightInd w:val="0"/>
        <w:spacing w:before="240" w:after="240"/>
        <w:rPr>
          <w:lang w:eastAsia="zh-CN"/>
        </w:rPr>
      </w:pPr>
      <w:bookmarkStart w:id="619" w:name="_Ref127170196"/>
      <w:r>
        <w:rPr>
          <w:lang w:eastAsia="zh-CN"/>
        </w:rPr>
        <w:t>IEEE 802.</w:t>
      </w:r>
      <w:r w:rsidRPr="00DE35A3">
        <w:rPr>
          <w:lang w:eastAsia="zh-CN"/>
        </w:rPr>
        <w:t>11-18/498r8</w:t>
      </w:r>
      <w:r>
        <w:rPr>
          <w:lang w:eastAsia="zh-CN"/>
        </w:rPr>
        <w:t xml:space="preserve">, </w:t>
      </w:r>
      <w:r w:rsidRPr="00DE35A3">
        <w:rPr>
          <w:lang w:eastAsia="zh-CN"/>
        </w:rPr>
        <w:t>Technical Report on Full Duplex for 802.11</w:t>
      </w:r>
      <w:bookmarkEnd w:id="619"/>
    </w:p>
    <w:p w14:paraId="5B4AC863" w14:textId="58975DC6" w:rsidR="00FE15E3" w:rsidRDefault="00FE15E3" w:rsidP="00FE15E3">
      <w:pPr>
        <w:pStyle w:val="aa"/>
        <w:numPr>
          <w:ilvl w:val="0"/>
          <w:numId w:val="22"/>
        </w:numPr>
        <w:autoSpaceDE w:val="0"/>
        <w:autoSpaceDN w:val="0"/>
        <w:adjustRightInd w:val="0"/>
        <w:spacing w:before="240" w:after="240"/>
        <w:rPr>
          <w:lang w:eastAsia="zh-CN"/>
        </w:rPr>
      </w:pPr>
      <w:bookmarkStart w:id="620" w:name="_Ref127171425"/>
      <w:r>
        <w:rPr>
          <w:lang w:eastAsia="zh-CN"/>
        </w:rPr>
        <w:t>IEEE 802.</w:t>
      </w:r>
      <w:r w:rsidRPr="00EF4B74">
        <w:rPr>
          <w:lang w:eastAsia="zh-CN"/>
        </w:rPr>
        <w:t>11-23</w:t>
      </w:r>
      <w:r>
        <w:rPr>
          <w:lang w:eastAsia="zh-CN"/>
        </w:rPr>
        <w:t>/</w:t>
      </w:r>
      <w:r w:rsidRPr="00EF4B74">
        <w:rPr>
          <w:lang w:eastAsia="zh-CN"/>
        </w:rPr>
        <w:t>0106</w:t>
      </w:r>
      <w:r>
        <w:rPr>
          <w:lang w:eastAsia="zh-CN"/>
        </w:rPr>
        <w:t xml:space="preserve"> </w:t>
      </w:r>
      <w:r w:rsidRPr="00EF4B74">
        <w:rPr>
          <w:lang w:eastAsia="zh-CN"/>
        </w:rPr>
        <w:t>Some Thoughts on Backscatter Modulation</w:t>
      </w:r>
      <w:bookmarkEnd w:id="620"/>
    </w:p>
    <w:p w14:paraId="51E3B100" w14:textId="5BADA989" w:rsidR="005C3EF3" w:rsidRDefault="005C3EF3" w:rsidP="005C3EF3">
      <w:pPr>
        <w:pStyle w:val="aa"/>
        <w:numPr>
          <w:ilvl w:val="0"/>
          <w:numId w:val="22"/>
        </w:numPr>
        <w:autoSpaceDE w:val="0"/>
        <w:autoSpaceDN w:val="0"/>
        <w:adjustRightInd w:val="0"/>
        <w:spacing w:before="240" w:after="240"/>
        <w:rPr>
          <w:lang w:eastAsia="zh-CN"/>
        </w:rPr>
      </w:pPr>
      <w:bookmarkStart w:id="621" w:name="_Ref127357892"/>
      <w:r>
        <w:rPr>
          <w:lang w:eastAsia="zh-CN"/>
        </w:rPr>
        <w:t>IEEE 802.11-22/2207r0, FCC Part 15 and channel widths</w:t>
      </w:r>
      <w:bookmarkEnd w:id="621"/>
    </w:p>
    <w:p w14:paraId="270A312E" w14:textId="5E03D75A" w:rsidR="005C3EF3" w:rsidRDefault="005C3EF3" w:rsidP="005C3EF3">
      <w:pPr>
        <w:pStyle w:val="aa"/>
        <w:numPr>
          <w:ilvl w:val="0"/>
          <w:numId w:val="22"/>
        </w:numPr>
        <w:autoSpaceDE w:val="0"/>
        <w:autoSpaceDN w:val="0"/>
        <w:adjustRightInd w:val="0"/>
        <w:spacing w:before="240" w:after="240"/>
        <w:rPr>
          <w:lang w:eastAsia="zh-CN"/>
        </w:rPr>
      </w:pPr>
      <w:bookmarkStart w:id="622" w:name="_Ref127357894"/>
      <w:r>
        <w:rPr>
          <w:lang w:eastAsia="zh-CN"/>
        </w:rPr>
        <w:t>https://www.ecfr.gov/current/title-47/chapter-I/subchapter-A/part-15/subpart-C/subject-group-ECFR2f2e5828339709e/section-15.247</w:t>
      </w:r>
      <w:bookmarkEnd w:id="622"/>
    </w:p>
    <w:p w14:paraId="4D0D85EE" w14:textId="224266E9" w:rsidR="005C3EF3" w:rsidRDefault="005C3EF3" w:rsidP="005C3EF3">
      <w:pPr>
        <w:pStyle w:val="aa"/>
        <w:numPr>
          <w:ilvl w:val="0"/>
          <w:numId w:val="22"/>
        </w:numPr>
        <w:autoSpaceDE w:val="0"/>
        <w:autoSpaceDN w:val="0"/>
        <w:adjustRightInd w:val="0"/>
        <w:spacing w:before="240" w:after="240"/>
        <w:rPr>
          <w:lang w:eastAsia="zh-CN"/>
        </w:rPr>
      </w:pPr>
      <w:bookmarkStart w:id="623" w:name="_Ref127357859"/>
      <w:r>
        <w:rPr>
          <w:lang w:eastAsia="zh-CN"/>
        </w:rPr>
        <w:t>IEEE 802.11-23/0064r</w:t>
      </w:r>
      <w:proofErr w:type="gramStart"/>
      <w:r>
        <w:rPr>
          <w:lang w:eastAsia="zh-CN"/>
        </w:rPr>
        <w:t>0  Discussion</w:t>
      </w:r>
      <w:proofErr w:type="gramEnd"/>
      <w:r>
        <w:rPr>
          <w:lang w:eastAsia="zh-CN"/>
        </w:rPr>
        <w:t xml:space="preserve"> on S1G regulation requirements</w:t>
      </w:r>
      <w:bookmarkEnd w:id="623"/>
    </w:p>
    <w:p w14:paraId="1AD7DB99" w14:textId="77777777" w:rsidR="005C3EF3" w:rsidRDefault="005C3EF3" w:rsidP="005C3EF3">
      <w:pPr>
        <w:pStyle w:val="aa"/>
        <w:numPr>
          <w:ilvl w:val="0"/>
          <w:numId w:val="22"/>
        </w:numPr>
        <w:autoSpaceDE w:val="0"/>
        <w:autoSpaceDN w:val="0"/>
        <w:adjustRightInd w:val="0"/>
        <w:spacing w:before="240" w:after="240"/>
        <w:rPr>
          <w:lang w:eastAsia="zh-CN"/>
        </w:rPr>
      </w:pPr>
      <w:bookmarkStart w:id="624" w:name="_Ref127357871"/>
      <w:r>
        <w:rPr>
          <w:lang w:eastAsia="zh-CN"/>
        </w:rPr>
        <w:t>http://www.srrc.org.cn/article29539.aspx</w:t>
      </w:r>
      <w:bookmarkEnd w:id="624"/>
      <w:r>
        <w:rPr>
          <w:lang w:eastAsia="zh-CN"/>
        </w:rPr>
        <w:t xml:space="preserve"> </w:t>
      </w:r>
    </w:p>
    <w:p w14:paraId="41F54CBF" w14:textId="3778A395" w:rsidR="005C3EF3" w:rsidRPr="00DF35D7" w:rsidRDefault="005C3EF3" w:rsidP="005C3EF3">
      <w:pPr>
        <w:pStyle w:val="aa"/>
        <w:numPr>
          <w:ilvl w:val="0"/>
          <w:numId w:val="22"/>
        </w:numPr>
        <w:autoSpaceDE w:val="0"/>
        <w:autoSpaceDN w:val="0"/>
        <w:adjustRightInd w:val="0"/>
        <w:spacing w:before="240" w:after="240"/>
        <w:rPr>
          <w:lang w:eastAsia="zh-CN"/>
        </w:rPr>
      </w:pPr>
      <w:bookmarkStart w:id="625" w:name="_Ref127357882"/>
      <w:r>
        <w:rPr>
          <w:lang w:eastAsia="zh-CN"/>
        </w:rPr>
        <w:t>https://www.etsi.org/deliver/etsi_en/302200_302299/302208/03.03.01_60/en_302208v030301p.pdf</w:t>
      </w:r>
      <w:bookmarkEnd w:id="625"/>
    </w:p>
    <w:p w14:paraId="4BD3A640" w14:textId="77777777" w:rsidR="004F53F9" w:rsidRDefault="004F53F9" w:rsidP="004F53F9">
      <w:pPr>
        <w:spacing w:before="120" w:line="360" w:lineRule="auto"/>
        <w:jc w:val="both"/>
        <w:rPr>
          <w:lang w:val="en-US"/>
        </w:rPr>
      </w:pPr>
    </w:p>
    <w:sectPr w:rsidR="004F53F9" w:rsidSect="00F6544C">
      <w:headerReference w:type="default" r:id="rId63"/>
      <w:footerReference w:type="default" r:id="rId64"/>
      <w:pgSz w:w="12240" w:h="15840" w:code="1"/>
      <w:pgMar w:top="1440" w:right="1080" w:bottom="1440" w:left="108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7" w:author="Yinan Qi" w:date="2023-11-16T18:07:00Z" w:initials="YQ">
    <w:p w14:paraId="28C7F7A2" w14:textId="5A0AD3CE" w:rsidR="004E6FC8" w:rsidRDefault="004E6FC8">
      <w:pPr>
        <w:pStyle w:val="ad"/>
      </w:pPr>
      <w:r>
        <w:rPr>
          <w:rStyle w:val="ac"/>
        </w:rPr>
        <w:annotationRef/>
      </w:r>
      <w:r>
        <w:t>New ref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C7F7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CF6B00" w16cex:dateUtc="2023-11-16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C7F7A2" w16cid:durableId="1CCF6B0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64AB" w14:textId="77777777" w:rsidR="00357ABF" w:rsidRDefault="00357ABF">
      <w:r>
        <w:separator/>
      </w:r>
    </w:p>
  </w:endnote>
  <w:endnote w:type="continuationSeparator" w:id="0">
    <w:p w14:paraId="44D9EEE9" w14:textId="77777777" w:rsidR="00357ABF" w:rsidRDefault="0035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7B3A3D8B" w:rsidR="007B0FCB" w:rsidRDefault="007B0FCB">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7B0FCB" w:rsidRPr="00171850" w:rsidRDefault="007B0F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8D268" w14:textId="77777777" w:rsidR="00357ABF" w:rsidRDefault="00357ABF">
      <w:r>
        <w:separator/>
      </w:r>
    </w:p>
  </w:footnote>
  <w:footnote w:type="continuationSeparator" w:id="0">
    <w:p w14:paraId="679EF86F" w14:textId="77777777" w:rsidR="00357ABF" w:rsidRDefault="00357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7FD6CDB6" w:rsidR="007B0FCB" w:rsidRDefault="007B0FCB">
    <w:pPr>
      <w:pStyle w:val="a5"/>
      <w:tabs>
        <w:tab w:val="clear" w:pos="6480"/>
        <w:tab w:val="center" w:pos="4680"/>
        <w:tab w:val="right" w:pos="9360"/>
      </w:tabs>
    </w:pPr>
    <w:del w:id="626" w:author="Yinan Qi" w:date="2023-11-15T20:06:00Z">
      <w:r w:rsidDel="00C328C9">
        <w:delText xml:space="preserve">March </w:delText>
      </w:r>
    </w:del>
    <w:ins w:id="627" w:author="Yinan Qi" w:date="2023-11-15T20:06:00Z">
      <w:r>
        <w:t xml:space="preserve">November </w:t>
      </w:r>
    </w:ins>
    <w:r>
      <w:t>2023</w:t>
    </w:r>
    <w:r>
      <w:tab/>
    </w:r>
    <w:r>
      <w:tab/>
      <w:t>doc. IEEE 802.11-23/</w:t>
    </w:r>
    <w:r>
      <w:rPr>
        <w:lang w:eastAsia="zh-CN"/>
      </w:rPr>
      <w:t>0436</w:t>
    </w:r>
    <w:r>
      <w:rPr>
        <w:rFonts w:hint="eastAsia"/>
        <w:lang w:eastAsia="zh-CN"/>
      </w:rPr>
      <w:t>r</w:t>
    </w:r>
    <w:del w:id="628" w:author="Yinan Qi" w:date="2023-11-15T20:06:00Z">
      <w:r w:rsidDel="00C328C9">
        <w:rPr>
          <w:lang w:eastAsia="zh-CN"/>
        </w:rPr>
        <w:delText>0</w:delText>
      </w:r>
    </w:del>
    <w:ins w:id="629" w:author="Yinan Qi" w:date="2023-11-15T20:06:00Z">
      <w:r>
        <w:rPr>
          <w:lang w:eastAsia="zh-CN"/>
        </w:rPr>
        <w:t>1</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82E5771"/>
    <w:multiLevelType w:val="hybridMultilevel"/>
    <w:tmpl w:val="05B2BA4C"/>
    <w:lvl w:ilvl="0" w:tplc="FFFFFFFF">
      <w:start w:val="1"/>
      <w:numFmt w:val="bullet"/>
      <w:lvlText w:val=""/>
      <w:lvlJc w:val="left"/>
      <w:pPr>
        <w:ind w:left="420" w:hanging="420"/>
      </w:pPr>
      <w:rPr>
        <w:rFonts w:ascii="Wingdings" w:hAnsi="Wingdings" w:hint="default"/>
      </w:rPr>
    </w:lvl>
    <w:lvl w:ilvl="1" w:tplc="B32E85DA">
      <w:numFmt w:val="bullet"/>
      <w:lvlText w:val="•"/>
      <w:lvlJc w:val="left"/>
      <w:pPr>
        <w:ind w:left="780" w:hanging="360"/>
      </w:pPr>
      <w:rPr>
        <w:rFonts w:ascii="Times New Roman" w:hAnsi="Times New Roman" w:hint="default"/>
      </w:rPr>
    </w:lvl>
    <w:lvl w:ilvl="2" w:tplc="FFFFFFFF" w:tentative="1">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9672E0"/>
    <w:multiLevelType w:val="hybridMultilevel"/>
    <w:tmpl w:val="B110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20"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3" w15:restartNumberingAfterBreak="0">
    <w:nsid w:val="2A246D2B"/>
    <w:multiLevelType w:val="hybridMultilevel"/>
    <w:tmpl w:val="BDBC46B6"/>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BC5586C"/>
    <w:multiLevelType w:val="hybridMultilevel"/>
    <w:tmpl w:val="04BE25C2"/>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31E0"/>
    <w:multiLevelType w:val="hybridMultilevel"/>
    <w:tmpl w:val="3AA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33"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6"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1B967A9"/>
    <w:multiLevelType w:val="hybridMultilevel"/>
    <w:tmpl w:val="043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E90A58"/>
    <w:multiLevelType w:val="hybridMultilevel"/>
    <w:tmpl w:val="16A4D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42"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E134FA"/>
    <w:multiLevelType w:val="hybridMultilevel"/>
    <w:tmpl w:val="2ECE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6C8B5D4A"/>
    <w:multiLevelType w:val="hybridMultilevel"/>
    <w:tmpl w:val="B8E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7FF4952"/>
    <w:multiLevelType w:val="hybridMultilevel"/>
    <w:tmpl w:val="0F1A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16cid:durableId="340201709">
    <w:abstractNumId w:val="0"/>
  </w:num>
  <w:num w:numId="2" w16cid:durableId="843323071">
    <w:abstractNumId w:val="7"/>
  </w:num>
  <w:num w:numId="3" w16cid:durableId="71126278">
    <w:abstractNumId w:val="20"/>
  </w:num>
  <w:num w:numId="4" w16cid:durableId="178399380">
    <w:abstractNumId w:val="53"/>
  </w:num>
  <w:num w:numId="5" w16cid:durableId="503865529">
    <w:abstractNumId w:val="44"/>
  </w:num>
  <w:num w:numId="6" w16cid:durableId="220335143">
    <w:abstractNumId w:val="27"/>
  </w:num>
  <w:num w:numId="7" w16cid:durableId="1129545719">
    <w:abstractNumId w:val="8"/>
  </w:num>
  <w:num w:numId="8" w16cid:durableId="1761754931">
    <w:abstractNumId w:val="49"/>
  </w:num>
  <w:num w:numId="9" w16cid:durableId="1513834028">
    <w:abstractNumId w:val="58"/>
  </w:num>
  <w:num w:numId="10" w16cid:durableId="36053281">
    <w:abstractNumId w:val="4"/>
  </w:num>
  <w:num w:numId="11" w16cid:durableId="240138361">
    <w:abstractNumId w:val="17"/>
  </w:num>
  <w:num w:numId="12" w16cid:durableId="1448036860">
    <w:abstractNumId w:val="38"/>
  </w:num>
  <w:num w:numId="13" w16cid:durableId="806317512">
    <w:abstractNumId w:val="41"/>
  </w:num>
  <w:num w:numId="14" w16cid:durableId="2103336629">
    <w:abstractNumId w:val="19"/>
  </w:num>
  <w:num w:numId="15" w16cid:durableId="2049914460">
    <w:abstractNumId w:val="29"/>
  </w:num>
  <w:num w:numId="16" w16cid:durableId="629408561">
    <w:abstractNumId w:val="5"/>
  </w:num>
  <w:num w:numId="17" w16cid:durableId="1060595418">
    <w:abstractNumId w:val="55"/>
  </w:num>
  <w:num w:numId="18" w16cid:durableId="319502945">
    <w:abstractNumId w:val="1"/>
  </w:num>
  <w:num w:numId="19" w16cid:durableId="1322199562">
    <w:abstractNumId w:val="2"/>
  </w:num>
  <w:num w:numId="20" w16cid:durableId="1040976375">
    <w:abstractNumId w:val="18"/>
  </w:num>
  <w:num w:numId="21" w16cid:durableId="254631006">
    <w:abstractNumId w:val="31"/>
  </w:num>
  <w:num w:numId="22" w16cid:durableId="1387337660">
    <w:abstractNumId w:val="56"/>
  </w:num>
  <w:num w:numId="23" w16cid:durableId="1102610351">
    <w:abstractNumId w:val="22"/>
  </w:num>
  <w:num w:numId="24" w16cid:durableId="1723825215">
    <w:abstractNumId w:val="35"/>
  </w:num>
  <w:num w:numId="25" w16cid:durableId="1420061130">
    <w:abstractNumId w:val="11"/>
  </w:num>
  <w:num w:numId="26" w16cid:durableId="20695717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4428211">
    <w:abstractNumId w:val="6"/>
  </w:num>
  <w:num w:numId="28" w16cid:durableId="545408290">
    <w:abstractNumId w:val="3"/>
  </w:num>
  <w:num w:numId="29" w16cid:durableId="300429021">
    <w:abstractNumId w:val="39"/>
  </w:num>
  <w:num w:numId="30" w16cid:durableId="1321543973">
    <w:abstractNumId w:val="46"/>
  </w:num>
  <w:num w:numId="31" w16cid:durableId="813059979">
    <w:abstractNumId w:val="50"/>
  </w:num>
  <w:num w:numId="32" w16cid:durableId="400063156">
    <w:abstractNumId w:val="15"/>
  </w:num>
  <w:num w:numId="33" w16cid:durableId="914631958">
    <w:abstractNumId w:val="42"/>
  </w:num>
  <w:num w:numId="34" w16cid:durableId="1970356644">
    <w:abstractNumId w:val="9"/>
  </w:num>
  <w:num w:numId="35" w16cid:durableId="1258709202">
    <w:abstractNumId w:val="34"/>
  </w:num>
  <w:num w:numId="36" w16cid:durableId="956179018">
    <w:abstractNumId w:val="25"/>
  </w:num>
  <w:num w:numId="37" w16cid:durableId="1437289338">
    <w:abstractNumId w:val="33"/>
  </w:num>
  <w:num w:numId="38" w16cid:durableId="1637220391">
    <w:abstractNumId w:val="36"/>
  </w:num>
  <w:num w:numId="39" w16cid:durableId="2085764103">
    <w:abstractNumId w:val="14"/>
  </w:num>
  <w:num w:numId="40" w16cid:durableId="270363924">
    <w:abstractNumId w:val="59"/>
  </w:num>
  <w:num w:numId="41" w16cid:durableId="2081901059">
    <w:abstractNumId w:val="47"/>
  </w:num>
  <w:num w:numId="42" w16cid:durableId="116685245">
    <w:abstractNumId w:val="10"/>
  </w:num>
  <w:num w:numId="43" w16cid:durableId="273707445">
    <w:abstractNumId w:val="21"/>
  </w:num>
  <w:num w:numId="44" w16cid:durableId="1285187842">
    <w:abstractNumId w:val="28"/>
  </w:num>
  <w:num w:numId="45" w16cid:durableId="2117477531">
    <w:abstractNumId w:val="51"/>
  </w:num>
  <w:num w:numId="46" w16cid:durableId="496262896">
    <w:abstractNumId w:val="54"/>
  </w:num>
  <w:num w:numId="47" w16cid:durableId="869029799">
    <w:abstractNumId w:val="30"/>
  </w:num>
  <w:num w:numId="48" w16cid:durableId="1904442504">
    <w:abstractNumId w:val="48"/>
  </w:num>
  <w:num w:numId="49" w16cid:durableId="80610111">
    <w:abstractNumId w:val="43"/>
  </w:num>
  <w:num w:numId="50" w16cid:durableId="899483175">
    <w:abstractNumId w:val="32"/>
  </w:num>
  <w:num w:numId="51" w16cid:durableId="1573004179">
    <w:abstractNumId w:val="13"/>
  </w:num>
  <w:num w:numId="52" w16cid:durableId="2040087730">
    <w:abstractNumId w:val="12"/>
  </w:num>
  <w:num w:numId="53" w16cid:durableId="2054306896">
    <w:abstractNumId w:val="45"/>
  </w:num>
  <w:num w:numId="54" w16cid:durableId="1422722129">
    <w:abstractNumId w:val="16"/>
  </w:num>
  <w:num w:numId="55" w16cid:durableId="1711800732">
    <w:abstractNumId w:val="26"/>
  </w:num>
  <w:num w:numId="56" w16cid:durableId="1253079689">
    <w:abstractNumId w:val="57"/>
  </w:num>
  <w:num w:numId="57" w16cid:durableId="770317282">
    <w:abstractNumId w:val="7"/>
  </w:num>
  <w:num w:numId="58" w16cid:durableId="826094914">
    <w:abstractNumId w:val="7"/>
  </w:num>
  <w:num w:numId="59" w16cid:durableId="1127504714">
    <w:abstractNumId w:val="52"/>
  </w:num>
  <w:num w:numId="60" w16cid:durableId="354773530">
    <w:abstractNumId w:val="37"/>
  </w:num>
  <w:num w:numId="61" w16cid:durableId="1518889117">
    <w:abstractNumId w:val="23"/>
  </w:num>
  <w:num w:numId="62" w16cid:durableId="966467039">
    <w:abstractNumId w:val="24"/>
  </w:num>
  <w:num w:numId="63" w16cid:durableId="2131196792">
    <w:abstractNumId w:val="4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nan Qi">
    <w15:presenceInfo w15:providerId="Windows Live" w15:userId="28a9accb1e342249"/>
  </w15:person>
  <w15:person w15:author="Lei Huang">
    <w15:presenceInfo w15:providerId="AD" w15:userId="S-1-5-21-147214757-305610072-1517763936-9411253"/>
  </w15:person>
  <w15:person w15:author="Rui Cao">
    <w15:presenceInfo w15:providerId="AD" w15:userId="S::rui.cao_2@nxp.com::a6960595-96e6-47d6-a8d8-833995379c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87644"/>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99"/>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4DC"/>
    <w:rsid w:val="00126E6B"/>
    <w:rsid w:val="0012728D"/>
    <w:rsid w:val="001279F1"/>
    <w:rsid w:val="00127E69"/>
    <w:rsid w:val="00132E5F"/>
    <w:rsid w:val="00133695"/>
    <w:rsid w:val="001344F5"/>
    <w:rsid w:val="00135DFC"/>
    <w:rsid w:val="00136441"/>
    <w:rsid w:val="00140E12"/>
    <w:rsid w:val="001413FD"/>
    <w:rsid w:val="00141B6D"/>
    <w:rsid w:val="001420C4"/>
    <w:rsid w:val="0014275A"/>
    <w:rsid w:val="00142B6B"/>
    <w:rsid w:val="00143DEE"/>
    <w:rsid w:val="001445EF"/>
    <w:rsid w:val="0014611D"/>
    <w:rsid w:val="001509AB"/>
    <w:rsid w:val="0015120C"/>
    <w:rsid w:val="00151762"/>
    <w:rsid w:val="0015423D"/>
    <w:rsid w:val="00154917"/>
    <w:rsid w:val="00155AA0"/>
    <w:rsid w:val="00156DA7"/>
    <w:rsid w:val="00157222"/>
    <w:rsid w:val="001574E0"/>
    <w:rsid w:val="001602C9"/>
    <w:rsid w:val="001610F1"/>
    <w:rsid w:val="00162132"/>
    <w:rsid w:val="00162A84"/>
    <w:rsid w:val="00163E4B"/>
    <w:rsid w:val="00164411"/>
    <w:rsid w:val="0016443C"/>
    <w:rsid w:val="00164455"/>
    <w:rsid w:val="00164EC3"/>
    <w:rsid w:val="00170F0E"/>
    <w:rsid w:val="00170F1A"/>
    <w:rsid w:val="00171850"/>
    <w:rsid w:val="00172669"/>
    <w:rsid w:val="00172E85"/>
    <w:rsid w:val="001733B1"/>
    <w:rsid w:val="0017360E"/>
    <w:rsid w:val="00173812"/>
    <w:rsid w:val="00175351"/>
    <w:rsid w:val="0017629A"/>
    <w:rsid w:val="00176AE0"/>
    <w:rsid w:val="00177002"/>
    <w:rsid w:val="0017744A"/>
    <w:rsid w:val="00184233"/>
    <w:rsid w:val="001843DC"/>
    <w:rsid w:val="00184A81"/>
    <w:rsid w:val="00184BE3"/>
    <w:rsid w:val="00185617"/>
    <w:rsid w:val="0018597F"/>
    <w:rsid w:val="001903BC"/>
    <w:rsid w:val="00191A28"/>
    <w:rsid w:val="00192E8C"/>
    <w:rsid w:val="001939CA"/>
    <w:rsid w:val="00194568"/>
    <w:rsid w:val="0019456B"/>
    <w:rsid w:val="001976F4"/>
    <w:rsid w:val="001A09DF"/>
    <w:rsid w:val="001A0A8B"/>
    <w:rsid w:val="001A173D"/>
    <w:rsid w:val="001A227E"/>
    <w:rsid w:val="001A3797"/>
    <w:rsid w:val="001A4481"/>
    <w:rsid w:val="001A48C4"/>
    <w:rsid w:val="001A5D35"/>
    <w:rsid w:val="001A6189"/>
    <w:rsid w:val="001A67BE"/>
    <w:rsid w:val="001A74E1"/>
    <w:rsid w:val="001A7722"/>
    <w:rsid w:val="001A7D8B"/>
    <w:rsid w:val="001B12A9"/>
    <w:rsid w:val="001B1DD6"/>
    <w:rsid w:val="001B2567"/>
    <w:rsid w:val="001B3D00"/>
    <w:rsid w:val="001B515E"/>
    <w:rsid w:val="001B7139"/>
    <w:rsid w:val="001B7D6D"/>
    <w:rsid w:val="001C11D9"/>
    <w:rsid w:val="001C23B2"/>
    <w:rsid w:val="001C6788"/>
    <w:rsid w:val="001C67FC"/>
    <w:rsid w:val="001D1DC2"/>
    <w:rsid w:val="001D2661"/>
    <w:rsid w:val="001D341B"/>
    <w:rsid w:val="001D3445"/>
    <w:rsid w:val="001D53C5"/>
    <w:rsid w:val="001D723B"/>
    <w:rsid w:val="001E12C6"/>
    <w:rsid w:val="001E3897"/>
    <w:rsid w:val="001E3B9B"/>
    <w:rsid w:val="001E5F45"/>
    <w:rsid w:val="001F1118"/>
    <w:rsid w:val="001F138A"/>
    <w:rsid w:val="001F1695"/>
    <w:rsid w:val="001F418E"/>
    <w:rsid w:val="001F4FA3"/>
    <w:rsid w:val="001F4FCD"/>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6DA"/>
    <w:rsid w:val="00221EE7"/>
    <w:rsid w:val="002239C2"/>
    <w:rsid w:val="00224E35"/>
    <w:rsid w:val="00225566"/>
    <w:rsid w:val="00227329"/>
    <w:rsid w:val="002276E1"/>
    <w:rsid w:val="002304DF"/>
    <w:rsid w:val="002333D1"/>
    <w:rsid w:val="00235E07"/>
    <w:rsid w:val="002404F1"/>
    <w:rsid w:val="00240957"/>
    <w:rsid w:val="00240B3B"/>
    <w:rsid w:val="0024202C"/>
    <w:rsid w:val="002421C3"/>
    <w:rsid w:val="002422B0"/>
    <w:rsid w:val="00242508"/>
    <w:rsid w:val="0024250E"/>
    <w:rsid w:val="002432F1"/>
    <w:rsid w:val="0024374A"/>
    <w:rsid w:val="00243ABE"/>
    <w:rsid w:val="00244238"/>
    <w:rsid w:val="002445A1"/>
    <w:rsid w:val="00244826"/>
    <w:rsid w:val="00246265"/>
    <w:rsid w:val="00251788"/>
    <w:rsid w:val="002537D9"/>
    <w:rsid w:val="00254B53"/>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3E7"/>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0B89"/>
    <w:rsid w:val="002C2C66"/>
    <w:rsid w:val="002C3351"/>
    <w:rsid w:val="002C39B7"/>
    <w:rsid w:val="002C3E46"/>
    <w:rsid w:val="002C3F5A"/>
    <w:rsid w:val="002C6732"/>
    <w:rsid w:val="002C6BFA"/>
    <w:rsid w:val="002C7935"/>
    <w:rsid w:val="002D095D"/>
    <w:rsid w:val="002D18A7"/>
    <w:rsid w:val="002D20E3"/>
    <w:rsid w:val="002D34E9"/>
    <w:rsid w:val="002D44BE"/>
    <w:rsid w:val="002D4508"/>
    <w:rsid w:val="002D4E24"/>
    <w:rsid w:val="002D6BCF"/>
    <w:rsid w:val="002D71CF"/>
    <w:rsid w:val="002D7B8D"/>
    <w:rsid w:val="002E1960"/>
    <w:rsid w:val="002E1D46"/>
    <w:rsid w:val="002E29AC"/>
    <w:rsid w:val="002E3089"/>
    <w:rsid w:val="002E69C6"/>
    <w:rsid w:val="002E71A5"/>
    <w:rsid w:val="002E788F"/>
    <w:rsid w:val="002F1D8F"/>
    <w:rsid w:val="002F1FF8"/>
    <w:rsid w:val="002F431F"/>
    <w:rsid w:val="002F4633"/>
    <w:rsid w:val="002F5FA3"/>
    <w:rsid w:val="002F5FEB"/>
    <w:rsid w:val="002F637C"/>
    <w:rsid w:val="00303B2A"/>
    <w:rsid w:val="00303F33"/>
    <w:rsid w:val="00304DF2"/>
    <w:rsid w:val="003050E6"/>
    <w:rsid w:val="00306EBA"/>
    <w:rsid w:val="0030708D"/>
    <w:rsid w:val="00312810"/>
    <w:rsid w:val="00314F9C"/>
    <w:rsid w:val="00316845"/>
    <w:rsid w:val="00317F7D"/>
    <w:rsid w:val="003224C3"/>
    <w:rsid w:val="0032317A"/>
    <w:rsid w:val="00323693"/>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1B0E"/>
    <w:rsid w:val="003437F1"/>
    <w:rsid w:val="00343901"/>
    <w:rsid w:val="00343A70"/>
    <w:rsid w:val="0034792A"/>
    <w:rsid w:val="003509A9"/>
    <w:rsid w:val="00350ED6"/>
    <w:rsid w:val="00353573"/>
    <w:rsid w:val="00353879"/>
    <w:rsid w:val="00357ABF"/>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8EB"/>
    <w:rsid w:val="003C2FE8"/>
    <w:rsid w:val="003C3852"/>
    <w:rsid w:val="003C3CB6"/>
    <w:rsid w:val="003C5965"/>
    <w:rsid w:val="003C6961"/>
    <w:rsid w:val="003C6F1C"/>
    <w:rsid w:val="003C7E40"/>
    <w:rsid w:val="003C7FF3"/>
    <w:rsid w:val="003D1273"/>
    <w:rsid w:val="003D1B42"/>
    <w:rsid w:val="003D2961"/>
    <w:rsid w:val="003D36E4"/>
    <w:rsid w:val="003D4B22"/>
    <w:rsid w:val="003D547F"/>
    <w:rsid w:val="003D566A"/>
    <w:rsid w:val="003D5A3F"/>
    <w:rsid w:val="003D5BD5"/>
    <w:rsid w:val="003D6DA3"/>
    <w:rsid w:val="003E07C7"/>
    <w:rsid w:val="003E1B66"/>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CD6"/>
    <w:rsid w:val="00423F6F"/>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4CE4"/>
    <w:rsid w:val="0046592F"/>
    <w:rsid w:val="00465D72"/>
    <w:rsid w:val="0046636C"/>
    <w:rsid w:val="00466DE6"/>
    <w:rsid w:val="004670A3"/>
    <w:rsid w:val="004712BE"/>
    <w:rsid w:val="004713D5"/>
    <w:rsid w:val="00471FD8"/>
    <w:rsid w:val="004721A5"/>
    <w:rsid w:val="00472C91"/>
    <w:rsid w:val="00473955"/>
    <w:rsid w:val="00473F4D"/>
    <w:rsid w:val="00475EE0"/>
    <w:rsid w:val="00477C6A"/>
    <w:rsid w:val="00480A78"/>
    <w:rsid w:val="0048181A"/>
    <w:rsid w:val="004838D8"/>
    <w:rsid w:val="00483A39"/>
    <w:rsid w:val="004843B7"/>
    <w:rsid w:val="00485A67"/>
    <w:rsid w:val="00490CB0"/>
    <w:rsid w:val="00492343"/>
    <w:rsid w:val="00495F8C"/>
    <w:rsid w:val="004961FE"/>
    <w:rsid w:val="004963FA"/>
    <w:rsid w:val="004964EC"/>
    <w:rsid w:val="00496CC9"/>
    <w:rsid w:val="00496D32"/>
    <w:rsid w:val="004974BC"/>
    <w:rsid w:val="004978DB"/>
    <w:rsid w:val="004A0665"/>
    <w:rsid w:val="004A0C09"/>
    <w:rsid w:val="004A1401"/>
    <w:rsid w:val="004A1B2C"/>
    <w:rsid w:val="004A4A2F"/>
    <w:rsid w:val="004A5ECC"/>
    <w:rsid w:val="004A677F"/>
    <w:rsid w:val="004A72D1"/>
    <w:rsid w:val="004B064B"/>
    <w:rsid w:val="004B0F3F"/>
    <w:rsid w:val="004B265E"/>
    <w:rsid w:val="004B2CB6"/>
    <w:rsid w:val="004B32B2"/>
    <w:rsid w:val="004B5280"/>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026"/>
    <w:rsid w:val="004E4D7F"/>
    <w:rsid w:val="004E5790"/>
    <w:rsid w:val="004E5B1B"/>
    <w:rsid w:val="004E5F6E"/>
    <w:rsid w:val="004E6B2D"/>
    <w:rsid w:val="004E6FC8"/>
    <w:rsid w:val="004E7810"/>
    <w:rsid w:val="004F0AE4"/>
    <w:rsid w:val="004F1D92"/>
    <w:rsid w:val="004F3015"/>
    <w:rsid w:val="004F362C"/>
    <w:rsid w:val="004F3CE9"/>
    <w:rsid w:val="004F53F9"/>
    <w:rsid w:val="004F61AA"/>
    <w:rsid w:val="004F6409"/>
    <w:rsid w:val="004F6B12"/>
    <w:rsid w:val="004F7B41"/>
    <w:rsid w:val="0050075C"/>
    <w:rsid w:val="00503C57"/>
    <w:rsid w:val="00504485"/>
    <w:rsid w:val="00504D16"/>
    <w:rsid w:val="00504E05"/>
    <w:rsid w:val="00504E7D"/>
    <w:rsid w:val="0050766B"/>
    <w:rsid w:val="00510390"/>
    <w:rsid w:val="00510B9E"/>
    <w:rsid w:val="005137D6"/>
    <w:rsid w:val="00516193"/>
    <w:rsid w:val="0051643E"/>
    <w:rsid w:val="0051644F"/>
    <w:rsid w:val="00516A0B"/>
    <w:rsid w:val="00516DA7"/>
    <w:rsid w:val="0052061F"/>
    <w:rsid w:val="00520B47"/>
    <w:rsid w:val="00520EC9"/>
    <w:rsid w:val="005210C1"/>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5BC"/>
    <w:rsid w:val="00560871"/>
    <w:rsid w:val="00560DD7"/>
    <w:rsid w:val="005622B1"/>
    <w:rsid w:val="0056237C"/>
    <w:rsid w:val="005629F4"/>
    <w:rsid w:val="00565CEF"/>
    <w:rsid w:val="005668A6"/>
    <w:rsid w:val="0056727D"/>
    <w:rsid w:val="00567564"/>
    <w:rsid w:val="00567BA6"/>
    <w:rsid w:val="0057157E"/>
    <w:rsid w:val="00572C65"/>
    <w:rsid w:val="00572EAC"/>
    <w:rsid w:val="00573944"/>
    <w:rsid w:val="005757D7"/>
    <w:rsid w:val="0057692D"/>
    <w:rsid w:val="00577D21"/>
    <w:rsid w:val="005802C0"/>
    <w:rsid w:val="00580F4B"/>
    <w:rsid w:val="005828F0"/>
    <w:rsid w:val="00582C3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18E"/>
    <w:rsid w:val="005B54D5"/>
    <w:rsid w:val="005B587B"/>
    <w:rsid w:val="005B6270"/>
    <w:rsid w:val="005B633C"/>
    <w:rsid w:val="005B7D42"/>
    <w:rsid w:val="005C1A5C"/>
    <w:rsid w:val="005C3EF3"/>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3BC4"/>
    <w:rsid w:val="005E5130"/>
    <w:rsid w:val="005E5C7D"/>
    <w:rsid w:val="005E6129"/>
    <w:rsid w:val="005E693A"/>
    <w:rsid w:val="005E702F"/>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07A9D"/>
    <w:rsid w:val="00610FF3"/>
    <w:rsid w:val="0061298A"/>
    <w:rsid w:val="00613113"/>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5A5"/>
    <w:rsid w:val="00643695"/>
    <w:rsid w:val="00643D28"/>
    <w:rsid w:val="0064424F"/>
    <w:rsid w:val="00646D99"/>
    <w:rsid w:val="00646EB5"/>
    <w:rsid w:val="00646F47"/>
    <w:rsid w:val="00650E4A"/>
    <w:rsid w:val="00650EB8"/>
    <w:rsid w:val="006522E4"/>
    <w:rsid w:val="0065336E"/>
    <w:rsid w:val="00654670"/>
    <w:rsid w:val="00655B5C"/>
    <w:rsid w:val="00655E5F"/>
    <w:rsid w:val="00657845"/>
    <w:rsid w:val="00660A9D"/>
    <w:rsid w:val="00661033"/>
    <w:rsid w:val="00661D24"/>
    <w:rsid w:val="00662948"/>
    <w:rsid w:val="00663C4B"/>
    <w:rsid w:val="0066421A"/>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5F9"/>
    <w:rsid w:val="006B59C5"/>
    <w:rsid w:val="006B5A6E"/>
    <w:rsid w:val="006B5D83"/>
    <w:rsid w:val="006B65D3"/>
    <w:rsid w:val="006C0727"/>
    <w:rsid w:val="006C2D6C"/>
    <w:rsid w:val="006C74F6"/>
    <w:rsid w:val="006D2F4F"/>
    <w:rsid w:val="006D400D"/>
    <w:rsid w:val="006D6717"/>
    <w:rsid w:val="006D7517"/>
    <w:rsid w:val="006D77A4"/>
    <w:rsid w:val="006E090E"/>
    <w:rsid w:val="006E145F"/>
    <w:rsid w:val="006E230F"/>
    <w:rsid w:val="006E4978"/>
    <w:rsid w:val="006E5839"/>
    <w:rsid w:val="006E5C17"/>
    <w:rsid w:val="006F0C35"/>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1D61"/>
    <w:rsid w:val="007126FA"/>
    <w:rsid w:val="00713F5B"/>
    <w:rsid w:val="00714078"/>
    <w:rsid w:val="0071483D"/>
    <w:rsid w:val="007148C5"/>
    <w:rsid w:val="00714CB0"/>
    <w:rsid w:val="00714F69"/>
    <w:rsid w:val="00715000"/>
    <w:rsid w:val="00717175"/>
    <w:rsid w:val="007179C7"/>
    <w:rsid w:val="00720CAA"/>
    <w:rsid w:val="00721778"/>
    <w:rsid w:val="00721952"/>
    <w:rsid w:val="00721DB6"/>
    <w:rsid w:val="00722ADA"/>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6560"/>
    <w:rsid w:val="007476D0"/>
    <w:rsid w:val="00750877"/>
    <w:rsid w:val="0075145D"/>
    <w:rsid w:val="00752042"/>
    <w:rsid w:val="00754A34"/>
    <w:rsid w:val="00755887"/>
    <w:rsid w:val="00761FB3"/>
    <w:rsid w:val="00762809"/>
    <w:rsid w:val="00762F8F"/>
    <w:rsid w:val="007635A5"/>
    <w:rsid w:val="007648F4"/>
    <w:rsid w:val="00765022"/>
    <w:rsid w:val="007651CC"/>
    <w:rsid w:val="00765815"/>
    <w:rsid w:val="007704CF"/>
    <w:rsid w:val="00770572"/>
    <w:rsid w:val="007709D2"/>
    <w:rsid w:val="00772196"/>
    <w:rsid w:val="00772AB3"/>
    <w:rsid w:val="00772D6F"/>
    <w:rsid w:val="0077441E"/>
    <w:rsid w:val="0077570C"/>
    <w:rsid w:val="00775937"/>
    <w:rsid w:val="007762F2"/>
    <w:rsid w:val="00776F3B"/>
    <w:rsid w:val="00783B8F"/>
    <w:rsid w:val="007846AF"/>
    <w:rsid w:val="00784C59"/>
    <w:rsid w:val="00786AB2"/>
    <w:rsid w:val="00787235"/>
    <w:rsid w:val="007910BD"/>
    <w:rsid w:val="00791518"/>
    <w:rsid w:val="00793162"/>
    <w:rsid w:val="0079420E"/>
    <w:rsid w:val="00794840"/>
    <w:rsid w:val="00794F16"/>
    <w:rsid w:val="007959C6"/>
    <w:rsid w:val="00796466"/>
    <w:rsid w:val="00796D5C"/>
    <w:rsid w:val="00797696"/>
    <w:rsid w:val="007978E2"/>
    <w:rsid w:val="00797A8A"/>
    <w:rsid w:val="007A001D"/>
    <w:rsid w:val="007A221E"/>
    <w:rsid w:val="007A29DD"/>
    <w:rsid w:val="007A69BF"/>
    <w:rsid w:val="007A69F7"/>
    <w:rsid w:val="007A77EC"/>
    <w:rsid w:val="007B028A"/>
    <w:rsid w:val="007B0FCB"/>
    <w:rsid w:val="007B1796"/>
    <w:rsid w:val="007B17C7"/>
    <w:rsid w:val="007B2F4C"/>
    <w:rsid w:val="007B3A9C"/>
    <w:rsid w:val="007B5E9C"/>
    <w:rsid w:val="007B61C2"/>
    <w:rsid w:val="007C15F7"/>
    <w:rsid w:val="007C1E78"/>
    <w:rsid w:val="007C2C27"/>
    <w:rsid w:val="007C2C65"/>
    <w:rsid w:val="007C34C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0F1F"/>
    <w:rsid w:val="00822C10"/>
    <w:rsid w:val="008232B0"/>
    <w:rsid w:val="0082398F"/>
    <w:rsid w:val="00824157"/>
    <w:rsid w:val="008250C1"/>
    <w:rsid w:val="00825A48"/>
    <w:rsid w:val="008261A6"/>
    <w:rsid w:val="008264E5"/>
    <w:rsid w:val="00827505"/>
    <w:rsid w:val="008279E4"/>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55DE5"/>
    <w:rsid w:val="00861838"/>
    <w:rsid w:val="00861EE1"/>
    <w:rsid w:val="00863EC4"/>
    <w:rsid w:val="00864FEE"/>
    <w:rsid w:val="00866889"/>
    <w:rsid w:val="0086708F"/>
    <w:rsid w:val="0086727B"/>
    <w:rsid w:val="008706CF"/>
    <w:rsid w:val="00870E58"/>
    <w:rsid w:val="0087176F"/>
    <w:rsid w:val="00872709"/>
    <w:rsid w:val="008734B4"/>
    <w:rsid w:val="008735C9"/>
    <w:rsid w:val="00874ED4"/>
    <w:rsid w:val="00877425"/>
    <w:rsid w:val="00877FEC"/>
    <w:rsid w:val="00880427"/>
    <w:rsid w:val="00880A2F"/>
    <w:rsid w:val="00880AD2"/>
    <w:rsid w:val="00881F12"/>
    <w:rsid w:val="00883482"/>
    <w:rsid w:val="0088516A"/>
    <w:rsid w:val="00885433"/>
    <w:rsid w:val="00890D0C"/>
    <w:rsid w:val="008913F5"/>
    <w:rsid w:val="00891AFD"/>
    <w:rsid w:val="0089221C"/>
    <w:rsid w:val="008923BF"/>
    <w:rsid w:val="00892B32"/>
    <w:rsid w:val="00895246"/>
    <w:rsid w:val="00896288"/>
    <w:rsid w:val="00896537"/>
    <w:rsid w:val="008A0A27"/>
    <w:rsid w:val="008A1A54"/>
    <w:rsid w:val="008A207B"/>
    <w:rsid w:val="008A38C2"/>
    <w:rsid w:val="008A3B97"/>
    <w:rsid w:val="008A4E4D"/>
    <w:rsid w:val="008A5958"/>
    <w:rsid w:val="008A6D65"/>
    <w:rsid w:val="008A73C9"/>
    <w:rsid w:val="008B00E3"/>
    <w:rsid w:val="008B3D31"/>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26D1"/>
    <w:rsid w:val="008E49DE"/>
    <w:rsid w:val="008E4F44"/>
    <w:rsid w:val="008E591D"/>
    <w:rsid w:val="008E7052"/>
    <w:rsid w:val="008F1E5C"/>
    <w:rsid w:val="008F34BB"/>
    <w:rsid w:val="008F375A"/>
    <w:rsid w:val="008F44DD"/>
    <w:rsid w:val="008F57BA"/>
    <w:rsid w:val="008F5FF6"/>
    <w:rsid w:val="008F620C"/>
    <w:rsid w:val="00901B25"/>
    <w:rsid w:val="009020EE"/>
    <w:rsid w:val="009028C2"/>
    <w:rsid w:val="00903DF8"/>
    <w:rsid w:val="00904127"/>
    <w:rsid w:val="00905BB2"/>
    <w:rsid w:val="00906C9B"/>
    <w:rsid w:val="009121FD"/>
    <w:rsid w:val="0091262B"/>
    <w:rsid w:val="00913592"/>
    <w:rsid w:val="009145B4"/>
    <w:rsid w:val="00914863"/>
    <w:rsid w:val="00915258"/>
    <w:rsid w:val="00915971"/>
    <w:rsid w:val="009167FE"/>
    <w:rsid w:val="009174F3"/>
    <w:rsid w:val="009179C4"/>
    <w:rsid w:val="00920421"/>
    <w:rsid w:val="00921428"/>
    <w:rsid w:val="0092195D"/>
    <w:rsid w:val="00922B9F"/>
    <w:rsid w:val="00923130"/>
    <w:rsid w:val="009249A9"/>
    <w:rsid w:val="009251A2"/>
    <w:rsid w:val="00925EC8"/>
    <w:rsid w:val="00926735"/>
    <w:rsid w:val="00926EDC"/>
    <w:rsid w:val="00927169"/>
    <w:rsid w:val="00927668"/>
    <w:rsid w:val="00927EFF"/>
    <w:rsid w:val="00931B5B"/>
    <w:rsid w:val="00931EF3"/>
    <w:rsid w:val="0093216A"/>
    <w:rsid w:val="0093250D"/>
    <w:rsid w:val="00933B64"/>
    <w:rsid w:val="009347C0"/>
    <w:rsid w:val="009368E1"/>
    <w:rsid w:val="00940137"/>
    <w:rsid w:val="00940629"/>
    <w:rsid w:val="00942629"/>
    <w:rsid w:val="00942B0A"/>
    <w:rsid w:val="00942B62"/>
    <w:rsid w:val="00944F83"/>
    <w:rsid w:val="00946B11"/>
    <w:rsid w:val="0094714F"/>
    <w:rsid w:val="00950C85"/>
    <w:rsid w:val="009511D7"/>
    <w:rsid w:val="009516A7"/>
    <w:rsid w:val="00951B5A"/>
    <w:rsid w:val="009562BD"/>
    <w:rsid w:val="0095725A"/>
    <w:rsid w:val="00957BA4"/>
    <w:rsid w:val="00961DED"/>
    <w:rsid w:val="00962492"/>
    <w:rsid w:val="009629A7"/>
    <w:rsid w:val="00964167"/>
    <w:rsid w:val="00964292"/>
    <w:rsid w:val="00965058"/>
    <w:rsid w:val="00966EC2"/>
    <w:rsid w:val="009706F9"/>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64F0"/>
    <w:rsid w:val="009B7E08"/>
    <w:rsid w:val="009B7E93"/>
    <w:rsid w:val="009C038A"/>
    <w:rsid w:val="009C34F0"/>
    <w:rsid w:val="009C40EE"/>
    <w:rsid w:val="009C570C"/>
    <w:rsid w:val="009C67CF"/>
    <w:rsid w:val="009C7DD5"/>
    <w:rsid w:val="009D0142"/>
    <w:rsid w:val="009D09AC"/>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1D7"/>
    <w:rsid w:val="009F6B70"/>
    <w:rsid w:val="009F71D0"/>
    <w:rsid w:val="009F7AC8"/>
    <w:rsid w:val="00A00208"/>
    <w:rsid w:val="00A0049A"/>
    <w:rsid w:val="00A0248B"/>
    <w:rsid w:val="00A03217"/>
    <w:rsid w:val="00A042A6"/>
    <w:rsid w:val="00A05F19"/>
    <w:rsid w:val="00A065AC"/>
    <w:rsid w:val="00A07E60"/>
    <w:rsid w:val="00A07F68"/>
    <w:rsid w:val="00A10DEF"/>
    <w:rsid w:val="00A10E43"/>
    <w:rsid w:val="00A11754"/>
    <w:rsid w:val="00A11FCF"/>
    <w:rsid w:val="00A1221F"/>
    <w:rsid w:val="00A136D9"/>
    <w:rsid w:val="00A13B84"/>
    <w:rsid w:val="00A13CF0"/>
    <w:rsid w:val="00A13EC4"/>
    <w:rsid w:val="00A15139"/>
    <w:rsid w:val="00A16B33"/>
    <w:rsid w:val="00A16CD7"/>
    <w:rsid w:val="00A16E0B"/>
    <w:rsid w:val="00A2072D"/>
    <w:rsid w:val="00A21B90"/>
    <w:rsid w:val="00A243F9"/>
    <w:rsid w:val="00A24F10"/>
    <w:rsid w:val="00A26348"/>
    <w:rsid w:val="00A27200"/>
    <w:rsid w:val="00A30220"/>
    <w:rsid w:val="00A31EEB"/>
    <w:rsid w:val="00A336B2"/>
    <w:rsid w:val="00A33D3C"/>
    <w:rsid w:val="00A3447E"/>
    <w:rsid w:val="00A345D9"/>
    <w:rsid w:val="00A351E1"/>
    <w:rsid w:val="00A36319"/>
    <w:rsid w:val="00A419FB"/>
    <w:rsid w:val="00A41E69"/>
    <w:rsid w:val="00A425D1"/>
    <w:rsid w:val="00A44033"/>
    <w:rsid w:val="00A44505"/>
    <w:rsid w:val="00A44E36"/>
    <w:rsid w:val="00A45D66"/>
    <w:rsid w:val="00A507FE"/>
    <w:rsid w:val="00A50A7B"/>
    <w:rsid w:val="00A51350"/>
    <w:rsid w:val="00A524A6"/>
    <w:rsid w:val="00A526E1"/>
    <w:rsid w:val="00A53570"/>
    <w:rsid w:val="00A54843"/>
    <w:rsid w:val="00A57D87"/>
    <w:rsid w:val="00A60642"/>
    <w:rsid w:val="00A6146A"/>
    <w:rsid w:val="00A61E81"/>
    <w:rsid w:val="00A63799"/>
    <w:rsid w:val="00A652B4"/>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964B8"/>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0B03"/>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58DE"/>
    <w:rsid w:val="00BC6AC4"/>
    <w:rsid w:val="00BD0CF8"/>
    <w:rsid w:val="00BD12A4"/>
    <w:rsid w:val="00BD233C"/>
    <w:rsid w:val="00BD305E"/>
    <w:rsid w:val="00BD324F"/>
    <w:rsid w:val="00BD5E15"/>
    <w:rsid w:val="00BE0244"/>
    <w:rsid w:val="00BE5A4B"/>
    <w:rsid w:val="00BE68C2"/>
    <w:rsid w:val="00BE6CED"/>
    <w:rsid w:val="00BF0031"/>
    <w:rsid w:val="00BF06E6"/>
    <w:rsid w:val="00BF1F4A"/>
    <w:rsid w:val="00BF366D"/>
    <w:rsid w:val="00BF42BD"/>
    <w:rsid w:val="00BF4B7C"/>
    <w:rsid w:val="00BF63EC"/>
    <w:rsid w:val="00BF66CA"/>
    <w:rsid w:val="00BF7ABB"/>
    <w:rsid w:val="00C02E0C"/>
    <w:rsid w:val="00C0354F"/>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7E1"/>
    <w:rsid w:val="00C178C3"/>
    <w:rsid w:val="00C179A1"/>
    <w:rsid w:val="00C20C47"/>
    <w:rsid w:val="00C218C4"/>
    <w:rsid w:val="00C22AF2"/>
    <w:rsid w:val="00C2430E"/>
    <w:rsid w:val="00C2493F"/>
    <w:rsid w:val="00C253CD"/>
    <w:rsid w:val="00C328C9"/>
    <w:rsid w:val="00C32F07"/>
    <w:rsid w:val="00C3566C"/>
    <w:rsid w:val="00C36351"/>
    <w:rsid w:val="00C37A2E"/>
    <w:rsid w:val="00C40E77"/>
    <w:rsid w:val="00C420C1"/>
    <w:rsid w:val="00C42504"/>
    <w:rsid w:val="00C44C5E"/>
    <w:rsid w:val="00C468E5"/>
    <w:rsid w:val="00C5019C"/>
    <w:rsid w:val="00C5238C"/>
    <w:rsid w:val="00C52E54"/>
    <w:rsid w:val="00C5369C"/>
    <w:rsid w:val="00C549CA"/>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0366"/>
    <w:rsid w:val="00C9328A"/>
    <w:rsid w:val="00C94BCF"/>
    <w:rsid w:val="00C95993"/>
    <w:rsid w:val="00C96592"/>
    <w:rsid w:val="00CA01DA"/>
    <w:rsid w:val="00CA09B2"/>
    <w:rsid w:val="00CA32C1"/>
    <w:rsid w:val="00CA3908"/>
    <w:rsid w:val="00CA5135"/>
    <w:rsid w:val="00CA5FC0"/>
    <w:rsid w:val="00CA6956"/>
    <w:rsid w:val="00CA6A67"/>
    <w:rsid w:val="00CA7BD3"/>
    <w:rsid w:val="00CA7DBA"/>
    <w:rsid w:val="00CB0DE2"/>
    <w:rsid w:val="00CB19EF"/>
    <w:rsid w:val="00CB1ED7"/>
    <w:rsid w:val="00CB2FCC"/>
    <w:rsid w:val="00CB37C0"/>
    <w:rsid w:val="00CB4739"/>
    <w:rsid w:val="00CB4DA3"/>
    <w:rsid w:val="00CB6378"/>
    <w:rsid w:val="00CC11E2"/>
    <w:rsid w:val="00CC16CA"/>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2409"/>
    <w:rsid w:val="00CE29B9"/>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2976"/>
    <w:rsid w:val="00D432F7"/>
    <w:rsid w:val="00D4356E"/>
    <w:rsid w:val="00D46447"/>
    <w:rsid w:val="00D47F10"/>
    <w:rsid w:val="00D51111"/>
    <w:rsid w:val="00D527B7"/>
    <w:rsid w:val="00D529D1"/>
    <w:rsid w:val="00D535D8"/>
    <w:rsid w:val="00D56D40"/>
    <w:rsid w:val="00D575BB"/>
    <w:rsid w:val="00D61058"/>
    <w:rsid w:val="00D61323"/>
    <w:rsid w:val="00D61786"/>
    <w:rsid w:val="00D617BE"/>
    <w:rsid w:val="00D618CC"/>
    <w:rsid w:val="00D643CE"/>
    <w:rsid w:val="00D643DD"/>
    <w:rsid w:val="00D65B30"/>
    <w:rsid w:val="00D708CF"/>
    <w:rsid w:val="00D70FCF"/>
    <w:rsid w:val="00D71E3F"/>
    <w:rsid w:val="00D72A13"/>
    <w:rsid w:val="00D72ABB"/>
    <w:rsid w:val="00D74719"/>
    <w:rsid w:val="00D74AA6"/>
    <w:rsid w:val="00D751B4"/>
    <w:rsid w:val="00D756C5"/>
    <w:rsid w:val="00D76F13"/>
    <w:rsid w:val="00D77220"/>
    <w:rsid w:val="00D80652"/>
    <w:rsid w:val="00D8154E"/>
    <w:rsid w:val="00D82F21"/>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0E66"/>
    <w:rsid w:val="00E00F7F"/>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3216"/>
    <w:rsid w:val="00E440A5"/>
    <w:rsid w:val="00E447DB"/>
    <w:rsid w:val="00E46D49"/>
    <w:rsid w:val="00E47F45"/>
    <w:rsid w:val="00E50267"/>
    <w:rsid w:val="00E510D8"/>
    <w:rsid w:val="00E514D0"/>
    <w:rsid w:val="00E51DC5"/>
    <w:rsid w:val="00E52AAC"/>
    <w:rsid w:val="00E535E4"/>
    <w:rsid w:val="00E5373E"/>
    <w:rsid w:val="00E53852"/>
    <w:rsid w:val="00E55018"/>
    <w:rsid w:val="00E561A0"/>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55A0"/>
    <w:rsid w:val="00E877CD"/>
    <w:rsid w:val="00E906FD"/>
    <w:rsid w:val="00E91DC7"/>
    <w:rsid w:val="00E92150"/>
    <w:rsid w:val="00E92A2D"/>
    <w:rsid w:val="00E9481B"/>
    <w:rsid w:val="00E94BF3"/>
    <w:rsid w:val="00E95D4A"/>
    <w:rsid w:val="00E95FDC"/>
    <w:rsid w:val="00E964B4"/>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92C"/>
    <w:rsid w:val="00EE5D9E"/>
    <w:rsid w:val="00EE6623"/>
    <w:rsid w:val="00EE7551"/>
    <w:rsid w:val="00EE7D89"/>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3D6F"/>
    <w:rsid w:val="00F04A20"/>
    <w:rsid w:val="00F065BD"/>
    <w:rsid w:val="00F07197"/>
    <w:rsid w:val="00F0747F"/>
    <w:rsid w:val="00F079A9"/>
    <w:rsid w:val="00F07A26"/>
    <w:rsid w:val="00F120D5"/>
    <w:rsid w:val="00F142B2"/>
    <w:rsid w:val="00F160B0"/>
    <w:rsid w:val="00F16D2B"/>
    <w:rsid w:val="00F16E88"/>
    <w:rsid w:val="00F21252"/>
    <w:rsid w:val="00F23559"/>
    <w:rsid w:val="00F24D7F"/>
    <w:rsid w:val="00F2659F"/>
    <w:rsid w:val="00F300E4"/>
    <w:rsid w:val="00F303A4"/>
    <w:rsid w:val="00F30F34"/>
    <w:rsid w:val="00F3115F"/>
    <w:rsid w:val="00F3297F"/>
    <w:rsid w:val="00F3317B"/>
    <w:rsid w:val="00F35546"/>
    <w:rsid w:val="00F36336"/>
    <w:rsid w:val="00F37D89"/>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9E6"/>
    <w:rsid w:val="00F87D04"/>
    <w:rsid w:val="00F90872"/>
    <w:rsid w:val="00F91767"/>
    <w:rsid w:val="00F93F98"/>
    <w:rsid w:val="00F94ED8"/>
    <w:rsid w:val="00F96571"/>
    <w:rsid w:val="00F96B09"/>
    <w:rsid w:val="00F97532"/>
    <w:rsid w:val="00F97D19"/>
    <w:rsid w:val="00FA024C"/>
    <w:rsid w:val="00FA029A"/>
    <w:rsid w:val="00FA0F62"/>
    <w:rsid w:val="00FA1127"/>
    <w:rsid w:val="00FA39EB"/>
    <w:rsid w:val="00FA4700"/>
    <w:rsid w:val="00FA567D"/>
    <w:rsid w:val="00FA6FED"/>
    <w:rsid w:val="00FA722A"/>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15E3"/>
    <w:rsid w:val="00FE2EFC"/>
    <w:rsid w:val="00FE321A"/>
    <w:rsid w:val="00FE43FD"/>
    <w:rsid w:val="00FE461B"/>
    <w:rsid w:val="00FE7390"/>
    <w:rsid w:val="00FF0356"/>
    <w:rsid w:val="00FF03AB"/>
    <w:rsid w:val="00FF078F"/>
    <w:rsid w:val="00FF3811"/>
    <w:rsid w:val="00FF49B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82C30"/>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nhideWhenUsed/>
    <w:rsid w:val="00435B1B"/>
    <w:rPr>
      <w:sz w:val="16"/>
      <w:szCs w:val="16"/>
    </w:rPr>
  </w:style>
  <w:style w:type="paragraph" w:styleId="ad">
    <w:name w:val="annotation text"/>
    <w:basedOn w:val="a0"/>
    <w:link w:val="ae"/>
    <w:unhideWhenUsed/>
    <w:qFormat/>
    <w:rsid w:val="00435B1B"/>
    <w:rPr>
      <w:sz w:val="20"/>
    </w:rPr>
  </w:style>
  <w:style w:type="character" w:customStyle="1" w:styleId="ae">
    <w:name w:val="批注文字 字符"/>
    <w:basedOn w:val="a1"/>
    <w:link w:val="ad"/>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516193"/>
    <w:pPr>
      <w:tabs>
        <w:tab w:val="left" w:pos="440"/>
        <w:tab w:val="right" w:leader="dot" w:pos="9350"/>
      </w:tabs>
      <w:spacing w:after="100" w:line="259" w:lineRule="auto"/>
    </w:pPr>
    <w:rPr>
      <w:rFonts w:asciiTheme="minorHAnsi" w:eastAsiaTheme="minorEastAsia" w:hAnsiTheme="minorHAnsi"/>
      <w:szCs w:val="22"/>
      <w:lang w:val="en-US"/>
    </w:rPr>
  </w:style>
  <w:style w:type="paragraph" w:styleId="TOC3">
    <w:name w:val="toc 3"/>
    <w:basedOn w:val="a0"/>
    <w:next w:val="a0"/>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customStyle="1" w:styleId="10">
    <w:name w:val="未处理的提及1"/>
    <w:basedOn w:val="a1"/>
    <w:uiPriority w:val="99"/>
    <w:semiHidden/>
    <w:unhideWhenUsed/>
    <w:rsid w:val="003A175C"/>
    <w:rPr>
      <w:color w:val="605E5C"/>
      <w:shd w:val="clear" w:color="auto" w:fill="E1DFDD"/>
    </w:rPr>
  </w:style>
  <w:style w:type="paragraph" w:styleId="TOC4">
    <w:name w:val="toc 4"/>
    <w:basedOn w:val="a0"/>
    <w:next w:val="a0"/>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56485848">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874659346">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40368749">
      <w:bodyDiv w:val="1"/>
      <w:marLeft w:val="0"/>
      <w:marRight w:val="0"/>
      <w:marTop w:val="0"/>
      <w:marBottom w:val="0"/>
      <w:divBdr>
        <w:top w:val="none" w:sz="0" w:space="0" w:color="auto"/>
        <w:left w:val="none" w:sz="0" w:space="0" w:color="auto"/>
        <w:bottom w:val="none" w:sz="0" w:space="0" w:color="auto"/>
        <w:right w:val="none" w:sz="0" w:space="0" w:color="auto"/>
      </w:divBdr>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21164034">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4523537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27179477">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1989363093">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mailto:2.4GHz@8dBm"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12.png"/><Relationship Id="rId11" Type="http://schemas.openxmlformats.org/officeDocument/2006/relationships/hyperlink" Target="mailto:zhaoshichao@haier.com"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s://www.usda.gov/foodwaste/faqs" TargetMode="External"/><Relationship Id="rId19" Type="http://schemas.openxmlformats.org/officeDocument/2006/relationships/image" Target="media/image2.emf"/><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mailto:2.4GHz@8dBm" TargetMode="External"/><Relationship Id="rId54" Type="http://schemas.openxmlformats.org/officeDocument/2006/relationships/image" Target="media/image35.png"/><Relationship Id="rId62" Type="http://schemas.openxmlformats.org/officeDocument/2006/relationships/hyperlink" Target="https://www.fda.gov/food/new-era-smarter-food-safety"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mailto:hurongyi@oppo.com"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echuanfeng@oppo.com" TargetMode="External"/><Relationship Id="rId13" Type="http://schemas.openxmlformats.org/officeDocument/2006/relationships/hyperlink" Target="mailto:%20zhaoxu@shchip.sgcc" TargetMode="External"/><Relationship Id="rId18" Type="http://schemas.openxmlformats.org/officeDocument/2006/relationships/image" Target="media/image1.png"/><Relationship Id="rId3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A767-9CE0-42BB-AC74-885A5D3D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1</TotalTime>
  <Pages>53</Pages>
  <Words>18445</Words>
  <Characters>105137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doc.: IEEE 802.11-22/1562r6</vt:lpstr>
    </vt:vector>
  </TitlesOfParts>
  <Manager/>
  <Company>OPPO</Company>
  <LinksUpToDate>false</LinksUpToDate>
  <CharactersWithSpaces>123336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802.11-22/1562r6</dc:title>
  <dc:subject>Submission</dc:subject>
  <dc:creator>Weijie Xu</dc:creator>
  <cp:keywords>February 2023</cp:keywords>
  <dc:description>Weijie Xu (OPPO)</dc:description>
  <cp:lastModifiedBy>Yinan Qi</cp:lastModifiedBy>
  <cp:revision>2</cp:revision>
  <cp:lastPrinted>2015-06-17T00:57:00Z</cp:lastPrinted>
  <dcterms:created xsi:type="dcterms:W3CDTF">2023-12-18T06:56:00Z</dcterms:created>
  <dcterms:modified xsi:type="dcterms:W3CDTF">2023-12-18T06:56:00Z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y fmtid="{D5CDD505-2E9C-101B-9397-08002B2CF9AE}" pid="12" name="_2015_ms_pID_725343">
    <vt:lpwstr>(2)svPfJjmOTuRxksi6RMji2FRtW2pJTHstb5nb/x11GvH9W3NZLeNcuvPfMQZd0M6r3lOTSS4o
YeNKNgvEewtNN8nmP1vlV7mIbBXCDRS9EX9j75LoQ9G6nB9Tfg2WrNt8xHPhBPDJdpo5Lw+d
7ouF7NbBUPmNw6QNGtOxVuoJJe/vH0LYQdB5jtSjuH9t4r/DaXqyZt7WJLcyojPG3h7fUtxx
uBzuSrAj8foMxlY+wD</vt:lpwstr>
  </property>
  <property fmtid="{D5CDD505-2E9C-101B-9397-08002B2CF9AE}" pid="13" name="_2015_ms_pID_7253431">
    <vt:lpwstr>vND5f7fHTMEFatFzBtbR0Pma1NWxhDsBIGgzajOkae+RsBU5AawfCe
AeML5fw+n8Ukdp6BAIaqxXEehILMTNG67J0Qi366835Ve4E3OlYRZJCHf6loA7Sk4fnXQwOM
2qMrIHrO2wLQZiCCosaFUnAakpbAmMAq1x9BtFzz8QBo82Er3TSVCvACVLQX0moZcBxqECLi
NOk7zf7hO1gSPDQl</vt:lpwstr>
  </property>
</Properties>
</file>