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66D8E"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4D9E20D8" w14:textId="77777777">
        <w:trPr>
          <w:trHeight w:val="485"/>
          <w:jc w:val="center"/>
        </w:trPr>
        <w:tc>
          <w:tcPr>
            <w:tcW w:w="9576" w:type="dxa"/>
            <w:gridSpan w:val="5"/>
            <w:vAlign w:val="center"/>
          </w:tcPr>
          <w:p w14:paraId="43649E4A" w14:textId="423F2828" w:rsidR="003B4FCF" w:rsidRDefault="003B4FCF">
            <w:pPr>
              <w:pStyle w:val="T2"/>
            </w:pPr>
            <w:r>
              <w:t>802.11 TGbh</w:t>
            </w:r>
          </w:p>
          <w:p w14:paraId="1F45A380" w14:textId="67E7D1B3" w:rsidR="00CA09B2" w:rsidRDefault="00645D66">
            <w:pPr>
              <w:pStyle w:val="T2"/>
            </w:pPr>
            <w:r w:rsidRPr="00645D66">
              <w:t xml:space="preserve">LB274 </w:t>
            </w:r>
            <w:proofErr w:type="spellStart"/>
            <w:r w:rsidRPr="00645D66">
              <w:t>Misc</w:t>
            </w:r>
            <w:proofErr w:type="spellEnd"/>
            <w:r w:rsidRPr="00645D66">
              <w:t xml:space="preserve"> CID resolutions</w:t>
            </w:r>
          </w:p>
        </w:tc>
      </w:tr>
      <w:tr w:rsidR="00CA09B2" w14:paraId="3ECE29AF" w14:textId="77777777">
        <w:trPr>
          <w:trHeight w:val="359"/>
          <w:jc w:val="center"/>
        </w:trPr>
        <w:tc>
          <w:tcPr>
            <w:tcW w:w="9576" w:type="dxa"/>
            <w:gridSpan w:val="5"/>
            <w:vAlign w:val="center"/>
          </w:tcPr>
          <w:p w14:paraId="465ED2EA" w14:textId="1EAD217F" w:rsidR="00CA09B2" w:rsidRDefault="00CA09B2">
            <w:pPr>
              <w:pStyle w:val="T2"/>
              <w:ind w:left="0"/>
              <w:rPr>
                <w:sz w:val="20"/>
              </w:rPr>
            </w:pPr>
            <w:r>
              <w:rPr>
                <w:sz w:val="20"/>
              </w:rPr>
              <w:t>Date:</w:t>
            </w:r>
            <w:r>
              <w:rPr>
                <w:b w:val="0"/>
                <w:sz w:val="20"/>
              </w:rPr>
              <w:t xml:space="preserve">  </w:t>
            </w:r>
            <w:r w:rsidR="00645D66">
              <w:rPr>
                <w:b w:val="0"/>
                <w:sz w:val="20"/>
              </w:rPr>
              <w:t>2023</w:t>
            </w:r>
            <w:r>
              <w:rPr>
                <w:b w:val="0"/>
                <w:sz w:val="20"/>
              </w:rPr>
              <w:t>-</w:t>
            </w:r>
            <w:r w:rsidR="00645D66">
              <w:rPr>
                <w:b w:val="0"/>
                <w:sz w:val="20"/>
              </w:rPr>
              <w:t>1</w:t>
            </w:r>
            <w:r w:rsidR="004F13A7">
              <w:rPr>
                <w:b w:val="0"/>
                <w:sz w:val="20"/>
              </w:rPr>
              <w:t>1</w:t>
            </w:r>
            <w:r>
              <w:rPr>
                <w:b w:val="0"/>
                <w:sz w:val="20"/>
              </w:rPr>
              <w:t>-</w:t>
            </w:r>
            <w:r w:rsidR="004F13A7">
              <w:rPr>
                <w:b w:val="0"/>
                <w:sz w:val="20"/>
              </w:rPr>
              <w:t>1</w:t>
            </w:r>
            <w:r w:rsidR="00DC4F7E">
              <w:rPr>
                <w:b w:val="0"/>
                <w:sz w:val="20"/>
              </w:rPr>
              <w:t>6</w:t>
            </w:r>
          </w:p>
        </w:tc>
      </w:tr>
      <w:tr w:rsidR="00CA09B2" w14:paraId="5EAB9E8B" w14:textId="77777777">
        <w:trPr>
          <w:cantSplit/>
          <w:jc w:val="center"/>
        </w:trPr>
        <w:tc>
          <w:tcPr>
            <w:tcW w:w="9576" w:type="dxa"/>
            <w:gridSpan w:val="5"/>
            <w:vAlign w:val="center"/>
          </w:tcPr>
          <w:p w14:paraId="0621EDC7" w14:textId="77777777" w:rsidR="00CA09B2" w:rsidRDefault="00CA09B2">
            <w:pPr>
              <w:pStyle w:val="T2"/>
              <w:spacing w:after="0"/>
              <w:ind w:left="0" w:right="0"/>
              <w:jc w:val="left"/>
              <w:rPr>
                <w:sz w:val="20"/>
              </w:rPr>
            </w:pPr>
            <w:r>
              <w:rPr>
                <w:sz w:val="20"/>
              </w:rPr>
              <w:t>Author(s):</w:t>
            </w:r>
          </w:p>
        </w:tc>
      </w:tr>
      <w:tr w:rsidR="00CA09B2" w14:paraId="6948F96C" w14:textId="77777777">
        <w:trPr>
          <w:jc w:val="center"/>
        </w:trPr>
        <w:tc>
          <w:tcPr>
            <w:tcW w:w="1336" w:type="dxa"/>
            <w:vAlign w:val="center"/>
          </w:tcPr>
          <w:p w14:paraId="78EE1DA0" w14:textId="77777777" w:rsidR="00CA09B2" w:rsidRDefault="00CA09B2">
            <w:pPr>
              <w:pStyle w:val="T2"/>
              <w:spacing w:after="0"/>
              <w:ind w:left="0" w:right="0"/>
              <w:jc w:val="left"/>
              <w:rPr>
                <w:sz w:val="20"/>
              </w:rPr>
            </w:pPr>
            <w:r>
              <w:rPr>
                <w:sz w:val="20"/>
              </w:rPr>
              <w:t>Name</w:t>
            </w:r>
          </w:p>
        </w:tc>
        <w:tc>
          <w:tcPr>
            <w:tcW w:w="2064" w:type="dxa"/>
            <w:vAlign w:val="center"/>
          </w:tcPr>
          <w:p w14:paraId="61F368E0" w14:textId="77777777" w:rsidR="00CA09B2" w:rsidRDefault="0062440B">
            <w:pPr>
              <w:pStyle w:val="T2"/>
              <w:spacing w:after="0"/>
              <w:ind w:left="0" w:right="0"/>
              <w:jc w:val="left"/>
              <w:rPr>
                <w:sz w:val="20"/>
              </w:rPr>
            </w:pPr>
            <w:r>
              <w:rPr>
                <w:sz w:val="20"/>
              </w:rPr>
              <w:t>Affiliation</w:t>
            </w:r>
          </w:p>
        </w:tc>
        <w:tc>
          <w:tcPr>
            <w:tcW w:w="2814" w:type="dxa"/>
            <w:vAlign w:val="center"/>
          </w:tcPr>
          <w:p w14:paraId="520B4CFD" w14:textId="77777777" w:rsidR="00CA09B2" w:rsidRDefault="00CA09B2">
            <w:pPr>
              <w:pStyle w:val="T2"/>
              <w:spacing w:after="0"/>
              <w:ind w:left="0" w:right="0"/>
              <w:jc w:val="left"/>
              <w:rPr>
                <w:sz w:val="20"/>
              </w:rPr>
            </w:pPr>
            <w:r>
              <w:rPr>
                <w:sz w:val="20"/>
              </w:rPr>
              <w:t>Address</w:t>
            </w:r>
          </w:p>
        </w:tc>
        <w:tc>
          <w:tcPr>
            <w:tcW w:w="1715" w:type="dxa"/>
            <w:vAlign w:val="center"/>
          </w:tcPr>
          <w:p w14:paraId="16956A2B" w14:textId="77777777" w:rsidR="00CA09B2" w:rsidRDefault="00CA09B2">
            <w:pPr>
              <w:pStyle w:val="T2"/>
              <w:spacing w:after="0"/>
              <w:ind w:left="0" w:right="0"/>
              <w:jc w:val="left"/>
              <w:rPr>
                <w:sz w:val="20"/>
              </w:rPr>
            </w:pPr>
            <w:r>
              <w:rPr>
                <w:sz w:val="20"/>
              </w:rPr>
              <w:t>Phone</w:t>
            </w:r>
          </w:p>
        </w:tc>
        <w:tc>
          <w:tcPr>
            <w:tcW w:w="1647" w:type="dxa"/>
            <w:vAlign w:val="center"/>
          </w:tcPr>
          <w:p w14:paraId="7D16A871" w14:textId="77777777" w:rsidR="00CA09B2" w:rsidRDefault="00CA09B2">
            <w:pPr>
              <w:pStyle w:val="T2"/>
              <w:spacing w:after="0"/>
              <w:ind w:left="0" w:right="0"/>
              <w:jc w:val="left"/>
              <w:rPr>
                <w:sz w:val="20"/>
              </w:rPr>
            </w:pPr>
            <w:r>
              <w:rPr>
                <w:sz w:val="20"/>
              </w:rPr>
              <w:t>email</w:t>
            </w:r>
          </w:p>
        </w:tc>
      </w:tr>
      <w:tr w:rsidR="00CA09B2" w14:paraId="6EF6C212" w14:textId="77777777">
        <w:trPr>
          <w:jc w:val="center"/>
        </w:trPr>
        <w:tc>
          <w:tcPr>
            <w:tcW w:w="1336" w:type="dxa"/>
            <w:vAlign w:val="center"/>
          </w:tcPr>
          <w:p w14:paraId="2F95A689" w14:textId="51E72DD7" w:rsidR="00CA09B2" w:rsidRDefault="00645D66">
            <w:pPr>
              <w:pStyle w:val="T2"/>
              <w:spacing w:after="0"/>
              <w:ind w:left="0" w:right="0"/>
              <w:rPr>
                <w:b w:val="0"/>
                <w:sz w:val="20"/>
              </w:rPr>
            </w:pPr>
            <w:r>
              <w:rPr>
                <w:b w:val="0"/>
                <w:sz w:val="20"/>
              </w:rPr>
              <w:t>Mark Hamilton</w:t>
            </w:r>
          </w:p>
        </w:tc>
        <w:tc>
          <w:tcPr>
            <w:tcW w:w="2064" w:type="dxa"/>
            <w:vAlign w:val="center"/>
          </w:tcPr>
          <w:p w14:paraId="1B22AABE" w14:textId="22391868" w:rsidR="00CA09B2" w:rsidRDefault="00645D66">
            <w:pPr>
              <w:pStyle w:val="T2"/>
              <w:spacing w:after="0"/>
              <w:ind w:left="0" w:right="0"/>
              <w:rPr>
                <w:b w:val="0"/>
                <w:sz w:val="20"/>
              </w:rPr>
            </w:pPr>
            <w:r>
              <w:rPr>
                <w:b w:val="0"/>
                <w:sz w:val="20"/>
              </w:rPr>
              <w:t>Ruckus/CommScope</w:t>
            </w:r>
          </w:p>
        </w:tc>
        <w:tc>
          <w:tcPr>
            <w:tcW w:w="2814" w:type="dxa"/>
            <w:vAlign w:val="center"/>
          </w:tcPr>
          <w:p w14:paraId="1BFCEDC1" w14:textId="35CB995C" w:rsidR="00CA09B2" w:rsidRDefault="00645D66">
            <w:pPr>
              <w:pStyle w:val="T2"/>
              <w:spacing w:after="0"/>
              <w:ind w:left="0" w:right="0"/>
              <w:rPr>
                <w:b w:val="0"/>
                <w:sz w:val="20"/>
              </w:rPr>
            </w:pPr>
            <w:r>
              <w:rPr>
                <w:b w:val="0"/>
                <w:sz w:val="20"/>
              </w:rPr>
              <w:t>350 W Java Dr, Sunnyvale, CA 94089</w:t>
            </w:r>
          </w:p>
        </w:tc>
        <w:tc>
          <w:tcPr>
            <w:tcW w:w="1715" w:type="dxa"/>
            <w:vAlign w:val="center"/>
          </w:tcPr>
          <w:p w14:paraId="5139B777" w14:textId="590ADC3E" w:rsidR="00CA09B2" w:rsidRDefault="00645D66">
            <w:pPr>
              <w:pStyle w:val="T2"/>
              <w:spacing w:after="0"/>
              <w:ind w:left="0" w:right="0"/>
              <w:rPr>
                <w:b w:val="0"/>
                <w:sz w:val="20"/>
              </w:rPr>
            </w:pPr>
            <w:r>
              <w:rPr>
                <w:b w:val="0"/>
                <w:sz w:val="20"/>
              </w:rPr>
              <w:t>303-818-8472</w:t>
            </w:r>
          </w:p>
        </w:tc>
        <w:tc>
          <w:tcPr>
            <w:tcW w:w="1647" w:type="dxa"/>
            <w:vAlign w:val="center"/>
          </w:tcPr>
          <w:p w14:paraId="2E402C78" w14:textId="71FBB7E8" w:rsidR="00CA09B2" w:rsidRDefault="00645D66">
            <w:pPr>
              <w:pStyle w:val="T2"/>
              <w:spacing w:after="0"/>
              <w:ind w:left="0" w:right="0"/>
              <w:rPr>
                <w:b w:val="0"/>
                <w:sz w:val="16"/>
              </w:rPr>
            </w:pPr>
            <w:r>
              <w:rPr>
                <w:b w:val="0"/>
                <w:sz w:val="16"/>
              </w:rPr>
              <w:t>mark.hamilton2152@gmail.com</w:t>
            </w:r>
          </w:p>
        </w:tc>
      </w:tr>
      <w:tr w:rsidR="00CA09B2" w14:paraId="45C5BADE" w14:textId="77777777">
        <w:trPr>
          <w:jc w:val="center"/>
        </w:trPr>
        <w:tc>
          <w:tcPr>
            <w:tcW w:w="1336" w:type="dxa"/>
            <w:vAlign w:val="center"/>
          </w:tcPr>
          <w:p w14:paraId="0B801B83" w14:textId="77777777" w:rsidR="00CA09B2" w:rsidRDefault="00CA09B2">
            <w:pPr>
              <w:pStyle w:val="T2"/>
              <w:spacing w:after="0"/>
              <w:ind w:left="0" w:right="0"/>
              <w:rPr>
                <w:b w:val="0"/>
                <w:sz w:val="20"/>
              </w:rPr>
            </w:pPr>
          </w:p>
        </w:tc>
        <w:tc>
          <w:tcPr>
            <w:tcW w:w="2064" w:type="dxa"/>
            <w:vAlign w:val="center"/>
          </w:tcPr>
          <w:p w14:paraId="4CAC2484" w14:textId="77777777" w:rsidR="00CA09B2" w:rsidRDefault="00CA09B2">
            <w:pPr>
              <w:pStyle w:val="T2"/>
              <w:spacing w:after="0"/>
              <w:ind w:left="0" w:right="0"/>
              <w:rPr>
                <w:b w:val="0"/>
                <w:sz w:val="20"/>
              </w:rPr>
            </w:pPr>
          </w:p>
        </w:tc>
        <w:tc>
          <w:tcPr>
            <w:tcW w:w="2814" w:type="dxa"/>
            <w:vAlign w:val="center"/>
          </w:tcPr>
          <w:p w14:paraId="0301B113" w14:textId="77777777" w:rsidR="00CA09B2" w:rsidRDefault="00CA09B2">
            <w:pPr>
              <w:pStyle w:val="T2"/>
              <w:spacing w:after="0"/>
              <w:ind w:left="0" w:right="0"/>
              <w:rPr>
                <w:b w:val="0"/>
                <w:sz w:val="20"/>
              </w:rPr>
            </w:pPr>
          </w:p>
        </w:tc>
        <w:tc>
          <w:tcPr>
            <w:tcW w:w="1715" w:type="dxa"/>
            <w:vAlign w:val="center"/>
          </w:tcPr>
          <w:p w14:paraId="72F2E690" w14:textId="77777777" w:rsidR="00CA09B2" w:rsidRDefault="00CA09B2">
            <w:pPr>
              <w:pStyle w:val="T2"/>
              <w:spacing w:after="0"/>
              <w:ind w:left="0" w:right="0"/>
              <w:rPr>
                <w:b w:val="0"/>
                <w:sz w:val="20"/>
              </w:rPr>
            </w:pPr>
          </w:p>
        </w:tc>
        <w:tc>
          <w:tcPr>
            <w:tcW w:w="1647" w:type="dxa"/>
            <w:vAlign w:val="center"/>
          </w:tcPr>
          <w:p w14:paraId="6B841926" w14:textId="77777777" w:rsidR="00CA09B2" w:rsidRDefault="00CA09B2">
            <w:pPr>
              <w:pStyle w:val="T2"/>
              <w:spacing w:after="0"/>
              <w:ind w:left="0" w:right="0"/>
              <w:rPr>
                <w:b w:val="0"/>
                <w:sz w:val="16"/>
              </w:rPr>
            </w:pPr>
          </w:p>
        </w:tc>
      </w:tr>
    </w:tbl>
    <w:p w14:paraId="4D9EBE6C" w14:textId="77777777" w:rsidR="00CA09B2" w:rsidRDefault="00673CF5">
      <w:pPr>
        <w:pStyle w:val="T1"/>
        <w:spacing w:after="120"/>
        <w:rPr>
          <w:sz w:val="22"/>
        </w:rPr>
      </w:pPr>
      <w:r>
        <w:rPr>
          <w:noProof/>
        </w:rPr>
        <mc:AlternateContent>
          <mc:Choice Requires="wps">
            <w:drawing>
              <wp:anchor distT="0" distB="0" distL="114300" distR="114300" simplePos="0" relativeHeight="251657728" behindDoc="0" locked="0" layoutInCell="0" allowOverlap="1" wp14:anchorId="7E88300E" wp14:editId="49A87D4D">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B20359" w14:textId="77777777" w:rsidR="0029020B" w:rsidRDefault="0029020B">
                            <w:pPr>
                              <w:pStyle w:val="T1"/>
                              <w:spacing w:after="120"/>
                            </w:pPr>
                            <w:r>
                              <w:t>Abstract</w:t>
                            </w:r>
                          </w:p>
                          <w:p w14:paraId="5BCB7946" w14:textId="419F5ACD" w:rsidR="003B4FCF" w:rsidRDefault="003B4FCF" w:rsidP="003B4FCF">
                            <w:r>
                              <w:t xml:space="preserve">This submission proposes resolutions to the following comments received from the initial working group ballot (LB274): </w:t>
                            </w:r>
                            <w:r w:rsidRPr="003B4FCF">
                              <w:t xml:space="preserve">50, 54, 55, 74, 117, 157, 165, 167, 190, 191, 209, 213, 215, 216, 217, 223, 230, 231, 242, 243, 267, 268, 273, </w:t>
                            </w:r>
                            <w:r w:rsidR="001A3EC5">
                              <w:t xml:space="preserve">276, </w:t>
                            </w:r>
                            <w:r w:rsidRPr="003B4FCF">
                              <w:t>277, 278, 280, 284, 286, 292, 293</w:t>
                            </w:r>
                            <w:r>
                              <w:t>.</w:t>
                            </w:r>
                          </w:p>
                          <w:p w14:paraId="08374E4B" w14:textId="2ED5D14E" w:rsidR="0029020B" w:rsidRDefault="0029020B" w:rsidP="003B4FCF">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88300E"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" o:allowincell="f" stroked="f">
                <v:textbox>
                  <w:txbxContent>
                    <w:p w14:paraId="40B20359" w14:textId="77777777" w:rsidR="0029020B" w:rsidRDefault="0029020B">
                      <w:pPr>
                        <w:pStyle w:val="T1"/>
                        <w:spacing w:after="120"/>
                      </w:pPr>
                      <w:r>
                        <w:t>Abstract</w:t>
                      </w:r>
                    </w:p>
                    <w:p w14:paraId="5BCB7946" w14:textId="419F5ACD" w:rsidR="003B4FCF" w:rsidRDefault="003B4FCF" w:rsidP="003B4FCF">
                      <w:r>
                        <w:t xml:space="preserve">This submission proposes resolutions to the following comments received from the initial working group ballot (LB274): </w:t>
                      </w:r>
                      <w:r w:rsidRPr="003B4FCF">
                        <w:t xml:space="preserve">50, 54, 55, 74, 117, 157, 165, 167, 190, 191, 209, 213, 215, 216, 217, 223, 230, 231, 242, 243, 267, 268, 273, </w:t>
                      </w:r>
                      <w:r w:rsidR="001A3EC5">
                        <w:t xml:space="preserve">276, </w:t>
                      </w:r>
                      <w:r w:rsidRPr="003B4FCF">
                        <w:t>277, 278, 280, 284, 286, 292, 293</w:t>
                      </w:r>
                      <w:r>
                        <w:t>.</w:t>
                      </w:r>
                    </w:p>
                    <w:p w14:paraId="08374E4B" w14:textId="2ED5D14E" w:rsidR="0029020B" w:rsidRDefault="0029020B" w:rsidP="003B4FCF">
                      <w:pPr>
                        <w:jc w:val="both"/>
                      </w:pPr>
                    </w:p>
                  </w:txbxContent>
                </v:textbox>
              </v:shape>
            </w:pict>
          </mc:Fallback>
        </mc:AlternateContent>
      </w:r>
    </w:p>
    <w:p w14:paraId="0273AE01" w14:textId="60CB21BC" w:rsidR="00CA09B2" w:rsidRDefault="00CA09B2" w:rsidP="00645D66">
      <w:pPr>
        <w:pStyle w:val="Heading1"/>
      </w:pPr>
      <w:r>
        <w:br w:type="page"/>
      </w:r>
    </w:p>
    <w:p w14:paraId="3588439B" w14:textId="77777777" w:rsidR="003B4FCF" w:rsidRPr="000F4867" w:rsidRDefault="003B4FCF" w:rsidP="000F4867">
      <w:pPr>
        <w:pStyle w:val="Heading1"/>
      </w:pPr>
      <w:r>
        <w:lastRenderedPageBreak/>
        <w:t>Revision History</w:t>
      </w:r>
    </w:p>
    <w:p w14:paraId="56859D10" w14:textId="77777777" w:rsidR="003B4FCF" w:rsidRDefault="003B4FCF" w:rsidP="003B4FCF"/>
    <w:p w14:paraId="2AE70188" w14:textId="2D8FAC85" w:rsidR="00CA09B2" w:rsidRDefault="003B4FCF">
      <w:r>
        <w:t xml:space="preserve">R0 – </w:t>
      </w:r>
      <w:proofErr w:type="spellStart"/>
      <w:r>
        <w:t>Iinitial</w:t>
      </w:r>
      <w:proofErr w:type="spellEnd"/>
      <w:r>
        <w:t xml:space="preserve"> version</w:t>
      </w:r>
    </w:p>
    <w:p w14:paraId="7BDA3790" w14:textId="3DCD16C7" w:rsidR="00C81017" w:rsidRDefault="00C81017">
      <w:r>
        <w:t>R1 – Removed CID</w:t>
      </w:r>
      <w:r w:rsidR="00D7771E">
        <w:t>s</w:t>
      </w:r>
      <w:r>
        <w:t xml:space="preserve"> 122</w:t>
      </w:r>
      <w:r w:rsidR="005E5C14">
        <w:t xml:space="preserve"> and 283 (covered elsewhere).</w:t>
      </w:r>
      <w:r w:rsidR="00D7771E">
        <w:t xml:space="preserve">  </w:t>
      </w:r>
      <w:r w:rsidR="001A3EC5">
        <w:t xml:space="preserve">Added CID 276.  </w:t>
      </w:r>
      <w:r w:rsidR="00D7771E">
        <w:t xml:space="preserve">Added proposed resolutions for CIDs: 191, 209, 213, 280, 215, 216, 217, 231, 242, 243, </w:t>
      </w:r>
      <w:r w:rsidR="00F2522A">
        <w:t>276, 277, 278, 284.</w:t>
      </w:r>
    </w:p>
    <w:p w14:paraId="344FAA29" w14:textId="77777777" w:rsidR="003B4FCF" w:rsidRPr="000F4867" w:rsidRDefault="003B4FCF" w:rsidP="000F4867">
      <w:pPr>
        <w:pStyle w:val="Heading1"/>
      </w:pPr>
      <w:r>
        <w:t>Draft version</w:t>
      </w:r>
    </w:p>
    <w:p w14:paraId="1E13E020" w14:textId="77777777" w:rsidR="003B4FCF" w:rsidRDefault="003B4FCF" w:rsidP="003B4FCF"/>
    <w:p w14:paraId="6F3FB6FE" w14:textId="21CBAF61" w:rsidR="003B4FCF" w:rsidRDefault="003B4FCF" w:rsidP="003B4FCF">
      <w:r>
        <w:t>Changes are relative to TGbh D1.0, unless stated otherwise.</w:t>
      </w:r>
    </w:p>
    <w:p w14:paraId="59D1CD91" w14:textId="77777777" w:rsidR="00CA09B2" w:rsidRDefault="00CA09B2"/>
    <w:p w14:paraId="123966C3" w14:textId="42FACF14" w:rsidR="000F4867" w:rsidRPr="000F4867" w:rsidRDefault="00CA09B2" w:rsidP="000F4867">
      <w:pPr>
        <w:pStyle w:val="Heading1"/>
      </w:pPr>
      <w:r>
        <w:br w:type="page"/>
      </w:r>
      <w:r w:rsidR="000F4867" w:rsidRPr="000F4867">
        <w:lastRenderedPageBreak/>
        <w:t>Ready for Discussion</w:t>
      </w:r>
    </w:p>
    <w:p w14:paraId="6B1A9A0A" w14:textId="67DCE1B2" w:rsidR="00C05CB8" w:rsidRDefault="00C05CB8"/>
    <w:tbl>
      <w:tblPr>
        <w:tblStyle w:val="TableGrid"/>
        <w:tblW w:w="10165" w:type="dxa"/>
        <w:tblLook w:val="04A0" w:firstRow="1" w:lastRow="0" w:firstColumn="1" w:lastColumn="0" w:noHBand="0" w:noVBand="1"/>
      </w:tblPr>
      <w:tblGrid>
        <w:gridCol w:w="620"/>
        <w:gridCol w:w="1939"/>
        <w:gridCol w:w="1139"/>
        <w:gridCol w:w="730"/>
        <w:gridCol w:w="2767"/>
        <w:gridCol w:w="2970"/>
      </w:tblGrid>
      <w:tr w:rsidR="00E777C9" w:rsidRPr="00FE338E" w14:paraId="11D27DFC" w14:textId="77777777" w:rsidTr="00AC7B37">
        <w:trPr>
          <w:trHeight w:val="570"/>
        </w:trPr>
        <w:tc>
          <w:tcPr>
            <w:tcW w:w="620" w:type="dxa"/>
            <w:hideMark/>
          </w:tcPr>
          <w:p w14:paraId="7FFF1943" w14:textId="77777777" w:rsidR="00E777C9" w:rsidRPr="00FE338E" w:rsidRDefault="00E777C9" w:rsidP="00AC7B37">
            <w:pPr>
              <w:rPr>
                <w:b/>
                <w:bCs/>
                <w:lang w:val="en-US"/>
              </w:rPr>
            </w:pPr>
            <w:r w:rsidRPr="00FE338E">
              <w:rPr>
                <w:b/>
                <w:bCs/>
              </w:rPr>
              <w:t>CID</w:t>
            </w:r>
          </w:p>
        </w:tc>
        <w:tc>
          <w:tcPr>
            <w:tcW w:w="1939" w:type="dxa"/>
            <w:hideMark/>
          </w:tcPr>
          <w:p w14:paraId="78790A2F" w14:textId="77777777" w:rsidR="00E777C9" w:rsidRPr="00FE338E" w:rsidRDefault="00E777C9" w:rsidP="00AC7B37">
            <w:pPr>
              <w:rPr>
                <w:b/>
                <w:bCs/>
              </w:rPr>
            </w:pPr>
            <w:r w:rsidRPr="00FE338E">
              <w:rPr>
                <w:b/>
                <w:bCs/>
              </w:rPr>
              <w:t>Commenter</w:t>
            </w:r>
          </w:p>
        </w:tc>
        <w:tc>
          <w:tcPr>
            <w:tcW w:w="1139" w:type="dxa"/>
            <w:hideMark/>
          </w:tcPr>
          <w:p w14:paraId="5688AE2D" w14:textId="77777777" w:rsidR="00E777C9" w:rsidRPr="00FE338E" w:rsidRDefault="00E777C9" w:rsidP="00AC7B37">
            <w:pPr>
              <w:rPr>
                <w:b/>
                <w:bCs/>
              </w:rPr>
            </w:pPr>
            <w:r w:rsidRPr="00FE338E">
              <w:rPr>
                <w:b/>
                <w:bCs/>
              </w:rPr>
              <w:t>Clause Number</w:t>
            </w:r>
          </w:p>
        </w:tc>
        <w:tc>
          <w:tcPr>
            <w:tcW w:w="730" w:type="dxa"/>
            <w:hideMark/>
          </w:tcPr>
          <w:p w14:paraId="548ECCFD" w14:textId="77777777" w:rsidR="00E777C9" w:rsidRDefault="00E777C9" w:rsidP="00AC7B37">
            <w:pPr>
              <w:rPr>
                <w:b/>
                <w:bCs/>
              </w:rPr>
            </w:pPr>
            <w:r w:rsidRPr="00FE338E">
              <w:rPr>
                <w:b/>
                <w:bCs/>
              </w:rPr>
              <w:t>Page</w:t>
            </w:r>
            <w:r>
              <w:rPr>
                <w:b/>
                <w:bCs/>
              </w:rPr>
              <w:t>/</w:t>
            </w:r>
          </w:p>
          <w:p w14:paraId="055ADB2F" w14:textId="77777777" w:rsidR="00E777C9" w:rsidRPr="00FE338E" w:rsidRDefault="00E777C9" w:rsidP="00AC7B37">
            <w:pPr>
              <w:rPr>
                <w:b/>
                <w:bCs/>
              </w:rPr>
            </w:pPr>
            <w:r>
              <w:rPr>
                <w:b/>
                <w:bCs/>
              </w:rPr>
              <w:t>Line</w:t>
            </w:r>
          </w:p>
        </w:tc>
        <w:tc>
          <w:tcPr>
            <w:tcW w:w="2767" w:type="dxa"/>
            <w:hideMark/>
          </w:tcPr>
          <w:p w14:paraId="09974250" w14:textId="77777777" w:rsidR="00E777C9" w:rsidRPr="00FE338E" w:rsidRDefault="00E777C9" w:rsidP="00AC7B37">
            <w:pPr>
              <w:rPr>
                <w:b/>
                <w:bCs/>
              </w:rPr>
            </w:pPr>
            <w:r w:rsidRPr="00FE338E">
              <w:rPr>
                <w:b/>
                <w:bCs/>
              </w:rPr>
              <w:t>Comment</w:t>
            </w:r>
          </w:p>
        </w:tc>
        <w:tc>
          <w:tcPr>
            <w:tcW w:w="2970" w:type="dxa"/>
            <w:hideMark/>
          </w:tcPr>
          <w:p w14:paraId="0AD7BF4C" w14:textId="77777777" w:rsidR="00E777C9" w:rsidRPr="00FE338E" w:rsidRDefault="00E777C9" w:rsidP="00AC7B37">
            <w:pPr>
              <w:rPr>
                <w:b/>
                <w:bCs/>
              </w:rPr>
            </w:pPr>
            <w:r w:rsidRPr="00FE338E">
              <w:rPr>
                <w:b/>
                <w:bCs/>
              </w:rPr>
              <w:t>Proposed Change</w:t>
            </w:r>
          </w:p>
        </w:tc>
      </w:tr>
      <w:tr w:rsidR="00E777C9" w:rsidRPr="00FE338E" w14:paraId="55490995" w14:textId="77777777" w:rsidTr="00AC7B37">
        <w:trPr>
          <w:trHeight w:val="855"/>
        </w:trPr>
        <w:tc>
          <w:tcPr>
            <w:tcW w:w="620" w:type="dxa"/>
            <w:noWrap/>
            <w:hideMark/>
          </w:tcPr>
          <w:p w14:paraId="4C3D19F3" w14:textId="77777777" w:rsidR="00E777C9" w:rsidRPr="00FE338E" w:rsidRDefault="00E777C9" w:rsidP="00AC7B37">
            <w:r w:rsidRPr="00FE338E">
              <w:t>74</w:t>
            </w:r>
          </w:p>
        </w:tc>
        <w:tc>
          <w:tcPr>
            <w:tcW w:w="1939" w:type="dxa"/>
            <w:noWrap/>
            <w:hideMark/>
          </w:tcPr>
          <w:p w14:paraId="5F196182" w14:textId="77777777" w:rsidR="00E777C9" w:rsidRPr="00FE338E" w:rsidRDefault="00E777C9" w:rsidP="00AC7B37">
            <w:r w:rsidRPr="00FE338E">
              <w:t>Robert Stacey</w:t>
            </w:r>
          </w:p>
        </w:tc>
        <w:tc>
          <w:tcPr>
            <w:tcW w:w="1139" w:type="dxa"/>
            <w:noWrap/>
            <w:hideMark/>
          </w:tcPr>
          <w:p w14:paraId="6BBEAE16" w14:textId="77777777" w:rsidR="00E777C9" w:rsidRPr="00FE338E" w:rsidRDefault="00E777C9" w:rsidP="00AC7B37">
            <w:r w:rsidRPr="00FE338E">
              <w:t>12.7.6.3</w:t>
            </w:r>
          </w:p>
        </w:tc>
        <w:tc>
          <w:tcPr>
            <w:tcW w:w="730" w:type="dxa"/>
            <w:noWrap/>
            <w:hideMark/>
          </w:tcPr>
          <w:p w14:paraId="0D29777C" w14:textId="77777777" w:rsidR="00E777C9" w:rsidRPr="00FE338E" w:rsidRDefault="00E777C9" w:rsidP="00AC7B37">
            <w:r w:rsidRPr="00FE338E">
              <w:t>35</w:t>
            </w:r>
            <w:r>
              <w:t>.41</w:t>
            </w:r>
          </w:p>
        </w:tc>
        <w:tc>
          <w:tcPr>
            <w:tcW w:w="2767" w:type="dxa"/>
            <w:hideMark/>
          </w:tcPr>
          <w:p w14:paraId="0AD97C55" w14:textId="77777777" w:rsidR="00E777C9" w:rsidRPr="00FE338E" w:rsidRDefault="00E777C9" w:rsidP="00AC7B37">
            <w:r w:rsidRPr="00FE338E">
              <w:t>This statement, by itself, is not true. There are additional constraints on including the Device ID KDE.</w:t>
            </w:r>
          </w:p>
        </w:tc>
        <w:tc>
          <w:tcPr>
            <w:tcW w:w="2970" w:type="dxa"/>
            <w:hideMark/>
          </w:tcPr>
          <w:p w14:paraId="548389C4" w14:textId="77777777" w:rsidR="00E777C9" w:rsidRPr="00FE338E" w:rsidRDefault="00E777C9" w:rsidP="00AC7B37">
            <w:r w:rsidRPr="00FE338E">
              <w:t>Change to "Additionally, may include a Device IDE KDE subject to conditions in 12.2.11.1." Similarly, for statements at 35.57, 35.59</w:t>
            </w:r>
          </w:p>
        </w:tc>
      </w:tr>
    </w:tbl>
    <w:p w14:paraId="6CE909BC" w14:textId="4327570D" w:rsidR="00E777C9" w:rsidRDefault="00E777C9"/>
    <w:p w14:paraId="57435AF9" w14:textId="1720FA62" w:rsidR="00E777C9" w:rsidRDefault="00E777C9">
      <w:r>
        <w:t>Context:</w:t>
      </w:r>
    </w:p>
    <w:p w14:paraId="67323945" w14:textId="487E612A" w:rsidR="00E777C9" w:rsidRDefault="00E777C9" w:rsidP="00E777C9">
      <w:pPr>
        <w:pBdr>
          <w:top w:val="single" w:sz="4" w:space="1" w:color="auto"/>
          <w:left w:val="single" w:sz="4" w:space="4" w:color="auto"/>
          <w:bottom w:val="single" w:sz="4" w:space="1" w:color="auto"/>
          <w:right w:val="single" w:sz="4" w:space="4" w:color="auto"/>
        </w:pBdr>
      </w:pPr>
      <w:r>
        <w:rPr>
          <w:noProof/>
        </w:rPr>
        <w:drawing>
          <wp:inline distT="0" distB="0" distL="0" distR="0" wp14:anchorId="769B011A" wp14:editId="4E4BAED1">
            <wp:extent cx="6391275" cy="42862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91275" cy="4286250"/>
                    </a:xfrm>
                    <a:prstGeom prst="rect">
                      <a:avLst/>
                    </a:prstGeom>
                    <a:noFill/>
                    <a:ln>
                      <a:noFill/>
                    </a:ln>
                  </pic:spPr>
                </pic:pic>
              </a:graphicData>
            </a:graphic>
          </wp:inline>
        </w:drawing>
      </w:r>
    </w:p>
    <w:p w14:paraId="2181F1CA" w14:textId="6E0169C0" w:rsidR="00E777C9" w:rsidRDefault="00E777C9"/>
    <w:p w14:paraId="4742D5AC" w14:textId="0851CF7B" w:rsidR="00E777C9" w:rsidRDefault="00655D52">
      <w:r>
        <w:t>Subclause 12.2.11.1 has constraints such as:</w:t>
      </w:r>
    </w:p>
    <w:p w14:paraId="4591548F" w14:textId="402A0A86" w:rsidR="00655D52" w:rsidRDefault="00655D52" w:rsidP="00655D52">
      <w:pPr>
        <w:pStyle w:val="ListParagraph"/>
        <w:numPr>
          <w:ilvl w:val="0"/>
          <w:numId w:val="1"/>
        </w:numPr>
      </w:pPr>
      <w:r>
        <w:t>Shall not send a device ID to any STA that does not indicate Device ID is active.</w:t>
      </w:r>
    </w:p>
    <w:p w14:paraId="27E2A041" w14:textId="1AE57E63" w:rsidR="00655D52" w:rsidRDefault="00655D52" w:rsidP="00655D52">
      <w:pPr>
        <w:pStyle w:val="ListParagraph"/>
        <w:numPr>
          <w:ilvl w:val="0"/>
          <w:numId w:val="1"/>
        </w:numPr>
      </w:pPr>
      <w:r>
        <w:t>Shall not send a device ID when the non-AP STA has not previously associated or used PASN with the ESS.</w:t>
      </w:r>
    </w:p>
    <w:p w14:paraId="712E6504" w14:textId="612522FF" w:rsidR="00655D52" w:rsidRDefault="00655D52" w:rsidP="00655D52">
      <w:pPr>
        <w:pStyle w:val="ListParagraph"/>
        <w:numPr>
          <w:ilvl w:val="0"/>
          <w:numId w:val="1"/>
        </w:numPr>
      </w:pPr>
      <w:r>
        <w:t>The non-AP STA no longer has the device ID available (for implementation-specific reason)</w:t>
      </w:r>
    </w:p>
    <w:p w14:paraId="68BC7E08" w14:textId="742549CF" w:rsidR="00655D52" w:rsidRDefault="00655D52" w:rsidP="00655D52">
      <w:pPr>
        <w:pStyle w:val="ListParagraph"/>
        <w:numPr>
          <w:ilvl w:val="0"/>
          <w:numId w:val="1"/>
        </w:numPr>
      </w:pPr>
      <w:r>
        <w:t>Etc.</w:t>
      </w:r>
    </w:p>
    <w:p w14:paraId="558D878E" w14:textId="05F3B916" w:rsidR="00655D52" w:rsidRDefault="00655D52" w:rsidP="00655D52"/>
    <w:p w14:paraId="721039B6" w14:textId="47D1A164" w:rsidR="00655D52" w:rsidRDefault="00655D52" w:rsidP="00655D52">
      <w:r>
        <w:t>Thus, the commenter is correct.</w:t>
      </w:r>
    </w:p>
    <w:p w14:paraId="50294767" w14:textId="5AA51E99" w:rsidR="00283AA7" w:rsidRDefault="00283AA7" w:rsidP="00655D52"/>
    <w:p w14:paraId="0B93A7CE" w14:textId="0D177924" w:rsidR="00283AA7" w:rsidRDefault="00283AA7" w:rsidP="00655D52">
      <w:r>
        <w:t xml:space="preserve">However, 12.2.11.1 is only </w:t>
      </w:r>
      <w:proofErr w:type="spellStart"/>
      <w:r>
        <w:t>behavior</w:t>
      </w:r>
      <w:proofErr w:type="spellEnd"/>
      <w:r>
        <w:t xml:space="preserve"> description for Device ID, while 12.2.11.2 is for IRM.  So, the IRM KDE needs to reference 12.2.11.2.</w:t>
      </w:r>
    </w:p>
    <w:p w14:paraId="54B8081F" w14:textId="331C6321" w:rsidR="00655D52" w:rsidRDefault="00655D52" w:rsidP="00655D52"/>
    <w:p w14:paraId="6313C8F8" w14:textId="2E92D3E6" w:rsidR="00655D52" w:rsidRDefault="00655D52" w:rsidP="00655D52">
      <w:r w:rsidRPr="00532D96">
        <w:rPr>
          <w:b/>
          <w:bCs/>
        </w:rPr>
        <w:t>Proposed Resolution:</w:t>
      </w:r>
    </w:p>
    <w:p w14:paraId="51D7D8EC" w14:textId="64C97D85" w:rsidR="00655D52" w:rsidRDefault="00283AA7" w:rsidP="00655D52">
      <w:r w:rsidRPr="000B541A">
        <w:rPr>
          <w:highlight w:val="green"/>
        </w:rPr>
        <w:t>Revised</w:t>
      </w:r>
    </w:p>
    <w:p w14:paraId="20E14251" w14:textId="407A3C50" w:rsidR="00283AA7" w:rsidRDefault="00283AA7" w:rsidP="00655D52">
      <w:r w:rsidRPr="00FE338E">
        <w:lastRenderedPageBreak/>
        <w:t>Change to "Additionally, may include a Device ID KDE subject to conditions in 12.2.11.1.</w:t>
      </w:r>
      <w:r>
        <w:t xml:space="preserve">” at the cited location, and at </w:t>
      </w:r>
      <w:r w:rsidRPr="00FE338E">
        <w:t>35.57</w:t>
      </w:r>
      <w:r>
        <w:t xml:space="preserve">.  </w:t>
      </w:r>
    </w:p>
    <w:p w14:paraId="493E3008" w14:textId="2193460B" w:rsidR="00283AA7" w:rsidRPr="00655D52" w:rsidRDefault="006B0F27" w:rsidP="00283AA7">
      <w:r>
        <w:t>At 35.59, c</w:t>
      </w:r>
      <w:r w:rsidR="00283AA7" w:rsidRPr="00FE338E">
        <w:t>hange to "Additionally, may include a</w:t>
      </w:r>
      <w:r w:rsidR="00283AA7">
        <w:t>n</w:t>
      </w:r>
      <w:r w:rsidR="00283AA7" w:rsidRPr="00FE338E">
        <w:t xml:space="preserve"> </w:t>
      </w:r>
      <w:r w:rsidR="00283AA7">
        <w:t>IRM</w:t>
      </w:r>
      <w:r w:rsidR="00283AA7" w:rsidRPr="00FE338E">
        <w:t xml:space="preserve"> KDE subject to conditions in 12.2.11.</w:t>
      </w:r>
      <w:r w:rsidR="00283AA7">
        <w:t>2</w:t>
      </w:r>
      <w:r w:rsidR="00283AA7" w:rsidRPr="00FE338E">
        <w:t>.</w:t>
      </w:r>
      <w:r w:rsidR="00283AA7">
        <w:t>”</w:t>
      </w:r>
    </w:p>
    <w:p w14:paraId="3F6CBA91" w14:textId="77777777" w:rsidR="00283AA7" w:rsidRPr="00655D52" w:rsidRDefault="00283AA7" w:rsidP="00655D52"/>
    <w:p w14:paraId="6245B4A3" w14:textId="7DB75FA1" w:rsidR="00E777C9" w:rsidRDefault="00E777C9">
      <w: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7D4FB6" w:rsidRPr="00FE338E" w14:paraId="374BD548" w14:textId="77777777" w:rsidTr="00AC7B37">
        <w:trPr>
          <w:trHeight w:val="570"/>
        </w:trPr>
        <w:tc>
          <w:tcPr>
            <w:tcW w:w="620" w:type="dxa"/>
            <w:hideMark/>
          </w:tcPr>
          <w:p w14:paraId="017B72D4" w14:textId="77777777" w:rsidR="007D4FB6" w:rsidRPr="00FE338E" w:rsidRDefault="007D4FB6" w:rsidP="00AC7B37">
            <w:pPr>
              <w:rPr>
                <w:b/>
                <w:bCs/>
                <w:lang w:val="en-US"/>
              </w:rPr>
            </w:pPr>
            <w:r w:rsidRPr="00FE338E">
              <w:rPr>
                <w:b/>
                <w:bCs/>
              </w:rPr>
              <w:lastRenderedPageBreak/>
              <w:t>CID</w:t>
            </w:r>
          </w:p>
        </w:tc>
        <w:tc>
          <w:tcPr>
            <w:tcW w:w="1939" w:type="dxa"/>
            <w:hideMark/>
          </w:tcPr>
          <w:p w14:paraId="77F0DA8C" w14:textId="77777777" w:rsidR="007D4FB6" w:rsidRPr="00FE338E" w:rsidRDefault="007D4FB6" w:rsidP="00AC7B37">
            <w:pPr>
              <w:rPr>
                <w:b/>
                <w:bCs/>
              </w:rPr>
            </w:pPr>
            <w:r w:rsidRPr="00FE338E">
              <w:rPr>
                <w:b/>
                <w:bCs/>
              </w:rPr>
              <w:t>Commenter</w:t>
            </w:r>
          </w:p>
        </w:tc>
        <w:tc>
          <w:tcPr>
            <w:tcW w:w="1139" w:type="dxa"/>
            <w:hideMark/>
          </w:tcPr>
          <w:p w14:paraId="6DFD1B27" w14:textId="77777777" w:rsidR="007D4FB6" w:rsidRPr="00FE338E" w:rsidRDefault="007D4FB6" w:rsidP="00AC7B37">
            <w:pPr>
              <w:rPr>
                <w:b/>
                <w:bCs/>
              </w:rPr>
            </w:pPr>
            <w:r w:rsidRPr="00FE338E">
              <w:rPr>
                <w:b/>
                <w:bCs/>
              </w:rPr>
              <w:t>Clause Number</w:t>
            </w:r>
          </w:p>
        </w:tc>
        <w:tc>
          <w:tcPr>
            <w:tcW w:w="730" w:type="dxa"/>
            <w:hideMark/>
          </w:tcPr>
          <w:p w14:paraId="22079AEF" w14:textId="77777777" w:rsidR="007D4FB6" w:rsidRDefault="007D4FB6" w:rsidP="00AC7B37">
            <w:pPr>
              <w:rPr>
                <w:b/>
                <w:bCs/>
              </w:rPr>
            </w:pPr>
            <w:r w:rsidRPr="00FE338E">
              <w:rPr>
                <w:b/>
                <w:bCs/>
              </w:rPr>
              <w:t>Page</w:t>
            </w:r>
            <w:r>
              <w:rPr>
                <w:b/>
                <w:bCs/>
              </w:rPr>
              <w:t>/</w:t>
            </w:r>
          </w:p>
          <w:p w14:paraId="18CF8EBB" w14:textId="77777777" w:rsidR="007D4FB6" w:rsidRPr="00FE338E" w:rsidRDefault="007D4FB6" w:rsidP="00AC7B37">
            <w:pPr>
              <w:rPr>
                <w:b/>
                <w:bCs/>
              </w:rPr>
            </w:pPr>
            <w:r>
              <w:rPr>
                <w:b/>
                <w:bCs/>
              </w:rPr>
              <w:t>Line</w:t>
            </w:r>
          </w:p>
        </w:tc>
        <w:tc>
          <w:tcPr>
            <w:tcW w:w="2767" w:type="dxa"/>
            <w:hideMark/>
          </w:tcPr>
          <w:p w14:paraId="6DA34F7B" w14:textId="77777777" w:rsidR="007D4FB6" w:rsidRPr="00FE338E" w:rsidRDefault="007D4FB6" w:rsidP="00AC7B37">
            <w:pPr>
              <w:rPr>
                <w:b/>
                <w:bCs/>
              </w:rPr>
            </w:pPr>
            <w:r w:rsidRPr="00FE338E">
              <w:rPr>
                <w:b/>
                <w:bCs/>
              </w:rPr>
              <w:t>Comment</w:t>
            </w:r>
          </w:p>
        </w:tc>
        <w:tc>
          <w:tcPr>
            <w:tcW w:w="2970" w:type="dxa"/>
            <w:hideMark/>
          </w:tcPr>
          <w:p w14:paraId="2D2D20B0" w14:textId="77777777" w:rsidR="007D4FB6" w:rsidRPr="00FE338E" w:rsidRDefault="007D4FB6" w:rsidP="00AC7B37">
            <w:pPr>
              <w:rPr>
                <w:b/>
                <w:bCs/>
              </w:rPr>
            </w:pPr>
            <w:r w:rsidRPr="00FE338E">
              <w:rPr>
                <w:b/>
                <w:bCs/>
              </w:rPr>
              <w:t>Proposed Change</w:t>
            </w:r>
          </w:p>
        </w:tc>
      </w:tr>
      <w:tr w:rsidR="007D4FB6" w:rsidRPr="00FE338E" w14:paraId="1753B8C6" w14:textId="77777777" w:rsidTr="00AC7B37">
        <w:trPr>
          <w:trHeight w:val="855"/>
        </w:trPr>
        <w:tc>
          <w:tcPr>
            <w:tcW w:w="620" w:type="dxa"/>
            <w:noWrap/>
            <w:hideMark/>
          </w:tcPr>
          <w:p w14:paraId="1805D5D4" w14:textId="77777777" w:rsidR="007D4FB6" w:rsidRPr="00FE338E" w:rsidRDefault="007D4FB6" w:rsidP="00AC7B37">
            <w:r w:rsidRPr="00FE338E">
              <w:t>117</w:t>
            </w:r>
          </w:p>
        </w:tc>
        <w:tc>
          <w:tcPr>
            <w:tcW w:w="1939" w:type="dxa"/>
            <w:noWrap/>
            <w:hideMark/>
          </w:tcPr>
          <w:p w14:paraId="32E8EFD2" w14:textId="77777777" w:rsidR="007D4FB6" w:rsidRPr="00FE338E" w:rsidRDefault="007D4FB6" w:rsidP="00AC7B37">
            <w:r w:rsidRPr="00FE338E">
              <w:t>Stephen McCann</w:t>
            </w:r>
          </w:p>
        </w:tc>
        <w:tc>
          <w:tcPr>
            <w:tcW w:w="1139" w:type="dxa"/>
            <w:noWrap/>
            <w:hideMark/>
          </w:tcPr>
          <w:p w14:paraId="2D4521E8" w14:textId="77777777" w:rsidR="007D4FB6" w:rsidRPr="00FE338E" w:rsidRDefault="007D4FB6" w:rsidP="00AC7B37">
            <w:r w:rsidRPr="00FE338E">
              <w:t>4.5.4.10</w:t>
            </w:r>
          </w:p>
        </w:tc>
        <w:tc>
          <w:tcPr>
            <w:tcW w:w="730" w:type="dxa"/>
            <w:noWrap/>
            <w:hideMark/>
          </w:tcPr>
          <w:p w14:paraId="50329A38" w14:textId="77777777" w:rsidR="007D4FB6" w:rsidRPr="00FE338E" w:rsidRDefault="007D4FB6" w:rsidP="00AC7B37">
            <w:r w:rsidRPr="00FE338E">
              <w:t>18</w:t>
            </w:r>
            <w:r>
              <w:t>.19</w:t>
            </w:r>
          </w:p>
        </w:tc>
        <w:tc>
          <w:tcPr>
            <w:tcW w:w="2767" w:type="dxa"/>
            <w:hideMark/>
          </w:tcPr>
          <w:p w14:paraId="4053477C" w14:textId="77777777" w:rsidR="007D4FB6" w:rsidRPr="00FE338E" w:rsidRDefault="007D4FB6" w:rsidP="00AC7B37">
            <w:r w:rsidRPr="00FE338E">
              <w:t>The word "but" seems to imply that is disadvantage. The sentence should be made more positive.</w:t>
            </w:r>
          </w:p>
        </w:tc>
        <w:tc>
          <w:tcPr>
            <w:tcW w:w="2970" w:type="dxa"/>
            <w:hideMark/>
          </w:tcPr>
          <w:p w14:paraId="55EA4486" w14:textId="77777777" w:rsidR="007D4FB6" w:rsidRPr="00FE338E" w:rsidRDefault="007D4FB6" w:rsidP="00AC7B37">
            <w:r w:rsidRPr="00FE338E">
              <w:t>Change "but protects" to "while protecting"</w:t>
            </w:r>
          </w:p>
        </w:tc>
      </w:tr>
      <w:tr w:rsidR="007D4FB6" w:rsidRPr="00FE338E" w14:paraId="127E9101" w14:textId="77777777" w:rsidTr="00AC7B37">
        <w:trPr>
          <w:trHeight w:val="1425"/>
        </w:trPr>
        <w:tc>
          <w:tcPr>
            <w:tcW w:w="620" w:type="dxa"/>
            <w:noWrap/>
            <w:hideMark/>
          </w:tcPr>
          <w:p w14:paraId="665F4F79" w14:textId="77777777" w:rsidR="007D4FB6" w:rsidRPr="00FE338E" w:rsidRDefault="007D4FB6" w:rsidP="00AC7B37">
            <w:r w:rsidRPr="00FE338E">
              <w:t>223</w:t>
            </w:r>
          </w:p>
        </w:tc>
        <w:tc>
          <w:tcPr>
            <w:tcW w:w="1939" w:type="dxa"/>
            <w:noWrap/>
            <w:hideMark/>
          </w:tcPr>
          <w:p w14:paraId="7178CC51" w14:textId="77777777" w:rsidR="007D4FB6" w:rsidRPr="00FE338E" w:rsidRDefault="007D4FB6" w:rsidP="00AC7B37">
            <w:r w:rsidRPr="00FE338E">
              <w:t xml:space="preserve">Antonio </w:t>
            </w:r>
            <w:proofErr w:type="spellStart"/>
            <w:r w:rsidRPr="00FE338E">
              <w:t>DeLaOlivaDelgado</w:t>
            </w:r>
            <w:proofErr w:type="spellEnd"/>
          </w:p>
        </w:tc>
        <w:tc>
          <w:tcPr>
            <w:tcW w:w="1139" w:type="dxa"/>
            <w:noWrap/>
            <w:hideMark/>
          </w:tcPr>
          <w:p w14:paraId="424326D4" w14:textId="77777777" w:rsidR="007D4FB6" w:rsidRPr="00FE338E" w:rsidRDefault="007D4FB6" w:rsidP="00AC7B37">
            <w:r w:rsidRPr="00FE338E">
              <w:t>4.5.4.10</w:t>
            </w:r>
          </w:p>
        </w:tc>
        <w:tc>
          <w:tcPr>
            <w:tcW w:w="730" w:type="dxa"/>
            <w:noWrap/>
            <w:hideMark/>
          </w:tcPr>
          <w:p w14:paraId="25355FF8" w14:textId="77777777" w:rsidR="007D4FB6" w:rsidRPr="00FE338E" w:rsidRDefault="007D4FB6" w:rsidP="00AC7B37">
            <w:r w:rsidRPr="00FE338E">
              <w:t>18</w:t>
            </w:r>
            <w:r>
              <w:t>.19</w:t>
            </w:r>
          </w:p>
        </w:tc>
        <w:tc>
          <w:tcPr>
            <w:tcW w:w="2767" w:type="dxa"/>
            <w:hideMark/>
          </w:tcPr>
          <w:p w14:paraId="0BAF757A" w14:textId="77777777" w:rsidR="007D4FB6" w:rsidRPr="00FE338E" w:rsidRDefault="007D4FB6" w:rsidP="00AC7B37">
            <w:r w:rsidRPr="00FE338E">
              <w:t>The phrase "recognize the device and/or use a MAC address that it previously provided to the network, but protects the</w:t>
            </w:r>
            <w:r w:rsidRPr="00FE338E">
              <w:br/>
              <w:t>information from third parties." What information does it refer to, the device ID? please clarify</w:t>
            </w:r>
          </w:p>
        </w:tc>
        <w:tc>
          <w:tcPr>
            <w:tcW w:w="2970" w:type="dxa"/>
            <w:hideMark/>
          </w:tcPr>
          <w:p w14:paraId="653A8EA1" w14:textId="77777777" w:rsidR="007D4FB6" w:rsidRPr="00FE338E" w:rsidRDefault="007D4FB6" w:rsidP="00AC7B37">
            <w:r w:rsidRPr="00FE338E">
              <w:t>clarify</w:t>
            </w:r>
          </w:p>
        </w:tc>
      </w:tr>
      <w:tr w:rsidR="007D4FB6" w:rsidRPr="00FE338E" w14:paraId="0D68E6A5" w14:textId="77777777" w:rsidTr="00AC7B37">
        <w:trPr>
          <w:trHeight w:val="285"/>
        </w:trPr>
        <w:tc>
          <w:tcPr>
            <w:tcW w:w="620" w:type="dxa"/>
            <w:noWrap/>
            <w:hideMark/>
          </w:tcPr>
          <w:p w14:paraId="10DF7B44" w14:textId="77777777" w:rsidR="007D4FB6" w:rsidRPr="00FE338E" w:rsidRDefault="007D4FB6" w:rsidP="00AC7B37">
            <w:r w:rsidRPr="00FE338E">
              <w:t>273</w:t>
            </w:r>
          </w:p>
        </w:tc>
        <w:tc>
          <w:tcPr>
            <w:tcW w:w="1939" w:type="dxa"/>
            <w:noWrap/>
            <w:hideMark/>
          </w:tcPr>
          <w:p w14:paraId="6888A65C" w14:textId="77777777" w:rsidR="007D4FB6" w:rsidRPr="00FE338E" w:rsidRDefault="007D4FB6" w:rsidP="00AC7B37">
            <w:r w:rsidRPr="00FE338E">
              <w:t>Mark Hamilton</w:t>
            </w:r>
          </w:p>
        </w:tc>
        <w:tc>
          <w:tcPr>
            <w:tcW w:w="1139" w:type="dxa"/>
            <w:noWrap/>
            <w:hideMark/>
          </w:tcPr>
          <w:p w14:paraId="5D62FC46" w14:textId="77777777" w:rsidR="007D4FB6" w:rsidRPr="00FE338E" w:rsidRDefault="007D4FB6" w:rsidP="00AC7B37">
            <w:r w:rsidRPr="00FE338E">
              <w:t>4.5.4.10</w:t>
            </w:r>
          </w:p>
        </w:tc>
        <w:tc>
          <w:tcPr>
            <w:tcW w:w="730" w:type="dxa"/>
            <w:noWrap/>
            <w:hideMark/>
          </w:tcPr>
          <w:p w14:paraId="3974F600" w14:textId="77777777" w:rsidR="007D4FB6" w:rsidRPr="00FE338E" w:rsidRDefault="007D4FB6" w:rsidP="00AC7B37">
            <w:r w:rsidRPr="00FE338E">
              <w:t>18</w:t>
            </w:r>
            <w:r>
              <w:t>.19</w:t>
            </w:r>
          </w:p>
        </w:tc>
        <w:tc>
          <w:tcPr>
            <w:tcW w:w="2767" w:type="dxa"/>
            <w:hideMark/>
          </w:tcPr>
          <w:p w14:paraId="570E3F68" w14:textId="77777777" w:rsidR="007D4FB6" w:rsidRPr="00FE338E" w:rsidRDefault="007D4FB6" w:rsidP="00AC7B37">
            <w:r w:rsidRPr="00FE338E">
              <w:t>"and/or" needs to be clarified.</w:t>
            </w:r>
          </w:p>
        </w:tc>
        <w:tc>
          <w:tcPr>
            <w:tcW w:w="2970" w:type="dxa"/>
            <w:hideMark/>
          </w:tcPr>
          <w:p w14:paraId="58A357B7" w14:textId="77777777" w:rsidR="007D4FB6" w:rsidRPr="00FE338E" w:rsidRDefault="007D4FB6" w:rsidP="00AC7B37">
            <w:r w:rsidRPr="00FE338E">
              <w:t>Replace "and/or", with ", or can"</w:t>
            </w:r>
          </w:p>
        </w:tc>
      </w:tr>
      <w:tr w:rsidR="007D4FB6" w:rsidRPr="00FE338E" w14:paraId="1FA479FC" w14:textId="77777777" w:rsidTr="00AC7B37">
        <w:trPr>
          <w:trHeight w:val="2850"/>
        </w:trPr>
        <w:tc>
          <w:tcPr>
            <w:tcW w:w="620" w:type="dxa"/>
            <w:noWrap/>
            <w:hideMark/>
          </w:tcPr>
          <w:p w14:paraId="42190944" w14:textId="77777777" w:rsidR="007D4FB6" w:rsidRPr="00FE338E" w:rsidRDefault="007D4FB6" w:rsidP="00AC7B37">
            <w:r w:rsidRPr="00FE338E">
              <w:t>286</w:t>
            </w:r>
          </w:p>
        </w:tc>
        <w:tc>
          <w:tcPr>
            <w:tcW w:w="1939" w:type="dxa"/>
            <w:noWrap/>
            <w:hideMark/>
          </w:tcPr>
          <w:p w14:paraId="5585419B" w14:textId="77777777" w:rsidR="007D4FB6" w:rsidRPr="00FE338E" w:rsidRDefault="007D4FB6" w:rsidP="00AC7B37">
            <w:r w:rsidRPr="00FE338E">
              <w:t>Liuming Lu</w:t>
            </w:r>
          </w:p>
        </w:tc>
        <w:tc>
          <w:tcPr>
            <w:tcW w:w="1139" w:type="dxa"/>
            <w:noWrap/>
            <w:hideMark/>
          </w:tcPr>
          <w:p w14:paraId="7432B138" w14:textId="77777777" w:rsidR="007D4FB6" w:rsidRPr="00FE338E" w:rsidRDefault="007D4FB6" w:rsidP="00AC7B37">
            <w:r w:rsidRPr="00FE338E">
              <w:t>4.5.4.10</w:t>
            </w:r>
          </w:p>
        </w:tc>
        <w:tc>
          <w:tcPr>
            <w:tcW w:w="730" w:type="dxa"/>
            <w:noWrap/>
            <w:hideMark/>
          </w:tcPr>
          <w:p w14:paraId="57C5B059" w14:textId="77777777" w:rsidR="007D4FB6" w:rsidRPr="00FE338E" w:rsidRDefault="007D4FB6" w:rsidP="00AC7B37">
            <w:r w:rsidRPr="00FE338E">
              <w:t>18</w:t>
            </w:r>
            <w:r>
              <w:t>.18</w:t>
            </w:r>
          </w:p>
        </w:tc>
        <w:tc>
          <w:tcPr>
            <w:tcW w:w="2767" w:type="dxa"/>
            <w:hideMark/>
          </w:tcPr>
          <w:p w14:paraId="560B1BAD" w14:textId="77777777" w:rsidR="007D4FB6" w:rsidRPr="00FE338E" w:rsidRDefault="007D4FB6" w:rsidP="00AC7B37">
            <w:r w:rsidRPr="00FE338E">
              <w:t>The description of this sentence is unclear: 1) what is identified by the device ID needs to be clarified; 2) what is the purpose of the usage of a MAC address that it previously provided to the network needs to be clarified. 3)since there are two options how to choose one or both of them needs to be clarified.</w:t>
            </w:r>
          </w:p>
        </w:tc>
        <w:tc>
          <w:tcPr>
            <w:tcW w:w="2970" w:type="dxa"/>
            <w:hideMark/>
          </w:tcPr>
          <w:p w14:paraId="0331916B" w14:textId="77777777" w:rsidR="007D4FB6" w:rsidRPr="00FE338E" w:rsidRDefault="007D4FB6" w:rsidP="00AC7B37">
            <w:r w:rsidRPr="00FE338E">
              <w:t>1) suggest to modify this sentence as follows:</w:t>
            </w:r>
            <w:r w:rsidRPr="00FE338E">
              <w:br/>
              <w:t>Such a STA, when reconnecting to a network, can exchange a device ID and/or a MAC address that it previously provided to the network for identifying the STA, and the usage of the device ID and/or MAC address allows the network to recognize the STA. The information of the device ID and/or MAC address should be protected from third parties.</w:t>
            </w:r>
            <w:r w:rsidRPr="00FE338E">
              <w:br/>
              <w:t xml:space="preserve">2) The conditions for choosing one or both of the two options need to be </w:t>
            </w:r>
            <w:proofErr w:type="spellStart"/>
            <w:r w:rsidRPr="00FE338E">
              <w:t>clarifiled</w:t>
            </w:r>
            <w:proofErr w:type="spellEnd"/>
            <w:r w:rsidRPr="00FE338E">
              <w:t>.</w:t>
            </w:r>
          </w:p>
        </w:tc>
      </w:tr>
    </w:tbl>
    <w:p w14:paraId="7EDCAF9A" w14:textId="03E8704D" w:rsidR="007D4FB6" w:rsidRDefault="007D4FB6"/>
    <w:p w14:paraId="29273183" w14:textId="77777777" w:rsidR="00A95465" w:rsidRDefault="00A95465">
      <w:r>
        <w:rPr>
          <w:b/>
          <w:bCs/>
          <w:u w:val="single"/>
        </w:rPr>
        <w:t>Discussion:</w:t>
      </w:r>
    </w:p>
    <w:p w14:paraId="164993B2" w14:textId="77777777" w:rsidR="00A95465" w:rsidRDefault="00A95465"/>
    <w:p w14:paraId="0728E37D" w14:textId="5FA3498D" w:rsidR="007D4FB6" w:rsidRDefault="007D4FB6">
      <w:r>
        <w:t>Context:</w:t>
      </w:r>
    </w:p>
    <w:p w14:paraId="796B9A2F" w14:textId="7992408E" w:rsidR="007D4FB6" w:rsidRDefault="007D4FB6" w:rsidP="007D4FB6">
      <w:pPr>
        <w:pBdr>
          <w:top w:val="single" w:sz="4" w:space="1" w:color="auto"/>
          <w:left w:val="single" w:sz="4" w:space="4" w:color="auto"/>
          <w:bottom w:val="single" w:sz="4" w:space="1" w:color="auto"/>
          <w:right w:val="single" w:sz="4" w:space="4" w:color="auto"/>
        </w:pBdr>
      </w:pPr>
      <w:r>
        <w:rPr>
          <w:noProof/>
        </w:rPr>
        <w:drawing>
          <wp:inline distT="0" distB="0" distL="0" distR="0" wp14:anchorId="7BD498D6" wp14:editId="5DF8F164">
            <wp:extent cx="6400800" cy="1724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1724025"/>
                    </a:xfrm>
                    <a:prstGeom prst="rect">
                      <a:avLst/>
                    </a:prstGeom>
                    <a:noFill/>
                    <a:ln>
                      <a:noFill/>
                    </a:ln>
                  </pic:spPr>
                </pic:pic>
              </a:graphicData>
            </a:graphic>
          </wp:inline>
        </w:drawing>
      </w:r>
    </w:p>
    <w:p w14:paraId="7AC378E0" w14:textId="38011BCB" w:rsidR="007D4FB6" w:rsidRDefault="007D4FB6"/>
    <w:p w14:paraId="1D93FC50" w14:textId="11B0E1F5" w:rsidR="007D4FB6" w:rsidRDefault="007D4FB6">
      <w:r>
        <w:t>Note that previous CIDs (156 and 240) have made some modification here already:</w:t>
      </w:r>
    </w:p>
    <w:p w14:paraId="4EA2BF7C" w14:textId="394DA5BF" w:rsidR="007D4FB6" w:rsidRDefault="007D4FB6" w:rsidP="007D4FB6">
      <w:pPr>
        <w:ind w:left="720"/>
      </w:pPr>
      <w:r>
        <w:t>Change to:</w:t>
      </w:r>
    </w:p>
    <w:p w14:paraId="08ADA668" w14:textId="5498E956" w:rsidR="007D4FB6" w:rsidRDefault="007D4FB6" w:rsidP="007D4FB6">
      <w:pPr>
        <w:ind w:left="720"/>
      </w:pPr>
      <w:r>
        <w:lastRenderedPageBreak/>
        <w:t>“Such a STA, when reconnecting to a network, can exchange a device ID that allows the network to recognize the device and/or use a MAC address (IRM) that it previously provided to the network, while mitigating the abilities of third parties to do traffic analysis.”</w:t>
      </w:r>
    </w:p>
    <w:p w14:paraId="295C7BE9" w14:textId="72DC51A6" w:rsidR="007D4FB6" w:rsidRDefault="007D4FB6"/>
    <w:p w14:paraId="09352F2A" w14:textId="4CC122BF" w:rsidR="007D4FB6" w:rsidRDefault="00532D96">
      <w:r>
        <w:t>This change resolves CID 117, by removing the “but” language.</w:t>
      </w:r>
    </w:p>
    <w:p w14:paraId="285EE97B" w14:textId="5C2FE355" w:rsidR="00532D96" w:rsidRDefault="00532D96"/>
    <w:p w14:paraId="343110F1" w14:textId="06757CDE" w:rsidR="00532D96" w:rsidRDefault="00532D96">
      <w:r>
        <w:t>This change also resolves CID 223, by rewording to no longer reference “the information” in the final phrase.</w:t>
      </w:r>
    </w:p>
    <w:p w14:paraId="6443FB22" w14:textId="1F0620D1" w:rsidR="00532D96" w:rsidRDefault="00532D96"/>
    <w:p w14:paraId="4925C71E" w14:textId="34059A29" w:rsidR="00532D96" w:rsidRDefault="00532D96">
      <w:r>
        <w:t>This already agreed change does _not_ address the “and/or” usage (per CID 273), however, and the points in CID 286 are only partially addressed.</w:t>
      </w:r>
      <w:r w:rsidR="00C648F0">
        <w:t xml:space="preserve">  Thus some additional wording changes are suggested below.</w:t>
      </w:r>
    </w:p>
    <w:p w14:paraId="58F59F96" w14:textId="61F81754" w:rsidR="00C648F0" w:rsidRDefault="00C648F0"/>
    <w:p w14:paraId="05A3E98E" w14:textId="70A2F89C" w:rsidR="00C648F0" w:rsidRDefault="00C648F0">
      <w:r>
        <w:t xml:space="preserve">The third point in CID 286, that how to choose between the two options needs to clarified, is rejected because this is only clause 4 text.  The details on </w:t>
      </w:r>
      <w:proofErr w:type="spellStart"/>
      <w:r>
        <w:t>behavior</w:t>
      </w:r>
      <w:proofErr w:type="spellEnd"/>
      <w:r>
        <w:t xml:space="preserve">, including how the mechanism is chosen, are captured in main body </w:t>
      </w:r>
      <w:proofErr w:type="spellStart"/>
      <w:r>
        <w:t>behavior</w:t>
      </w:r>
      <w:proofErr w:type="spellEnd"/>
      <w:r>
        <w:t xml:space="preserve"> clauses such as clause 12.</w:t>
      </w:r>
    </w:p>
    <w:p w14:paraId="0593C4A0" w14:textId="10EAF35D" w:rsidR="00532D96" w:rsidRDefault="00532D96"/>
    <w:p w14:paraId="2086E3F8" w14:textId="77AF6509" w:rsidR="00532D96" w:rsidRPr="00A95465" w:rsidRDefault="00532D96">
      <w:pPr>
        <w:rPr>
          <w:u w:val="single"/>
        </w:rPr>
      </w:pPr>
      <w:r w:rsidRPr="00A95465">
        <w:rPr>
          <w:b/>
          <w:bCs/>
          <w:u w:val="single"/>
        </w:rPr>
        <w:t>Proposed resolution</w:t>
      </w:r>
      <w:r w:rsidR="00C648F0" w:rsidRPr="00A95465">
        <w:rPr>
          <w:b/>
          <w:bCs/>
          <w:u w:val="single"/>
        </w:rPr>
        <w:t xml:space="preserve"> (all 4 CIDs)</w:t>
      </w:r>
      <w:r w:rsidRPr="00A95465">
        <w:rPr>
          <w:b/>
          <w:bCs/>
          <w:u w:val="single"/>
        </w:rPr>
        <w:t>:</w:t>
      </w:r>
    </w:p>
    <w:p w14:paraId="4892FC80" w14:textId="69E5463B" w:rsidR="00532D96" w:rsidRDefault="00532D96">
      <w:r w:rsidRPr="00A13616">
        <w:rPr>
          <w:highlight w:val="green"/>
        </w:rPr>
        <w:t>Revised.</w:t>
      </w:r>
    </w:p>
    <w:p w14:paraId="1BC4244C" w14:textId="3C13B830" w:rsidR="00532D96" w:rsidRDefault="00532D96">
      <w:r>
        <w:t>Replace the cited sentence with:</w:t>
      </w:r>
    </w:p>
    <w:p w14:paraId="5B8DCE98" w14:textId="6A3B9028" w:rsidR="00532D96" w:rsidRDefault="00532D96"/>
    <w:p w14:paraId="72106BDD" w14:textId="02E79E36" w:rsidR="00532D96" w:rsidRDefault="00532D96" w:rsidP="00C648F0">
      <w:r>
        <w:t xml:space="preserve">“Such a STA, when reconnecting to a network, can exchange a previously provided device ID or can use a previously provided MAC address (IRM), either of which allows the network to recognize the STA while mitigating the abilities of third parties to do </w:t>
      </w:r>
      <w:r w:rsidR="00156920">
        <w:t xml:space="preserve">tracking or </w:t>
      </w:r>
      <w:r>
        <w:t>traffic analysis.”</w:t>
      </w:r>
    </w:p>
    <w:p w14:paraId="7B06EEE0" w14:textId="1EC3F1AC" w:rsidR="00532D96" w:rsidRDefault="00532D96" w:rsidP="00532D96"/>
    <w:p w14:paraId="5E1B206F" w14:textId="1CA4469D" w:rsidR="00C648F0" w:rsidRDefault="00C648F0" w:rsidP="00532D96">
      <w:r>
        <w:t>NOTE TO EDITOR: This is a modification of the changes made in CIDs 156 and 240.</w:t>
      </w:r>
    </w:p>
    <w:p w14:paraId="31A01320" w14:textId="77777777" w:rsidR="00156920" w:rsidRDefault="00156920"/>
    <w:p w14:paraId="69BB4447" w14:textId="650A8E1A" w:rsidR="007D4FB6" w:rsidRDefault="007D4FB6">
      <w:r>
        <w:br w:type="page"/>
      </w:r>
    </w:p>
    <w:p w14:paraId="08158616" w14:textId="77777777" w:rsidR="009923C6" w:rsidRDefault="009923C6" w:rsidP="009923C6"/>
    <w:tbl>
      <w:tblPr>
        <w:tblStyle w:val="TableGrid"/>
        <w:tblW w:w="10165" w:type="dxa"/>
        <w:tblLook w:val="04A0" w:firstRow="1" w:lastRow="0" w:firstColumn="1" w:lastColumn="0" w:noHBand="0" w:noVBand="1"/>
      </w:tblPr>
      <w:tblGrid>
        <w:gridCol w:w="620"/>
        <w:gridCol w:w="1939"/>
        <w:gridCol w:w="1139"/>
        <w:gridCol w:w="730"/>
        <w:gridCol w:w="2767"/>
        <w:gridCol w:w="2970"/>
      </w:tblGrid>
      <w:tr w:rsidR="009923C6" w:rsidRPr="00FE338E" w14:paraId="0D4E02DD" w14:textId="77777777" w:rsidTr="00AC7B37">
        <w:trPr>
          <w:trHeight w:val="570"/>
        </w:trPr>
        <w:tc>
          <w:tcPr>
            <w:tcW w:w="620" w:type="dxa"/>
            <w:hideMark/>
          </w:tcPr>
          <w:p w14:paraId="3CC5B4D0" w14:textId="77777777" w:rsidR="009923C6" w:rsidRPr="00FE338E" w:rsidRDefault="009923C6" w:rsidP="00AC7B37">
            <w:pPr>
              <w:rPr>
                <w:b/>
                <w:bCs/>
                <w:lang w:val="en-US"/>
              </w:rPr>
            </w:pPr>
            <w:r w:rsidRPr="00FE338E">
              <w:rPr>
                <w:b/>
                <w:bCs/>
              </w:rPr>
              <w:t>CID</w:t>
            </w:r>
          </w:p>
        </w:tc>
        <w:tc>
          <w:tcPr>
            <w:tcW w:w="1939" w:type="dxa"/>
            <w:hideMark/>
          </w:tcPr>
          <w:p w14:paraId="07B65998" w14:textId="77777777" w:rsidR="009923C6" w:rsidRPr="00FE338E" w:rsidRDefault="009923C6" w:rsidP="00AC7B37">
            <w:pPr>
              <w:rPr>
                <w:b/>
                <w:bCs/>
              </w:rPr>
            </w:pPr>
            <w:r w:rsidRPr="00FE338E">
              <w:rPr>
                <w:b/>
                <w:bCs/>
              </w:rPr>
              <w:t>Commenter</w:t>
            </w:r>
          </w:p>
        </w:tc>
        <w:tc>
          <w:tcPr>
            <w:tcW w:w="1139" w:type="dxa"/>
            <w:hideMark/>
          </w:tcPr>
          <w:p w14:paraId="7997E160" w14:textId="77777777" w:rsidR="009923C6" w:rsidRPr="00FE338E" w:rsidRDefault="009923C6" w:rsidP="00AC7B37">
            <w:pPr>
              <w:rPr>
                <w:b/>
                <w:bCs/>
              </w:rPr>
            </w:pPr>
            <w:r w:rsidRPr="00FE338E">
              <w:rPr>
                <w:b/>
                <w:bCs/>
              </w:rPr>
              <w:t>Clause Number</w:t>
            </w:r>
          </w:p>
        </w:tc>
        <w:tc>
          <w:tcPr>
            <w:tcW w:w="730" w:type="dxa"/>
            <w:hideMark/>
          </w:tcPr>
          <w:p w14:paraId="52AE12D0" w14:textId="77777777" w:rsidR="009923C6" w:rsidRDefault="009923C6" w:rsidP="00AC7B37">
            <w:pPr>
              <w:rPr>
                <w:b/>
                <w:bCs/>
              </w:rPr>
            </w:pPr>
            <w:r w:rsidRPr="00FE338E">
              <w:rPr>
                <w:b/>
                <w:bCs/>
              </w:rPr>
              <w:t>Page</w:t>
            </w:r>
            <w:r>
              <w:rPr>
                <w:b/>
                <w:bCs/>
              </w:rPr>
              <w:t>/</w:t>
            </w:r>
          </w:p>
          <w:p w14:paraId="7B14A7FA" w14:textId="77777777" w:rsidR="009923C6" w:rsidRPr="00FE338E" w:rsidRDefault="009923C6" w:rsidP="00AC7B37">
            <w:pPr>
              <w:rPr>
                <w:b/>
                <w:bCs/>
              </w:rPr>
            </w:pPr>
            <w:r>
              <w:rPr>
                <w:b/>
                <w:bCs/>
              </w:rPr>
              <w:t>Line</w:t>
            </w:r>
          </w:p>
        </w:tc>
        <w:tc>
          <w:tcPr>
            <w:tcW w:w="2767" w:type="dxa"/>
            <w:hideMark/>
          </w:tcPr>
          <w:p w14:paraId="627D09AB" w14:textId="77777777" w:rsidR="009923C6" w:rsidRPr="00FE338E" w:rsidRDefault="009923C6" w:rsidP="00AC7B37">
            <w:pPr>
              <w:rPr>
                <w:b/>
                <w:bCs/>
              </w:rPr>
            </w:pPr>
            <w:r w:rsidRPr="00FE338E">
              <w:rPr>
                <w:b/>
                <w:bCs/>
              </w:rPr>
              <w:t>Comment</w:t>
            </w:r>
          </w:p>
        </w:tc>
        <w:tc>
          <w:tcPr>
            <w:tcW w:w="2970" w:type="dxa"/>
            <w:hideMark/>
          </w:tcPr>
          <w:p w14:paraId="71E8DC08" w14:textId="77777777" w:rsidR="009923C6" w:rsidRPr="00FE338E" w:rsidRDefault="009923C6" w:rsidP="00AC7B37">
            <w:pPr>
              <w:rPr>
                <w:b/>
                <w:bCs/>
              </w:rPr>
            </w:pPr>
            <w:r w:rsidRPr="00FE338E">
              <w:rPr>
                <w:b/>
                <w:bCs/>
              </w:rPr>
              <w:t>Proposed Change</w:t>
            </w:r>
          </w:p>
        </w:tc>
      </w:tr>
      <w:tr w:rsidR="009923C6" w:rsidRPr="00FE338E" w14:paraId="03063701" w14:textId="77777777" w:rsidTr="00AC7B37">
        <w:trPr>
          <w:trHeight w:val="1425"/>
        </w:trPr>
        <w:tc>
          <w:tcPr>
            <w:tcW w:w="620" w:type="dxa"/>
            <w:noWrap/>
            <w:hideMark/>
          </w:tcPr>
          <w:p w14:paraId="04D097C1" w14:textId="77777777" w:rsidR="009923C6" w:rsidRPr="00FE338E" w:rsidRDefault="009923C6" w:rsidP="00AC7B37">
            <w:r w:rsidRPr="00FE338E">
              <w:t>54</w:t>
            </w:r>
          </w:p>
        </w:tc>
        <w:tc>
          <w:tcPr>
            <w:tcW w:w="1939" w:type="dxa"/>
            <w:noWrap/>
            <w:hideMark/>
          </w:tcPr>
          <w:p w14:paraId="515A74D2" w14:textId="77777777" w:rsidR="009923C6" w:rsidRPr="00FE338E" w:rsidRDefault="009923C6" w:rsidP="00AC7B37">
            <w:r w:rsidRPr="00FE338E">
              <w:t>Jerome Henry</w:t>
            </w:r>
          </w:p>
        </w:tc>
        <w:tc>
          <w:tcPr>
            <w:tcW w:w="1139" w:type="dxa"/>
            <w:noWrap/>
            <w:hideMark/>
          </w:tcPr>
          <w:p w14:paraId="16406E7D" w14:textId="77777777" w:rsidR="009923C6" w:rsidRPr="00FE338E" w:rsidRDefault="009923C6" w:rsidP="00AC7B37">
            <w:r w:rsidRPr="00FE338E">
              <w:t>12.2.11</w:t>
            </w:r>
          </w:p>
        </w:tc>
        <w:tc>
          <w:tcPr>
            <w:tcW w:w="730" w:type="dxa"/>
            <w:noWrap/>
            <w:hideMark/>
          </w:tcPr>
          <w:p w14:paraId="40DB6EDA" w14:textId="77777777" w:rsidR="009923C6" w:rsidRPr="00FE338E" w:rsidRDefault="009923C6" w:rsidP="00AC7B37">
            <w:r w:rsidRPr="00FE338E">
              <w:t>30</w:t>
            </w:r>
            <w:r>
              <w:t>.9</w:t>
            </w:r>
          </w:p>
        </w:tc>
        <w:tc>
          <w:tcPr>
            <w:tcW w:w="2767" w:type="dxa"/>
            <w:hideMark/>
          </w:tcPr>
          <w:p w14:paraId="3D3878F0" w14:textId="77777777" w:rsidR="009923C6" w:rsidRPr="00FE338E" w:rsidRDefault="009923C6" w:rsidP="00AC7B37">
            <w:r w:rsidRPr="00FE338E">
              <w:t>The text "To mitigate tracking and traffic analysis, a non-AP STA may randomly change its MAC address " implies that the STA may change its MAC address while associated (as randomly can happen at any time). This conflicts with 11aq/12.2.10</w:t>
            </w:r>
          </w:p>
        </w:tc>
        <w:tc>
          <w:tcPr>
            <w:tcW w:w="2970" w:type="dxa"/>
            <w:hideMark/>
          </w:tcPr>
          <w:p w14:paraId="3A845D90" w14:textId="77777777" w:rsidR="009923C6" w:rsidRPr="00FE338E" w:rsidRDefault="009923C6" w:rsidP="00AC7B37">
            <w:r w:rsidRPr="00FE338E">
              <w:t>Replace with "To mitigate tracking and traffic analysis, a non-AP STA may randomly change its MAC address whole not associated"</w:t>
            </w:r>
          </w:p>
        </w:tc>
      </w:tr>
      <w:tr w:rsidR="009923C6" w:rsidRPr="00FE338E" w14:paraId="372D2157" w14:textId="77777777" w:rsidTr="00AC7B37">
        <w:trPr>
          <w:trHeight w:val="1995"/>
        </w:trPr>
        <w:tc>
          <w:tcPr>
            <w:tcW w:w="620" w:type="dxa"/>
            <w:noWrap/>
            <w:hideMark/>
          </w:tcPr>
          <w:p w14:paraId="2078E51A" w14:textId="77777777" w:rsidR="009923C6" w:rsidRPr="00FE338E" w:rsidRDefault="009923C6" w:rsidP="00AC7B37">
            <w:r w:rsidRPr="00FE338E">
              <w:t>55</w:t>
            </w:r>
          </w:p>
        </w:tc>
        <w:tc>
          <w:tcPr>
            <w:tcW w:w="1939" w:type="dxa"/>
            <w:noWrap/>
            <w:hideMark/>
          </w:tcPr>
          <w:p w14:paraId="58F9D1B7" w14:textId="77777777" w:rsidR="009923C6" w:rsidRPr="00FE338E" w:rsidRDefault="009923C6" w:rsidP="00AC7B37">
            <w:r w:rsidRPr="00FE338E">
              <w:t>Jerome Henry</w:t>
            </w:r>
          </w:p>
        </w:tc>
        <w:tc>
          <w:tcPr>
            <w:tcW w:w="1139" w:type="dxa"/>
            <w:noWrap/>
            <w:hideMark/>
          </w:tcPr>
          <w:p w14:paraId="02EF3DF7" w14:textId="77777777" w:rsidR="009923C6" w:rsidRPr="00FE338E" w:rsidRDefault="009923C6" w:rsidP="00AC7B37">
            <w:r w:rsidRPr="00FE338E">
              <w:t>12.2.11</w:t>
            </w:r>
          </w:p>
        </w:tc>
        <w:tc>
          <w:tcPr>
            <w:tcW w:w="730" w:type="dxa"/>
            <w:noWrap/>
            <w:hideMark/>
          </w:tcPr>
          <w:p w14:paraId="2F28D019" w14:textId="77777777" w:rsidR="009923C6" w:rsidRPr="00FE338E" w:rsidRDefault="009923C6" w:rsidP="00AC7B37">
            <w:r w:rsidRPr="00FE338E">
              <w:t>30</w:t>
            </w:r>
            <w:r>
              <w:t>.11</w:t>
            </w:r>
          </w:p>
        </w:tc>
        <w:tc>
          <w:tcPr>
            <w:tcW w:w="2767" w:type="dxa"/>
            <w:hideMark/>
          </w:tcPr>
          <w:p w14:paraId="4BC41EBC" w14:textId="77777777" w:rsidR="009923C6" w:rsidRPr="00FE338E" w:rsidRDefault="009923C6" w:rsidP="00AC7B37">
            <w:r w:rsidRPr="00FE338E">
              <w:t xml:space="preserve">The sentence " For some services, however, it may be desired by the user that the non-AP STA is identified by an AP and network services." does not mean much if the reader does not have in mind the context of 802.11bh work. This could very well mean 802.1X, which is not what the </w:t>
            </w:r>
            <w:proofErr w:type="spellStart"/>
            <w:r w:rsidRPr="00FE338E">
              <w:t>setence</w:t>
            </w:r>
            <w:proofErr w:type="spellEnd"/>
            <w:r w:rsidRPr="00FE338E">
              <w:t xml:space="preserve"> intent is.</w:t>
            </w:r>
          </w:p>
        </w:tc>
        <w:tc>
          <w:tcPr>
            <w:tcW w:w="2970" w:type="dxa"/>
            <w:hideMark/>
          </w:tcPr>
          <w:p w14:paraId="3DDBDFFF" w14:textId="77777777" w:rsidR="009923C6" w:rsidRPr="00FE338E" w:rsidRDefault="009923C6" w:rsidP="00AC7B37">
            <w:r w:rsidRPr="00FE338E">
              <w:t>Replace with " For some services, however, it may be desired by the user that the non-AP STA is identified by an AP and network services at reconnection time."</w:t>
            </w:r>
          </w:p>
        </w:tc>
      </w:tr>
      <w:tr w:rsidR="009923C6" w:rsidRPr="00FE338E" w14:paraId="4EF96330" w14:textId="77777777" w:rsidTr="00AC7B37">
        <w:trPr>
          <w:trHeight w:val="593"/>
        </w:trPr>
        <w:tc>
          <w:tcPr>
            <w:tcW w:w="620" w:type="dxa"/>
            <w:noWrap/>
          </w:tcPr>
          <w:p w14:paraId="5964C911" w14:textId="77777777" w:rsidR="009923C6" w:rsidRPr="00FE338E" w:rsidRDefault="009923C6" w:rsidP="00AC7B37">
            <w:r w:rsidRPr="00FE338E">
              <w:t>165</w:t>
            </w:r>
          </w:p>
        </w:tc>
        <w:tc>
          <w:tcPr>
            <w:tcW w:w="1939" w:type="dxa"/>
            <w:noWrap/>
          </w:tcPr>
          <w:p w14:paraId="0A826F70" w14:textId="77777777" w:rsidR="009923C6" w:rsidRPr="00FE338E" w:rsidRDefault="009923C6" w:rsidP="00AC7B37">
            <w:r w:rsidRPr="00FE338E">
              <w:t>Mark RISON</w:t>
            </w:r>
          </w:p>
        </w:tc>
        <w:tc>
          <w:tcPr>
            <w:tcW w:w="1139" w:type="dxa"/>
            <w:noWrap/>
          </w:tcPr>
          <w:p w14:paraId="48F9E27F" w14:textId="77777777" w:rsidR="009923C6" w:rsidRPr="00FE338E" w:rsidRDefault="009923C6" w:rsidP="00AC7B37">
            <w:r w:rsidRPr="00FE338E">
              <w:t>12.2.11</w:t>
            </w:r>
          </w:p>
        </w:tc>
        <w:tc>
          <w:tcPr>
            <w:tcW w:w="730" w:type="dxa"/>
            <w:noWrap/>
          </w:tcPr>
          <w:p w14:paraId="3572EE91" w14:textId="77777777" w:rsidR="009923C6" w:rsidRPr="00FE338E" w:rsidRDefault="009923C6" w:rsidP="00AC7B37">
            <w:r w:rsidRPr="00FE338E">
              <w:t>30</w:t>
            </w:r>
            <w:r>
              <w:t>.11</w:t>
            </w:r>
          </w:p>
        </w:tc>
        <w:tc>
          <w:tcPr>
            <w:tcW w:w="2767" w:type="dxa"/>
          </w:tcPr>
          <w:p w14:paraId="1536EEA5" w14:textId="77777777" w:rsidR="009923C6" w:rsidRPr="00FE338E" w:rsidRDefault="009923C6" w:rsidP="00AC7B37">
            <w:r w:rsidRPr="00FE338E">
              <w:t>What are "network services"?</w:t>
            </w:r>
          </w:p>
        </w:tc>
        <w:tc>
          <w:tcPr>
            <w:tcW w:w="2970" w:type="dxa"/>
          </w:tcPr>
          <w:p w14:paraId="776DEBBB" w14:textId="77777777" w:rsidR="009923C6" w:rsidRPr="00FE338E" w:rsidRDefault="009923C6" w:rsidP="00AC7B37">
            <w:r w:rsidRPr="00FE338E">
              <w:t>Clarify</w:t>
            </w:r>
          </w:p>
        </w:tc>
      </w:tr>
      <w:tr w:rsidR="009923C6" w:rsidRPr="00FE338E" w14:paraId="5298766E" w14:textId="77777777" w:rsidTr="00AC7B37">
        <w:trPr>
          <w:trHeight w:val="593"/>
        </w:trPr>
        <w:tc>
          <w:tcPr>
            <w:tcW w:w="620" w:type="dxa"/>
            <w:noWrap/>
          </w:tcPr>
          <w:p w14:paraId="505F04D3" w14:textId="77777777" w:rsidR="009923C6" w:rsidRPr="00FE338E" w:rsidRDefault="009923C6" w:rsidP="00AC7B37">
            <w:r w:rsidRPr="00FE338E">
              <w:t>167</w:t>
            </w:r>
          </w:p>
        </w:tc>
        <w:tc>
          <w:tcPr>
            <w:tcW w:w="1939" w:type="dxa"/>
            <w:noWrap/>
          </w:tcPr>
          <w:p w14:paraId="6848EB11" w14:textId="77777777" w:rsidR="009923C6" w:rsidRPr="00FE338E" w:rsidRDefault="009923C6" w:rsidP="00AC7B37">
            <w:r w:rsidRPr="00FE338E">
              <w:t>Mark RISON</w:t>
            </w:r>
          </w:p>
        </w:tc>
        <w:tc>
          <w:tcPr>
            <w:tcW w:w="1139" w:type="dxa"/>
            <w:noWrap/>
          </w:tcPr>
          <w:p w14:paraId="506ED1E7" w14:textId="77777777" w:rsidR="009923C6" w:rsidRPr="00FE338E" w:rsidRDefault="009923C6" w:rsidP="00AC7B37">
            <w:r w:rsidRPr="00FE338E">
              <w:t>12.2.11</w:t>
            </w:r>
          </w:p>
        </w:tc>
        <w:tc>
          <w:tcPr>
            <w:tcW w:w="730" w:type="dxa"/>
            <w:noWrap/>
          </w:tcPr>
          <w:p w14:paraId="467765E1" w14:textId="77777777" w:rsidR="009923C6" w:rsidRPr="00FE338E" w:rsidRDefault="009923C6" w:rsidP="00AC7B37">
            <w:r w:rsidRPr="00FE338E">
              <w:t>30</w:t>
            </w:r>
            <w:r>
              <w:t>.15</w:t>
            </w:r>
          </w:p>
        </w:tc>
        <w:tc>
          <w:tcPr>
            <w:tcW w:w="2767" w:type="dxa"/>
          </w:tcPr>
          <w:p w14:paraId="6D8C5635" w14:textId="77777777" w:rsidR="009923C6" w:rsidRPr="00FE338E" w:rsidRDefault="009923C6" w:rsidP="00AC7B37">
            <w:r w:rsidRPr="00FE338E">
              <w:t>"Exchanges of the device ID are</w:t>
            </w:r>
            <w:r w:rsidRPr="00FE338E">
              <w:br/>
              <w:t>protected from third parties." -- not clear enough.  A MIC is protection too</w:t>
            </w:r>
          </w:p>
        </w:tc>
        <w:tc>
          <w:tcPr>
            <w:tcW w:w="2970" w:type="dxa"/>
          </w:tcPr>
          <w:p w14:paraId="3BD4178E" w14:textId="77777777" w:rsidR="009923C6" w:rsidRPr="00FE338E" w:rsidRDefault="009923C6" w:rsidP="00AC7B37">
            <w:r w:rsidRPr="00FE338E">
              <w:t>Change to "... are protected from eavesdropping by third parties."</w:t>
            </w:r>
          </w:p>
        </w:tc>
      </w:tr>
      <w:tr w:rsidR="009923C6" w:rsidRPr="00FE338E" w14:paraId="6571FB92" w14:textId="77777777" w:rsidTr="00AC7B37">
        <w:trPr>
          <w:trHeight w:val="593"/>
        </w:trPr>
        <w:tc>
          <w:tcPr>
            <w:tcW w:w="620" w:type="dxa"/>
            <w:noWrap/>
          </w:tcPr>
          <w:p w14:paraId="3E043D9E" w14:textId="77777777" w:rsidR="009923C6" w:rsidRPr="00FE338E" w:rsidRDefault="009923C6" w:rsidP="00AC7B37">
            <w:r w:rsidRPr="00FE338E">
              <w:t>190</w:t>
            </w:r>
          </w:p>
        </w:tc>
        <w:tc>
          <w:tcPr>
            <w:tcW w:w="1939" w:type="dxa"/>
            <w:noWrap/>
          </w:tcPr>
          <w:p w14:paraId="43BCA034" w14:textId="77777777" w:rsidR="009923C6" w:rsidRPr="00FE338E" w:rsidRDefault="009923C6" w:rsidP="00AC7B37">
            <w:r w:rsidRPr="00FE338E">
              <w:t>Mark RISON</w:t>
            </w:r>
          </w:p>
        </w:tc>
        <w:tc>
          <w:tcPr>
            <w:tcW w:w="1139" w:type="dxa"/>
            <w:noWrap/>
          </w:tcPr>
          <w:p w14:paraId="365AC182" w14:textId="77777777" w:rsidR="009923C6" w:rsidRPr="00FE338E" w:rsidRDefault="009923C6" w:rsidP="00AC7B37">
            <w:r w:rsidRPr="00FE338E">
              <w:t>12.2.11</w:t>
            </w:r>
          </w:p>
        </w:tc>
        <w:tc>
          <w:tcPr>
            <w:tcW w:w="730" w:type="dxa"/>
            <w:noWrap/>
          </w:tcPr>
          <w:p w14:paraId="52BE712A" w14:textId="77777777" w:rsidR="009923C6" w:rsidRPr="00FE338E" w:rsidRDefault="009923C6" w:rsidP="00AC7B37"/>
        </w:tc>
        <w:tc>
          <w:tcPr>
            <w:tcW w:w="2767" w:type="dxa"/>
          </w:tcPr>
          <w:p w14:paraId="6F084966" w14:textId="77777777" w:rsidR="009923C6" w:rsidRPr="00FE338E" w:rsidRDefault="009923C6" w:rsidP="00AC7B37">
            <w:r w:rsidRPr="00FE338E">
              <w:t>"sent to any AP in the ESS" is ambiguous.  It might mean you have to send it to whichever AP you're connecting with, or that you only have to send it to one of the APs, at some point</w:t>
            </w:r>
          </w:p>
        </w:tc>
        <w:tc>
          <w:tcPr>
            <w:tcW w:w="2970" w:type="dxa"/>
          </w:tcPr>
          <w:p w14:paraId="2BF4B289" w14:textId="77777777" w:rsidR="009923C6" w:rsidRPr="00FE338E" w:rsidRDefault="009923C6" w:rsidP="00AC7B37">
            <w:r w:rsidRPr="00FE338E">
              <w:t>Delete "to any AP" at 30.31 and 32.40</w:t>
            </w:r>
          </w:p>
        </w:tc>
      </w:tr>
      <w:tr w:rsidR="009923C6" w:rsidRPr="00FE338E" w14:paraId="68C5B7A9" w14:textId="77777777" w:rsidTr="00AC7B37">
        <w:trPr>
          <w:trHeight w:val="593"/>
        </w:trPr>
        <w:tc>
          <w:tcPr>
            <w:tcW w:w="620" w:type="dxa"/>
            <w:noWrap/>
          </w:tcPr>
          <w:p w14:paraId="60CD0D05" w14:textId="77777777" w:rsidR="009923C6" w:rsidRPr="00FE338E" w:rsidRDefault="009923C6" w:rsidP="00AC7B37">
            <w:r w:rsidRPr="00FE338E">
              <w:t>267</w:t>
            </w:r>
          </w:p>
        </w:tc>
        <w:tc>
          <w:tcPr>
            <w:tcW w:w="1939" w:type="dxa"/>
            <w:noWrap/>
          </w:tcPr>
          <w:p w14:paraId="357951C2" w14:textId="77777777" w:rsidR="009923C6" w:rsidRPr="00FE338E" w:rsidRDefault="009923C6" w:rsidP="00AC7B37">
            <w:r w:rsidRPr="00FE338E">
              <w:t>Mark Hamilton</w:t>
            </w:r>
          </w:p>
        </w:tc>
        <w:tc>
          <w:tcPr>
            <w:tcW w:w="1139" w:type="dxa"/>
            <w:noWrap/>
          </w:tcPr>
          <w:p w14:paraId="0A424A42" w14:textId="77777777" w:rsidR="009923C6" w:rsidRPr="00FE338E" w:rsidRDefault="009923C6" w:rsidP="00AC7B37">
            <w:r w:rsidRPr="00FE338E">
              <w:t>12.2.11</w:t>
            </w:r>
          </w:p>
        </w:tc>
        <w:tc>
          <w:tcPr>
            <w:tcW w:w="730" w:type="dxa"/>
            <w:noWrap/>
          </w:tcPr>
          <w:p w14:paraId="2C278418" w14:textId="77777777" w:rsidR="009923C6" w:rsidRPr="00FE338E" w:rsidRDefault="009923C6" w:rsidP="00AC7B37">
            <w:r w:rsidRPr="00FE338E">
              <w:t>30</w:t>
            </w:r>
            <w:r>
              <w:t>.14</w:t>
            </w:r>
          </w:p>
        </w:tc>
        <w:tc>
          <w:tcPr>
            <w:tcW w:w="2767" w:type="dxa"/>
          </w:tcPr>
          <w:p w14:paraId="03035674" w14:textId="77777777" w:rsidR="009923C6" w:rsidRPr="00FE338E" w:rsidRDefault="009923C6" w:rsidP="00AC7B37">
            <w:r w:rsidRPr="00FE338E">
              <w:t>Clarify what "returns" to the ESS means.</w:t>
            </w:r>
          </w:p>
        </w:tc>
        <w:tc>
          <w:tcPr>
            <w:tcW w:w="2970" w:type="dxa"/>
          </w:tcPr>
          <w:p w14:paraId="3218496D" w14:textId="77777777" w:rsidR="009923C6" w:rsidRPr="00FE338E" w:rsidRDefault="009923C6" w:rsidP="00AC7B37">
            <w:r w:rsidRPr="00FE338E">
              <w:t>Change to "returns to that ESS using a new association, even if the non-AP STA changes its MAC address."</w:t>
            </w:r>
          </w:p>
        </w:tc>
      </w:tr>
      <w:tr w:rsidR="009923C6" w:rsidRPr="00FE338E" w14:paraId="525B05B4" w14:textId="77777777" w:rsidTr="00AC7B37">
        <w:trPr>
          <w:trHeight w:val="593"/>
        </w:trPr>
        <w:tc>
          <w:tcPr>
            <w:tcW w:w="620" w:type="dxa"/>
            <w:noWrap/>
          </w:tcPr>
          <w:p w14:paraId="0423AFCE" w14:textId="77777777" w:rsidR="009923C6" w:rsidRPr="00FE338E" w:rsidRDefault="009923C6" w:rsidP="00AC7B37">
            <w:r w:rsidRPr="00FE338E">
              <w:t>293</w:t>
            </w:r>
          </w:p>
        </w:tc>
        <w:tc>
          <w:tcPr>
            <w:tcW w:w="1939" w:type="dxa"/>
            <w:noWrap/>
          </w:tcPr>
          <w:p w14:paraId="681C2A68" w14:textId="77777777" w:rsidR="009923C6" w:rsidRPr="00FE338E" w:rsidRDefault="009923C6" w:rsidP="00AC7B37">
            <w:r w:rsidRPr="00FE338E">
              <w:t>Liuming Lu</w:t>
            </w:r>
          </w:p>
        </w:tc>
        <w:tc>
          <w:tcPr>
            <w:tcW w:w="1139" w:type="dxa"/>
            <w:noWrap/>
          </w:tcPr>
          <w:p w14:paraId="1B93B6F1" w14:textId="77777777" w:rsidR="009923C6" w:rsidRPr="00FE338E" w:rsidRDefault="009923C6" w:rsidP="00AC7B37">
            <w:r w:rsidRPr="00FE338E">
              <w:t>12.2.11</w:t>
            </w:r>
          </w:p>
        </w:tc>
        <w:tc>
          <w:tcPr>
            <w:tcW w:w="730" w:type="dxa"/>
            <w:noWrap/>
          </w:tcPr>
          <w:p w14:paraId="0CDE0941" w14:textId="77777777" w:rsidR="009923C6" w:rsidRPr="00FE338E" w:rsidRDefault="009923C6" w:rsidP="00AC7B37">
            <w:r w:rsidRPr="00FE338E">
              <w:t>30</w:t>
            </w:r>
            <w:r>
              <w:t>.10</w:t>
            </w:r>
          </w:p>
        </w:tc>
        <w:tc>
          <w:tcPr>
            <w:tcW w:w="2767" w:type="dxa"/>
          </w:tcPr>
          <w:p w14:paraId="3D15C3F4" w14:textId="77777777" w:rsidR="009923C6" w:rsidRPr="00FE338E" w:rsidRDefault="009923C6" w:rsidP="00AC7B37">
            <w:r w:rsidRPr="00FE338E">
              <w:t xml:space="preserve">The description of "some services" is </w:t>
            </w:r>
            <w:proofErr w:type="spellStart"/>
            <w:r w:rsidRPr="00FE338E">
              <w:t>unlear</w:t>
            </w:r>
            <w:proofErr w:type="spellEnd"/>
            <w:r w:rsidRPr="00FE338E">
              <w:t>.</w:t>
            </w:r>
          </w:p>
        </w:tc>
        <w:tc>
          <w:tcPr>
            <w:tcW w:w="2970" w:type="dxa"/>
          </w:tcPr>
          <w:p w14:paraId="070B2A1B" w14:textId="77777777" w:rsidR="009923C6" w:rsidRPr="00FE338E" w:rsidRDefault="009923C6" w:rsidP="00AC7B37">
            <w:r w:rsidRPr="00FE338E">
              <w:t xml:space="preserve">Please </w:t>
            </w:r>
            <w:proofErr w:type="spellStart"/>
            <w:r w:rsidRPr="00FE338E">
              <w:t>clariy</w:t>
            </w:r>
            <w:proofErr w:type="spellEnd"/>
            <w:r w:rsidRPr="00FE338E">
              <w:t xml:space="preserve">  "some services"</w:t>
            </w:r>
          </w:p>
        </w:tc>
      </w:tr>
      <w:tr w:rsidR="009923C6" w:rsidRPr="00FE338E" w14:paraId="5635FA0F" w14:textId="77777777" w:rsidTr="00AC7B37">
        <w:trPr>
          <w:trHeight w:val="593"/>
        </w:trPr>
        <w:tc>
          <w:tcPr>
            <w:tcW w:w="620" w:type="dxa"/>
            <w:noWrap/>
          </w:tcPr>
          <w:p w14:paraId="08F6B791" w14:textId="77777777" w:rsidR="009923C6" w:rsidRPr="00FE338E" w:rsidRDefault="009923C6" w:rsidP="00AC7B37">
            <w:r w:rsidRPr="00FE338E">
              <w:t>268</w:t>
            </w:r>
          </w:p>
        </w:tc>
        <w:tc>
          <w:tcPr>
            <w:tcW w:w="1939" w:type="dxa"/>
            <w:noWrap/>
          </w:tcPr>
          <w:p w14:paraId="7BECDBBC" w14:textId="77777777" w:rsidR="009923C6" w:rsidRPr="00FE338E" w:rsidRDefault="009923C6" w:rsidP="00AC7B37">
            <w:r w:rsidRPr="00FE338E">
              <w:t>Mark Hamilton</w:t>
            </w:r>
          </w:p>
        </w:tc>
        <w:tc>
          <w:tcPr>
            <w:tcW w:w="1139" w:type="dxa"/>
            <w:noWrap/>
          </w:tcPr>
          <w:p w14:paraId="48B6C5FD" w14:textId="77777777" w:rsidR="009923C6" w:rsidRPr="00FE338E" w:rsidRDefault="009923C6" w:rsidP="00AC7B37">
            <w:r w:rsidRPr="00FE338E">
              <w:t>12.2.11</w:t>
            </w:r>
          </w:p>
        </w:tc>
        <w:tc>
          <w:tcPr>
            <w:tcW w:w="730" w:type="dxa"/>
            <w:noWrap/>
          </w:tcPr>
          <w:p w14:paraId="26D65D25" w14:textId="77777777" w:rsidR="009923C6" w:rsidRPr="00FE338E" w:rsidRDefault="009923C6" w:rsidP="00AC7B37">
            <w:r w:rsidRPr="00FE338E">
              <w:t>30</w:t>
            </w:r>
            <w:r>
              <w:t>.19</w:t>
            </w:r>
          </w:p>
        </w:tc>
        <w:tc>
          <w:tcPr>
            <w:tcW w:w="2767" w:type="dxa"/>
          </w:tcPr>
          <w:p w14:paraId="08C00CF1" w14:textId="77777777" w:rsidR="009923C6" w:rsidRPr="00FE338E" w:rsidRDefault="009923C6" w:rsidP="00AC7B37">
            <w:r w:rsidRPr="00FE338E">
              <w:t>Clarify what "may provide a random MAC address" means.</w:t>
            </w:r>
          </w:p>
        </w:tc>
        <w:tc>
          <w:tcPr>
            <w:tcW w:w="2970" w:type="dxa"/>
          </w:tcPr>
          <w:p w14:paraId="4ABD2B61" w14:textId="77777777" w:rsidR="009923C6" w:rsidRPr="00FE338E" w:rsidRDefault="009923C6" w:rsidP="00AC7B37">
            <w:r w:rsidRPr="00FE338E">
              <w:t>Change to "a non-AP STA may provide to an AP a random MAC address that it will use in the future with the AP's ESS, either when it ..."</w:t>
            </w:r>
          </w:p>
        </w:tc>
      </w:tr>
      <w:tr w:rsidR="009923C6" w:rsidRPr="00FE338E" w14:paraId="5F43C0F1" w14:textId="77777777" w:rsidTr="00AC7B37">
        <w:trPr>
          <w:trHeight w:val="593"/>
        </w:trPr>
        <w:tc>
          <w:tcPr>
            <w:tcW w:w="620" w:type="dxa"/>
            <w:noWrap/>
          </w:tcPr>
          <w:p w14:paraId="6FC6F8C6" w14:textId="77777777" w:rsidR="009923C6" w:rsidRPr="00FE338E" w:rsidRDefault="009923C6" w:rsidP="00AC7B37">
            <w:r w:rsidRPr="00FE338E">
              <w:t>292</w:t>
            </w:r>
          </w:p>
        </w:tc>
        <w:tc>
          <w:tcPr>
            <w:tcW w:w="1939" w:type="dxa"/>
            <w:noWrap/>
          </w:tcPr>
          <w:p w14:paraId="3F42B047" w14:textId="77777777" w:rsidR="009923C6" w:rsidRPr="00FE338E" w:rsidRDefault="009923C6" w:rsidP="00AC7B37">
            <w:r w:rsidRPr="00FE338E">
              <w:t>Liuming Lu</w:t>
            </w:r>
          </w:p>
        </w:tc>
        <w:tc>
          <w:tcPr>
            <w:tcW w:w="1139" w:type="dxa"/>
            <w:noWrap/>
          </w:tcPr>
          <w:p w14:paraId="7C716071" w14:textId="77777777" w:rsidR="009923C6" w:rsidRPr="00FE338E" w:rsidRDefault="009923C6" w:rsidP="00AC7B37">
            <w:r w:rsidRPr="00FE338E">
              <w:t>12.2.11</w:t>
            </w:r>
          </w:p>
        </w:tc>
        <w:tc>
          <w:tcPr>
            <w:tcW w:w="730" w:type="dxa"/>
            <w:noWrap/>
          </w:tcPr>
          <w:p w14:paraId="248DC849" w14:textId="77777777" w:rsidR="009923C6" w:rsidRPr="00FE338E" w:rsidRDefault="009923C6" w:rsidP="00AC7B37">
            <w:r w:rsidRPr="00FE338E">
              <w:t>30</w:t>
            </w:r>
            <w:r>
              <w:t>.8</w:t>
            </w:r>
          </w:p>
        </w:tc>
        <w:tc>
          <w:tcPr>
            <w:tcW w:w="2767" w:type="dxa"/>
          </w:tcPr>
          <w:p w14:paraId="6E496E76" w14:textId="77777777" w:rsidR="009923C6" w:rsidRPr="00FE338E" w:rsidRDefault="009923C6" w:rsidP="00AC7B37">
            <w:r w:rsidRPr="00FE338E">
              <w:t xml:space="preserve">The description is </w:t>
            </w:r>
            <w:proofErr w:type="spellStart"/>
            <w:r w:rsidRPr="00FE338E">
              <w:t>unlear</w:t>
            </w:r>
            <w:proofErr w:type="spellEnd"/>
            <w:r w:rsidRPr="00FE338E">
              <w:t>.</w:t>
            </w:r>
          </w:p>
        </w:tc>
        <w:tc>
          <w:tcPr>
            <w:tcW w:w="2970" w:type="dxa"/>
          </w:tcPr>
          <w:p w14:paraId="121F8BD2" w14:textId="77777777" w:rsidR="009923C6" w:rsidRPr="00FE338E" w:rsidRDefault="009923C6" w:rsidP="00AC7B37">
            <w:r w:rsidRPr="00FE338E">
              <w:t>Suggest to modify this sentence as follows:</w:t>
            </w:r>
            <w:r w:rsidRPr="00FE338E">
              <w:br/>
            </w:r>
            <w:r w:rsidRPr="00FE338E">
              <w:lastRenderedPageBreak/>
              <w:t>To mitigate tracking and traffic analysis by the third parties, a non-AP STA may randomly change its MAC address (see 4.5.4.10 (MAC privacy enhancements))</w:t>
            </w:r>
          </w:p>
        </w:tc>
      </w:tr>
    </w:tbl>
    <w:p w14:paraId="454DCC98" w14:textId="77777777" w:rsidR="009923C6" w:rsidRDefault="009923C6" w:rsidP="009923C6"/>
    <w:p w14:paraId="54AEC466" w14:textId="77777777" w:rsidR="009923C6" w:rsidRDefault="009923C6" w:rsidP="009923C6">
      <w:r>
        <w:t>Cited text in CID 54 (second sentence):</w:t>
      </w:r>
    </w:p>
    <w:p w14:paraId="4FB16D72" w14:textId="77777777" w:rsidR="009923C6" w:rsidRDefault="009923C6" w:rsidP="009923C6">
      <w:pPr>
        <w:pBdr>
          <w:top w:val="single" w:sz="4" w:space="1" w:color="auto"/>
          <w:left w:val="single" w:sz="4" w:space="4" w:color="auto"/>
          <w:bottom w:val="single" w:sz="4" w:space="1" w:color="auto"/>
          <w:right w:val="single" w:sz="4" w:space="4" w:color="auto"/>
        </w:pBdr>
      </w:pPr>
      <w:r>
        <w:rPr>
          <w:noProof/>
        </w:rPr>
        <w:drawing>
          <wp:inline distT="0" distB="0" distL="0" distR="0" wp14:anchorId="3E3032BF" wp14:editId="5A1798E2">
            <wp:extent cx="6400800" cy="838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838200"/>
                    </a:xfrm>
                    <a:prstGeom prst="rect">
                      <a:avLst/>
                    </a:prstGeom>
                    <a:noFill/>
                    <a:ln>
                      <a:noFill/>
                    </a:ln>
                  </pic:spPr>
                </pic:pic>
              </a:graphicData>
            </a:graphic>
          </wp:inline>
        </w:drawing>
      </w:r>
    </w:p>
    <w:p w14:paraId="64C099EF" w14:textId="77777777" w:rsidR="009923C6" w:rsidRDefault="009923C6" w:rsidP="009923C6"/>
    <w:p w14:paraId="4BDE58C4" w14:textId="77777777" w:rsidR="009923C6" w:rsidRDefault="009923C6" w:rsidP="009923C6">
      <w:r>
        <w:t>From 12.2.10:</w:t>
      </w:r>
    </w:p>
    <w:p w14:paraId="2C00231B" w14:textId="77777777" w:rsidR="009923C6" w:rsidRDefault="009923C6" w:rsidP="009923C6">
      <w:pPr>
        <w:pBdr>
          <w:top w:val="single" w:sz="4" w:space="1" w:color="auto"/>
          <w:left w:val="single" w:sz="4" w:space="4" w:color="auto"/>
          <w:bottom w:val="single" w:sz="4" w:space="1" w:color="auto"/>
          <w:right w:val="single" w:sz="4" w:space="4" w:color="auto"/>
        </w:pBdr>
      </w:pPr>
      <w:r>
        <w:rPr>
          <w:noProof/>
        </w:rPr>
        <w:drawing>
          <wp:inline distT="0" distB="0" distL="0" distR="0" wp14:anchorId="56510B97" wp14:editId="7E36727F">
            <wp:extent cx="6395720" cy="38608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5720" cy="386080"/>
                    </a:xfrm>
                    <a:prstGeom prst="rect">
                      <a:avLst/>
                    </a:prstGeom>
                    <a:noFill/>
                    <a:ln>
                      <a:noFill/>
                    </a:ln>
                  </pic:spPr>
                </pic:pic>
              </a:graphicData>
            </a:graphic>
          </wp:inline>
        </w:drawing>
      </w:r>
    </w:p>
    <w:p w14:paraId="1C4F9CBA" w14:textId="77777777" w:rsidR="009923C6" w:rsidRDefault="009923C6" w:rsidP="009923C6"/>
    <w:p w14:paraId="353C3DD9" w14:textId="77777777" w:rsidR="009923C6" w:rsidRDefault="009923C6" w:rsidP="009923C6">
      <w:r>
        <w:t>Thus, CID 54 is correct (unless TGbi changes it), so the added text is likely useful.  Note the typo, however, and hence “Revised.”</w:t>
      </w:r>
    </w:p>
    <w:p w14:paraId="631D8319" w14:textId="77777777" w:rsidR="009923C6" w:rsidRDefault="009923C6" w:rsidP="009923C6"/>
    <w:p w14:paraId="7E3B4B0B" w14:textId="77777777" w:rsidR="009923C6" w:rsidRDefault="009923C6" w:rsidP="009923C6">
      <w:r>
        <w:t>For CIDs 55 and 165, this text (this second sentence) has already been completely re-written as part of CID 49, etc.</w:t>
      </w:r>
    </w:p>
    <w:p w14:paraId="43BAD397" w14:textId="77777777" w:rsidR="009923C6" w:rsidRDefault="009923C6" w:rsidP="009923C6"/>
    <w:p w14:paraId="71542597" w14:textId="77777777" w:rsidR="009923C6" w:rsidRDefault="009923C6" w:rsidP="009923C6">
      <w:r>
        <w:t>For CID 167, it is noted that the text provided as resolution to CID 49 has left off the (previously included) concept that the mechanisms provide protection from tracking by third-parties.  There is text to this effect in the text proposed for CIDs 156 and 240, for subclause 4.</w:t>
      </w:r>
      <w:r w:rsidRPr="00FE338E">
        <w:t>5.4.10</w:t>
      </w:r>
      <w:r>
        <w:t>, however, and similar text can be added here addressing the wording concern of CID 167.</w:t>
      </w:r>
    </w:p>
    <w:p w14:paraId="4432F49C" w14:textId="77777777" w:rsidR="009923C6" w:rsidRDefault="009923C6" w:rsidP="009923C6"/>
    <w:p w14:paraId="71DEEE18" w14:textId="77777777" w:rsidR="009923C6" w:rsidRDefault="009923C6" w:rsidP="009923C6">
      <w:r>
        <w:t>For CIDs 190, 267 and 293, the rewrite for CID 49 has already removed the problematic phrases and replaced with better wording.</w:t>
      </w:r>
    </w:p>
    <w:p w14:paraId="1060FE5D" w14:textId="77777777" w:rsidR="009923C6" w:rsidRDefault="009923C6" w:rsidP="009923C6"/>
    <w:p w14:paraId="740B0222" w14:textId="77777777" w:rsidR="009923C6" w:rsidRDefault="009923C6" w:rsidP="009923C6">
      <w:r>
        <w:t>For CID 268, the rewrite for CID 49 already made similar changes to describe the random MAC address provided by IRM and how that address is used in the next association/PASN authentication.</w:t>
      </w:r>
    </w:p>
    <w:p w14:paraId="655DD613" w14:textId="77777777" w:rsidR="009923C6" w:rsidRDefault="009923C6" w:rsidP="009923C6"/>
    <w:p w14:paraId="5BEA7D54" w14:textId="77777777" w:rsidR="009923C6" w:rsidRDefault="009923C6" w:rsidP="009923C6">
      <w:r>
        <w:t>For CID 292, the proposed change is simply adding “by third parties” to the introductory sentence in 12.2.11.  With some editorial correction, this change is effectively accepted, in the text proposed below.</w:t>
      </w:r>
    </w:p>
    <w:p w14:paraId="4DD6E4F8" w14:textId="77777777" w:rsidR="009923C6" w:rsidRDefault="009923C6" w:rsidP="009923C6"/>
    <w:p w14:paraId="481AD5AF" w14:textId="77777777" w:rsidR="009923C6" w:rsidRDefault="009923C6" w:rsidP="009923C6">
      <w:r w:rsidRPr="00532D96">
        <w:rPr>
          <w:b/>
          <w:bCs/>
        </w:rPr>
        <w:t>Proposed Resolution</w:t>
      </w:r>
      <w:r>
        <w:rPr>
          <w:b/>
          <w:bCs/>
        </w:rPr>
        <w:t xml:space="preserve"> (CIDs 54, 55, 165, 167, 190, 267, 268, 292 and 293)</w:t>
      </w:r>
      <w:r w:rsidRPr="00532D96">
        <w:rPr>
          <w:b/>
          <w:bCs/>
        </w:rPr>
        <w:t>:</w:t>
      </w:r>
    </w:p>
    <w:p w14:paraId="48848160" w14:textId="77777777" w:rsidR="009923C6" w:rsidRDefault="009923C6" w:rsidP="009923C6">
      <w:r w:rsidRPr="00A13616">
        <w:rPr>
          <w:highlight w:val="green"/>
        </w:rPr>
        <w:t>Revised</w:t>
      </w:r>
    </w:p>
    <w:p w14:paraId="1E6421CF" w14:textId="77777777" w:rsidR="009923C6" w:rsidRDefault="009923C6" w:rsidP="009923C6">
      <w:r>
        <w:t xml:space="preserve">At Page 30.8 replace entire text in 12.2.11 with following </w:t>
      </w:r>
    </w:p>
    <w:p w14:paraId="0271C530" w14:textId="77777777" w:rsidR="009923C6" w:rsidRDefault="009923C6" w:rsidP="009923C6"/>
    <w:p w14:paraId="61A684BF" w14:textId="77777777" w:rsidR="009923C6" w:rsidRDefault="009923C6" w:rsidP="009923C6">
      <w:r>
        <w:t>“To mitigate tracking and traffic analysis</w:t>
      </w:r>
      <w:r>
        <w:rPr>
          <w:u w:val="single"/>
        </w:rPr>
        <w:t xml:space="preserve"> by third parties</w:t>
      </w:r>
      <w:r>
        <w:t xml:space="preserve">, a non-AP STA may randomly change its MAC address </w:t>
      </w:r>
      <w:r w:rsidRPr="006B0F27">
        <w:rPr>
          <w:u w:val="single"/>
        </w:rPr>
        <w:t>while not associate</w:t>
      </w:r>
      <w:r w:rsidRPr="005F7409">
        <w:rPr>
          <w:u w:val="single"/>
        </w:rPr>
        <w:t>d</w:t>
      </w:r>
      <w:r>
        <w:t xml:space="preserve"> (see 4.5.4.10 (MAC privacy enhancements)).</w:t>
      </w:r>
    </w:p>
    <w:p w14:paraId="4C3F8A13" w14:textId="77777777" w:rsidR="009923C6" w:rsidRDefault="009923C6" w:rsidP="009923C6"/>
    <w:p w14:paraId="3CA0E0F5" w14:textId="77777777" w:rsidR="009923C6" w:rsidRDefault="009923C6" w:rsidP="009923C6">
      <w:r>
        <w:t>This presents a problem for the network in that it is unable to identify a non-AP STA that previously associated and is not able to apply cached information from that previous association to the current association. The two mechanisms defined in 12.2.11 alleviate this problem.</w:t>
      </w:r>
    </w:p>
    <w:p w14:paraId="02E2D99F" w14:textId="77777777" w:rsidR="009923C6" w:rsidRDefault="009923C6" w:rsidP="009923C6"/>
    <w:p w14:paraId="53C3483B" w14:textId="77777777" w:rsidR="009923C6" w:rsidRDefault="009923C6" w:rsidP="009923C6">
      <w:r>
        <w:t xml:space="preserve">The first mechanism, referred to as device ID, has the AP provide an identifier to the non-AP STA during association or PASN authentication that the non-AP STA can then report back to the AP during a future association or PASN authentication. The second mechanism, referred to as IRM, has the non-AP STA provide a </w:t>
      </w:r>
      <w:r>
        <w:lastRenderedPageBreak/>
        <w:t>random MAC address (different from the address it is using) to the AP during association or PASN authentication and then use that MAC address for the next association or PASN authentication.</w:t>
      </w:r>
    </w:p>
    <w:p w14:paraId="05B6E45E" w14:textId="77777777" w:rsidR="009923C6" w:rsidRDefault="009923C6" w:rsidP="009923C6"/>
    <w:p w14:paraId="5463A7F7" w14:textId="77777777" w:rsidR="009923C6" w:rsidRPr="007C77AE" w:rsidRDefault="009923C6" w:rsidP="009923C6">
      <w:pPr>
        <w:rPr>
          <w:u w:val="single"/>
        </w:rPr>
      </w:pPr>
      <w:bookmarkStart w:id="0" w:name="_Hlk149573586"/>
      <w:r w:rsidRPr="007C77AE">
        <w:rPr>
          <w:u w:val="single"/>
        </w:rPr>
        <w:t>The two mechanisms, device ID and IRM, both allow the network to recognize the STA while mitigating the abilities of third parties to do traffic analysis and tracking of the non-AP STA.</w:t>
      </w:r>
    </w:p>
    <w:bookmarkEnd w:id="0"/>
    <w:p w14:paraId="0E2F82F4" w14:textId="77777777" w:rsidR="009923C6" w:rsidRPr="007C77AE" w:rsidRDefault="009923C6" w:rsidP="009923C6">
      <w:pPr>
        <w:rPr>
          <w:u w:val="single"/>
        </w:rPr>
      </w:pPr>
    </w:p>
    <w:p w14:paraId="4FBF8469" w14:textId="77777777" w:rsidR="009923C6" w:rsidRDefault="009923C6" w:rsidP="009923C6">
      <w:r>
        <w:t>The two mechanisms device ID and IRM, may be used concurrently.”</w:t>
      </w:r>
    </w:p>
    <w:p w14:paraId="01478BB6" w14:textId="77777777" w:rsidR="009923C6" w:rsidRDefault="009923C6" w:rsidP="009923C6"/>
    <w:p w14:paraId="30C7773F" w14:textId="77777777" w:rsidR="009923C6" w:rsidRDefault="009923C6" w:rsidP="009923C6">
      <w:r>
        <w:t>NOTE TO EDITOR: This is the same resolution as for CID 49, except for the addition of (and shown with underscore):</w:t>
      </w:r>
    </w:p>
    <w:p w14:paraId="6F367338" w14:textId="77777777" w:rsidR="009923C6" w:rsidRDefault="009923C6" w:rsidP="009923C6">
      <w:pPr>
        <w:pStyle w:val="ListParagraph"/>
        <w:numPr>
          <w:ilvl w:val="0"/>
          <w:numId w:val="2"/>
        </w:numPr>
      </w:pPr>
      <w:r>
        <w:t>“by third parties” and “while not associated” in the first paragraph, and</w:t>
      </w:r>
    </w:p>
    <w:p w14:paraId="16EF0DB1" w14:textId="77777777" w:rsidR="009923C6" w:rsidRPr="00E777C9" w:rsidRDefault="009923C6" w:rsidP="009923C6">
      <w:pPr>
        <w:pStyle w:val="ListParagraph"/>
        <w:numPr>
          <w:ilvl w:val="0"/>
          <w:numId w:val="2"/>
        </w:numPr>
      </w:pPr>
      <w:r>
        <w:t>the paragraph: “</w:t>
      </w:r>
      <w:r w:rsidRPr="007C77AE">
        <w:t>The two mechanisms, device ID and IRM, both allow the network to recognize the STA while mitigating the abilities of third parties to do traffic analysis and tracking of the non-AP STA.</w:t>
      </w:r>
      <w:r>
        <w:t>”</w:t>
      </w:r>
    </w:p>
    <w:p w14:paraId="6BECEF2D" w14:textId="77777777" w:rsidR="009923C6" w:rsidRDefault="009923C6" w:rsidP="009923C6">
      <w: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C81017" w:rsidRPr="00FE338E" w14:paraId="65ED9B03" w14:textId="77777777" w:rsidTr="00BB4D88">
        <w:trPr>
          <w:trHeight w:val="570"/>
        </w:trPr>
        <w:tc>
          <w:tcPr>
            <w:tcW w:w="620" w:type="dxa"/>
            <w:hideMark/>
          </w:tcPr>
          <w:p w14:paraId="47318042" w14:textId="77777777" w:rsidR="00C81017" w:rsidRPr="00FE338E" w:rsidRDefault="00C81017" w:rsidP="00BB4D88">
            <w:pPr>
              <w:rPr>
                <w:b/>
                <w:bCs/>
                <w:lang w:val="en-US"/>
              </w:rPr>
            </w:pPr>
            <w:r w:rsidRPr="00FE338E">
              <w:rPr>
                <w:b/>
                <w:bCs/>
              </w:rPr>
              <w:lastRenderedPageBreak/>
              <w:t>CID</w:t>
            </w:r>
          </w:p>
        </w:tc>
        <w:tc>
          <w:tcPr>
            <w:tcW w:w="1939" w:type="dxa"/>
            <w:hideMark/>
          </w:tcPr>
          <w:p w14:paraId="51123A98" w14:textId="77777777" w:rsidR="00C81017" w:rsidRPr="00FE338E" w:rsidRDefault="00C81017" w:rsidP="00BB4D88">
            <w:pPr>
              <w:rPr>
                <w:b/>
                <w:bCs/>
              </w:rPr>
            </w:pPr>
            <w:r w:rsidRPr="00FE338E">
              <w:rPr>
                <w:b/>
                <w:bCs/>
              </w:rPr>
              <w:t>Commenter</w:t>
            </w:r>
          </w:p>
        </w:tc>
        <w:tc>
          <w:tcPr>
            <w:tcW w:w="1139" w:type="dxa"/>
            <w:hideMark/>
          </w:tcPr>
          <w:p w14:paraId="435EB229" w14:textId="77777777" w:rsidR="00C81017" w:rsidRPr="00FE338E" w:rsidRDefault="00C81017" w:rsidP="00BB4D88">
            <w:pPr>
              <w:rPr>
                <w:b/>
                <w:bCs/>
              </w:rPr>
            </w:pPr>
            <w:r w:rsidRPr="00FE338E">
              <w:rPr>
                <w:b/>
                <w:bCs/>
              </w:rPr>
              <w:t>Clause Number</w:t>
            </w:r>
          </w:p>
        </w:tc>
        <w:tc>
          <w:tcPr>
            <w:tcW w:w="730" w:type="dxa"/>
            <w:hideMark/>
          </w:tcPr>
          <w:p w14:paraId="22E599AD" w14:textId="77777777" w:rsidR="00C81017" w:rsidRDefault="00C81017" w:rsidP="00BB4D88">
            <w:pPr>
              <w:rPr>
                <w:b/>
                <w:bCs/>
              </w:rPr>
            </w:pPr>
            <w:r w:rsidRPr="00FE338E">
              <w:rPr>
                <w:b/>
                <w:bCs/>
              </w:rPr>
              <w:t>Page</w:t>
            </w:r>
            <w:r>
              <w:rPr>
                <w:b/>
                <w:bCs/>
              </w:rPr>
              <w:t>/</w:t>
            </w:r>
          </w:p>
          <w:p w14:paraId="5D453FF6" w14:textId="77777777" w:rsidR="00C81017" w:rsidRPr="00FE338E" w:rsidRDefault="00C81017" w:rsidP="00BB4D88">
            <w:pPr>
              <w:rPr>
                <w:b/>
                <w:bCs/>
              </w:rPr>
            </w:pPr>
            <w:r>
              <w:rPr>
                <w:b/>
                <w:bCs/>
              </w:rPr>
              <w:t>Line</w:t>
            </w:r>
          </w:p>
        </w:tc>
        <w:tc>
          <w:tcPr>
            <w:tcW w:w="2767" w:type="dxa"/>
            <w:hideMark/>
          </w:tcPr>
          <w:p w14:paraId="44B3B076" w14:textId="77777777" w:rsidR="00C81017" w:rsidRPr="00FE338E" w:rsidRDefault="00C81017" w:rsidP="00BB4D88">
            <w:pPr>
              <w:rPr>
                <w:b/>
                <w:bCs/>
              </w:rPr>
            </w:pPr>
            <w:r w:rsidRPr="00FE338E">
              <w:rPr>
                <w:b/>
                <w:bCs/>
              </w:rPr>
              <w:t>Comment</w:t>
            </w:r>
          </w:p>
        </w:tc>
        <w:tc>
          <w:tcPr>
            <w:tcW w:w="2970" w:type="dxa"/>
            <w:hideMark/>
          </w:tcPr>
          <w:p w14:paraId="3C856E84" w14:textId="77777777" w:rsidR="00C81017" w:rsidRPr="00FE338E" w:rsidRDefault="00C81017" w:rsidP="00BB4D88">
            <w:pPr>
              <w:rPr>
                <w:b/>
                <w:bCs/>
              </w:rPr>
            </w:pPr>
            <w:r w:rsidRPr="00FE338E">
              <w:rPr>
                <w:b/>
                <w:bCs/>
              </w:rPr>
              <w:t>Proposed Change</w:t>
            </w:r>
          </w:p>
        </w:tc>
      </w:tr>
      <w:tr w:rsidR="00C81017" w:rsidRPr="00FE338E" w14:paraId="0C6A31A0" w14:textId="77777777" w:rsidTr="00C81017">
        <w:trPr>
          <w:trHeight w:val="570"/>
        </w:trPr>
        <w:tc>
          <w:tcPr>
            <w:tcW w:w="620" w:type="dxa"/>
            <w:noWrap/>
          </w:tcPr>
          <w:p w14:paraId="6760B2DB" w14:textId="7EA502C6" w:rsidR="00C81017" w:rsidRPr="00FE338E" w:rsidRDefault="00C81017" w:rsidP="00C81017">
            <w:r w:rsidRPr="00FE338E">
              <w:t>191</w:t>
            </w:r>
          </w:p>
        </w:tc>
        <w:tc>
          <w:tcPr>
            <w:tcW w:w="1939" w:type="dxa"/>
            <w:noWrap/>
          </w:tcPr>
          <w:p w14:paraId="03BA6390" w14:textId="1B6862D6" w:rsidR="00C81017" w:rsidRPr="00FE338E" w:rsidRDefault="00C81017" w:rsidP="00C81017">
            <w:r w:rsidRPr="00FE338E">
              <w:t>Mark RISON</w:t>
            </w:r>
          </w:p>
        </w:tc>
        <w:tc>
          <w:tcPr>
            <w:tcW w:w="1139" w:type="dxa"/>
            <w:noWrap/>
          </w:tcPr>
          <w:p w14:paraId="208A4349" w14:textId="2D7B67EB" w:rsidR="00C81017" w:rsidRPr="00FE338E" w:rsidRDefault="00C81017" w:rsidP="00C81017"/>
        </w:tc>
        <w:tc>
          <w:tcPr>
            <w:tcW w:w="730" w:type="dxa"/>
            <w:noWrap/>
          </w:tcPr>
          <w:p w14:paraId="7344154B" w14:textId="78714BF1" w:rsidR="00C81017" w:rsidRPr="00FE338E" w:rsidRDefault="00C81017" w:rsidP="00C81017"/>
        </w:tc>
        <w:tc>
          <w:tcPr>
            <w:tcW w:w="2767" w:type="dxa"/>
          </w:tcPr>
          <w:p w14:paraId="15F1CCEB" w14:textId="0EA47DCB" w:rsidR="00C81017" w:rsidRPr="00FE338E" w:rsidRDefault="00C81017" w:rsidP="00C81017">
            <w:r w:rsidRPr="00FE338E">
              <w:t>There's stuff about associating with an "AP/ESS".  Association is with an AP</w:t>
            </w:r>
          </w:p>
        </w:tc>
        <w:tc>
          <w:tcPr>
            <w:tcW w:w="2970" w:type="dxa"/>
          </w:tcPr>
          <w:p w14:paraId="784F11C9" w14:textId="577A8440" w:rsidR="00C81017" w:rsidRPr="00FE338E" w:rsidRDefault="00C81017" w:rsidP="00C81017">
            <w:r w:rsidRPr="00FE338E">
              <w:t>Delete "/ESS" throughout.  In contexts like "association to that same AP/ESS" change to "association within that ESS"</w:t>
            </w:r>
          </w:p>
        </w:tc>
      </w:tr>
    </w:tbl>
    <w:p w14:paraId="60FE864A" w14:textId="24E97632" w:rsidR="00C81017" w:rsidRDefault="00C81017" w:rsidP="00C81017"/>
    <w:p w14:paraId="2B68242C" w14:textId="102B1AB4" w:rsidR="00A95465" w:rsidRDefault="00A95465" w:rsidP="00C81017">
      <w:r>
        <w:rPr>
          <w:b/>
          <w:bCs/>
          <w:u w:val="single"/>
        </w:rPr>
        <w:t>Discussion:</w:t>
      </w:r>
    </w:p>
    <w:p w14:paraId="60AC1C78" w14:textId="77777777" w:rsidR="00A95465" w:rsidRPr="00A95465" w:rsidRDefault="00A95465" w:rsidP="00C81017"/>
    <w:p w14:paraId="1F72A372" w14:textId="7061BF08" w:rsidR="00C81017" w:rsidRDefault="00C81017" w:rsidP="00C81017">
      <w:r>
        <w:t>Context</w:t>
      </w:r>
      <w:r w:rsidR="00ED23E2">
        <w:t xml:space="preserve"> (there are 10 occurrences, as highlighted)</w:t>
      </w:r>
      <w:r>
        <w:t>:</w:t>
      </w:r>
    </w:p>
    <w:p w14:paraId="526A928D" w14:textId="77777777" w:rsidR="00ED23E2" w:rsidRDefault="00ED23E2" w:rsidP="00C81017"/>
    <w:p w14:paraId="0BF508BC" w14:textId="77316523" w:rsidR="00C81017" w:rsidRDefault="008812E0" w:rsidP="00C81017">
      <w:pPr>
        <w:pBdr>
          <w:top w:val="single" w:sz="4" w:space="1" w:color="auto"/>
          <w:left w:val="single" w:sz="4" w:space="4" w:color="auto"/>
          <w:bottom w:val="single" w:sz="4" w:space="1" w:color="auto"/>
          <w:right w:val="single" w:sz="4" w:space="4" w:color="auto"/>
        </w:pBdr>
      </w:pPr>
      <w:r>
        <w:rPr>
          <w:noProof/>
        </w:rPr>
        <mc:AlternateContent>
          <mc:Choice Requires="wpi">
            <w:drawing>
              <wp:anchor distT="0" distB="0" distL="114300" distR="114300" simplePos="0" relativeHeight="251664384" behindDoc="0" locked="0" layoutInCell="1" allowOverlap="1" wp14:anchorId="3D01F90F" wp14:editId="5D43ADC6">
                <wp:simplePos x="0" y="0"/>
                <wp:positionH relativeFrom="column">
                  <wp:posOffset>7262707</wp:posOffset>
                </wp:positionH>
                <wp:positionV relativeFrom="paragraph">
                  <wp:posOffset>7463233</wp:posOffset>
                </wp:positionV>
                <wp:extent cx="360" cy="360"/>
                <wp:effectExtent l="95250" t="152400" r="114300" b="152400"/>
                <wp:wrapNone/>
                <wp:docPr id="15" name="Ink 15"/>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type w14:anchorId="2EBE8BC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5" o:spid="_x0000_s1026" type="#_x0000_t75" style="position:absolute;margin-left:567.6pt;margin-top:579.15pt;width:8.55pt;height:17.0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">
                <v:imagedata r:id="rId12" o:title=""/>
              </v:shape>
            </w:pict>
          </mc:Fallback>
        </mc:AlternateContent>
      </w:r>
      <w:r w:rsidR="009423EE">
        <w:rPr>
          <w:noProof/>
        </w:rPr>
        <mc:AlternateContent>
          <mc:Choice Requires="wpi">
            <w:drawing>
              <wp:anchor distT="0" distB="0" distL="114300" distR="114300" simplePos="0" relativeHeight="251663360" behindDoc="0" locked="0" layoutInCell="1" allowOverlap="1" wp14:anchorId="035887DE" wp14:editId="03B81291">
                <wp:simplePos x="0" y="0"/>
                <wp:positionH relativeFrom="column">
                  <wp:posOffset>723667</wp:posOffset>
                </wp:positionH>
                <wp:positionV relativeFrom="paragraph">
                  <wp:posOffset>3019730</wp:posOffset>
                </wp:positionV>
                <wp:extent cx="361080" cy="360"/>
                <wp:effectExtent l="76200" t="152400" r="115570" b="152400"/>
                <wp:wrapNone/>
                <wp:docPr id="14" name="Ink 14"/>
                <wp:cNvGraphicFramePr/>
                <a:graphic xmlns:a="http://schemas.openxmlformats.org/drawingml/2006/main">
                  <a:graphicData uri="http://schemas.microsoft.com/office/word/2010/wordprocessingInk">
                    <w14:contentPart bwMode="auto" r:id="rId13">
                      <w14:nvContentPartPr>
                        <w14:cNvContentPartPr/>
                      </w14:nvContentPartPr>
                      <w14:xfrm>
                        <a:off x="0" y="0"/>
                        <a:ext cx="361080" cy="360"/>
                      </w14:xfrm>
                    </w14:contentPart>
                  </a:graphicData>
                </a:graphic>
              </wp:anchor>
            </w:drawing>
          </mc:Choice>
          <mc:Fallback>
            <w:pict>
              <v:shape w14:anchorId="76F15986" id="Ink 14" o:spid="_x0000_s1026" type="#_x0000_t75" style="position:absolute;margin-left:52.75pt;margin-top:229.25pt;width:36.95pt;height:17.0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">
                <v:imagedata r:id="rId14" o:title=""/>
              </v:shape>
            </w:pict>
          </mc:Fallback>
        </mc:AlternateContent>
      </w:r>
      <w:r w:rsidR="009423EE">
        <w:rPr>
          <w:noProof/>
        </w:rPr>
        <mc:AlternateContent>
          <mc:Choice Requires="wpi">
            <w:drawing>
              <wp:anchor distT="0" distB="0" distL="114300" distR="114300" simplePos="0" relativeHeight="251662336" behindDoc="0" locked="0" layoutInCell="1" allowOverlap="1" wp14:anchorId="397D3267" wp14:editId="2C676F7C">
                <wp:simplePos x="0" y="0"/>
                <wp:positionH relativeFrom="column">
                  <wp:posOffset>4810027</wp:posOffset>
                </wp:positionH>
                <wp:positionV relativeFrom="paragraph">
                  <wp:posOffset>2874650</wp:posOffset>
                </wp:positionV>
                <wp:extent cx="272880" cy="16920"/>
                <wp:effectExtent l="95250" t="133350" r="108585" b="173990"/>
                <wp:wrapNone/>
                <wp:docPr id="13" name="Ink 13"/>
                <wp:cNvGraphicFramePr/>
                <a:graphic xmlns:a="http://schemas.openxmlformats.org/drawingml/2006/main">
                  <a:graphicData uri="http://schemas.microsoft.com/office/word/2010/wordprocessingInk">
                    <w14:contentPart bwMode="auto" r:id="rId15">
                      <w14:nvContentPartPr>
                        <w14:cNvContentPartPr/>
                      </w14:nvContentPartPr>
                      <w14:xfrm>
                        <a:off x="0" y="0"/>
                        <a:ext cx="272880" cy="16920"/>
                      </w14:xfrm>
                    </w14:contentPart>
                  </a:graphicData>
                </a:graphic>
              </wp:anchor>
            </w:drawing>
          </mc:Choice>
          <mc:Fallback>
            <w:pict>
              <v:shape w14:anchorId="42EBF1BE" id="Ink 13" o:spid="_x0000_s1026" type="#_x0000_t75" style="position:absolute;margin-left:374.5pt;margin-top:217.85pt;width:30pt;height:18.3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">
                <v:imagedata r:id="rId16" o:title=""/>
              </v:shape>
            </w:pict>
          </mc:Fallback>
        </mc:AlternateContent>
      </w:r>
      <w:r w:rsidR="009423EE">
        <w:rPr>
          <w:noProof/>
        </w:rPr>
        <mc:AlternateContent>
          <mc:Choice Requires="wpi">
            <w:drawing>
              <wp:anchor distT="0" distB="0" distL="114300" distR="114300" simplePos="0" relativeHeight="251661312" behindDoc="0" locked="0" layoutInCell="1" allowOverlap="1" wp14:anchorId="275CF713" wp14:editId="56349ABE">
                <wp:simplePos x="0" y="0"/>
                <wp:positionH relativeFrom="column">
                  <wp:posOffset>1823827</wp:posOffset>
                </wp:positionH>
                <wp:positionV relativeFrom="paragraph">
                  <wp:posOffset>1441490</wp:posOffset>
                </wp:positionV>
                <wp:extent cx="312840" cy="7200"/>
                <wp:effectExtent l="95250" t="152400" r="106680" b="164465"/>
                <wp:wrapNone/>
                <wp:docPr id="12" name="Ink 12"/>
                <wp:cNvGraphicFramePr/>
                <a:graphic xmlns:a="http://schemas.openxmlformats.org/drawingml/2006/main">
                  <a:graphicData uri="http://schemas.microsoft.com/office/word/2010/wordprocessingInk">
                    <w14:contentPart bwMode="auto" r:id="rId17">
                      <w14:nvContentPartPr>
                        <w14:cNvContentPartPr/>
                      </w14:nvContentPartPr>
                      <w14:xfrm>
                        <a:off x="0" y="0"/>
                        <a:ext cx="312840" cy="7200"/>
                      </w14:xfrm>
                    </w14:contentPart>
                  </a:graphicData>
                </a:graphic>
              </wp:anchor>
            </w:drawing>
          </mc:Choice>
          <mc:Fallback>
            <w:pict>
              <v:shape w14:anchorId="338FF73B" id="Ink 12" o:spid="_x0000_s1026" type="#_x0000_t75" style="position:absolute;margin-left:139.35pt;margin-top:105pt;width:33.15pt;height:17.5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">
                <v:imagedata r:id="rId18" o:title=""/>
              </v:shape>
            </w:pict>
          </mc:Fallback>
        </mc:AlternateContent>
      </w:r>
      <w:r w:rsidR="009423EE">
        <w:rPr>
          <w:noProof/>
        </w:rPr>
        <mc:AlternateContent>
          <mc:Choice Requires="wpi">
            <w:drawing>
              <wp:anchor distT="0" distB="0" distL="114300" distR="114300" simplePos="0" relativeHeight="251660288" behindDoc="0" locked="0" layoutInCell="1" allowOverlap="1" wp14:anchorId="61D6B517" wp14:editId="0AE29412">
                <wp:simplePos x="0" y="0"/>
                <wp:positionH relativeFrom="column">
                  <wp:posOffset>4795627</wp:posOffset>
                </wp:positionH>
                <wp:positionV relativeFrom="paragraph">
                  <wp:posOffset>1162490</wp:posOffset>
                </wp:positionV>
                <wp:extent cx="290520" cy="14760"/>
                <wp:effectExtent l="76200" t="133350" r="128905" b="156845"/>
                <wp:wrapNone/>
                <wp:docPr id="6" name="Ink 6"/>
                <wp:cNvGraphicFramePr/>
                <a:graphic xmlns:a="http://schemas.openxmlformats.org/drawingml/2006/main">
                  <a:graphicData uri="http://schemas.microsoft.com/office/word/2010/wordprocessingInk">
                    <w14:contentPart bwMode="auto" r:id="rId19">
                      <w14:nvContentPartPr>
                        <w14:cNvContentPartPr/>
                      </w14:nvContentPartPr>
                      <w14:xfrm>
                        <a:off x="0" y="0"/>
                        <a:ext cx="290520" cy="14760"/>
                      </w14:xfrm>
                    </w14:contentPart>
                  </a:graphicData>
                </a:graphic>
              </wp:anchor>
            </w:drawing>
          </mc:Choice>
          <mc:Fallback>
            <w:pict>
              <v:shape w14:anchorId="3D709DB0" id="Ink 6" o:spid="_x0000_s1026" type="#_x0000_t75" style="position:absolute;margin-left:373.35pt;margin-top:83.05pt;width:31.4pt;height:18.1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">
                <v:imagedata r:id="rId20" o:title=""/>
              </v:shape>
            </w:pict>
          </mc:Fallback>
        </mc:AlternateContent>
      </w:r>
      <w:r w:rsidR="009423EE">
        <w:rPr>
          <w:noProof/>
        </w:rPr>
        <mc:AlternateContent>
          <mc:Choice Requires="wpi">
            <w:drawing>
              <wp:anchor distT="0" distB="0" distL="114300" distR="114300" simplePos="0" relativeHeight="251659264" behindDoc="0" locked="0" layoutInCell="1" allowOverlap="1" wp14:anchorId="7A2F2248" wp14:editId="71F14EB9">
                <wp:simplePos x="0" y="0"/>
                <wp:positionH relativeFrom="column">
                  <wp:posOffset>2443027</wp:posOffset>
                </wp:positionH>
                <wp:positionV relativeFrom="paragraph">
                  <wp:posOffset>1137650</wp:posOffset>
                </wp:positionV>
                <wp:extent cx="310680" cy="15840"/>
                <wp:effectExtent l="95250" t="133350" r="108585" b="175260"/>
                <wp:wrapNone/>
                <wp:docPr id="5" name="Ink 5"/>
                <wp:cNvGraphicFramePr/>
                <a:graphic xmlns:a="http://schemas.openxmlformats.org/drawingml/2006/main">
                  <a:graphicData uri="http://schemas.microsoft.com/office/word/2010/wordprocessingInk">
                    <w14:contentPart bwMode="auto" r:id="rId21">
                      <w14:nvContentPartPr>
                        <w14:cNvContentPartPr/>
                      </w14:nvContentPartPr>
                      <w14:xfrm>
                        <a:off x="0" y="0"/>
                        <a:ext cx="310680" cy="15840"/>
                      </w14:xfrm>
                    </w14:contentPart>
                  </a:graphicData>
                </a:graphic>
              </wp:anchor>
            </w:drawing>
          </mc:Choice>
          <mc:Fallback>
            <w:pict>
              <v:shape w14:anchorId="63DDFF93" id="Ink 5" o:spid="_x0000_s1026" type="#_x0000_t75" style="position:absolute;margin-left:188.1pt;margin-top:81.1pt;width:32.95pt;height:18.3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">
                <v:imagedata r:id="rId22" o:title=""/>
              </v:shape>
            </w:pict>
          </mc:Fallback>
        </mc:AlternateContent>
      </w:r>
      <w:r w:rsidR="00ED23E2">
        <w:rPr>
          <w:noProof/>
        </w:rPr>
        <w:drawing>
          <wp:inline distT="0" distB="0" distL="0" distR="0" wp14:anchorId="66AEF164" wp14:editId="0E6BE321">
            <wp:extent cx="5224780" cy="31292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4780" cy="3129280"/>
                    </a:xfrm>
                    <a:prstGeom prst="rect">
                      <a:avLst/>
                    </a:prstGeom>
                    <a:noFill/>
                    <a:ln>
                      <a:noFill/>
                    </a:ln>
                  </pic:spPr>
                </pic:pic>
              </a:graphicData>
            </a:graphic>
          </wp:inline>
        </w:drawing>
      </w:r>
    </w:p>
    <w:p w14:paraId="790BE2BA" w14:textId="1B0B1B54" w:rsidR="009423EE" w:rsidRDefault="008812E0" w:rsidP="00C81017">
      <w:pPr>
        <w:pBdr>
          <w:top w:val="single" w:sz="4" w:space="1" w:color="auto"/>
          <w:left w:val="single" w:sz="4" w:space="4" w:color="auto"/>
          <w:bottom w:val="single" w:sz="4" w:space="1" w:color="auto"/>
          <w:right w:val="single" w:sz="4" w:space="4" w:color="auto"/>
        </w:pBdr>
      </w:pPr>
      <w:r>
        <w:rPr>
          <w:noProof/>
        </w:rPr>
        <w:lastRenderedPageBreak/>
        <mc:AlternateContent>
          <mc:Choice Requires="wpi">
            <w:drawing>
              <wp:anchor distT="0" distB="0" distL="114300" distR="114300" simplePos="0" relativeHeight="251669504" behindDoc="0" locked="0" layoutInCell="1" allowOverlap="1" wp14:anchorId="14241519" wp14:editId="2DEF28E2">
                <wp:simplePos x="0" y="0"/>
                <wp:positionH relativeFrom="column">
                  <wp:posOffset>2528707</wp:posOffset>
                </wp:positionH>
                <wp:positionV relativeFrom="paragraph">
                  <wp:posOffset>3690720</wp:posOffset>
                </wp:positionV>
                <wp:extent cx="293400" cy="5040"/>
                <wp:effectExtent l="95250" t="152400" r="106680" b="167005"/>
                <wp:wrapNone/>
                <wp:docPr id="22" name="Ink 22"/>
                <wp:cNvGraphicFramePr/>
                <a:graphic xmlns:a="http://schemas.openxmlformats.org/drawingml/2006/main">
                  <a:graphicData uri="http://schemas.microsoft.com/office/word/2010/wordprocessingInk">
                    <w14:contentPart bwMode="auto" r:id="rId24">
                      <w14:nvContentPartPr>
                        <w14:cNvContentPartPr/>
                      </w14:nvContentPartPr>
                      <w14:xfrm>
                        <a:off x="0" y="0"/>
                        <a:ext cx="293400" cy="5040"/>
                      </w14:xfrm>
                    </w14:contentPart>
                  </a:graphicData>
                </a:graphic>
              </wp:anchor>
            </w:drawing>
          </mc:Choice>
          <mc:Fallback>
            <w:pict>
              <v:shape w14:anchorId="5C8000D9" id="Ink 22" o:spid="_x0000_s1026" type="#_x0000_t75" style="position:absolute;margin-left:194.85pt;margin-top:282.1pt;width:31.6pt;height:17.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">
                <v:imagedata r:id="rId25" o:title=""/>
              </v:shape>
            </w:pict>
          </mc:Fallback>
        </mc:AlternateContent>
      </w:r>
      <w:r>
        <w:rPr>
          <w:noProof/>
        </w:rPr>
        <mc:AlternateContent>
          <mc:Choice Requires="wpi">
            <w:drawing>
              <wp:anchor distT="0" distB="0" distL="114300" distR="114300" simplePos="0" relativeHeight="251668480" behindDoc="0" locked="0" layoutInCell="1" allowOverlap="1" wp14:anchorId="74DFEA08" wp14:editId="7349C487">
                <wp:simplePos x="0" y="0"/>
                <wp:positionH relativeFrom="column">
                  <wp:posOffset>1666507</wp:posOffset>
                </wp:positionH>
                <wp:positionV relativeFrom="paragraph">
                  <wp:posOffset>3538080</wp:posOffset>
                </wp:positionV>
                <wp:extent cx="339840" cy="16560"/>
                <wp:effectExtent l="95250" t="133350" r="98425" b="173990"/>
                <wp:wrapNone/>
                <wp:docPr id="21" name="Ink 21"/>
                <wp:cNvGraphicFramePr/>
                <a:graphic xmlns:a="http://schemas.openxmlformats.org/drawingml/2006/main">
                  <a:graphicData uri="http://schemas.microsoft.com/office/word/2010/wordprocessingInk">
                    <w14:contentPart bwMode="auto" r:id="rId26">
                      <w14:nvContentPartPr>
                        <w14:cNvContentPartPr/>
                      </w14:nvContentPartPr>
                      <w14:xfrm>
                        <a:off x="0" y="0"/>
                        <a:ext cx="339840" cy="16560"/>
                      </w14:xfrm>
                    </w14:contentPart>
                  </a:graphicData>
                </a:graphic>
              </wp:anchor>
            </w:drawing>
          </mc:Choice>
          <mc:Fallback>
            <w:pict>
              <v:shape w14:anchorId="4E938199" id="Ink 21" o:spid="_x0000_s1026" type="#_x0000_t75" style="position:absolute;margin-left:127pt;margin-top:270.1pt;width:35.25pt;height:18.3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">
                <v:imagedata r:id="rId27" o:title=""/>
              </v:shape>
            </w:pict>
          </mc:Fallback>
        </mc:AlternateContent>
      </w:r>
      <w:r>
        <w:rPr>
          <w:noProof/>
        </w:rPr>
        <mc:AlternateContent>
          <mc:Choice Requires="wpi">
            <w:drawing>
              <wp:anchor distT="0" distB="0" distL="114300" distR="114300" simplePos="0" relativeHeight="251667456" behindDoc="0" locked="0" layoutInCell="1" allowOverlap="1" wp14:anchorId="26EF8779" wp14:editId="304B6EE5">
                <wp:simplePos x="0" y="0"/>
                <wp:positionH relativeFrom="column">
                  <wp:posOffset>2462107</wp:posOffset>
                </wp:positionH>
                <wp:positionV relativeFrom="paragraph">
                  <wp:posOffset>3414240</wp:posOffset>
                </wp:positionV>
                <wp:extent cx="302760" cy="360"/>
                <wp:effectExtent l="95250" t="152400" r="97790" b="152400"/>
                <wp:wrapNone/>
                <wp:docPr id="20" name="Ink 20"/>
                <wp:cNvGraphicFramePr/>
                <a:graphic xmlns:a="http://schemas.openxmlformats.org/drawingml/2006/main">
                  <a:graphicData uri="http://schemas.microsoft.com/office/word/2010/wordprocessingInk">
                    <w14:contentPart bwMode="auto" r:id="rId28">
                      <w14:nvContentPartPr>
                        <w14:cNvContentPartPr/>
                      </w14:nvContentPartPr>
                      <w14:xfrm>
                        <a:off x="0" y="0"/>
                        <a:ext cx="302760" cy="360"/>
                      </w14:xfrm>
                    </w14:contentPart>
                  </a:graphicData>
                </a:graphic>
              </wp:anchor>
            </w:drawing>
          </mc:Choice>
          <mc:Fallback>
            <w:pict>
              <v:shape w14:anchorId="6CC09425" id="Ink 20" o:spid="_x0000_s1026" type="#_x0000_t75" style="position:absolute;margin-left:189.6pt;margin-top:260.35pt;width:32.35pt;height:17.0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">
                <v:imagedata r:id="rId29" o:title=""/>
              </v:shape>
            </w:pict>
          </mc:Fallback>
        </mc:AlternateContent>
      </w:r>
      <w:r>
        <w:rPr>
          <w:noProof/>
        </w:rPr>
        <mc:AlternateContent>
          <mc:Choice Requires="wpi">
            <w:drawing>
              <wp:anchor distT="0" distB="0" distL="114300" distR="114300" simplePos="0" relativeHeight="251666432" behindDoc="0" locked="0" layoutInCell="1" allowOverlap="1" wp14:anchorId="611D95AF" wp14:editId="16C6A6D6">
                <wp:simplePos x="0" y="0"/>
                <wp:positionH relativeFrom="column">
                  <wp:posOffset>2423227</wp:posOffset>
                </wp:positionH>
                <wp:positionV relativeFrom="paragraph">
                  <wp:posOffset>1861920</wp:posOffset>
                </wp:positionV>
                <wp:extent cx="255960" cy="35640"/>
                <wp:effectExtent l="95250" t="152400" r="106045" b="154940"/>
                <wp:wrapNone/>
                <wp:docPr id="19" name="Ink 19"/>
                <wp:cNvGraphicFramePr/>
                <a:graphic xmlns:a="http://schemas.openxmlformats.org/drawingml/2006/main">
                  <a:graphicData uri="http://schemas.microsoft.com/office/word/2010/wordprocessingInk">
                    <w14:contentPart bwMode="auto" r:id="rId30">
                      <w14:nvContentPartPr>
                        <w14:cNvContentPartPr/>
                      </w14:nvContentPartPr>
                      <w14:xfrm>
                        <a:off x="0" y="0"/>
                        <a:ext cx="255960" cy="35640"/>
                      </w14:xfrm>
                    </w14:contentPart>
                  </a:graphicData>
                </a:graphic>
              </wp:anchor>
            </w:drawing>
          </mc:Choice>
          <mc:Fallback>
            <w:pict>
              <v:shape w14:anchorId="0638015E" id="Ink 19" o:spid="_x0000_s1026" type="#_x0000_t75" style="position:absolute;margin-left:186.6pt;margin-top:138.1pt;width:28.65pt;height:19.8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">
                <v:imagedata r:id="rId31" o:title=""/>
              </v:shape>
            </w:pict>
          </mc:Fallback>
        </mc:AlternateContent>
      </w:r>
      <w:r>
        <w:rPr>
          <w:noProof/>
        </w:rPr>
        <mc:AlternateContent>
          <mc:Choice Requires="wpi">
            <w:drawing>
              <wp:anchor distT="0" distB="0" distL="114300" distR="114300" simplePos="0" relativeHeight="251665408" behindDoc="0" locked="0" layoutInCell="1" allowOverlap="1" wp14:anchorId="4D2F8975" wp14:editId="268EB332">
                <wp:simplePos x="0" y="0"/>
                <wp:positionH relativeFrom="column">
                  <wp:posOffset>3266707</wp:posOffset>
                </wp:positionH>
                <wp:positionV relativeFrom="paragraph">
                  <wp:posOffset>219240</wp:posOffset>
                </wp:positionV>
                <wp:extent cx="300240" cy="27000"/>
                <wp:effectExtent l="95250" t="133350" r="100330" b="163830"/>
                <wp:wrapNone/>
                <wp:docPr id="16" name="Ink 16"/>
                <wp:cNvGraphicFramePr/>
                <a:graphic xmlns:a="http://schemas.openxmlformats.org/drawingml/2006/main">
                  <a:graphicData uri="http://schemas.microsoft.com/office/word/2010/wordprocessingInk">
                    <w14:contentPart bwMode="auto" r:id="rId32">
                      <w14:nvContentPartPr>
                        <w14:cNvContentPartPr/>
                      </w14:nvContentPartPr>
                      <w14:xfrm>
                        <a:off x="0" y="0"/>
                        <a:ext cx="300240" cy="27000"/>
                      </w14:xfrm>
                    </w14:contentPart>
                  </a:graphicData>
                </a:graphic>
              </wp:anchor>
            </w:drawing>
          </mc:Choice>
          <mc:Fallback>
            <w:pict>
              <v:shape w14:anchorId="4A3FAE52" id="Ink 16" o:spid="_x0000_s1026" type="#_x0000_t75" style="position:absolute;margin-left:253pt;margin-top:8.75pt;width:32.15pt;height:19.1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">
                <v:imagedata r:id="rId33" o:title=""/>
              </v:shape>
            </w:pict>
          </mc:Fallback>
        </mc:AlternateContent>
      </w:r>
      <w:r w:rsidR="009423EE">
        <w:rPr>
          <w:noProof/>
        </w:rPr>
        <w:drawing>
          <wp:inline distT="0" distB="0" distL="0" distR="0" wp14:anchorId="33039C8A" wp14:editId="4E94EF13">
            <wp:extent cx="5186680" cy="41960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86680" cy="4196080"/>
                    </a:xfrm>
                    <a:prstGeom prst="rect">
                      <a:avLst/>
                    </a:prstGeom>
                    <a:noFill/>
                    <a:ln>
                      <a:noFill/>
                    </a:ln>
                  </pic:spPr>
                </pic:pic>
              </a:graphicData>
            </a:graphic>
          </wp:inline>
        </w:drawing>
      </w:r>
    </w:p>
    <w:p w14:paraId="525CD03D" w14:textId="77777777" w:rsidR="00C81017" w:rsidRDefault="00C81017" w:rsidP="00C81017"/>
    <w:p w14:paraId="52F13961" w14:textId="3D8ADB64" w:rsidR="00C81017" w:rsidRDefault="00285B91" w:rsidP="00CA3922">
      <w:r>
        <w:t>Suggest the following changes:</w:t>
      </w:r>
    </w:p>
    <w:p w14:paraId="130F5F53" w14:textId="7727EB70" w:rsidR="00285B91" w:rsidRDefault="00285B91" w:rsidP="00285B91">
      <w:pPr>
        <w:autoSpaceDE w:val="0"/>
        <w:autoSpaceDN w:val="0"/>
        <w:adjustRightInd w:val="0"/>
        <w:rPr>
          <w:rFonts w:ascii="TimesNewRoman" w:eastAsia="TimesNewRoman" w:cs="TimesNewRoman"/>
          <w:sz w:val="20"/>
          <w:lang w:val="en-US"/>
        </w:rPr>
      </w:pPr>
      <w:r>
        <w:rPr>
          <w:rFonts w:ascii="TimesNewRoman" w:eastAsia="TimesNewRoman" w:cs="TimesNewRoman"/>
          <w:sz w:val="20"/>
          <w:lang w:val="en-US"/>
        </w:rPr>
        <w:t>Each time the non-AP STA associates with an AP</w:t>
      </w:r>
      <w:del w:id="1" w:author="Hamilton, Mark" w:date="2023-11-12T12:28:00Z">
        <w:r w:rsidDel="00285B91">
          <w:rPr>
            <w:rFonts w:ascii="TimesNewRoman" w:eastAsia="TimesNewRoman" w:cs="TimesNewRoman"/>
            <w:sz w:val="20"/>
            <w:lang w:val="en-US"/>
          </w:rPr>
          <w:delText>/</w:delText>
        </w:r>
      </w:del>
      <w:ins w:id="2" w:author="Hamilton, Mark" w:date="2023-11-12T12:28:00Z">
        <w:r>
          <w:rPr>
            <w:rFonts w:ascii="TimesNewRoman" w:eastAsia="TimesNewRoman" w:cs="TimesNewRoman"/>
            <w:sz w:val="20"/>
            <w:lang w:val="en-US"/>
          </w:rPr>
          <w:t xml:space="preserve"> in an </w:t>
        </w:r>
      </w:ins>
      <w:r>
        <w:rPr>
          <w:rFonts w:ascii="TimesNewRoman" w:eastAsia="TimesNewRoman" w:cs="TimesNewRoman"/>
          <w:sz w:val="20"/>
          <w:lang w:val="en-US"/>
        </w:rPr>
        <w:t>ESS, it provides a new IRM MAC address to the AP</w:t>
      </w:r>
      <w:del w:id="3" w:author="Hamilton, Mark" w:date="2023-11-12T12:28:00Z">
        <w:r w:rsidDel="00285B91">
          <w:rPr>
            <w:rFonts w:ascii="TimesNewRoman" w:eastAsia="TimesNewRoman" w:cs="TimesNewRoman"/>
            <w:sz w:val="20"/>
            <w:lang w:val="en-US"/>
          </w:rPr>
          <w:delText>/ESS</w:delText>
        </w:r>
      </w:del>
      <w:r>
        <w:rPr>
          <w:rFonts w:ascii="TimesNewRoman" w:eastAsia="TimesNewRoman" w:cs="TimesNewRoman"/>
          <w:sz w:val="20"/>
          <w:lang w:val="en-US"/>
        </w:rPr>
        <w:t xml:space="preserve"> during the RSN association</w:t>
      </w:r>
      <w:ins w:id="4" w:author="Hamilton, Mark" w:date="2023-11-15T14:31:00Z">
        <w:r w:rsidR="00420120">
          <w:rPr>
            <w:rFonts w:ascii="TimesNewRoman" w:eastAsia="TimesNewRoman" w:cs="TimesNewRoman"/>
            <w:sz w:val="20"/>
            <w:lang w:val="en-US"/>
          </w:rPr>
          <w:t xml:space="preserve"> </w:t>
        </w:r>
      </w:ins>
      <w:ins w:id="5" w:author="Hamilton, Mark" w:date="2023-11-15T14:34:00Z">
        <w:r w:rsidR="00420120">
          <w:rPr>
            <w:rFonts w:ascii="TimesNewRoman" w:eastAsia="TimesNewRoman" w:cs="TimesNewRoman"/>
            <w:sz w:val="20"/>
            <w:lang w:val="en-US"/>
          </w:rPr>
          <w:t>to be shared</w:t>
        </w:r>
      </w:ins>
      <w:ins w:id="6" w:author="Hamilton, Mark" w:date="2023-11-15T14:33:00Z">
        <w:r w:rsidR="00420120" w:rsidRPr="00420120">
          <w:rPr>
            <w:rFonts w:ascii="TimesNewRoman" w:eastAsia="TimesNewRoman" w:cs="TimesNewRoman"/>
            <w:sz w:val="20"/>
            <w:lang w:val="en-US"/>
          </w:rPr>
          <w:t xml:space="preserve"> </w:t>
        </w:r>
      </w:ins>
      <w:ins w:id="7" w:author="Hamilton, Mark" w:date="2023-11-15T14:35:00Z">
        <w:r w:rsidR="00420120">
          <w:rPr>
            <w:rFonts w:ascii="TimesNewRoman" w:eastAsia="TimesNewRoman" w:cs="TimesNewRoman"/>
            <w:sz w:val="20"/>
            <w:lang w:val="en-US"/>
          </w:rPr>
          <w:t>with</w:t>
        </w:r>
      </w:ins>
      <w:ins w:id="8" w:author="Hamilton, Mark" w:date="2023-11-15T14:33:00Z">
        <w:r w:rsidR="00420120" w:rsidRPr="00420120">
          <w:rPr>
            <w:rFonts w:ascii="TimesNewRoman" w:eastAsia="TimesNewRoman" w:cs="TimesNewRoman"/>
            <w:sz w:val="20"/>
            <w:lang w:val="en-US"/>
          </w:rPr>
          <w:t xml:space="preserve"> all the APs in the ESS</w:t>
        </w:r>
      </w:ins>
      <w:r>
        <w:rPr>
          <w:rFonts w:ascii="TimesNewRoman" w:eastAsia="TimesNewRoman" w:cs="TimesNewRoman"/>
          <w:sz w:val="20"/>
          <w:lang w:val="en-US"/>
        </w:rPr>
        <w:t xml:space="preserve">. The non-AP STA may then use that IRM MAC address as its TA the next time it requests association to </w:t>
      </w:r>
      <w:ins w:id="9" w:author="Hamilton, Mark" w:date="2023-11-12T12:29:00Z">
        <w:r>
          <w:rPr>
            <w:rFonts w:ascii="TimesNewRoman" w:eastAsia="TimesNewRoman" w:cs="TimesNewRoman"/>
            <w:sz w:val="20"/>
            <w:lang w:val="en-US"/>
          </w:rPr>
          <w:t xml:space="preserve">any AP in </w:t>
        </w:r>
      </w:ins>
      <w:r>
        <w:rPr>
          <w:rFonts w:ascii="TimesNewRoman" w:eastAsia="TimesNewRoman" w:cs="TimesNewRoman"/>
          <w:sz w:val="20"/>
          <w:lang w:val="en-US"/>
        </w:rPr>
        <w:t xml:space="preserve">that same </w:t>
      </w:r>
      <w:del w:id="10" w:author="Hamilton, Mark" w:date="2023-11-12T12:29:00Z">
        <w:r w:rsidDel="00285B91">
          <w:rPr>
            <w:rFonts w:ascii="TimesNewRoman" w:eastAsia="TimesNewRoman" w:cs="TimesNewRoman"/>
            <w:sz w:val="20"/>
            <w:lang w:val="en-US"/>
          </w:rPr>
          <w:delText>AP/</w:delText>
        </w:r>
      </w:del>
      <w:r>
        <w:rPr>
          <w:rFonts w:ascii="TimesNewRoman" w:eastAsia="TimesNewRoman" w:cs="TimesNewRoman"/>
          <w:sz w:val="20"/>
          <w:lang w:val="en-US"/>
        </w:rPr>
        <w:t>ESS.</w:t>
      </w:r>
    </w:p>
    <w:p w14:paraId="05B59CA0" w14:textId="23464F30" w:rsidR="00285B91" w:rsidRDefault="00285B91" w:rsidP="00285B91">
      <w:pPr>
        <w:autoSpaceDE w:val="0"/>
        <w:autoSpaceDN w:val="0"/>
        <w:adjustRightInd w:val="0"/>
        <w:rPr>
          <w:rFonts w:ascii="TimesNewRoman" w:eastAsia="TimesNewRoman" w:cs="TimesNewRoman"/>
          <w:sz w:val="20"/>
          <w:lang w:val="en-US"/>
        </w:rPr>
      </w:pPr>
    </w:p>
    <w:p w14:paraId="5B58AC98" w14:textId="2E68032C" w:rsidR="00285B91" w:rsidRDefault="00285B91" w:rsidP="00285B91">
      <w:pPr>
        <w:autoSpaceDE w:val="0"/>
        <w:autoSpaceDN w:val="0"/>
        <w:adjustRightInd w:val="0"/>
        <w:rPr>
          <w:rFonts w:ascii="TimesNewRoman" w:eastAsia="TimesNewRoman" w:cs="TimesNewRoman"/>
          <w:sz w:val="20"/>
          <w:lang w:val="en-US"/>
        </w:rPr>
      </w:pPr>
      <w:r>
        <w:rPr>
          <w:rFonts w:ascii="TimesNewRoman" w:eastAsia="TimesNewRoman" w:cs="TimesNewRoman"/>
          <w:sz w:val="20"/>
          <w:lang w:val="en-US"/>
        </w:rPr>
        <w:t xml:space="preserve">The non-AP STA should store the newly allocated IRM MAC address as an identifier for use with that </w:t>
      </w:r>
      <w:del w:id="11" w:author="Hamilton, Mark" w:date="2023-11-12T12:30:00Z">
        <w:r w:rsidDel="00285B91">
          <w:rPr>
            <w:rFonts w:ascii="TimesNewRoman" w:eastAsia="TimesNewRoman" w:cs="TimesNewRoman"/>
            <w:sz w:val="20"/>
            <w:lang w:val="en-US"/>
          </w:rPr>
          <w:delText>AP/</w:delText>
        </w:r>
      </w:del>
      <w:r>
        <w:rPr>
          <w:rFonts w:ascii="TimesNewRoman" w:eastAsia="TimesNewRoman" w:cs="TimesNewRoman"/>
          <w:sz w:val="20"/>
          <w:lang w:val="en-US"/>
        </w:rPr>
        <w:t>ESS and the AP</w:t>
      </w:r>
      <w:ins w:id="12" w:author="Hamilton, Mark" w:date="2023-11-12T12:30:00Z">
        <w:r>
          <w:rPr>
            <w:rFonts w:ascii="TimesNewRoman" w:eastAsia="TimesNewRoman" w:cs="TimesNewRoman"/>
            <w:sz w:val="20"/>
            <w:lang w:val="en-US"/>
          </w:rPr>
          <w:t xml:space="preserve">s in the </w:t>
        </w:r>
      </w:ins>
      <w:del w:id="13" w:author="Hamilton, Mark" w:date="2023-11-12T12:30:00Z">
        <w:r w:rsidDel="00285B91">
          <w:rPr>
            <w:rFonts w:ascii="TimesNewRoman" w:eastAsia="TimesNewRoman" w:cs="TimesNewRoman"/>
            <w:sz w:val="20"/>
            <w:lang w:val="en-US"/>
          </w:rPr>
          <w:delText>/</w:delText>
        </w:r>
      </w:del>
      <w:r>
        <w:rPr>
          <w:rFonts w:ascii="TimesNewRoman" w:eastAsia="TimesNewRoman" w:cs="TimesNewRoman"/>
          <w:sz w:val="20"/>
          <w:lang w:val="en-US"/>
        </w:rPr>
        <w:t xml:space="preserve">ESS should store that IRM MAC address as an identifier for that non-AP STA. The non-AP STA then may use that allocated IRM MAC address as its TA when it next associates or uses PASN to </w:t>
      </w:r>
      <w:proofErr w:type="spellStart"/>
      <w:r>
        <w:rPr>
          <w:rFonts w:ascii="TimesNewRoman" w:eastAsia="TimesNewRoman" w:cs="TimesNewRoman"/>
          <w:sz w:val="20"/>
          <w:lang w:val="en-US"/>
        </w:rPr>
        <w:t>preassociate</w:t>
      </w:r>
      <w:proofErr w:type="spellEnd"/>
      <w:r>
        <w:rPr>
          <w:rFonts w:ascii="TimesNewRoman" w:eastAsia="TimesNewRoman" w:cs="TimesNewRoman"/>
          <w:sz w:val="20"/>
          <w:lang w:val="en-US"/>
        </w:rPr>
        <w:t xml:space="preserve"> with that same AP or another AP in the same ESS. In so doing, the AP</w:t>
      </w:r>
      <w:del w:id="14" w:author="Hamilton, Mark" w:date="2023-11-12T12:31:00Z">
        <w:r w:rsidDel="00285B91">
          <w:rPr>
            <w:rFonts w:ascii="TimesNewRoman" w:eastAsia="TimesNewRoman" w:cs="TimesNewRoman"/>
            <w:sz w:val="20"/>
            <w:lang w:val="en-US"/>
          </w:rPr>
          <w:delText>/ESS</w:delText>
        </w:r>
      </w:del>
      <w:r>
        <w:rPr>
          <w:rFonts w:ascii="TimesNewRoman" w:eastAsia="TimesNewRoman" w:cs="TimesNewRoman"/>
          <w:sz w:val="20"/>
          <w:lang w:val="en-US"/>
        </w:rPr>
        <w:t xml:space="preserve"> will identify the non-AP STA.</w:t>
      </w:r>
    </w:p>
    <w:p w14:paraId="674E89A5" w14:textId="4B0376E7" w:rsidR="00285B91" w:rsidRDefault="00285B91" w:rsidP="00285B91">
      <w:pPr>
        <w:autoSpaceDE w:val="0"/>
        <w:autoSpaceDN w:val="0"/>
        <w:adjustRightInd w:val="0"/>
        <w:rPr>
          <w:rFonts w:ascii="TimesNewRoman" w:eastAsia="TimesNewRoman" w:cs="TimesNewRoman"/>
          <w:sz w:val="20"/>
          <w:lang w:val="en-US"/>
        </w:rPr>
      </w:pPr>
    </w:p>
    <w:p w14:paraId="5EF54E56" w14:textId="61CFAB1C" w:rsidR="00285B91" w:rsidRDefault="00285B91" w:rsidP="00285B91">
      <w:pPr>
        <w:autoSpaceDE w:val="0"/>
        <w:autoSpaceDN w:val="0"/>
        <w:adjustRightInd w:val="0"/>
        <w:rPr>
          <w:rFonts w:ascii="TimesNewRoman" w:eastAsia="TimesNewRoman" w:cs="TimesNewRoman"/>
          <w:sz w:val="18"/>
          <w:szCs w:val="18"/>
          <w:lang w:val="en-US"/>
        </w:rPr>
      </w:pPr>
      <w:r>
        <w:rPr>
          <w:rFonts w:ascii="TimesNewRoman" w:eastAsia="TimesNewRoman" w:cs="TimesNewRoman"/>
          <w:sz w:val="18"/>
          <w:szCs w:val="18"/>
          <w:lang w:val="en-US"/>
        </w:rPr>
        <w:t>NOTE 2</w:t>
      </w:r>
      <w:r>
        <w:rPr>
          <w:rFonts w:ascii="TimesNewRoman" w:eastAsia="TimesNewRoman" w:cs="TimesNewRoman" w:hint="eastAsia"/>
          <w:sz w:val="18"/>
          <w:szCs w:val="18"/>
          <w:lang w:val="en-US"/>
        </w:rPr>
        <w:t>—</w:t>
      </w:r>
      <w:r>
        <w:rPr>
          <w:rFonts w:ascii="TimesNewRoman" w:eastAsia="TimesNewRoman" w:cs="TimesNewRoman"/>
          <w:sz w:val="18"/>
          <w:szCs w:val="18"/>
          <w:lang w:val="en-US"/>
        </w:rPr>
        <w:t>In the case of an initial association to an AP</w:t>
      </w:r>
      <w:del w:id="15" w:author="Hamilton, Mark" w:date="2023-11-12T12:31:00Z">
        <w:r w:rsidDel="00285B91">
          <w:rPr>
            <w:rFonts w:ascii="TimesNewRoman" w:eastAsia="TimesNewRoman" w:cs="TimesNewRoman"/>
            <w:sz w:val="18"/>
            <w:szCs w:val="18"/>
            <w:lang w:val="en-US"/>
          </w:rPr>
          <w:delText>/</w:delText>
        </w:r>
      </w:del>
      <w:ins w:id="16" w:author="Hamilton, Mark" w:date="2023-11-12T12:31:00Z">
        <w:r>
          <w:rPr>
            <w:rFonts w:ascii="TimesNewRoman" w:eastAsia="TimesNewRoman" w:cs="TimesNewRoman"/>
            <w:sz w:val="18"/>
            <w:szCs w:val="18"/>
            <w:lang w:val="en-US"/>
          </w:rPr>
          <w:t xml:space="preserve"> in an </w:t>
        </w:r>
      </w:ins>
      <w:r>
        <w:rPr>
          <w:rFonts w:ascii="TimesNewRoman" w:eastAsia="TimesNewRoman" w:cs="TimesNewRoman"/>
          <w:sz w:val="18"/>
          <w:szCs w:val="18"/>
          <w:lang w:val="en-US"/>
        </w:rPr>
        <w:t>ESS, the AP will indicate that the non-AP STA is not recognized, but the non-AP STA would ignore that.</w:t>
      </w:r>
    </w:p>
    <w:p w14:paraId="76E43892" w14:textId="2C5B2C5B" w:rsidR="00285B91" w:rsidRDefault="00285B91" w:rsidP="00285B91">
      <w:pPr>
        <w:autoSpaceDE w:val="0"/>
        <w:autoSpaceDN w:val="0"/>
        <w:adjustRightInd w:val="0"/>
        <w:rPr>
          <w:rFonts w:ascii="TimesNewRoman" w:eastAsia="TimesNewRoman" w:cs="TimesNewRoman"/>
          <w:sz w:val="18"/>
          <w:szCs w:val="18"/>
          <w:lang w:val="en-US"/>
        </w:rPr>
      </w:pPr>
    </w:p>
    <w:p w14:paraId="40C16784" w14:textId="325EEE00" w:rsidR="00285B91" w:rsidRDefault="00285B91" w:rsidP="00285B91">
      <w:pPr>
        <w:autoSpaceDE w:val="0"/>
        <w:autoSpaceDN w:val="0"/>
        <w:adjustRightInd w:val="0"/>
      </w:pPr>
      <w:r>
        <w:rPr>
          <w:rFonts w:ascii="TimesNewRoman" w:eastAsia="TimesNewRoman" w:cs="TimesNewRoman"/>
          <w:sz w:val="20"/>
          <w:lang w:val="en-US"/>
        </w:rPr>
        <w:t xml:space="preserve">A non-AP STA that has allocated an IRM MAC address to an </w:t>
      </w:r>
      <w:del w:id="17" w:author="Hamilton, Mark" w:date="2023-11-12T12:32:00Z">
        <w:r w:rsidDel="00285B91">
          <w:rPr>
            <w:rFonts w:ascii="TimesNewRoman" w:eastAsia="TimesNewRoman" w:cs="TimesNewRoman"/>
            <w:sz w:val="20"/>
            <w:lang w:val="en-US"/>
          </w:rPr>
          <w:delText>AP/</w:delText>
        </w:r>
      </w:del>
      <w:r>
        <w:rPr>
          <w:rFonts w:ascii="TimesNewRoman" w:eastAsia="TimesNewRoman" w:cs="TimesNewRoman"/>
          <w:sz w:val="20"/>
          <w:lang w:val="en-US"/>
        </w:rPr>
        <w:t xml:space="preserve">ESS, may use that address in a public action frame (e.g., ANQP frame) such that </w:t>
      </w:r>
      <w:del w:id="18" w:author="Hamilton, Mark" w:date="2023-11-12T12:32:00Z">
        <w:r w:rsidDel="00285B91">
          <w:rPr>
            <w:rFonts w:ascii="TimesNewRoman" w:eastAsia="TimesNewRoman" w:cs="TimesNewRoman"/>
            <w:sz w:val="20"/>
            <w:lang w:val="en-US"/>
          </w:rPr>
          <w:delText xml:space="preserve">the </w:delText>
        </w:r>
      </w:del>
      <w:r>
        <w:rPr>
          <w:rFonts w:ascii="TimesNewRoman" w:eastAsia="TimesNewRoman" w:cs="TimesNewRoman"/>
          <w:sz w:val="20"/>
          <w:lang w:val="en-US"/>
        </w:rPr>
        <w:t>AP</w:t>
      </w:r>
      <w:ins w:id="19" w:author="Hamilton, Mark" w:date="2023-11-12T12:33:00Z">
        <w:r>
          <w:rPr>
            <w:rFonts w:ascii="TimesNewRoman" w:eastAsia="TimesNewRoman" w:cs="TimesNewRoman"/>
            <w:sz w:val="20"/>
            <w:lang w:val="en-US"/>
          </w:rPr>
          <w:t xml:space="preserve">s in that </w:t>
        </w:r>
      </w:ins>
      <w:del w:id="20" w:author="Hamilton, Mark" w:date="2023-11-12T12:33:00Z">
        <w:r w:rsidDel="00285B91">
          <w:rPr>
            <w:rFonts w:ascii="TimesNewRoman" w:eastAsia="TimesNewRoman" w:cs="TimesNewRoman"/>
            <w:sz w:val="20"/>
            <w:lang w:val="en-US"/>
          </w:rPr>
          <w:delText>/</w:delText>
        </w:r>
      </w:del>
      <w:r>
        <w:rPr>
          <w:rFonts w:ascii="TimesNewRoman" w:eastAsia="TimesNewRoman" w:cs="TimesNewRoman"/>
          <w:sz w:val="20"/>
          <w:lang w:val="en-US"/>
        </w:rPr>
        <w:t xml:space="preserve">ESS may identify the non-AP STA, if that non-AP STA had previously associated or used PASN to </w:t>
      </w:r>
      <w:proofErr w:type="spellStart"/>
      <w:r>
        <w:rPr>
          <w:rFonts w:ascii="TimesNewRoman" w:eastAsia="TimesNewRoman" w:cs="TimesNewRoman"/>
          <w:sz w:val="20"/>
          <w:lang w:val="en-US"/>
        </w:rPr>
        <w:t>preassociate</w:t>
      </w:r>
      <w:proofErr w:type="spellEnd"/>
      <w:r>
        <w:rPr>
          <w:rFonts w:ascii="TimesNewRoman" w:eastAsia="TimesNewRoman" w:cs="TimesNewRoman"/>
          <w:sz w:val="20"/>
          <w:lang w:val="en-US"/>
        </w:rPr>
        <w:t xml:space="preserve"> with </w:t>
      </w:r>
      <w:del w:id="21" w:author="Hamilton, Mark" w:date="2023-11-12T12:33:00Z">
        <w:r w:rsidDel="0020269E">
          <w:rPr>
            <w:rFonts w:ascii="TimesNewRoman" w:eastAsia="TimesNewRoman" w:cs="TimesNewRoman"/>
            <w:sz w:val="20"/>
            <w:lang w:val="en-US"/>
          </w:rPr>
          <w:delText xml:space="preserve">that </w:delText>
        </w:r>
      </w:del>
      <w:ins w:id="22" w:author="Hamilton, Mark" w:date="2023-11-12T12:33:00Z">
        <w:r w:rsidR="0020269E">
          <w:rPr>
            <w:rFonts w:ascii="TimesNewRoman" w:eastAsia="TimesNewRoman" w:cs="TimesNewRoman"/>
            <w:sz w:val="20"/>
            <w:lang w:val="en-US"/>
          </w:rPr>
          <w:t xml:space="preserve">an </w:t>
        </w:r>
      </w:ins>
      <w:r>
        <w:rPr>
          <w:rFonts w:ascii="TimesNewRoman" w:eastAsia="TimesNewRoman" w:cs="TimesNewRoman"/>
          <w:sz w:val="20"/>
          <w:lang w:val="en-US"/>
        </w:rPr>
        <w:t>AP</w:t>
      </w:r>
      <w:ins w:id="23" w:author="Hamilton, Mark" w:date="2023-11-12T12:33:00Z">
        <w:r w:rsidR="0020269E">
          <w:rPr>
            <w:rFonts w:ascii="TimesNewRoman" w:eastAsia="TimesNewRoman" w:cs="TimesNewRoman"/>
            <w:sz w:val="20"/>
            <w:lang w:val="en-US"/>
          </w:rPr>
          <w:t xml:space="preserve"> in that </w:t>
        </w:r>
      </w:ins>
      <w:del w:id="24" w:author="Hamilton, Mark" w:date="2023-11-12T12:33:00Z">
        <w:r w:rsidDel="0020269E">
          <w:rPr>
            <w:rFonts w:ascii="TimesNewRoman" w:eastAsia="TimesNewRoman" w:cs="TimesNewRoman"/>
            <w:sz w:val="20"/>
            <w:lang w:val="en-US"/>
          </w:rPr>
          <w:delText>/</w:delText>
        </w:r>
      </w:del>
      <w:r>
        <w:rPr>
          <w:rFonts w:ascii="TimesNewRoman" w:eastAsia="TimesNewRoman" w:cs="TimesNewRoman"/>
          <w:sz w:val="20"/>
          <w:lang w:val="en-US"/>
        </w:rPr>
        <w:t>ESS.</w:t>
      </w:r>
    </w:p>
    <w:p w14:paraId="0B33220C" w14:textId="77777777" w:rsidR="00C81017" w:rsidRDefault="00C81017" w:rsidP="00C81017"/>
    <w:p w14:paraId="43ADD7BD" w14:textId="77777777" w:rsidR="00C81017" w:rsidRDefault="00C81017" w:rsidP="00C81017">
      <w:r>
        <w:rPr>
          <w:b/>
          <w:bCs/>
        </w:rPr>
        <w:t>Proposed Resolution:</w:t>
      </w:r>
    </w:p>
    <w:p w14:paraId="7F3A3C08" w14:textId="1220E617" w:rsidR="00C81017" w:rsidRDefault="00077BF2" w:rsidP="00C81017">
      <w:r w:rsidRPr="00A13616">
        <w:rPr>
          <w:highlight w:val="green"/>
        </w:rPr>
        <w:t>Revised</w:t>
      </w:r>
    </w:p>
    <w:p w14:paraId="781DFEF5" w14:textId="17C426A3" w:rsidR="00C81017" w:rsidRPr="005F7409" w:rsidRDefault="00077BF2" w:rsidP="00C81017">
      <w:r>
        <w:t>Incorporate the changes shown for CID 191 in 11-23/1855r</w:t>
      </w:r>
      <w:r w:rsidR="00A13616">
        <w:t>2</w:t>
      </w:r>
      <w:r w:rsidR="00C81017">
        <w:t>.</w:t>
      </w:r>
    </w:p>
    <w:p w14:paraId="31CAE72E" w14:textId="5ABAB5A9" w:rsidR="00C81017" w:rsidRDefault="00C81017" w:rsidP="00C81017">
      <w: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A95465" w:rsidRPr="00FE338E" w14:paraId="1F7B3DAE" w14:textId="77777777" w:rsidTr="00BB4D88">
        <w:trPr>
          <w:trHeight w:val="570"/>
        </w:trPr>
        <w:tc>
          <w:tcPr>
            <w:tcW w:w="620" w:type="dxa"/>
            <w:hideMark/>
          </w:tcPr>
          <w:p w14:paraId="65D6D234" w14:textId="77777777" w:rsidR="00A95465" w:rsidRPr="00FE338E" w:rsidRDefault="00A95465" w:rsidP="00BB4D88">
            <w:pPr>
              <w:rPr>
                <w:b/>
                <w:bCs/>
                <w:lang w:val="en-US"/>
              </w:rPr>
            </w:pPr>
            <w:r w:rsidRPr="00FE338E">
              <w:rPr>
                <w:b/>
                <w:bCs/>
              </w:rPr>
              <w:lastRenderedPageBreak/>
              <w:t>CID</w:t>
            </w:r>
          </w:p>
        </w:tc>
        <w:tc>
          <w:tcPr>
            <w:tcW w:w="1939" w:type="dxa"/>
            <w:hideMark/>
          </w:tcPr>
          <w:p w14:paraId="7D4B10E5" w14:textId="77777777" w:rsidR="00A95465" w:rsidRPr="00FE338E" w:rsidRDefault="00A95465" w:rsidP="00BB4D88">
            <w:pPr>
              <w:rPr>
                <w:b/>
                <w:bCs/>
              </w:rPr>
            </w:pPr>
            <w:r w:rsidRPr="00FE338E">
              <w:rPr>
                <w:b/>
                <w:bCs/>
              </w:rPr>
              <w:t>Commenter</w:t>
            </w:r>
          </w:p>
        </w:tc>
        <w:tc>
          <w:tcPr>
            <w:tcW w:w="1139" w:type="dxa"/>
            <w:hideMark/>
          </w:tcPr>
          <w:p w14:paraId="43D412A2" w14:textId="77777777" w:rsidR="00A95465" w:rsidRPr="00FE338E" w:rsidRDefault="00A95465" w:rsidP="00BB4D88">
            <w:pPr>
              <w:rPr>
                <w:b/>
                <w:bCs/>
              </w:rPr>
            </w:pPr>
            <w:r w:rsidRPr="00FE338E">
              <w:rPr>
                <w:b/>
                <w:bCs/>
              </w:rPr>
              <w:t>Clause Number</w:t>
            </w:r>
          </w:p>
        </w:tc>
        <w:tc>
          <w:tcPr>
            <w:tcW w:w="730" w:type="dxa"/>
            <w:hideMark/>
          </w:tcPr>
          <w:p w14:paraId="39DBAAFE" w14:textId="77777777" w:rsidR="00A95465" w:rsidRDefault="00A95465" w:rsidP="00BB4D88">
            <w:pPr>
              <w:rPr>
                <w:b/>
                <w:bCs/>
              </w:rPr>
            </w:pPr>
            <w:r w:rsidRPr="00FE338E">
              <w:rPr>
                <w:b/>
                <w:bCs/>
              </w:rPr>
              <w:t>Page</w:t>
            </w:r>
            <w:r>
              <w:rPr>
                <w:b/>
                <w:bCs/>
              </w:rPr>
              <w:t>/</w:t>
            </w:r>
          </w:p>
          <w:p w14:paraId="3B3B9975" w14:textId="77777777" w:rsidR="00A95465" w:rsidRPr="00FE338E" w:rsidRDefault="00A95465" w:rsidP="00BB4D88">
            <w:pPr>
              <w:rPr>
                <w:b/>
                <w:bCs/>
              </w:rPr>
            </w:pPr>
            <w:r>
              <w:rPr>
                <w:b/>
                <w:bCs/>
              </w:rPr>
              <w:t>Line</w:t>
            </w:r>
          </w:p>
        </w:tc>
        <w:tc>
          <w:tcPr>
            <w:tcW w:w="2767" w:type="dxa"/>
            <w:hideMark/>
          </w:tcPr>
          <w:p w14:paraId="787AE668" w14:textId="77777777" w:rsidR="00A95465" w:rsidRPr="00FE338E" w:rsidRDefault="00A95465" w:rsidP="00BB4D88">
            <w:pPr>
              <w:rPr>
                <w:b/>
                <w:bCs/>
              </w:rPr>
            </w:pPr>
            <w:r w:rsidRPr="00FE338E">
              <w:rPr>
                <w:b/>
                <w:bCs/>
              </w:rPr>
              <w:t>Comment</w:t>
            </w:r>
          </w:p>
        </w:tc>
        <w:tc>
          <w:tcPr>
            <w:tcW w:w="2970" w:type="dxa"/>
            <w:hideMark/>
          </w:tcPr>
          <w:p w14:paraId="1DE619DF" w14:textId="77777777" w:rsidR="00A95465" w:rsidRPr="00FE338E" w:rsidRDefault="00A95465" w:rsidP="00BB4D88">
            <w:pPr>
              <w:rPr>
                <w:b/>
                <w:bCs/>
              </w:rPr>
            </w:pPr>
            <w:r w:rsidRPr="00FE338E">
              <w:rPr>
                <w:b/>
                <w:bCs/>
              </w:rPr>
              <w:t>Proposed Change</w:t>
            </w:r>
          </w:p>
        </w:tc>
      </w:tr>
      <w:tr w:rsidR="00A95465" w:rsidRPr="00FE338E" w14:paraId="17C2D734" w14:textId="77777777" w:rsidTr="00BB4D88">
        <w:trPr>
          <w:trHeight w:val="570"/>
        </w:trPr>
        <w:tc>
          <w:tcPr>
            <w:tcW w:w="620" w:type="dxa"/>
            <w:noWrap/>
          </w:tcPr>
          <w:p w14:paraId="55FA027E" w14:textId="19C2E104" w:rsidR="00A95465" w:rsidRPr="00FE338E" w:rsidRDefault="00A95465" w:rsidP="00A95465">
            <w:r w:rsidRPr="00FE338E">
              <w:t>209</w:t>
            </w:r>
          </w:p>
        </w:tc>
        <w:tc>
          <w:tcPr>
            <w:tcW w:w="1939" w:type="dxa"/>
            <w:noWrap/>
          </w:tcPr>
          <w:p w14:paraId="733E8425" w14:textId="643F22E1" w:rsidR="00A95465" w:rsidRPr="00FE338E" w:rsidRDefault="00A95465" w:rsidP="00A95465">
            <w:r w:rsidRPr="00FE338E">
              <w:t>Mark RISON</w:t>
            </w:r>
          </w:p>
        </w:tc>
        <w:tc>
          <w:tcPr>
            <w:tcW w:w="1139" w:type="dxa"/>
            <w:noWrap/>
          </w:tcPr>
          <w:p w14:paraId="4060809E" w14:textId="6529F611" w:rsidR="00A95465" w:rsidRPr="00FE338E" w:rsidRDefault="00A95465" w:rsidP="00A95465">
            <w:r w:rsidRPr="00FE338E">
              <w:t>12.7.6</w:t>
            </w:r>
          </w:p>
        </w:tc>
        <w:tc>
          <w:tcPr>
            <w:tcW w:w="730" w:type="dxa"/>
            <w:noWrap/>
          </w:tcPr>
          <w:p w14:paraId="51330CEE" w14:textId="77777777" w:rsidR="00A95465" w:rsidRPr="00FE338E" w:rsidRDefault="00A95465" w:rsidP="00A95465"/>
        </w:tc>
        <w:tc>
          <w:tcPr>
            <w:tcW w:w="2767" w:type="dxa"/>
          </w:tcPr>
          <w:p w14:paraId="2E83F701" w14:textId="15D1CC56" w:rsidR="00A95465" w:rsidRPr="00FE338E" w:rsidRDefault="00A95465" w:rsidP="00A95465">
            <w:r w:rsidRPr="00FE338E">
              <w:t>For M4 we have "includes an IRM KDE when dot1IRMActivated is true" but there is no dot11 condition for M2+M3</w:t>
            </w:r>
          </w:p>
        </w:tc>
        <w:tc>
          <w:tcPr>
            <w:tcW w:w="2970" w:type="dxa"/>
          </w:tcPr>
          <w:p w14:paraId="17A7B476" w14:textId="2C98B0C5" w:rsidR="00A95465" w:rsidRPr="00FE338E" w:rsidRDefault="00A95465" w:rsidP="00A95465">
            <w:r w:rsidRPr="00FE338E">
              <w:t>Add for M2+M3 too</w:t>
            </w:r>
          </w:p>
        </w:tc>
      </w:tr>
    </w:tbl>
    <w:p w14:paraId="28C6B28B" w14:textId="77777777" w:rsidR="00A95465" w:rsidRDefault="00A95465" w:rsidP="00A95465"/>
    <w:p w14:paraId="38BE1450" w14:textId="77777777" w:rsidR="00945E95" w:rsidRDefault="00945E95" w:rsidP="00A95465">
      <w:r>
        <w:rPr>
          <w:b/>
          <w:bCs/>
          <w:u w:val="single"/>
        </w:rPr>
        <w:t>Discussion:</w:t>
      </w:r>
    </w:p>
    <w:p w14:paraId="70BE844E" w14:textId="77777777" w:rsidR="00945E95" w:rsidRDefault="00945E95" w:rsidP="00A95465"/>
    <w:p w14:paraId="29CA7E70" w14:textId="25CBE71F" w:rsidR="00A95465" w:rsidRDefault="00A95465" w:rsidP="00C81017">
      <w:r>
        <w:t>Context (the cited clauses that do not have the dot11… requirement:</w:t>
      </w:r>
    </w:p>
    <w:p w14:paraId="263A9E79" w14:textId="31DE5AC1" w:rsidR="00A95465" w:rsidRDefault="00A95465" w:rsidP="00C81017"/>
    <w:p w14:paraId="3A4C6CF0" w14:textId="774D8E10" w:rsidR="00A95465" w:rsidRDefault="00A95465" w:rsidP="00A95465">
      <w:pPr>
        <w:pBdr>
          <w:top w:val="single" w:sz="4" w:space="1" w:color="auto"/>
          <w:left w:val="single" w:sz="4" w:space="4" w:color="auto"/>
          <w:bottom w:val="single" w:sz="4" w:space="1" w:color="auto"/>
          <w:right w:val="single" w:sz="4" w:space="4" w:color="auto"/>
        </w:pBdr>
      </w:pPr>
      <w:r>
        <w:rPr>
          <w:noProof/>
        </w:rPr>
        <w:drawing>
          <wp:inline distT="0" distB="0" distL="0" distR="0" wp14:anchorId="24B5D291" wp14:editId="102F07DE">
            <wp:extent cx="5600700" cy="371030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0700" cy="3710305"/>
                    </a:xfrm>
                    <a:prstGeom prst="rect">
                      <a:avLst/>
                    </a:prstGeom>
                    <a:noFill/>
                    <a:ln>
                      <a:noFill/>
                    </a:ln>
                  </pic:spPr>
                </pic:pic>
              </a:graphicData>
            </a:graphic>
          </wp:inline>
        </w:drawing>
      </w:r>
    </w:p>
    <w:p w14:paraId="51CBF62F" w14:textId="26523281" w:rsidR="00A95465" w:rsidRDefault="00A95465" w:rsidP="00A95465"/>
    <w:p w14:paraId="3A685841" w14:textId="37F88087" w:rsidR="00A95465" w:rsidRDefault="00A95465" w:rsidP="00A95465">
      <w:r>
        <w:t>The cited message 4 clause</w:t>
      </w:r>
      <w:r w:rsidR="00945E95">
        <w:t>, which does have the requirement</w:t>
      </w:r>
      <w:r>
        <w:t>:</w:t>
      </w:r>
    </w:p>
    <w:p w14:paraId="33C8EEC8" w14:textId="3E7D41D4" w:rsidR="00A95465" w:rsidRDefault="00A95465" w:rsidP="00A95465"/>
    <w:p w14:paraId="66532D51" w14:textId="1608A8F9" w:rsidR="00A95465" w:rsidRDefault="00A95465" w:rsidP="00A95465">
      <w:pPr>
        <w:pBdr>
          <w:top w:val="single" w:sz="4" w:space="1" w:color="auto"/>
          <w:left w:val="single" w:sz="4" w:space="4" w:color="auto"/>
          <w:bottom w:val="single" w:sz="4" w:space="1" w:color="auto"/>
          <w:right w:val="single" w:sz="4" w:space="4" w:color="auto"/>
        </w:pBdr>
      </w:pPr>
      <w:r>
        <w:rPr>
          <w:noProof/>
        </w:rPr>
        <w:drawing>
          <wp:inline distT="0" distB="0" distL="0" distR="0" wp14:anchorId="5B89ADD3" wp14:editId="3E491DCA">
            <wp:extent cx="5510530" cy="1214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10530" cy="1214755"/>
                    </a:xfrm>
                    <a:prstGeom prst="rect">
                      <a:avLst/>
                    </a:prstGeom>
                    <a:noFill/>
                    <a:ln>
                      <a:noFill/>
                    </a:ln>
                  </pic:spPr>
                </pic:pic>
              </a:graphicData>
            </a:graphic>
          </wp:inline>
        </w:drawing>
      </w:r>
    </w:p>
    <w:p w14:paraId="19CC6954" w14:textId="2C1AC9EE" w:rsidR="00A95465" w:rsidRDefault="00A95465" w:rsidP="00A95465"/>
    <w:p w14:paraId="1AC1887A" w14:textId="4342C210" w:rsidR="00E649DF" w:rsidRDefault="00E649DF" w:rsidP="00A95465">
      <w:r>
        <w:rPr>
          <w:b/>
          <w:bCs/>
          <w:u w:val="single"/>
        </w:rPr>
        <w:t>Proposed resolution:</w:t>
      </w:r>
    </w:p>
    <w:p w14:paraId="731BAC9C" w14:textId="59583028" w:rsidR="00E649DF" w:rsidRDefault="00E649DF" w:rsidP="00A95465">
      <w:r>
        <w:t>Revised.</w:t>
      </w:r>
    </w:p>
    <w:p w14:paraId="273C4A52" w14:textId="3871B42E" w:rsidR="00E649DF" w:rsidRDefault="00E649DF" w:rsidP="00A95465">
      <w:r>
        <w:t>Insert “when dot11IRMActivated is true” after “IRM KDE” at P35.41 and P35.59.</w:t>
      </w:r>
    </w:p>
    <w:p w14:paraId="7D1A15BC" w14:textId="54F1AEE5" w:rsidR="00E649DF" w:rsidRDefault="00E649DF" w:rsidP="00A95465">
      <w:r>
        <w:t>Insert “when dot11DeviceIDActivated is true” after “Device ID KDE” at P35.57.</w:t>
      </w:r>
    </w:p>
    <w:p w14:paraId="56CF5E8F" w14:textId="77777777" w:rsidR="00E649DF" w:rsidRPr="00E649DF" w:rsidRDefault="00E649DF" w:rsidP="00A95465"/>
    <w:p w14:paraId="0DA87F63" w14:textId="77777777" w:rsidR="00945E95" w:rsidRDefault="00A95465">
      <w: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945E95" w:rsidRPr="00FE338E" w14:paraId="547E062F" w14:textId="77777777" w:rsidTr="00BB4D88">
        <w:trPr>
          <w:trHeight w:val="570"/>
        </w:trPr>
        <w:tc>
          <w:tcPr>
            <w:tcW w:w="620" w:type="dxa"/>
            <w:hideMark/>
          </w:tcPr>
          <w:p w14:paraId="142BAB2B" w14:textId="77777777" w:rsidR="00945E95" w:rsidRPr="00FE338E" w:rsidRDefault="00945E95" w:rsidP="00BB4D88">
            <w:pPr>
              <w:rPr>
                <w:b/>
                <w:bCs/>
                <w:lang w:val="en-US"/>
              </w:rPr>
            </w:pPr>
            <w:r w:rsidRPr="00FE338E">
              <w:rPr>
                <w:b/>
                <w:bCs/>
              </w:rPr>
              <w:lastRenderedPageBreak/>
              <w:t>CID</w:t>
            </w:r>
          </w:p>
        </w:tc>
        <w:tc>
          <w:tcPr>
            <w:tcW w:w="1939" w:type="dxa"/>
            <w:hideMark/>
          </w:tcPr>
          <w:p w14:paraId="6A525EEB" w14:textId="77777777" w:rsidR="00945E95" w:rsidRPr="00FE338E" w:rsidRDefault="00945E95" w:rsidP="00BB4D88">
            <w:pPr>
              <w:rPr>
                <w:b/>
                <w:bCs/>
              </w:rPr>
            </w:pPr>
            <w:r w:rsidRPr="00FE338E">
              <w:rPr>
                <w:b/>
                <w:bCs/>
              </w:rPr>
              <w:t>Commenter</w:t>
            </w:r>
          </w:p>
        </w:tc>
        <w:tc>
          <w:tcPr>
            <w:tcW w:w="1139" w:type="dxa"/>
            <w:hideMark/>
          </w:tcPr>
          <w:p w14:paraId="75105674" w14:textId="77777777" w:rsidR="00945E95" w:rsidRPr="00FE338E" w:rsidRDefault="00945E95" w:rsidP="00BB4D88">
            <w:pPr>
              <w:rPr>
                <w:b/>
                <w:bCs/>
              </w:rPr>
            </w:pPr>
            <w:r w:rsidRPr="00FE338E">
              <w:rPr>
                <w:b/>
                <w:bCs/>
              </w:rPr>
              <w:t>Clause Number</w:t>
            </w:r>
          </w:p>
        </w:tc>
        <w:tc>
          <w:tcPr>
            <w:tcW w:w="730" w:type="dxa"/>
            <w:hideMark/>
          </w:tcPr>
          <w:p w14:paraId="0ED18E5D" w14:textId="77777777" w:rsidR="00945E95" w:rsidRDefault="00945E95" w:rsidP="00BB4D88">
            <w:pPr>
              <w:rPr>
                <w:b/>
                <w:bCs/>
              </w:rPr>
            </w:pPr>
            <w:r w:rsidRPr="00FE338E">
              <w:rPr>
                <w:b/>
                <w:bCs/>
              </w:rPr>
              <w:t>Page</w:t>
            </w:r>
            <w:r>
              <w:rPr>
                <w:b/>
                <w:bCs/>
              </w:rPr>
              <w:t>/</w:t>
            </w:r>
          </w:p>
          <w:p w14:paraId="184F40C2" w14:textId="77777777" w:rsidR="00945E95" w:rsidRPr="00FE338E" w:rsidRDefault="00945E95" w:rsidP="00BB4D88">
            <w:pPr>
              <w:rPr>
                <w:b/>
                <w:bCs/>
              </w:rPr>
            </w:pPr>
            <w:r>
              <w:rPr>
                <w:b/>
                <w:bCs/>
              </w:rPr>
              <w:t>Line</w:t>
            </w:r>
          </w:p>
        </w:tc>
        <w:tc>
          <w:tcPr>
            <w:tcW w:w="2767" w:type="dxa"/>
            <w:hideMark/>
          </w:tcPr>
          <w:p w14:paraId="33740415" w14:textId="77777777" w:rsidR="00945E95" w:rsidRPr="00FE338E" w:rsidRDefault="00945E95" w:rsidP="00BB4D88">
            <w:pPr>
              <w:rPr>
                <w:b/>
                <w:bCs/>
              </w:rPr>
            </w:pPr>
            <w:r w:rsidRPr="00FE338E">
              <w:rPr>
                <w:b/>
                <w:bCs/>
              </w:rPr>
              <w:t>Comment</w:t>
            </w:r>
          </w:p>
        </w:tc>
        <w:tc>
          <w:tcPr>
            <w:tcW w:w="2970" w:type="dxa"/>
            <w:hideMark/>
          </w:tcPr>
          <w:p w14:paraId="04CD568D" w14:textId="77777777" w:rsidR="00945E95" w:rsidRPr="00FE338E" w:rsidRDefault="00945E95" w:rsidP="00BB4D88">
            <w:pPr>
              <w:rPr>
                <w:b/>
                <w:bCs/>
              </w:rPr>
            </w:pPr>
            <w:r w:rsidRPr="00FE338E">
              <w:rPr>
                <w:b/>
                <w:bCs/>
              </w:rPr>
              <w:t>Proposed Change</w:t>
            </w:r>
          </w:p>
        </w:tc>
      </w:tr>
      <w:tr w:rsidR="00945E95" w:rsidRPr="00FE338E" w14:paraId="31DD12EC" w14:textId="77777777" w:rsidTr="00BB4D88">
        <w:trPr>
          <w:trHeight w:val="570"/>
        </w:trPr>
        <w:tc>
          <w:tcPr>
            <w:tcW w:w="620" w:type="dxa"/>
            <w:noWrap/>
          </w:tcPr>
          <w:p w14:paraId="01C0244D" w14:textId="348E21BF" w:rsidR="00945E95" w:rsidRPr="00FE338E" w:rsidRDefault="00945E95" w:rsidP="00945E95">
            <w:r w:rsidRPr="00FE338E">
              <w:t>213</w:t>
            </w:r>
          </w:p>
        </w:tc>
        <w:tc>
          <w:tcPr>
            <w:tcW w:w="1939" w:type="dxa"/>
            <w:noWrap/>
          </w:tcPr>
          <w:p w14:paraId="433D4EAD" w14:textId="4BB1660A" w:rsidR="00945E95" w:rsidRPr="00FE338E" w:rsidRDefault="00945E95" w:rsidP="00945E95">
            <w:r w:rsidRPr="00FE338E">
              <w:t>Mark RISON</w:t>
            </w:r>
          </w:p>
        </w:tc>
        <w:tc>
          <w:tcPr>
            <w:tcW w:w="1139" w:type="dxa"/>
            <w:noWrap/>
          </w:tcPr>
          <w:p w14:paraId="22001F3D" w14:textId="6FA47CAD" w:rsidR="00945E95" w:rsidRPr="00FE338E" w:rsidRDefault="00945E95" w:rsidP="00945E95">
            <w:r w:rsidRPr="00FE338E">
              <w:t>12.7.6.1</w:t>
            </w:r>
          </w:p>
        </w:tc>
        <w:tc>
          <w:tcPr>
            <w:tcW w:w="730" w:type="dxa"/>
            <w:noWrap/>
          </w:tcPr>
          <w:p w14:paraId="79BB3036" w14:textId="144FDA08" w:rsidR="00945E95" w:rsidRPr="00FE338E" w:rsidRDefault="00945E95" w:rsidP="00945E95">
            <w:r w:rsidRPr="00FE338E">
              <w:t>35</w:t>
            </w:r>
            <w:r>
              <w:t>.23</w:t>
            </w:r>
          </w:p>
        </w:tc>
        <w:tc>
          <w:tcPr>
            <w:tcW w:w="2767" w:type="dxa"/>
          </w:tcPr>
          <w:p w14:paraId="1D358BA5" w14:textId="566C2F02" w:rsidR="00945E95" w:rsidRPr="00FE338E" w:rsidRDefault="00945E95" w:rsidP="00945E95">
            <w:r w:rsidRPr="00FE338E">
              <w:t>Frankly, with the zoo of options this is now unmanageable</w:t>
            </w:r>
          </w:p>
        </w:tc>
        <w:tc>
          <w:tcPr>
            <w:tcW w:w="2970" w:type="dxa"/>
          </w:tcPr>
          <w:p w14:paraId="2A3AEE84" w14:textId="0F545238" w:rsidR="00945E95" w:rsidRPr="00FE338E" w:rsidRDefault="00945E95" w:rsidP="00945E95">
            <w:r w:rsidRPr="00FE338E">
              <w:t>Recast in terms of optional and mandatory parts (and since the number of possible combinations is not a power of 2 there must be some rules linking the various possible components)</w:t>
            </w:r>
          </w:p>
        </w:tc>
      </w:tr>
      <w:tr w:rsidR="00D26498" w:rsidRPr="00FE338E" w14:paraId="01EB2C3A" w14:textId="77777777" w:rsidTr="00BB4D88">
        <w:trPr>
          <w:trHeight w:val="570"/>
        </w:trPr>
        <w:tc>
          <w:tcPr>
            <w:tcW w:w="620" w:type="dxa"/>
            <w:noWrap/>
          </w:tcPr>
          <w:p w14:paraId="0BCC5B7E" w14:textId="6FAF0785" w:rsidR="00D26498" w:rsidRPr="00FE338E" w:rsidRDefault="00D26498" w:rsidP="00D26498">
            <w:r w:rsidRPr="00FE338E">
              <w:t>280</w:t>
            </w:r>
          </w:p>
        </w:tc>
        <w:tc>
          <w:tcPr>
            <w:tcW w:w="1939" w:type="dxa"/>
            <w:noWrap/>
          </w:tcPr>
          <w:p w14:paraId="39DE9617" w14:textId="28C06571" w:rsidR="00D26498" w:rsidRPr="00FE338E" w:rsidRDefault="00D26498" w:rsidP="00D26498">
            <w:r w:rsidRPr="00FE338E">
              <w:t>Mark Hamilton</w:t>
            </w:r>
          </w:p>
        </w:tc>
        <w:tc>
          <w:tcPr>
            <w:tcW w:w="1139" w:type="dxa"/>
            <w:noWrap/>
          </w:tcPr>
          <w:p w14:paraId="2B30CC5C" w14:textId="780057B8" w:rsidR="00D26498" w:rsidRPr="00FE338E" w:rsidRDefault="00D26498" w:rsidP="00D26498">
            <w:r w:rsidRPr="00FE338E">
              <w:t>12.7.6.1</w:t>
            </w:r>
          </w:p>
        </w:tc>
        <w:tc>
          <w:tcPr>
            <w:tcW w:w="730" w:type="dxa"/>
            <w:noWrap/>
          </w:tcPr>
          <w:p w14:paraId="0A1CB214" w14:textId="40322C79" w:rsidR="00D26498" w:rsidRPr="00FE338E" w:rsidRDefault="00D26498" w:rsidP="00D26498">
            <w:r w:rsidRPr="00FE338E">
              <w:t>35</w:t>
            </w:r>
            <w:r>
              <w:t>.13</w:t>
            </w:r>
          </w:p>
        </w:tc>
        <w:tc>
          <w:tcPr>
            <w:tcW w:w="2767" w:type="dxa"/>
          </w:tcPr>
          <w:p w14:paraId="09E855C7" w14:textId="5FE0F6E5" w:rsidR="00D26498" w:rsidRPr="00FE338E" w:rsidRDefault="00D26498" w:rsidP="00D26498">
            <w:r w:rsidRPr="00FE338E">
              <w:t>The list of contents of the EAPOL-Key frames (the 4 Messages) is getting impossible to understand.</w:t>
            </w:r>
          </w:p>
        </w:tc>
        <w:tc>
          <w:tcPr>
            <w:tcW w:w="2970" w:type="dxa"/>
          </w:tcPr>
          <w:p w14:paraId="312F62B9" w14:textId="546CA055" w:rsidR="00D26498" w:rsidRPr="00FE338E" w:rsidRDefault="00D26498" w:rsidP="00D26498">
            <w:r w:rsidRPr="00FE338E">
              <w:t>Restructure the 4 Messages into a tabular structure that lists the components that (</w:t>
            </w:r>
            <w:proofErr w:type="spellStart"/>
            <w:r w:rsidRPr="00FE338E">
              <w:t>may be</w:t>
            </w:r>
            <w:proofErr w:type="spellEnd"/>
            <w:r w:rsidRPr="00FE338E">
              <w:t>) included, with a description of any combination or other usage restrictions</w:t>
            </w:r>
          </w:p>
        </w:tc>
      </w:tr>
    </w:tbl>
    <w:p w14:paraId="092BC0D4" w14:textId="77777777" w:rsidR="00945E95" w:rsidRDefault="00945E95" w:rsidP="00945E95"/>
    <w:p w14:paraId="6E91375D" w14:textId="43D3DD36" w:rsidR="00945E95" w:rsidRDefault="00945E95" w:rsidP="00945E95">
      <w:pPr>
        <w:rPr>
          <w:b/>
          <w:bCs/>
          <w:u w:val="single"/>
        </w:rPr>
      </w:pPr>
      <w:r>
        <w:rPr>
          <w:b/>
          <w:bCs/>
          <w:u w:val="single"/>
        </w:rPr>
        <w:t xml:space="preserve">Proposed </w:t>
      </w:r>
      <w:proofErr w:type="spellStart"/>
      <w:r>
        <w:rPr>
          <w:b/>
          <w:bCs/>
          <w:u w:val="single"/>
        </w:rPr>
        <w:t>Reslution</w:t>
      </w:r>
      <w:proofErr w:type="spellEnd"/>
      <w:r w:rsidR="00D26498">
        <w:rPr>
          <w:b/>
          <w:bCs/>
          <w:u w:val="single"/>
        </w:rPr>
        <w:t xml:space="preserve"> (CIDs 213 and 280)</w:t>
      </w:r>
      <w:r>
        <w:rPr>
          <w:b/>
          <w:bCs/>
          <w:u w:val="single"/>
        </w:rPr>
        <w:t>:</w:t>
      </w:r>
    </w:p>
    <w:p w14:paraId="022F2BD7" w14:textId="66B1985E" w:rsidR="00945E95" w:rsidRDefault="00945E95" w:rsidP="00945E95">
      <w:pPr>
        <w:rPr>
          <w:b/>
          <w:bCs/>
          <w:u w:val="single"/>
        </w:rPr>
      </w:pPr>
    </w:p>
    <w:p w14:paraId="462F3002" w14:textId="7D5C5F82" w:rsidR="00945E95" w:rsidRPr="00945E95" w:rsidRDefault="00945E95" w:rsidP="00945E95">
      <w:r w:rsidRPr="00945E95">
        <w:t>Rejected</w:t>
      </w:r>
    </w:p>
    <w:p w14:paraId="5405ED62" w14:textId="77777777" w:rsidR="00945E95" w:rsidRDefault="00945E95" w:rsidP="00945E95"/>
    <w:p w14:paraId="3694F3F0" w14:textId="3FA4680F" w:rsidR="00A95465" w:rsidRDefault="00945E95">
      <w:r>
        <w:t xml:space="preserve">The TG has sympathy and agrees with the intent of this comment.  However, it is noted that the REVme baseline is already considering a similar comment and change.  To align with the REVme baseline, TGbh needs to follow the </w:t>
      </w:r>
      <w:proofErr w:type="spellStart"/>
      <w:r>
        <w:t>TGme</w:t>
      </w:r>
      <w:proofErr w:type="spellEnd"/>
      <w:r>
        <w:t xml:space="preserve"> style.  That might include updating to match any new style if the REVme baseline is changed.</w:t>
      </w:r>
    </w:p>
    <w:p w14:paraId="60534363" w14:textId="754D1FD4" w:rsidR="00945E95" w:rsidRDefault="00945E95"/>
    <w:p w14:paraId="42F99CD8" w14:textId="77777777" w:rsidR="00970196" w:rsidRDefault="00945E95">
      <w: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970196" w:rsidRPr="00FE338E" w14:paraId="40CCE9CC" w14:textId="77777777" w:rsidTr="00BB4D88">
        <w:trPr>
          <w:trHeight w:val="570"/>
        </w:trPr>
        <w:tc>
          <w:tcPr>
            <w:tcW w:w="620" w:type="dxa"/>
            <w:hideMark/>
          </w:tcPr>
          <w:p w14:paraId="7D02D8D7" w14:textId="77777777" w:rsidR="00970196" w:rsidRPr="00FE338E" w:rsidRDefault="00970196" w:rsidP="00BB4D88">
            <w:pPr>
              <w:rPr>
                <w:b/>
                <w:bCs/>
                <w:lang w:val="en-US"/>
              </w:rPr>
            </w:pPr>
            <w:r w:rsidRPr="00FE338E">
              <w:rPr>
                <w:b/>
                <w:bCs/>
              </w:rPr>
              <w:lastRenderedPageBreak/>
              <w:t>CID</w:t>
            </w:r>
          </w:p>
        </w:tc>
        <w:tc>
          <w:tcPr>
            <w:tcW w:w="1939" w:type="dxa"/>
            <w:hideMark/>
          </w:tcPr>
          <w:p w14:paraId="7145B028" w14:textId="77777777" w:rsidR="00970196" w:rsidRPr="00FE338E" w:rsidRDefault="00970196" w:rsidP="00BB4D88">
            <w:pPr>
              <w:rPr>
                <w:b/>
                <w:bCs/>
              </w:rPr>
            </w:pPr>
            <w:r w:rsidRPr="00FE338E">
              <w:rPr>
                <w:b/>
                <w:bCs/>
              </w:rPr>
              <w:t>Commenter</w:t>
            </w:r>
          </w:p>
        </w:tc>
        <w:tc>
          <w:tcPr>
            <w:tcW w:w="1139" w:type="dxa"/>
            <w:hideMark/>
          </w:tcPr>
          <w:p w14:paraId="1983D8B5" w14:textId="77777777" w:rsidR="00970196" w:rsidRPr="00FE338E" w:rsidRDefault="00970196" w:rsidP="00BB4D88">
            <w:pPr>
              <w:rPr>
                <w:b/>
                <w:bCs/>
              </w:rPr>
            </w:pPr>
            <w:r w:rsidRPr="00FE338E">
              <w:rPr>
                <w:b/>
                <w:bCs/>
              </w:rPr>
              <w:t>Clause Number</w:t>
            </w:r>
          </w:p>
        </w:tc>
        <w:tc>
          <w:tcPr>
            <w:tcW w:w="730" w:type="dxa"/>
            <w:hideMark/>
          </w:tcPr>
          <w:p w14:paraId="721D5A10" w14:textId="77777777" w:rsidR="00970196" w:rsidRDefault="00970196" w:rsidP="00BB4D88">
            <w:pPr>
              <w:rPr>
                <w:b/>
                <w:bCs/>
              </w:rPr>
            </w:pPr>
            <w:r w:rsidRPr="00FE338E">
              <w:rPr>
                <w:b/>
                <w:bCs/>
              </w:rPr>
              <w:t>Page</w:t>
            </w:r>
            <w:r>
              <w:rPr>
                <w:b/>
                <w:bCs/>
              </w:rPr>
              <w:t>/</w:t>
            </w:r>
          </w:p>
          <w:p w14:paraId="6B150E7F" w14:textId="77777777" w:rsidR="00970196" w:rsidRPr="00FE338E" w:rsidRDefault="00970196" w:rsidP="00BB4D88">
            <w:pPr>
              <w:rPr>
                <w:b/>
                <w:bCs/>
              </w:rPr>
            </w:pPr>
            <w:r>
              <w:rPr>
                <w:b/>
                <w:bCs/>
              </w:rPr>
              <w:t>Line</w:t>
            </w:r>
          </w:p>
        </w:tc>
        <w:tc>
          <w:tcPr>
            <w:tcW w:w="2767" w:type="dxa"/>
            <w:hideMark/>
          </w:tcPr>
          <w:p w14:paraId="21DA138D" w14:textId="77777777" w:rsidR="00970196" w:rsidRPr="00FE338E" w:rsidRDefault="00970196" w:rsidP="00BB4D88">
            <w:pPr>
              <w:rPr>
                <w:b/>
                <w:bCs/>
              </w:rPr>
            </w:pPr>
            <w:r w:rsidRPr="00FE338E">
              <w:rPr>
                <w:b/>
                <w:bCs/>
              </w:rPr>
              <w:t>Comment</w:t>
            </w:r>
          </w:p>
        </w:tc>
        <w:tc>
          <w:tcPr>
            <w:tcW w:w="2970" w:type="dxa"/>
            <w:hideMark/>
          </w:tcPr>
          <w:p w14:paraId="462CD3FA" w14:textId="77777777" w:rsidR="00970196" w:rsidRPr="00FE338E" w:rsidRDefault="00970196" w:rsidP="00BB4D88">
            <w:pPr>
              <w:rPr>
                <w:b/>
                <w:bCs/>
              </w:rPr>
            </w:pPr>
            <w:r w:rsidRPr="00FE338E">
              <w:rPr>
                <w:b/>
                <w:bCs/>
              </w:rPr>
              <w:t>Proposed Change</w:t>
            </w:r>
          </w:p>
        </w:tc>
      </w:tr>
      <w:tr w:rsidR="00970196" w:rsidRPr="00FE338E" w14:paraId="15A5FEB3" w14:textId="77777777" w:rsidTr="00BB4D88">
        <w:trPr>
          <w:trHeight w:val="570"/>
        </w:trPr>
        <w:tc>
          <w:tcPr>
            <w:tcW w:w="620" w:type="dxa"/>
            <w:noWrap/>
          </w:tcPr>
          <w:p w14:paraId="103217FF" w14:textId="33431DB9" w:rsidR="00970196" w:rsidRPr="00FE338E" w:rsidRDefault="00970196" w:rsidP="00970196">
            <w:r w:rsidRPr="00FE338E">
              <w:t>215</w:t>
            </w:r>
          </w:p>
        </w:tc>
        <w:tc>
          <w:tcPr>
            <w:tcW w:w="1939" w:type="dxa"/>
            <w:noWrap/>
          </w:tcPr>
          <w:p w14:paraId="6CCF3FCA" w14:textId="30D806B1" w:rsidR="00970196" w:rsidRPr="00FE338E" w:rsidRDefault="00970196" w:rsidP="00970196">
            <w:r w:rsidRPr="00FE338E">
              <w:t>Mark RISON</w:t>
            </w:r>
          </w:p>
        </w:tc>
        <w:tc>
          <w:tcPr>
            <w:tcW w:w="1139" w:type="dxa"/>
            <w:noWrap/>
          </w:tcPr>
          <w:p w14:paraId="65CF2463" w14:textId="6A858EE3" w:rsidR="00970196" w:rsidRPr="00FE338E" w:rsidRDefault="00970196" w:rsidP="00970196">
            <w:r w:rsidRPr="00FE338E">
              <w:t>12.13.3.2</w:t>
            </w:r>
          </w:p>
        </w:tc>
        <w:tc>
          <w:tcPr>
            <w:tcW w:w="730" w:type="dxa"/>
            <w:noWrap/>
          </w:tcPr>
          <w:p w14:paraId="56B3DB7B" w14:textId="20C78B75" w:rsidR="00970196" w:rsidRPr="00FE338E" w:rsidRDefault="00970196" w:rsidP="00970196">
            <w:r w:rsidRPr="00FE338E">
              <w:t>36</w:t>
            </w:r>
            <w:r>
              <w:t>.20</w:t>
            </w:r>
          </w:p>
        </w:tc>
        <w:tc>
          <w:tcPr>
            <w:tcW w:w="2767" w:type="dxa"/>
          </w:tcPr>
          <w:p w14:paraId="4CF7DEA4" w14:textId="223DDE0C" w:rsidR="00970196" w:rsidRPr="00FE338E" w:rsidRDefault="00970196" w:rsidP="00970196">
            <w:r w:rsidRPr="00FE338E">
              <w:t>This "if any" is not clear.  When will there be a device identifier</w:t>
            </w:r>
          </w:p>
        </w:tc>
        <w:tc>
          <w:tcPr>
            <w:tcW w:w="2970" w:type="dxa"/>
          </w:tcPr>
          <w:p w14:paraId="5C251510" w14:textId="3A7C4455" w:rsidR="00970196" w:rsidRPr="00FE338E" w:rsidRDefault="00970196" w:rsidP="00970196">
            <w:r w:rsidRPr="00FE338E">
              <w:t>Clarify.  Ditto at lines 31 and 49</w:t>
            </w:r>
          </w:p>
        </w:tc>
      </w:tr>
    </w:tbl>
    <w:p w14:paraId="1C28E47C" w14:textId="77777777" w:rsidR="00970196" w:rsidRDefault="00970196" w:rsidP="00970196"/>
    <w:p w14:paraId="2F8A7954" w14:textId="77777777" w:rsidR="00970196" w:rsidRDefault="00970196" w:rsidP="00970196">
      <w:pPr>
        <w:rPr>
          <w:b/>
          <w:bCs/>
          <w:u w:val="single"/>
        </w:rPr>
      </w:pPr>
      <w:r>
        <w:rPr>
          <w:b/>
          <w:bCs/>
          <w:u w:val="single"/>
        </w:rPr>
        <w:t>Discussion:</w:t>
      </w:r>
    </w:p>
    <w:p w14:paraId="0D2646D7" w14:textId="10786C77" w:rsidR="00970196" w:rsidRPr="00970196" w:rsidRDefault="00970196" w:rsidP="00970196"/>
    <w:p w14:paraId="76E5DA35" w14:textId="33ED2E01" w:rsidR="00970196" w:rsidRPr="00970196" w:rsidRDefault="00970196" w:rsidP="00970196">
      <w:r w:rsidRPr="00970196">
        <w:t>Context:</w:t>
      </w:r>
    </w:p>
    <w:p w14:paraId="3F7156AF" w14:textId="1ADCE267" w:rsidR="00970196" w:rsidRDefault="00970196" w:rsidP="00970196">
      <w:pPr>
        <w:pBdr>
          <w:top w:val="single" w:sz="4" w:space="1" w:color="auto"/>
          <w:left w:val="single" w:sz="4" w:space="4" w:color="auto"/>
          <w:bottom w:val="single" w:sz="4" w:space="1" w:color="auto"/>
          <w:right w:val="single" w:sz="4" w:space="4" w:color="auto"/>
        </w:pBdr>
      </w:pPr>
      <w:r>
        <w:rPr>
          <w:noProof/>
        </w:rPr>
        <w:drawing>
          <wp:inline distT="0" distB="0" distL="0" distR="0" wp14:anchorId="56E39F6D" wp14:editId="573156D4">
            <wp:extent cx="5681980" cy="45008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81980" cy="4500880"/>
                    </a:xfrm>
                    <a:prstGeom prst="rect">
                      <a:avLst/>
                    </a:prstGeom>
                    <a:noFill/>
                    <a:ln>
                      <a:noFill/>
                    </a:ln>
                  </pic:spPr>
                </pic:pic>
              </a:graphicData>
            </a:graphic>
          </wp:inline>
        </w:drawing>
      </w:r>
    </w:p>
    <w:p w14:paraId="0FC8D162" w14:textId="148025E3" w:rsidR="00970196" w:rsidRDefault="00970196" w:rsidP="00970196"/>
    <w:p w14:paraId="133A24F9" w14:textId="5C229E2F" w:rsidR="00DC5BD4" w:rsidRDefault="006F1AFF" w:rsidP="00970196">
      <w:r>
        <w:t>Subclause 12.2.11.1 specifies the details of when the device ID is included in these messages.</w:t>
      </w:r>
    </w:p>
    <w:p w14:paraId="4AF3B2E4" w14:textId="77777777" w:rsidR="00DC5BD4" w:rsidRPr="00970196" w:rsidRDefault="00DC5BD4" w:rsidP="00970196"/>
    <w:p w14:paraId="67D21926" w14:textId="6E5D522C" w:rsidR="00970196" w:rsidRDefault="00970196" w:rsidP="00970196">
      <w:pPr>
        <w:rPr>
          <w:b/>
          <w:bCs/>
          <w:u w:val="single"/>
        </w:rPr>
      </w:pPr>
      <w:r>
        <w:rPr>
          <w:b/>
          <w:bCs/>
          <w:u w:val="single"/>
        </w:rPr>
        <w:t xml:space="preserve">Proposed </w:t>
      </w:r>
      <w:proofErr w:type="spellStart"/>
      <w:r>
        <w:rPr>
          <w:b/>
          <w:bCs/>
          <w:u w:val="single"/>
        </w:rPr>
        <w:t>Reslution</w:t>
      </w:r>
      <w:proofErr w:type="spellEnd"/>
      <w:r>
        <w:rPr>
          <w:b/>
          <w:bCs/>
          <w:u w:val="single"/>
        </w:rPr>
        <w:t>:</w:t>
      </w:r>
    </w:p>
    <w:p w14:paraId="021BB82D" w14:textId="77777777" w:rsidR="00970196" w:rsidRDefault="00970196" w:rsidP="00970196">
      <w:pPr>
        <w:rPr>
          <w:b/>
          <w:bCs/>
          <w:u w:val="single"/>
        </w:rPr>
      </w:pPr>
    </w:p>
    <w:p w14:paraId="7C754300" w14:textId="088B7A02" w:rsidR="00970196" w:rsidRPr="00945E95" w:rsidRDefault="006F1AFF" w:rsidP="00970196">
      <w:r>
        <w:t>Revised.</w:t>
      </w:r>
    </w:p>
    <w:p w14:paraId="39986119" w14:textId="77777777" w:rsidR="00970196" w:rsidRDefault="00970196" w:rsidP="00970196"/>
    <w:p w14:paraId="25D1BD7F" w14:textId="272DC264" w:rsidR="00970196" w:rsidRDefault="006F1AFF" w:rsidP="00970196">
      <w:r>
        <w:t xml:space="preserve">Change “if any” to “if required per the procedure in 12.2.11.1”, at P36.20, and P36.31.  </w:t>
      </w:r>
    </w:p>
    <w:p w14:paraId="6EECA06A" w14:textId="4A1F3C5E" w:rsidR="006F1AFF" w:rsidRDefault="006F1AFF" w:rsidP="00970196">
      <w:r>
        <w:t>Change “if any” to “if the STA so choses, per the procedure in 12.2.11.2” at P36.49.</w:t>
      </w:r>
    </w:p>
    <w:p w14:paraId="7A5F7A90" w14:textId="77777777" w:rsidR="00970196" w:rsidRDefault="00970196" w:rsidP="00970196"/>
    <w:p w14:paraId="25AA3696" w14:textId="77777777" w:rsidR="005A13E8" w:rsidRDefault="00970196" w:rsidP="00970196">
      <w: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5A13E8" w:rsidRPr="00FE338E" w14:paraId="65DBED83" w14:textId="77777777" w:rsidTr="00BB4D88">
        <w:trPr>
          <w:trHeight w:val="570"/>
        </w:trPr>
        <w:tc>
          <w:tcPr>
            <w:tcW w:w="620" w:type="dxa"/>
            <w:hideMark/>
          </w:tcPr>
          <w:p w14:paraId="0DFCDB1B" w14:textId="77777777" w:rsidR="005A13E8" w:rsidRPr="00FE338E" w:rsidRDefault="005A13E8" w:rsidP="00BB4D88">
            <w:pPr>
              <w:rPr>
                <w:b/>
                <w:bCs/>
                <w:lang w:val="en-US"/>
              </w:rPr>
            </w:pPr>
            <w:r w:rsidRPr="00FE338E">
              <w:rPr>
                <w:b/>
                <w:bCs/>
              </w:rPr>
              <w:lastRenderedPageBreak/>
              <w:t>CID</w:t>
            </w:r>
          </w:p>
        </w:tc>
        <w:tc>
          <w:tcPr>
            <w:tcW w:w="1939" w:type="dxa"/>
            <w:hideMark/>
          </w:tcPr>
          <w:p w14:paraId="386E60A4" w14:textId="77777777" w:rsidR="005A13E8" w:rsidRPr="00FE338E" w:rsidRDefault="005A13E8" w:rsidP="00BB4D88">
            <w:pPr>
              <w:rPr>
                <w:b/>
                <w:bCs/>
              </w:rPr>
            </w:pPr>
            <w:r w:rsidRPr="00FE338E">
              <w:rPr>
                <w:b/>
                <w:bCs/>
              </w:rPr>
              <w:t>Commenter</w:t>
            </w:r>
          </w:p>
        </w:tc>
        <w:tc>
          <w:tcPr>
            <w:tcW w:w="1139" w:type="dxa"/>
            <w:hideMark/>
          </w:tcPr>
          <w:p w14:paraId="7D7E5881" w14:textId="77777777" w:rsidR="005A13E8" w:rsidRPr="00FE338E" w:rsidRDefault="005A13E8" w:rsidP="00BB4D88">
            <w:pPr>
              <w:rPr>
                <w:b/>
                <w:bCs/>
              </w:rPr>
            </w:pPr>
            <w:r w:rsidRPr="00FE338E">
              <w:rPr>
                <w:b/>
                <w:bCs/>
              </w:rPr>
              <w:t>Clause Number</w:t>
            </w:r>
          </w:p>
        </w:tc>
        <w:tc>
          <w:tcPr>
            <w:tcW w:w="730" w:type="dxa"/>
            <w:hideMark/>
          </w:tcPr>
          <w:p w14:paraId="73164066" w14:textId="77777777" w:rsidR="005A13E8" w:rsidRDefault="005A13E8" w:rsidP="00BB4D88">
            <w:pPr>
              <w:rPr>
                <w:b/>
                <w:bCs/>
              </w:rPr>
            </w:pPr>
            <w:r w:rsidRPr="00FE338E">
              <w:rPr>
                <w:b/>
                <w:bCs/>
              </w:rPr>
              <w:t>Page</w:t>
            </w:r>
            <w:r>
              <w:rPr>
                <w:b/>
                <w:bCs/>
              </w:rPr>
              <w:t>/</w:t>
            </w:r>
          </w:p>
          <w:p w14:paraId="37B18CDB" w14:textId="77777777" w:rsidR="005A13E8" w:rsidRPr="00FE338E" w:rsidRDefault="005A13E8" w:rsidP="00BB4D88">
            <w:pPr>
              <w:rPr>
                <w:b/>
                <w:bCs/>
              </w:rPr>
            </w:pPr>
            <w:r>
              <w:rPr>
                <w:b/>
                <w:bCs/>
              </w:rPr>
              <w:t>Line</w:t>
            </w:r>
          </w:p>
        </w:tc>
        <w:tc>
          <w:tcPr>
            <w:tcW w:w="2767" w:type="dxa"/>
            <w:hideMark/>
          </w:tcPr>
          <w:p w14:paraId="31757484" w14:textId="77777777" w:rsidR="005A13E8" w:rsidRPr="00FE338E" w:rsidRDefault="005A13E8" w:rsidP="00BB4D88">
            <w:pPr>
              <w:rPr>
                <w:b/>
                <w:bCs/>
              </w:rPr>
            </w:pPr>
            <w:r w:rsidRPr="00FE338E">
              <w:rPr>
                <w:b/>
                <w:bCs/>
              </w:rPr>
              <w:t>Comment</w:t>
            </w:r>
          </w:p>
        </w:tc>
        <w:tc>
          <w:tcPr>
            <w:tcW w:w="2970" w:type="dxa"/>
            <w:hideMark/>
          </w:tcPr>
          <w:p w14:paraId="0203C652" w14:textId="77777777" w:rsidR="005A13E8" w:rsidRPr="00FE338E" w:rsidRDefault="005A13E8" w:rsidP="00BB4D88">
            <w:pPr>
              <w:rPr>
                <w:b/>
                <w:bCs/>
              </w:rPr>
            </w:pPr>
            <w:r w:rsidRPr="00FE338E">
              <w:rPr>
                <w:b/>
                <w:bCs/>
              </w:rPr>
              <w:t>Proposed Change</w:t>
            </w:r>
          </w:p>
        </w:tc>
      </w:tr>
      <w:tr w:rsidR="005A13E8" w:rsidRPr="00FE338E" w14:paraId="3A594628" w14:textId="77777777" w:rsidTr="00BB4D88">
        <w:trPr>
          <w:trHeight w:val="570"/>
        </w:trPr>
        <w:tc>
          <w:tcPr>
            <w:tcW w:w="620" w:type="dxa"/>
            <w:noWrap/>
          </w:tcPr>
          <w:p w14:paraId="41339D7F" w14:textId="2B9DCB8C" w:rsidR="005A13E8" w:rsidRPr="00FE338E" w:rsidRDefault="005A13E8" w:rsidP="005A13E8">
            <w:r w:rsidRPr="00FE338E">
              <w:t>216</w:t>
            </w:r>
          </w:p>
        </w:tc>
        <w:tc>
          <w:tcPr>
            <w:tcW w:w="1939" w:type="dxa"/>
            <w:noWrap/>
          </w:tcPr>
          <w:p w14:paraId="742DF8FC" w14:textId="5F967BF2" w:rsidR="005A13E8" w:rsidRPr="00FE338E" w:rsidRDefault="005A13E8" w:rsidP="005A13E8">
            <w:r w:rsidRPr="00FE338E">
              <w:t>Mark RISON</w:t>
            </w:r>
          </w:p>
        </w:tc>
        <w:tc>
          <w:tcPr>
            <w:tcW w:w="1139" w:type="dxa"/>
            <w:noWrap/>
          </w:tcPr>
          <w:p w14:paraId="22B5D24F" w14:textId="2B1DD4B2" w:rsidR="005A13E8" w:rsidRPr="00FE338E" w:rsidRDefault="005A13E8" w:rsidP="005A13E8">
            <w:r w:rsidRPr="00FE338E">
              <w:t>12.2.11</w:t>
            </w:r>
          </w:p>
        </w:tc>
        <w:tc>
          <w:tcPr>
            <w:tcW w:w="730" w:type="dxa"/>
            <w:noWrap/>
          </w:tcPr>
          <w:p w14:paraId="3451F6CB" w14:textId="32758C14" w:rsidR="005A13E8" w:rsidRPr="00FE338E" w:rsidRDefault="005A13E8" w:rsidP="005A13E8">
            <w:r w:rsidRPr="00FE338E">
              <w:t>30</w:t>
            </w:r>
            <w:r>
              <w:t>.6</w:t>
            </w:r>
          </w:p>
        </w:tc>
        <w:tc>
          <w:tcPr>
            <w:tcW w:w="2767" w:type="dxa"/>
          </w:tcPr>
          <w:p w14:paraId="47759845" w14:textId="628BA5D1" w:rsidR="005A13E8" w:rsidRPr="00FE338E" w:rsidRDefault="005A13E8" w:rsidP="005A13E8">
            <w:r w:rsidRPr="00FE338E">
              <w:t>"Changing MAC Address" -- but the baseline already has stuff about changing MAC address.  What this new stuff is about is identifying STAs despite changing the MAC address</w:t>
            </w:r>
          </w:p>
        </w:tc>
        <w:tc>
          <w:tcPr>
            <w:tcW w:w="2970" w:type="dxa"/>
          </w:tcPr>
          <w:p w14:paraId="055F76B2" w14:textId="226538DD" w:rsidR="005A13E8" w:rsidRPr="00FE338E" w:rsidRDefault="005A13E8" w:rsidP="005A13E8">
            <w:r w:rsidRPr="00FE338E">
              <w:t xml:space="preserve">Change the title.  Also fix the corresponding PICS entry.  Also add a separate PICS for just changing MAC address (with a </w:t>
            </w:r>
            <w:proofErr w:type="spellStart"/>
            <w:r w:rsidRPr="00FE338E">
              <w:t>xref</w:t>
            </w:r>
            <w:proofErr w:type="spellEnd"/>
            <w:r w:rsidRPr="00FE338E">
              <w:t xml:space="preserve"> to a suitable subclause)</w:t>
            </w:r>
          </w:p>
        </w:tc>
      </w:tr>
    </w:tbl>
    <w:p w14:paraId="0DE54EEA" w14:textId="77777777" w:rsidR="005A13E8" w:rsidRDefault="005A13E8" w:rsidP="005A13E8"/>
    <w:p w14:paraId="31112D71" w14:textId="77777777" w:rsidR="005A13E8" w:rsidRDefault="005A13E8" w:rsidP="005A13E8">
      <w:pPr>
        <w:rPr>
          <w:b/>
          <w:bCs/>
          <w:u w:val="single"/>
        </w:rPr>
      </w:pPr>
      <w:r>
        <w:rPr>
          <w:b/>
          <w:bCs/>
          <w:u w:val="single"/>
        </w:rPr>
        <w:t>Discussion:</w:t>
      </w:r>
    </w:p>
    <w:p w14:paraId="7B0917FF" w14:textId="77777777" w:rsidR="005A13E8" w:rsidRPr="00970196" w:rsidRDefault="005A13E8" w:rsidP="005A13E8"/>
    <w:p w14:paraId="26EA8A93" w14:textId="77777777" w:rsidR="005A13E8" w:rsidRPr="00970196" w:rsidRDefault="005A13E8" w:rsidP="005A13E8">
      <w:r w:rsidRPr="00970196">
        <w:t>Context:</w:t>
      </w:r>
    </w:p>
    <w:p w14:paraId="0ED2E37A" w14:textId="12D13488" w:rsidR="005A13E8" w:rsidRDefault="005A13E8" w:rsidP="005A13E8">
      <w:pPr>
        <w:pBdr>
          <w:top w:val="single" w:sz="4" w:space="1" w:color="auto"/>
          <w:left w:val="single" w:sz="4" w:space="4" w:color="auto"/>
          <w:bottom w:val="single" w:sz="4" w:space="1" w:color="auto"/>
          <w:right w:val="single" w:sz="4" w:space="4" w:color="auto"/>
        </w:pBdr>
      </w:pPr>
      <w:r>
        <w:rPr>
          <w:noProof/>
        </w:rPr>
        <w:drawing>
          <wp:inline distT="0" distB="0" distL="0" distR="0" wp14:anchorId="04D4FC3B" wp14:editId="3175E4A4">
            <wp:extent cx="5638800" cy="1371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38800" cy="1371600"/>
                    </a:xfrm>
                    <a:prstGeom prst="rect">
                      <a:avLst/>
                    </a:prstGeom>
                    <a:noFill/>
                    <a:ln>
                      <a:noFill/>
                    </a:ln>
                  </pic:spPr>
                </pic:pic>
              </a:graphicData>
            </a:graphic>
          </wp:inline>
        </w:drawing>
      </w:r>
    </w:p>
    <w:p w14:paraId="4B6D6A07" w14:textId="7ED90DC9" w:rsidR="005A13E8" w:rsidRDefault="005A13E8" w:rsidP="005A13E8"/>
    <w:p w14:paraId="67F2C3B0" w14:textId="6095C5DC" w:rsidR="005A13E8" w:rsidRDefault="005A13E8" w:rsidP="005A13E8">
      <w:r>
        <w:t xml:space="preserve">Agree with the commenter.  As can be seen in the first paragraph of 12.2.11, this is really about </w:t>
      </w:r>
      <w:r w:rsidR="00D87467">
        <w:t>the non-AP STA being identified by an AP and network services, when it changes its MAC address.</w:t>
      </w:r>
    </w:p>
    <w:p w14:paraId="6CD4817B" w14:textId="2F782F7D" w:rsidR="00D87467" w:rsidRDefault="00D87467" w:rsidP="005A13E8"/>
    <w:p w14:paraId="30C2A627" w14:textId="47F7E327" w:rsidR="00D87467" w:rsidRDefault="00D87467" w:rsidP="005A13E8">
      <w:r>
        <w:t>Per the resolution to CID 110, the PICS for this generic service has been deleted.  There are only PICS entries for Device ID indication and IRM operation, which do not have the cited problem.</w:t>
      </w:r>
    </w:p>
    <w:p w14:paraId="16F9F66C" w14:textId="0E6F3BC5" w:rsidR="00D87467" w:rsidRDefault="00D87467" w:rsidP="005A13E8"/>
    <w:p w14:paraId="5C54A053" w14:textId="1A0AA88E" w:rsidR="00D87467" w:rsidRDefault="00D87467" w:rsidP="005A13E8">
      <w:r>
        <w:t>Finally, a change to create a PICS for the (non-TGbh) “just changing MAC address” is out of scope of TGbh, and should be taken to REVme.</w:t>
      </w:r>
    </w:p>
    <w:p w14:paraId="69B82255" w14:textId="580A0792" w:rsidR="00D87467" w:rsidRDefault="00D87467" w:rsidP="005A13E8"/>
    <w:p w14:paraId="13D14D13" w14:textId="309DBF53" w:rsidR="00D87467" w:rsidRDefault="00D87467" w:rsidP="005A13E8">
      <w:r>
        <w:rPr>
          <w:b/>
          <w:bCs/>
          <w:u w:val="single"/>
        </w:rPr>
        <w:t>Proposed resolution:</w:t>
      </w:r>
    </w:p>
    <w:p w14:paraId="2EC1A7AC" w14:textId="0CB82D76" w:rsidR="00D87467" w:rsidRDefault="00D87467" w:rsidP="005A13E8">
      <w:r>
        <w:t>Revised.</w:t>
      </w:r>
    </w:p>
    <w:p w14:paraId="10B4CB61" w14:textId="2DBB4432" w:rsidR="00D87467" w:rsidRDefault="00D87467" w:rsidP="005A13E8">
      <w:r>
        <w:t>Change the title of 12.2.11 to “Identifying non-AP STA with changing MAC address”</w:t>
      </w:r>
    </w:p>
    <w:p w14:paraId="760CB557" w14:textId="77777777" w:rsidR="00D87467" w:rsidRPr="00D87467" w:rsidRDefault="00D87467" w:rsidP="005A13E8"/>
    <w:p w14:paraId="460EC84A" w14:textId="77777777" w:rsidR="00615412" w:rsidRDefault="005A13E8">
      <w: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615412" w:rsidRPr="00FE338E" w14:paraId="44781933" w14:textId="77777777" w:rsidTr="00BB4D88">
        <w:trPr>
          <w:trHeight w:val="570"/>
        </w:trPr>
        <w:tc>
          <w:tcPr>
            <w:tcW w:w="620" w:type="dxa"/>
            <w:hideMark/>
          </w:tcPr>
          <w:p w14:paraId="4026A0F7" w14:textId="77777777" w:rsidR="00615412" w:rsidRPr="00FE338E" w:rsidRDefault="00615412" w:rsidP="00BB4D88">
            <w:pPr>
              <w:rPr>
                <w:b/>
                <w:bCs/>
                <w:lang w:val="en-US"/>
              </w:rPr>
            </w:pPr>
            <w:r w:rsidRPr="00FE338E">
              <w:rPr>
                <w:b/>
                <w:bCs/>
              </w:rPr>
              <w:lastRenderedPageBreak/>
              <w:t>CID</w:t>
            </w:r>
          </w:p>
        </w:tc>
        <w:tc>
          <w:tcPr>
            <w:tcW w:w="1939" w:type="dxa"/>
            <w:hideMark/>
          </w:tcPr>
          <w:p w14:paraId="24F9F4A8" w14:textId="77777777" w:rsidR="00615412" w:rsidRPr="00FE338E" w:rsidRDefault="00615412" w:rsidP="00BB4D88">
            <w:pPr>
              <w:rPr>
                <w:b/>
                <w:bCs/>
              </w:rPr>
            </w:pPr>
            <w:r w:rsidRPr="00FE338E">
              <w:rPr>
                <w:b/>
                <w:bCs/>
              </w:rPr>
              <w:t>Commenter</w:t>
            </w:r>
          </w:p>
        </w:tc>
        <w:tc>
          <w:tcPr>
            <w:tcW w:w="1139" w:type="dxa"/>
            <w:hideMark/>
          </w:tcPr>
          <w:p w14:paraId="242B8B1A" w14:textId="77777777" w:rsidR="00615412" w:rsidRPr="00FE338E" w:rsidRDefault="00615412" w:rsidP="00BB4D88">
            <w:pPr>
              <w:rPr>
                <w:b/>
                <w:bCs/>
              </w:rPr>
            </w:pPr>
            <w:r w:rsidRPr="00FE338E">
              <w:rPr>
                <w:b/>
                <w:bCs/>
              </w:rPr>
              <w:t>Clause Number</w:t>
            </w:r>
          </w:p>
        </w:tc>
        <w:tc>
          <w:tcPr>
            <w:tcW w:w="730" w:type="dxa"/>
            <w:hideMark/>
          </w:tcPr>
          <w:p w14:paraId="35843585" w14:textId="77777777" w:rsidR="00615412" w:rsidRDefault="00615412" w:rsidP="00BB4D88">
            <w:pPr>
              <w:rPr>
                <w:b/>
                <w:bCs/>
              </w:rPr>
            </w:pPr>
            <w:r w:rsidRPr="00FE338E">
              <w:rPr>
                <w:b/>
                <w:bCs/>
              </w:rPr>
              <w:t>Page</w:t>
            </w:r>
            <w:r>
              <w:rPr>
                <w:b/>
                <w:bCs/>
              </w:rPr>
              <w:t>/</w:t>
            </w:r>
          </w:p>
          <w:p w14:paraId="2C05F753" w14:textId="77777777" w:rsidR="00615412" w:rsidRPr="00FE338E" w:rsidRDefault="00615412" w:rsidP="00BB4D88">
            <w:pPr>
              <w:rPr>
                <w:b/>
                <w:bCs/>
              </w:rPr>
            </w:pPr>
            <w:r>
              <w:rPr>
                <w:b/>
                <w:bCs/>
              </w:rPr>
              <w:t>Line</w:t>
            </w:r>
          </w:p>
        </w:tc>
        <w:tc>
          <w:tcPr>
            <w:tcW w:w="2767" w:type="dxa"/>
            <w:hideMark/>
          </w:tcPr>
          <w:p w14:paraId="7BEDF3FB" w14:textId="77777777" w:rsidR="00615412" w:rsidRPr="00FE338E" w:rsidRDefault="00615412" w:rsidP="00BB4D88">
            <w:pPr>
              <w:rPr>
                <w:b/>
                <w:bCs/>
              </w:rPr>
            </w:pPr>
            <w:r w:rsidRPr="00FE338E">
              <w:rPr>
                <w:b/>
                <w:bCs/>
              </w:rPr>
              <w:t>Comment</w:t>
            </w:r>
          </w:p>
        </w:tc>
        <w:tc>
          <w:tcPr>
            <w:tcW w:w="2970" w:type="dxa"/>
            <w:hideMark/>
          </w:tcPr>
          <w:p w14:paraId="72B5D34D" w14:textId="77777777" w:rsidR="00615412" w:rsidRPr="00FE338E" w:rsidRDefault="00615412" w:rsidP="00BB4D88">
            <w:pPr>
              <w:rPr>
                <w:b/>
                <w:bCs/>
              </w:rPr>
            </w:pPr>
            <w:r w:rsidRPr="00FE338E">
              <w:rPr>
                <w:b/>
                <w:bCs/>
              </w:rPr>
              <w:t>Proposed Change</w:t>
            </w:r>
          </w:p>
        </w:tc>
      </w:tr>
      <w:tr w:rsidR="00615412" w:rsidRPr="00FE338E" w14:paraId="01F5B1DD" w14:textId="77777777" w:rsidTr="00BB4D88">
        <w:trPr>
          <w:trHeight w:val="570"/>
        </w:trPr>
        <w:tc>
          <w:tcPr>
            <w:tcW w:w="620" w:type="dxa"/>
            <w:noWrap/>
          </w:tcPr>
          <w:p w14:paraId="4E6B867A" w14:textId="52F0AFF5" w:rsidR="00615412" w:rsidRPr="00FE338E" w:rsidRDefault="00615412" w:rsidP="00615412">
            <w:r w:rsidRPr="00FE338E">
              <w:t>217</w:t>
            </w:r>
          </w:p>
        </w:tc>
        <w:tc>
          <w:tcPr>
            <w:tcW w:w="1939" w:type="dxa"/>
            <w:noWrap/>
          </w:tcPr>
          <w:p w14:paraId="0E12E511" w14:textId="769B19F3" w:rsidR="00615412" w:rsidRPr="00FE338E" w:rsidRDefault="00615412" w:rsidP="00615412">
            <w:r w:rsidRPr="00FE338E">
              <w:t>Mark RISON</w:t>
            </w:r>
          </w:p>
        </w:tc>
        <w:tc>
          <w:tcPr>
            <w:tcW w:w="1139" w:type="dxa"/>
            <w:noWrap/>
          </w:tcPr>
          <w:p w14:paraId="05EA827D" w14:textId="373F7836" w:rsidR="00615412" w:rsidRPr="00FE338E" w:rsidRDefault="00615412" w:rsidP="00615412">
            <w:r w:rsidRPr="00FE338E">
              <w:t>C.3</w:t>
            </w:r>
          </w:p>
        </w:tc>
        <w:tc>
          <w:tcPr>
            <w:tcW w:w="730" w:type="dxa"/>
            <w:noWrap/>
          </w:tcPr>
          <w:p w14:paraId="109CA990" w14:textId="18F3900D" w:rsidR="00615412" w:rsidRPr="00FE338E" w:rsidRDefault="00615412" w:rsidP="00615412">
            <w:r w:rsidRPr="00FE338E">
              <w:t>39</w:t>
            </w:r>
            <w:r>
              <w:t>.39</w:t>
            </w:r>
          </w:p>
        </w:tc>
        <w:tc>
          <w:tcPr>
            <w:tcW w:w="2767" w:type="dxa"/>
          </w:tcPr>
          <w:p w14:paraId="6521BCF9" w14:textId="52EA13CB" w:rsidR="00615412" w:rsidRPr="00FE338E" w:rsidRDefault="00615412" w:rsidP="00615412">
            <w:r w:rsidRPr="00FE338E">
              <w:t>"This attribute, when true at a non-AP STA, indicates that the STA might</w:t>
            </w:r>
            <w:r w:rsidRPr="00FE338E">
              <w:br/>
              <w:t>send a device ID. This attribute when true at an AP, indicates that the AP</w:t>
            </w:r>
            <w:r w:rsidRPr="00FE338E">
              <w:br/>
              <w:t>might send a device ID." can be simplified</w:t>
            </w:r>
          </w:p>
        </w:tc>
        <w:tc>
          <w:tcPr>
            <w:tcW w:w="2970" w:type="dxa"/>
          </w:tcPr>
          <w:p w14:paraId="5A5B771E" w14:textId="7906411D" w:rsidR="00615412" w:rsidRPr="00FE338E" w:rsidRDefault="00615412" w:rsidP="00615412">
            <w:r w:rsidRPr="00FE338E">
              <w:t>Change to "This attribute, when true, indicates that the STA might send a device ID."</w:t>
            </w:r>
          </w:p>
        </w:tc>
      </w:tr>
    </w:tbl>
    <w:p w14:paraId="49B51758" w14:textId="77777777" w:rsidR="00615412" w:rsidRDefault="00615412" w:rsidP="00615412"/>
    <w:p w14:paraId="434D5D51" w14:textId="77777777" w:rsidR="00615412" w:rsidRDefault="00615412" w:rsidP="00615412">
      <w:pPr>
        <w:rPr>
          <w:b/>
          <w:bCs/>
          <w:u w:val="single"/>
        </w:rPr>
      </w:pPr>
      <w:r>
        <w:rPr>
          <w:b/>
          <w:bCs/>
          <w:u w:val="single"/>
        </w:rPr>
        <w:t>Discussion:</w:t>
      </w:r>
    </w:p>
    <w:p w14:paraId="0A01CECF" w14:textId="77777777" w:rsidR="00615412" w:rsidRPr="00970196" w:rsidRDefault="00615412" w:rsidP="00615412"/>
    <w:p w14:paraId="0267A1A3" w14:textId="77777777" w:rsidR="00615412" w:rsidRPr="00970196" w:rsidRDefault="00615412" w:rsidP="00615412">
      <w:r w:rsidRPr="00970196">
        <w:t>Context:</w:t>
      </w:r>
    </w:p>
    <w:p w14:paraId="5CB093CC" w14:textId="23629688" w:rsidR="00615412" w:rsidRDefault="00615412" w:rsidP="00615412">
      <w:pPr>
        <w:pBdr>
          <w:top w:val="single" w:sz="4" w:space="1" w:color="auto"/>
          <w:left w:val="single" w:sz="4" w:space="4" w:color="auto"/>
          <w:bottom w:val="single" w:sz="4" w:space="1" w:color="auto"/>
          <w:right w:val="single" w:sz="4" w:space="4" w:color="auto"/>
        </w:pBdr>
      </w:pPr>
      <w:r>
        <w:rPr>
          <w:noProof/>
        </w:rPr>
        <w:drawing>
          <wp:inline distT="0" distB="0" distL="0" distR="0" wp14:anchorId="10936B3A" wp14:editId="35CD632D">
            <wp:extent cx="5676900" cy="14433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6900" cy="1443355"/>
                    </a:xfrm>
                    <a:prstGeom prst="rect">
                      <a:avLst/>
                    </a:prstGeom>
                    <a:noFill/>
                    <a:ln>
                      <a:noFill/>
                    </a:ln>
                  </pic:spPr>
                </pic:pic>
              </a:graphicData>
            </a:graphic>
          </wp:inline>
        </w:drawing>
      </w:r>
    </w:p>
    <w:p w14:paraId="7D22F20B" w14:textId="77777777" w:rsidR="00615412" w:rsidRDefault="00615412" w:rsidP="00615412"/>
    <w:p w14:paraId="2E56706D" w14:textId="2FB1AF91" w:rsidR="00615412" w:rsidRDefault="00615412" w:rsidP="00615412">
      <w:r>
        <w:t>Agree with the commenter.</w:t>
      </w:r>
    </w:p>
    <w:p w14:paraId="4523CE5A" w14:textId="77777777" w:rsidR="00615412" w:rsidRDefault="00615412" w:rsidP="00615412"/>
    <w:p w14:paraId="09B03AD9" w14:textId="77777777" w:rsidR="00615412" w:rsidRDefault="00615412" w:rsidP="00615412">
      <w:r>
        <w:rPr>
          <w:b/>
          <w:bCs/>
          <w:u w:val="single"/>
        </w:rPr>
        <w:t>Proposed resolution:</w:t>
      </w:r>
    </w:p>
    <w:p w14:paraId="3BEDE6D1" w14:textId="5DB1F2D8" w:rsidR="005A13E8" w:rsidRDefault="005A13E8"/>
    <w:p w14:paraId="0EBE3B69" w14:textId="0ADE1F20" w:rsidR="00615412" w:rsidRDefault="00615412">
      <w:r>
        <w:t>Accepted.</w:t>
      </w:r>
    </w:p>
    <w:p w14:paraId="0BDCA392" w14:textId="77777777" w:rsidR="00A16DDC" w:rsidRDefault="00615412">
      <w: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A16DDC" w:rsidRPr="00FE338E" w14:paraId="597A1A72" w14:textId="77777777" w:rsidTr="00BB4D88">
        <w:trPr>
          <w:trHeight w:val="570"/>
        </w:trPr>
        <w:tc>
          <w:tcPr>
            <w:tcW w:w="620" w:type="dxa"/>
            <w:hideMark/>
          </w:tcPr>
          <w:p w14:paraId="2A7BDBED" w14:textId="77777777" w:rsidR="00A16DDC" w:rsidRPr="00FE338E" w:rsidRDefault="00A16DDC" w:rsidP="00BB4D88">
            <w:pPr>
              <w:rPr>
                <w:b/>
                <w:bCs/>
                <w:lang w:val="en-US"/>
              </w:rPr>
            </w:pPr>
            <w:r w:rsidRPr="00FE338E">
              <w:rPr>
                <w:b/>
                <w:bCs/>
              </w:rPr>
              <w:lastRenderedPageBreak/>
              <w:t>CID</w:t>
            </w:r>
          </w:p>
        </w:tc>
        <w:tc>
          <w:tcPr>
            <w:tcW w:w="1939" w:type="dxa"/>
            <w:hideMark/>
          </w:tcPr>
          <w:p w14:paraId="6CB0EAAD" w14:textId="77777777" w:rsidR="00A16DDC" w:rsidRPr="00FE338E" w:rsidRDefault="00A16DDC" w:rsidP="00BB4D88">
            <w:pPr>
              <w:rPr>
                <w:b/>
                <w:bCs/>
              </w:rPr>
            </w:pPr>
            <w:r w:rsidRPr="00FE338E">
              <w:rPr>
                <w:b/>
                <w:bCs/>
              </w:rPr>
              <w:t>Commenter</w:t>
            </w:r>
          </w:p>
        </w:tc>
        <w:tc>
          <w:tcPr>
            <w:tcW w:w="1139" w:type="dxa"/>
            <w:hideMark/>
          </w:tcPr>
          <w:p w14:paraId="5A27ECC3" w14:textId="77777777" w:rsidR="00A16DDC" w:rsidRPr="00FE338E" w:rsidRDefault="00A16DDC" w:rsidP="00BB4D88">
            <w:pPr>
              <w:rPr>
                <w:b/>
                <w:bCs/>
              </w:rPr>
            </w:pPr>
            <w:r w:rsidRPr="00FE338E">
              <w:rPr>
                <w:b/>
                <w:bCs/>
              </w:rPr>
              <w:t>Clause Number</w:t>
            </w:r>
          </w:p>
        </w:tc>
        <w:tc>
          <w:tcPr>
            <w:tcW w:w="730" w:type="dxa"/>
            <w:hideMark/>
          </w:tcPr>
          <w:p w14:paraId="48B2EB73" w14:textId="77777777" w:rsidR="00A16DDC" w:rsidRDefault="00A16DDC" w:rsidP="00BB4D88">
            <w:pPr>
              <w:rPr>
                <w:b/>
                <w:bCs/>
              </w:rPr>
            </w:pPr>
            <w:r w:rsidRPr="00FE338E">
              <w:rPr>
                <w:b/>
                <w:bCs/>
              </w:rPr>
              <w:t>Page</w:t>
            </w:r>
            <w:r>
              <w:rPr>
                <w:b/>
                <w:bCs/>
              </w:rPr>
              <w:t>/</w:t>
            </w:r>
          </w:p>
          <w:p w14:paraId="12FF893A" w14:textId="77777777" w:rsidR="00A16DDC" w:rsidRPr="00FE338E" w:rsidRDefault="00A16DDC" w:rsidP="00BB4D88">
            <w:pPr>
              <w:rPr>
                <w:b/>
                <w:bCs/>
              </w:rPr>
            </w:pPr>
            <w:r>
              <w:rPr>
                <w:b/>
                <w:bCs/>
              </w:rPr>
              <w:t>Line</w:t>
            </w:r>
          </w:p>
        </w:tc>
        <w:tc>
          <w:tcPr>
            <w:tcW w:w="2767" w:type="dxa"/>
            <w:hideMark/>
          </w:tcPr>
          <w:p w14:paraId="70401F81" w14:textId="77777777" w:rsidR="00A16DDC" w:rsidRPr="00FE338E" w:rsidRDefault="00A16DDC" w:rsidP="00BB4D88">
            <w:pPr>
              <w:rPr>
                <w:b/>
                <w:bCs/>
              </w:rPr>
            </w:pPr>
            <w:r w:rsidRPr="00FE338E">
              <w:rPr>
                <w:b/>
                <w:bCs/>
              </w:rPr>
              <w:t>Comment</w:t>
            </w:r>
          </w:p>
        </w:tc>
        <w:tc>
          <w:tcPr>
            <w:tcW w:w="2970" w:type="dxa"/>
            <w:hideMark/>
          </w:tcPr>
          <w:p w14:paraId="670582DC" w14:textId="77777777" w:rsidR="00A16DDC" w:rsidRPr="00FE338E" w:rsidRDefault="00A16DDC" w:rsidP="00BB4D88">
            <w:pPr>
              <w:rPr>
                <w:b/>
                <w:bCs/>
              </w:rPr>
            </w:pPr>
            <w:r w:rsidRPr="00FE338E">
              <w:rPr>
                <w:b/>
                <w:bCs/>
              </w:rPr>
              <w:t>Proposed Change</w:t>
            </w:r>
          </w:p>
        </w:tc>
      </w:tr>
      <w:tr w:rsidR="00A16DDC" w:rsidRPr="00FE338E" w14:paraId="6F1A7612" w14:textId="77777777" w:rsidTr="00BB4D88">
        <w:trPr>
          <w:trHeight w:val="570"/>
        </w:trPr>
        <w:tc>
          <w:tcPr>
            <w:tcW w:w="620" w:type="dxa"/>
            <w:noWrap/>
          </w:tcPr>
          <w:p w14:paraId="3C55702A" w14:textId="1B378E1D" w:rsidR="00A16DDC" w:rsidRPr="00FE338E" w:rsidRDefault="00A16DDC" w:rsidP="00A16DDC">
            <w:r w:rsidRPr="00FE338E">
              <w:t>231</w:t>
            </w:r>
          </w:p>
        </w:tc>
        <w:tc>
          <w:tcPr>
            <w:tcW w:w="1939" w:type="dxa"/>
            <w:noWrap/>
          </w:tcPr>
          <w:p w14:paraId="34BCD28D" w14:textId="3D53ADED" w:rsidR="00A16DDC" w:rsidRPr="00FE338E" w:rsidRDefault="00A16DDC" w:rsidP="00A16DDC">
            <w:r w:rsidRPr="00FE338E">
              <w:t>Alfred Asterjadhi</w:t>
            </w:r>
          </w:p>
        </w:tc>
        <w:tc>
          <w:tcPr>
            <w:tcW w:w="1139" w:type="dxa"/>
            <w:noWrap/>
          </w:tcPr>
          <w:p w14:paraId="4AE63627" w14:textId="1F595843" w:rsidR="00A16DDC" w:rsidRPr="00FE338E" w:rsidRDefault="00A16DDC" w:rsidP="00A16DDC"/>
        </w:tc>
        <w:tc>
          <w:tcPr>
            <w:tcW w:w="730" w:type="dxa"/>
            <w:noWrap/>
          </w:tcPr>
          <w:p w14:paraId="7CB84238" w14:textId="4E442A33" w:rsidR="00A16DDC" w:rsidRPr="00FE338E" w:rsidRDefault="00A16DDC" w:rsidP="00A16DDC">
            <w:r w:rsidRPr="00FE338E">
              <w:t>27</w:t>
            </w:r>
            <w:r>
              <w:t>.61</w:t>
            </w:r>
          </w:p>
        </w:tc>
        <w:tc>
          <w:tcPr>
            <w:tcW w:w="2767" w:type="dxa"/>
          </w:tcPr>
          <w:p w14:paraId="43D14632" w14:textId="2813BCD9" w:rsidR="00A16DDC" w:rsidRPr="00FE338E" w:rsidRDefault="00A16DDC" w:rsidP="00A16DDC">
            <w:r w:rsidRPr="00FE338E">
              <w:t>is the Device ID contained in an IE sent by both AP and non-AP STA? Good to clarify. Also wondering why the need of two different elements. Seem they are almost identical.</w:t>
            </w:r>
          </w:p>
        </w:tc>
        <w:tc>
          <w:tcPr>
            <w:tcW w:w="2970" w:type="dxa"/>
          </w:tcPr>
          <w:p w14:paraId="4E7EBCB6" w14:textId="18408DE7" w:rsidR="00A16DDC" w:rsidRPr="00FE338E" w:rsidRDefault="00A16DDC" w:rsidP="00A16DDC">
            <w:r w:rsidRPr="00FE338E">
              <w:t xml:space="preserve">Suggest using one element instead of two and have maybe a bit to differentiate between the two (although </w:t>
            </w:r>
            <w:proofErr w:type="spellStart"/>
            <w:r w:rsidRPr="00FE338E">
              <w:t>i</w:t>
            </w:r>
            <w:proofErr w:type="spellEnd"/>
            <w:r w:rsidRPr="00FE338E">
              <w:t xml:space="preserve"> </w:t>
            </w:r>
            <w:proofErr w:type="spellStart"/>
            <w:r w:rsidRPr="00FE338E">
              <w:t>dont</w:t>
            </w:r>
            <w:proofErr w:type="spellEnd"/>
            <w:r w:rsidRPr="00FE338E">
              <w:t xml:space="preserve"> think you would need since the MAC address is technically a device ID as well.</w:t>
            </w:r>
          </w:p>
        </w:tc>
      </w:tr>
    </w:tbl>
    <w:p w14:paraId="65307637" w14:textId="77777777" w:rsidR="00A16DDC" w:rsidRDefault="00A16DDC" w:rsidP="00A16DDC"/>
    <w:p w14:paraId="0F34088E" w14:textId="77777777" w:rsidR="00A16DDC" w:rsidRDefault="00A16DDC" w:rsidP="00A16DDC">
      <w:pPr>
        <w:rPr>
          <w:b/>
          <w:bCs/>
          <w:u w:val="single"/>
        </w:rPr>
      </w:pPr>
      <w:r>
        <w:rPr>
          <w:b/>
          <w:bCs/>
          <w:u w:val="single"/>
        </w:rPr>
        <w:t>Discussion:</w:t>
      </w:r>
    </w:p>
    <w:p w14:paraId="5A38EAA1" w14:textId="77777777" w:rsidR="00A16DDC" w:rsidRPr="00970196" w:rsidRDefault="00A16DDC" w:rsidP="00A16DDC"/>
    <w:p w14:paraId="548E016C" w14:textId="77777777" w:rsidR="00A16DDC" w:rsidRPr="00970196" w:rsidRDefault="00A16DDC" w:rsidP="00A16DDC">
      <w:r w:rsidRPr="00970196">
        <w:t>Context:</w:t>
      </w:r>
    </w:p>
    <w:p w14:paraId="66D96B64" w14:textId="0F38DEBC" w:rsidR="00A16DDC" w:rsidRDefault="00A16DDC" w:rsidP="00A16DDC">
      <w:pPr>
        <w:pBdr>
          <w:top w:val="single" w:sz="4" w:space="1" w:color="auto"/>
          <w:left w:val="single" w:sz="4" w:space="4" w:color="auto"/>
          <w:bottom w:val="single" w:sz="4" w:space="1" w:color="auto"/>
          <w:right w:val="single" w:sz="4" w:space="4" w:color="auto"/>
        </w:pBdr>
      </w:pPr>
      <w:r>
        <w:rPr>
          <w:noProof/>
        </w:rPr>
        <w:drawing>
          <wp:inline distT="0" distB="0" distL="0" distR="0" wp14:anchorId="396FB579" wp14:editId="6D84803F">
            <wp:extent cx="5605780" cy="28149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05780" cy="2814955"/>
                    </a:xfrm>
                    <a:prstGeom prst="rect">
                      <a:avLst/>
                    </a:prstGeom>
                    <a:noFill/>
                    <a:ln>
                      <a:noFill/>
                    </a:ln>
                  </pic:spPr>
                </pic:pic>
              </a:graphicData>
            </a:graphic>
          </wp:inline>
        </w:drawing>
      </w:r>
    </w:p>
    <w:p w14:paraId="3DF9CF64" w14:textId="77777777" w:rsidR="00A16DDC" w:rsidRDefault="00A16DDC" w:rsidP="00A16DDC"/>
    <w:p w14:paraId="7A5E0468" w14:textId="77777777" w:rsidR="00A16DDC" w:rsidRDefault="00A16DDC" w:rsidP="00A16DDC">
      <w:r>
        <w:rPr>
          <w:b/>
          <w:bCs/>
          <w:u w:val="single"/>
        </w:rPr>
        <w:t>Proposed resolution:</w:t>
      </w:r>
    </w:p>
    <w:p w14:paraId="03DBF6F5" w14:textId="77777777" w:rsidR="00A16DDC" w:rsidRDefault="00A16DDC" w:rsidP="00A16DDC"/>
    <w:p w14:paraId="289DBB25" w14:textId="4F5C8990" w:rsidR="00A16DDC" w:rsidRDefault="00A16DDC" w:rsidP="00A16DDC">
      <w:r>
        <w:t>Rejected.</w:t>
      </w:r>
    </w:p>
    <w:p w14:paraId="2C164BF4" w14:textId="6E6CA608" w:rsidR="00A16DDC" w:rsidRDefault="00A16DDC" w:rsidP="00A16DDC"/>
    <w:p w14:paraId="4B63667A" w14:textId="77777777" w:rsidR="00A16DDC" w:rsidRDefault="00A16DDC" w:rsidP="00A16DDC">
      <w:r>
        <w:t>Yes, the Device ID is sent by both an AP and non-AP STA, as can be seen from lines 40 and 42 on this page.  The further details of this exchange are described in clause 12.  No clarification seems necessary.</w:t>
      </w:r>
    </w:p>
    <w:p w14:paraId="3F5F39AD" w14:textId="77777777" w:rsidR="00A16DDC" w:rsidRDefault="00A16DDC" w:rsidP="00A16DDC"/>
    <w:p w14:paraId="43347624" w14:textId="2E55A2E3" w:rsidR="00A16DDC" w:rsidRDefault="00A16DDC" w:rsidP="00A16DDC">
      <w:r>
        <w:t>Two elements are used because to combine these would just make each usage of the element longer (more bits on the air) to differentiate them in another field.  And, they do need to be differentiated because they can both appear in the same frame simultaneously (message 3 of the 4-way handshake), but they have very different procedures.</w:t>
      </w:r>
    </w:p>
    <w:p w14:paraId="4EA52A2E" w14:textId="77777777" w:rsidR="00A16DDC" w:rsidRDefault="00A16DDC" w:rsidP="00A16DDC"/>
    <w:p w14:paraId="592A6B4E" w14:textId="77777777" w:rsidR="00A16DDC" w:rsidRDefault="00A16DDC" w:rsidP="00A16DDC"/>
    <w:p w14:paraId="7394ABEC" w14:textId="77777777" w:rsidR="00421176" w:rsidRDefault="00A16DDC" w:rsidP="00A16DDC">
      <w: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421176" w:rsidRPr="00FE338E" w14:paraId="1A2C8272" w14:textId="77777777" w:rsidTr="00BB4D88">
        <w:trPr>
          <w:trHeight w:val="570"/>
        </w:trPr>
        <w:tc>
          <w:tcPr>
            <w:tcW w:w="620" w:type="dxa"/>
            <w:hideMark/>
          </w:tcPr>
          <w:p w14:paraId="29946E67" w14:textId="77777777" w:rsidR="00421176" w:rsidRPr="00FE338E" w:rsidRDefault="00421176" w:rsidP="00BB4D88">
            <w:pPr>
              <w:rPr>
                <w:b/>
                <w:bCs/>
                <w:lang w:val="en-US"/>
              </w:rPr>
            </w:pPr>
            <w:r w:rsidRPr="00FE338E">
              <w:rPr>
                <w:b/>
                <w:bCs/>
              </w:rPr>
              <w:lastRenderedPageBreak/>
              <w:t>CID</w:t>
            </w:r>
          </w:p>
        </w:tc>
        <w:tc>
          <w:tcPr>
            <w:tcW w:w="1939" w:type="dxa"/>
            <w:hideMark/>
          </w:tcPr>
          <w:p w14:paraId="3E5C2E06" w14:textId="77777777" w:rsidR="00421176" w:rsidRPr="00FE338E" w:rsidRDefault="00421176" w:rsidP="00BB4D88">
            <w:pPr>
              <w:rPr>
                <w:b/>
                <w:bCs/>
              </w:rPr>
            </w:pPr>
            <w:r w:rsidRPr="00FE338E">
              <w:rPr>
                <w:b/>
                <w:bCs/>
              </w:rPr>
              <w:t>Commenter</w:t>
            </w:r>
          </w:p>
        </w:tc>
        <w:tc>
          <w:tcPr>
            <w:tcW w:w="1139" w:type="dxa"/>
            <w:hideMark/>
          </w:tcPr>
          <w:p w14:paraId="715E7664" w14:textId="77777777" w:rsidR="00421176" w:rsidRPr="00FE338E" w:rsidRDefault="00421176" w:rsidP="00BB4D88">
            <w:pPr>
              <w:rPr>
                <w:b/>
                <w:bCs/>
              </w:rPr>
            </w:pPr>
            <w:r w:rsidRPr="00FE338E">
              <w:rPr>
                <w:b/>
                <w:bCs/>
              </w:rPr>
              <w:t>Clause Number</w:t>
            </w:r>
          </w:p>
        </w:tc>
        <w:tc>
          <w:tcPr>
            <w:tcW w:w="730" w:type="dxa"/>
            <w:hideMark/>
          </w:tcPr>
          <w:p w14:paraId="4FF0CED7" w14:textId="77777777" w:rsidR="00421176" w:rsidRDefault="00421176" w:rsidP="00BB4D88">
            <w:pPr>
              <w:rPr>
                <w:b/>
                <w:bCs/>
              </w:rPr>
            </w:pPr>
            <w:r w:rsidRPr="00FE338E">
              <w:rPr>
                <w:b/>
                <w:bCs/>
              </w:rPr>
              <w:t>Page</w:t>
            </w:r>
            <w:r>
              <w:rPr>
                <w:b/>
                <w:bCs/>
              </w:rPr>
              <w:t>/</w:t>
            </w:r>
          </w:p>
          <w:p w14:paraId="643BF953" w14:textId="77777777" w:rsidR="00421176" w:rsidRPr="00FE338E" w:rsidRDefault="00421176" w:rsidP="00BB4D88">
            <w:pPr>
              <w:rPr>
                <w:b/>
                <w:bCs/>
              </w:rPr>
            </w:pPr>
            <w:r>
              <w:rPr>
                <w:b/>
                <w:bCs/>
              </w:rPr>
              <w:t>Line</w:t>
            </w:r>
          </w:p>
        </w:tc>
        <w:tc>
          <w:tcPr>
            <w:tcW w:w="2767" w:type="dxa"/>
            <w:hideMark/>
          </w:tcPr>
          <w:p w14:paraId="6BD8E294" w14:textId="77777777" w:rsidR="00421176" w:rsidRPr="00FE338E" w:rsidRDefault="00421176" w:rsidP="00BB4D88">
            <w:pPr>
              <w:rPr>
                <w:b/>
                <w:bCs/>
              </w:rPr>
            </w:pPr>
            <w:r w:rsidRPr="00FE338E">
              <w:rPr>
                <w:b/>
                <w:bCs/>
              </w:rPr>
              <w:t>Comment</w:t>
            </w:r>
          </w:p>
        </w:tc>
        <w:tc>
          <w:tcPr>
            <w:tcW w:w="2970" w:type="dxa"/>
            <w:hideMark/>
          </w:tcPr>
          <w:p w14:paraId="7A794A83" w14:textId="77777777" w:rsidR="00421176" w:rsidRPr="00FE338E" w:rsidRDefault="00421176" w:rsidP="00BB4D88">
            <w:pPr>
              <w:rPr>
                <w:b/>
                <w:bCs/>
              </w:rPr>
            </w:pPr>
            <w:r w:rsidRPr="00FE338E">
              <w:rPr>
                <w:b/>
                <w:bCs/>
              </w:rPr>
              <w:t>Proposed Change</w:t>
            </w:r>
          </w:p>
        </w:tc>
      </w:tr>
      <w:tr w:rsidR="00421176" w:rsidRPr="00FE338E" w14:paraId="354A0D61" w14:textId="77777777" w:rsidTr="00BB4D88">
        <w:trPr>
          <w:trHeight w:val="570"/>
        </w:trPr>
        <w:tc>
          <w:tcPr>
            <w:tcW w:w="620" w:type="dxa"/>
            <w:noWrap/>
          </w:tcPr>
          <w:p w14:paraId="389516D2" w14:textId="72E37C7D" w:rsidR="00421176" w:rsidRPr="00FE338E" w:rsidRDefault="00421176" w:rsidP="00421176">
            <w:r w:rsidRPr="00FE338E">
              <w:t>242</w:t>
            </w:r>
          </w:p>
        </w:tc>
        <w:tc>
          <w:tcPr>
            <w:tcW w:w="1939" w:type="dxa"/>
            <w:noWrap/>
          </w:tcPr>
          <w:p w14:paraId="4A995419" w14:textId="1C2BC12C" w:rsidR="00421176" w:rsidRPr="00FE338E" w:rsidRDefault="00421176" w:rsidP="00421176">
            <w:r w:rsidRPr="00FE338E">
              <w:t>Joseph Levy</w:t>
            </w:r>
          </w:p>
        </w:tc>
        <w:tc>
          <w:tcPr>
            <w:tcW w:w="1139" w:type="dxa"/>
            <w:noWrap/>
          </w:tcPr>
          <w:p w14:paraId="773C2CCE" w14:textId="559E6EE7" w:rsidR="00421176" w:rsidRPr="00FE338E" w:rsidRDefault="00421176" w:rsidP="00421176">
            <w:r w:rsidRPr="00FE338E">
              <w:t>3</w:t>
            </w:r>
          </w:p>
        </w:tc>
        <w:tc>
          <w:tcPr>
            <w:tcW w:w="730" w:type="dxa"/>
            <w:noWrap/>
          </w:tcPr>
          <w:p w14:paraId="5A8FBFFD" w14:textId="3A117D6B" w:rsidR="00421176" w:rsidRPr="00FE338E" w:rsidRDefault="00421176" w:rsidP="00421176">
            <w:r w:rsidRPr="00FE338E">
              <w:t>17</w:t>
            </w:r>
            <w:r>
              <w:t>.1</w:t>
            </w:r>
          </w:p>
        </w:tc>
        <w:tc>
          <w:tcPr>
            <w:tcW w:w="2767" w:type="dxa"/>
          </w:tcPr>
          <w:p w14:paraId="57C52F24" w14:textId="4C05421E" w:rsidR="00421176" w:rsidRPr="00FE338E" w:rsidRDefault="00421176" w:rsidP="00421176">
            <w:r w:rsidRPr="00FE338E">
              <w:t>Device ID should be defined in Clause 3, as the term is used in several locations in the draft, Clauses: 4, 6, and 12; and Annexes B, C, and AD.</w:t>
            </w:r>
          </w:p>
        </w:tc>
        <w:tc>
          <w:tcPr>
            <w:tcW w:w="2970" w:type="dxa"/>
          </w:tcPr>
          <w:p w14:paraId="42AE56F0" w14:textId="00C66759" w:rsidR="00421176" w:rsidRPr="00FE338E" w:rsidRDefault="00421176" w:rsidP="00421176">
            <w:r w:rsidRPr="00FE338E">
              <w:t>Insert the following suggested definition:</w:t>
            </w:r>
            <w:r w:rsidRPr="00FE338E">
              <w:br/>
              <w:t>device identification (ID): [device ID] An ID that a non-access point (AP) station (STA) can provide to a known network to identify itself to the network. A device ID is protected from third parties.</w:t>
            </w:r>
          </w:p>
        </w:tc>
      </w:tr>
      <w:tr w:rsidR="00421176" w:rsidRPr="00FE338E" w14:paraId="46932C89" w14:textId="77777777" w:rsidTr="00BB4D88">
        <w:trPr>
          <w:trHeight w:val="570"/>
        </w:trPr>
        <w:tc>
          <w:tcPr>
            <w:tcW w:w="620" w:type="dxa"/>
            <w:noWrap/>
          </w:tcPr>
          <w:p w14:paraId="5934C338" w14:textId="172058AB" w:rsidR="00421176" w:rsidRPr="00FE338E" w:rsidRDefault="00421176" w:rsidP="00421176">
            <w:r w:rsidRPr="00FE338E">
              <w:t>243</w:t>
            </w:r>
          </w:p>
        </w:tc>
        <w:tc>
          <w:tcPr>
            <w:tcW w:w="1939" w:type="dxa"/>
            <w:noWrap/>
          </w:tcPr>
          <w:p w14:paraId="58321C60" w14:textId="4EF643E1" w:rsidR="00421176" w:rsidRPr="00FE338E" w:rsidRDefault="00421176" w:rsidP="00421176">
            <w:r w:rsidRPr="00FE338E">
              <w:t>Joseph Levy</w:t>
            </w:r>
          </w:p>
        </w:tc>
        <w:tc>
          <w:tcPr>
            <w:tcW w:w="1139" w:type="dxa"/>
            <w:noWrap/>
          </w:tcPr>
          <w:p w14:paraId="15777155" w14:textId="5896EB93" w:rsidR="00421176" w:rsidRPr="00FE338E" w:rsidRDefault="00421176" w:rsidP="00421176">
            <w:r w:rsidRPr="00FE338E">
              <w:t>3</w:t>
            </w:r>
          </w:p>
        </w:tc>
        <w:tc>
          <w:tcPr>
            <w:tcW w:w="730" w:type="dxa"/>
            <w:noWrap/>
          </w:tcPr>
          <w:p w14:paraId="22439748" w14:textId="30D84244" w:rsidR="00421176" w:rsidRPr="00FE338E" w:rsidRDefault="00421176" w:rsidP="00421176">
            <w:r w:rsidRPr="00FE338E">
              <w:t>17</w:t>
            </w:r>
            <w:r>
              <w:t>.1</w:t>
            </w:r>
          </w:p>
        </w:tc>
        <w:tc>
          <w:tcPr>
            <w:tcW w:w="2767" w:type="dxa"/>
          </w:tcPr>
          <w:p w14:paraId="160F70FD" w14:textId="7372F8B3" w:rsidR="00421176" w:rsidRPr="00FE338E" w:rsidRDefault="00421176" w:rsidP="00421176">
            <w:r w:rsidRPr="00FE338E">
              <w:t>IRM should be defined in Clause 3, as it is in several locations in the draft, Clauses: 4, 6, and 12; and Annexes B, C, and AD.</w:t>
            </w:r>
          </w:p>
        </w:tc>
        <w:tc>
          <w:tcPr>
            <w:tcW w:w="2970" w:type="dxa"/>
          </w:tcPr>
          <w:p w14:paraId="696E467E" w14:textId="1CBBEE9B" w:rsidR="00421176" w:rsidRPr="00FE338E" w:rsidRDefault="00421176" w:rsidP="00421176">
            <w:r w:rsidRPr="00FE338E">
              <w:t>Insert the following suggested definition:</w:t>
            </w:r>
            <w:r w:rsidRPr="00FE338E">
              <w:br/>
              <w:t xml:space="preserve">identifiable random medium access control (MAC) address: [IRM] A MAC address that can be used by a non-access point (AP) station (STA) to identify itself to a network. An IRM is </w:t>
            </w:r>
            <w:proofErr w:type="spellStart"/>
            <w:r w:rsidRPr="00FE338E">
              <w:t>know</w:t>
            </w:r>
            <w:proofErr w:type="spellEnd"/>
            <w:r w:rsidRPr="00FE338E">
              <w:t xml:space="preserve"> to both the non-AP STA and the network and is unknown to third parties.</w:t>
            </w:r>
          </w:p>
        </w:tc>
      </w:tr>
    </w:tbl>
    <w:p w14:paraId="74F0140F" w14:textId="77777777" w:rsidR="00421176" w:rsidRDefault="00421176" w:rsidP="00421176"/>
    <w:p w14:paraId="393E6AC7" w14:textId="77777777" w:rsidR="00421176" w:rsidRDefault="00421176" w:rsidP="00421176">
      <w:pPr>
        <w:rPr>
          <w:b/>
          <w:bCs/>
          <w:u w:val="single"/>
        </w:rPr>
      </w:pPr>
      <w:r>
        <w:rPr>
          <w:b/>
          <w:bCs/>
          <w:u w:val="single"/>
        </w:rPr>
        <w:t>Discussion:</w:t>
      </w:r>
    </w:p>
    <w:p w14:paraId="2A931A5A" w14:textId="77777777" w:rsidR="00421176" w:rsidRPr="00970196" w:rsidRDefault="00421176" w:rsidP="00421176"/>
    <w:p w14:paraId="496E8D0A" w14:textId="70BD6248" w:rsidR="00421176" w:rsidRDefault="00421176" w:rsidP="00421176">
      <w:r>
        <w:t>Agree with the commenter.</w:t>
      </w:r>
    </w:p>
    <w:p w14:paraId="2C706A48" w14:textId="6FAA0506" w:rsidR="00421176" w:rsidRDefault="00421176" w:rsidP="00421176"/>
    <w:p w14:paraId="688FB236" w14:textId="3205CD3D" w:rsidR="00421176" w:rsidRDefault="00421176" w:rsidP="00421176">
      <w:r>
        <w:t>Some editorial corrections, and clarification that device ID originates from the network, but is used by the non-AP STA upon return to that network.</w:t>
      </w:r>
    </w:p>
    <w:p w14:paraId="3125A32F" w14:textId="77777777" w:rsidR="00421176" w:rsidRDefault="00421176" w:rsidP="00421176"/>
    <w:p w14:paraId="0BF200CB" w14:textId="77777777" w:rsidR="00421176" w:rsidRDefault="00421176" w:rsidP="00421176">
      <w:r>
        <w:rPr>
          <w:b/>
          <w:bCs/>
          <w:u w:val="single"/>
        </w:rPr>
        <w:t>Proposed resolution:</w:t>
      </w:r>
    </w:p>
    <w:p w14:paraId="5E15207E" w14:textId="77777777" w:rsidR="00421176" w:rsidRDefault="00421176" w:rsidP="00421176"/>
    <w:p w14:paraId="6B8C7D2E" w14:textId="157EBDA9" w:rsidR="00421176" w:rsidRDefault="00421176" w:rsidP="00421176">
      <w:r>
        <w:t>CID 242: Revised</w:t>
      </w:r>
      <w:r>
        <w:t>.</w:t>
      </w:r>
      <w:r>
        <w:t xml:space="preserve">  </w:t>
      </w:r>
      <w:r w:rsidRPr="00FE338E">
        <w:t>Insert the following definition</w:t>
      </w:r>
      <w:r>
        <w:t xml:space="preserve"> in subclause 3.2</w:t>
      </w:r>
      <w:r w:rsidRPr="00FE338E">
        <w:t>:</w:t>
      </w:r>
      <w:r w:rsidRPr="00FE338E">
        <w:br/>
        <w:t xml:space="preserve">device identification (ID): [device ID] An ID that a </w:t>
      </w:r>
      <w:r>
        <w:t xml:space="preserve">network can provide to a </w:t>
      </w:r>
      <w:r w:rsidRPr="00FE338E">
        <w:t xml:space="preserve">non-access point (AP) station (STA) </w:t>
      </w:r>
      <w:r>
        <w:t>to allow the non-AP STA to ide</w:t>
      </w:r>
      <w:r w:rsidRPr="00FE338E">
        <w:t xml:space="preserve">ntify itself to </w:t>
      </w:r>
      <w:r>
        <w:t>a known</w:t>
      </w:r>
      <w:r w:rsidRPr="00FE338E">
        <w:t xml:space="preserve"> network</w:t>
      </w:r>
      <w:r>
        <w:t xml:space="preserve"> at a future time</w:t>
      </w:r>
      <w:r w:rsidRPr="00FE338E">
        <w:t>. A device ID is protected from third parties.</w:t>
      </w:r>
    </w:p>
    <w:p w14:paraId="058E3B14" w14:textId="3C7D34D9" w:rsidR="00421176" w:rsidRDefault="00421176" w:rsidP="00421176"/>
    <w:p w14:paraId="2A6146B8" w14:textId="45F3C26D" w:rsidR="00421176" w:rsidRDefault="00421176" w:rsidP="00421176">
      <w:r>
        <w:t xml:space="preserve">CID 243: Revised.  </w:t>
      </w:r>
      <w:r w:rsidRPr="00FE338E">
        <w:t>Insert the following definition</w:t>
      </w:r>
      <w:r>
        <w:t xml:space="preserve"> in subclause 3.2</w:t>
      </w:r>
      <w:r w:rsidRPr="00FE338E">
        <w:t>:</w:t>
      </w:r>
      <w:r w:rsidRPr="00FE338E">
        <w:br/>
        <w:t>identifiable random medium access control (MAC) address: [IRM] A MAC address that can be used by a non-access point (AP) station (STA) to identify itself to a network. An IRM is know</w:t>
      </w:r>
      <w:r w:rsidRPr="00421176">
        <w:rPr>
          <w:highlight w:val="cyan"/>
        </w:rPr>
        <w:t>n</w:t>
      </w:r>
      <w:r w:rsidRPr="00FE338E">
        <w:t xml:space="preserve"> to both the non-AP STA and the network and is unknown to third parties.</w:t>
      </w:r>
    </w:p>
    <w:p w14:paraId="3376ABFC" w14:textId="77777777" w:rsidR="00421176" w:rsidRDefault="00421176" w:rsidP="00421176"/>
    <w:p w14:paraId="5BF4ACCD" w14:textId="77777777" w:rsidR="0079378A" w:rsidRDefault="00421176" w:rsidP="00421176">
      <w:r>
        <w:br w:type="page"/>
      </w:r>
    </w:p>
    <w:tbl>
      <w:tblPr>
        <w:tblStyle w:val="TableGrid"/>
        <w:tblW w:w="10165" w:type="dxa"/>
        <w:tblLook w:val="04A0" w:firstRow="1" w:lastRow="0" w:firstColumn="1" w:lastColumn="0" w:noHBand="0" w:noVBand="1"/>
      </w:tblPr>
      <w:tblGrid>
        <w:gridCol w:w="620"/>
        <w:gridCol w:w="1939"/>
        <w:gridCol w:w="1605"/>
        <w:gridCol w:w="1605"/>
        <w:gridCol w:w="2125"/>
        <w:gridCol w:w="2271"/>
      </w:tblGrid>
      <w:tr w:rsidR="0079378A" w:rsidRPr="00FE338E" w14:paraId="1A7197EA" w14:textId="77777777" w:rsidTr="0079378A">
        <w:trPr>
          <w:trHeight w:val="570"/>
        </w:trPr>
        <w:tc>
          <w:tcPr>
            <w:tcW w:w="620" w:type="dxa"/>
            <w:hideMark/>
          </w:tcPr>
          <w:p w14:paraId="54960ADD" w14:textId="77777777" w:rsidR="0079378A" w:rsidRPr="00FE338E" w:rsidRDefault="0079378A" w:rsidP="00BB4D88">
            <w:pPr>
              <w:rPr>
                <w:b/>
                <w:bCs/>
                <w:lang w:val="en-US"/>
              </w:rPr>
            </w:pPr>
            <w:r w:rsidRPr="00FE338E">
              <w:rPr>
                <w:b/>
                <w:bCs/>
              </w:rPr>
              <w:lastRenderedPageBreak/>
              <w:t>CID</w:t>
            </w:r>
          </w:p>
        </w:tc>
        <w:tc>
          <w:tcPr>
            <w:tcW w:w="1939" w:type="dxa"/>
            <w:hideMark/>
          </w:tcPr>
          <w:p w14:paraId="1B2BAAB0" w14:textId="77777777" w:rsidR="0079378A" w:rsidRPr="00FE338E" w:rsidRDefault="0079378A" w:rsidP="00BB4D88">
            <w:pPr>
              <w:rPr>
                <w:b/>
                <w:bCs/>
              </w:rPr>
            </w:pPr>
            <w:r w:rsidRPr="00FE338E">
              <w:rPr>
                <w:b/>
                <w:bCs/>
              </w:rPr>
              <w:t>Commenter</w:t>
            </w:r>
          </w:p>
        </w:tc>
        <w:tc>
          <w:tcPr>
            <w:tcW w:w="1605" w:type="dxa"/>
            <w:hideMark/>
          </w:tcPr>
          <w:p w14:paraId="753FD2B7" w14:textId="77777777" w:rsidR="0079378A" w:rsidRPr="00FE338E" w:rsidRDefault="0079378A" w:rsidP="00BB4D88">
            <w:pPr>
              <w:rPr>
                <w:b/>
                <w:bCs/>
              </w:rPr>
            </w:pPr>
            <w:r w:rsidRPr="00FE338E">
              <w:rPr>
                <w:b/>
                <w:bCs/>
              </w:rPr>
              <w:t>Clause Number</w:t>
            </w:r>
          </w:p>
        </w:tc>
        <w:tc>
          <w:tcPr>
            <w:tcW w:w="1605" w:type="dxa"/>
            <w:hideMark/>
          </w:tcPr>
          <w:p w14:paraId="2C8399D6" w14:textId="77777777" w:rsidR="0079378A" w:rsidRDefault="0079378A" w:rsidP="00BB4D88">
            <w:pPr>
              <w:rPr>
                <w:b/>
                <w:bCs/>
              </w:rPr>
            </w:pPr>
            <w:r w:rsidRPr="00FE338E">
              <w:rPr>
                <w:b/>
                <w:bCs/>
              </w:rPr>
              <w:t>Page</w:t>
            </w:r>
            <w:r>
              <w:rPr>
                <w:b/>
                <w:bCs/>
              </w:rPr>
              <w:t>/</w:t>
            </w:r>
          </w:p>
          <w:p w14:paraId="4FB17B30" w14:textId="77777777" w:rsidR="0079378A" w:rsidRPr="00FE338E" w:rsidRDefault="0079378A" w:rsidP="00BB4D88">
            <w:pPr>
              <w:rPr>
                <w:b/>
                <w:bCs/>
              </w:rPr>
            </w:pPr>
            <w:r>
              <w:rPr>
                <w:b/>
                <w:bCs/>
              </w:rPr>
              <w:t>Line</w:t>
            </w:r>
          </w:p>
        </w:tc>
        <w:tc>
          <w:tcPr>
            <w:tcW w:w="2125" w:type="dxa"/>
            <w:hideMark/>
          </w:tcPr>
          <w:p w14:paraId="66CFAF1C" w14:textId="77777777" w:rsidR="0079378A" w:rsidRPr="00FE338E" w:rsidRDefault="0079378A" w:rsidP="00BB4D88">
            <w:pPr>
              <w:rPr>
                <w:b/>
                <w:bCs/>
              </w:rPr>
            </w:pPr>
            <w:r w:rsidRPr="00FE338E">
              <w:rPr>
                <w:b/>
                <w:bCs/>
              </w:rPr>
              <w:t>Comment</w:t>
            </w:r>
          </w:p>
        </w:tc>
        <w:tc>
          <w:tcPr>
            <w:tcW w:w="2271" w:type="dxa"/>
            <w:hideMark/>
          </w:tcPr>
          <w:p w14:paraId="487DBABC" w14:textId="77777777" w:rsidR="0079378A" w:rsidRPr="00FE338E" w:rsidRDefault="0079378A" w:rsidP="00BB4D88">
            <w:pPr>
              <w:rPr>
                <w:b/>
                <w:bCs/>
              </w:rPr>
            </w:pPr>
            <w:r w:rsidRPr="00FE338E">
              <w:rPr>
                <w:b/>
                <w:bCs/>
              </w:rPr>
              <w:t>Proposed Change</w:t>
            </w:r>
          </w:p>
        </w:tc>
      </w:tr>
      <w:tr w:rsidR="0079378A" w:rsidRPr="00FE338E" w14:paraId="5E856E82" w14:textId="77777777" w:rsidTr="0079378A">
        <w:trPr>
          <w:trHeight w:val="570"/>
        </w:trPr>
        <w:tc>
          <w:tcPr>
            <w:tcW w:w="620" w:type="dxa"/>
            <w:noWrap/>
            <w:vAlign w:val="bottom"/>
          </w:tcPr>
          <w:p w14:paraId="12DDA8C7" w14:textId="46C68D95" w:rsidR="0079378A" w:rsidRPr="00FE338E" w:rsidRDefault="0079378A" w:rsidP="0079378A">
            <w:r w:rsidRPr="0079378A">
              <w:rPr>
                <w:rFonts w:hint="eastAsia"/>
              </w:rPr>
              <w:t>276</w:t>
            </w:r>
          </w:p>
        </w:tc>
        <w:tc>
          <w:tcPr>
            <w:tcW w:w="1939" w:type="dxa"/>
            <w:noWrap/>
            <w:vAlign w:val="bottom"/>
          </w:tcPr>
          <w:p w14:paraId="5CA099AE" w14:textId="4F3EB050" w:rsidR="0079378A" w:rsidRPr="00FE338E" w:rsidRDefault="0079378A" w:rsidP="0079378A">
            <w:r w:rsidRPr="0079378A">
              <w:t>Mark Hamilton</w:t>
            </w:r>
          </w:p>
        </w:tc>
        <w:tc>
          <w:tcPr>
            <w:tcW w:w="1605" w:type="dxa"/>
            <w:noWrap/>
            <w:vAlign w:val="bottom"/>
          </w:tcPr>
          <w:p w14:paraId="18349BAE" w14:textId="19F32D46" w:rsidR="0079378A" w:rsidRPr="00FE338E" w:rsidRDefault="0079378A" w:rsidP="0079378A">
            <w:r w:rsidRPr="0079378A">
              <w:t>C.3</w:t>
            </w:r>
          </w:p>
        </w:tc>
        <w:tc>
          <w:tcPr>
            <w:tcW w:w="1605" w:type="dxa"/>
            <w:noWrap/>
            <w:vAlign w:val="bottom"/>
          </w:tcPr>
          <w:p w14:paraId="3545122B" w14:textId="2C3A0C39" w:rsidR="0079378A" w:rsidRPr="00FE338E" w:rsidRDefault="0079378A" w:rsidP="0079378A">
            <w:r>
              <w:t>27.61</w:t>
            </w:r>
          </w:p>
        </w:tc>
        <w:tc>
          <w:tcPr>
            <w:tcW w:w="2125" w:type="dxa"/>
            <w:vAlign w:val="bottom"/>
          </w:tcPr>
          <w:p w14:paraId="35D6B8B0" w14:textId="414464C6" w:rsidR="0079378A" w:rsidRPr="00FE338E" w:rsidRDefault="0079378A" w:rsidP="0079378A">
            <w:r w:rsidRPr="0079378A">
              <w:rPr>
                <w:rFonts w:hint="eastAsia"/>
              </w:rPr>
              <w:t>dot11DeviceID is not referenced in body text</w:t>
            </w:r>
          </w:p>
        </w:tc>
        <w:tc>
          <w:tcPr>
            <w:tcW w:w="2271" w:type="dxa"/>
            <w:vAlign w:val="bottom"/>
          </w:tcPr>
          <w:p w14:paraId="09781334" w14:textId="77DAD4AC" w:rsidR="0079378A" w:rsidRPr="00FE338E" w:rsidRDefault="0079378A" w:rsidP="0079378A">
            <w:r w:rsidRPr="0079378A">
              <w:rPr>
                <w:rFonts w:hint="eastAsia"/>
              </w:rPr>
              <w:t>Either add that the Device ID field contains the ID from dot11DeviceID here and add behavioral text (probably in clause 12) that sets the attribute when a Device ID is received at a non-AP STA, or remove the MIB attribute from Annex C.</w:t>
            </w:r>
          </w:p>
        </w:tc>
      </w:tr>
      <w:tr w:rsidR="0079378A" w:rsidRPr="00FE338E" w14:paraId="35E852A1" w14:textId="77777777" w:rsidTr="0079378A">
        <w:trPr>
          <w:trHeight w:val="570"/>
        </w:trPr>
        <w:tc>
          <w:tcPr>
            <w:tcW w:w="620" w:type="dxa"/>
            <w:noWrap/>
          </w:tcPr>
          <w:p w14:paraId="3FED490B" w14:textId="4BCB7991" w:rsidR="0079378A" w:rsidRPr="00FE338E" w:rsidRDefault="0079378A" w:rsidP="0079378A">
            <w:r w:rsidRPr="00FE338E">
              <w:t>277</w:t>
            </w:r>
          </w:p>
        </w:tc>
        <w:tc>
          <w:tcPr>
            <w:tcW w:w="1939" w:type="dxa"/>
            <w:noWrap/>
          </w:tcPr>
          <w:p w14:paraId="0D180058" w14:textId="58038EFC" w:rsidR="0079378A" w:rsidRPr="00FE338E" w:rsidRDefault="0079378A" w:rsidP="0079378A">
            <w:r w:rsidRPr="00FE338E">
              <w:t>Mark Hamilton</w:t>
            </w:r>
          </w:p>
        </w:tc>
        <w:tc>
          <w:tcPr>
            <w:tcW w:w="1605" w:type="dxa"/>
            <w:noWrap/>
          </w:tcPr>
          <w:p w14:paraId="6CD1DF2C" w14:textId="1B913530" w:rsidR="0079378A" w:rsidRPr="00FE338E" w:rsidRDefault="0079378A" w:rsidP="0079378A">
            <w:r w:rsidRPr="00FE338E">
              <w:t>C.3</w:t>
            </w:r>
          </w:p>
        </w:tc>
        <w:tc>
          <w:tcPr>
            <w:tcW w:w="1605" w:type="dxa"/>
            <w:noWrap/>
          </w:tcPr>
          <w:p w14:paraId="4A6B8575" w14:textId="2CB22B89" w:rsidR="0079378A" w:rsidRPr="00FE338E" w:rsidRDefault="0079378A" w:rsidP="0079378A">
            <w:r w:rsidRPr="00FE338E">
              <w:t>39</w:t>
            </w:r>
            <w:r>
              <w:t>.52</w:t>
            </w:r>
          </w:p>
        </w:tc>
        <w:tc>
          <w:tcPr>
            <w:tcW w:w="2125" w:type="dxa"/>
          </w:tcPr>
          <w:p w14:paraId="19EBB7B1" w14:textId="4A3CE9FB" w:rsidR="0079378A" w:rsidRPr="00FE338E" w:rsidRDefault="0079378A" w:rsidP="0079378A">
            <w:r w:rsidRPr="00FE338E">
              <w:t xml:space="preserve">Does an AP have a dot11DeviceID MIB attribute (per non-AP STA, presumably)?  This is very confusing in the MIB attribute definition which makes no distinction for AP versus non-AP STA.  It's probably best to just remove this MIB attribute, and the SME manage the (local and </w:t>
            </w:r>
            <w:proofErr w:type="spellStart"/>
            <w:r w:rsidRPr="00FE338E">
              <w:t>implmentation</w:t>
            </w:r>
            <w:proofErr w:type="spellEnd"/>
            <w:r w:rsidRPr="00FE338E">
              <w:t>-dependent) process for managing Device ID.</w:t>
            </w:r>
          </w:p>
        </w:tc>
        <w:tc>
          <w:tcPr>
            <w:tcW w:w="2271" w:type="dxa"/>
          </w:tcPr>
          <w:p w14:paraId="02F2C125" w14:textId="1DE91967" w:rsidR="0079378A" w:rsidRPr="00FE338E" w:rsidRDefault="0079378A" w:rsidP="0079378A">
            <w:r w:rsidRPr="00FE338E">
              <w:t>Remove the dot11DeviceID attribute from Annex C.  In the body text, clarify that the SME manages the Device ID values using local and implementation-dependent methods.</w:t>
            </w:r>
          </w:p>
        </w:tc>
      </w:tr>
      <w:tr w:rsidR="00D26498" w:rsidRPr="00FE338E" w14:paraId="6959A4A8" w14:textId="77777777" w:rsidTr="0079378A">
        <w:trPr>
          <w:trHeight w:val="570"/>
        </w:trPr>
        <w:tc>
          <w:tcPr>
            <w:tcW w:w="620" w:type="dxa"/>
            <w:noWrap/>
          </w:tcPr>
          <w:p w14:paraId="14B6612A" w14:textId="70F8B146" w:rsidR="00D26498" w:rsidRPr="00FE338E" w:rsidRDefault="00D26498" w:rsidP="00D26498">
            <w:r w:rsidRPr="00FE338E">
              <w:t>278</w:t>
            </w:r>
          </w:p>
        </w:tc>
        <w:tc>
          <w:tcPr>
            <w:tcW w:w="1939" w:type="dxa"/>
            <w:noWrap/>
          </w:tcPr>
          <w:p w14:paraId="33BA454A" w14:textId="0FB5B308" w:rsidR="00D26498" w:rsidRPr="00FE338E" w:rsidRDefault="00D26498" w:rsidP="00D26498">
            <w:r w:rsidRPr="00FE338E">
              <w:t>Mark Hamilton</w:t>
            </w:r>
          </w:p>
        </w:tc>
        <w:tc>
          <w:tcPr>
            <w:tcW w:w="1605" w:type="dxa"/>
            <w:noWrap/>
          </w:tcPr>
          <w:p w14:paraId="0C00EC7C" w14:textId="48A20343" w:rsidR="00D26498" w:rsidRPr="00FE338E" w:rsidRDefault="00D26498" w:rsidP="00D26498">
            <w:r w:rsidRPr="00FE338E">
              <w:t>C.3</w:t>
            </w:r>
          </w:p>
        </w:tc>
        <w:tc>
          <w:tcPr>
            <w:tcW w:w="1605" w:type="dxa"/>
            <w:noWrap/>
          </w:tcPr>
          <w:p w14:paraId="1A7CFC8C" w14:textId="0A63F484" w:rsidR="00D26498" w:rsidRPr="00FE338E" w:rsidRDefault="00D26498" w:rsidP="00D26498">
            <w:r w:rsidRPr="00FE338E">
              <w:t>39</w:t>
            </w:r>
            <w:r>
              <w:t>.52</w:t>
            </w:r>
          </w:p>
        </w:tc>
        <w:tc>
          <w:tcPr>
            <w:tcW w:w="2125" w:type="dxa"/>
          </w:tcPr>
          <w:p w14:paraId="47F13820" w14:textId="37A810E5" w:rsidR="00D26498" w:rsidRPr="00FE338E" w:rsidRDefault="00D26498" w:rsidP="00D26498">
            <w:r w:rsidRPr="00FE338E">
              <w:t>If the non-AP STA has a dot11DeviceID MIB attribute, it needs to be a set of such IDs, stored per ESS (SSID).</w:t>
            </w:r>
          </w:p>
        </w:tc>
        <w:tc>
          <w:tcPr>
            <w:tcW w:w="2271" w:type="dxa"/>
          </w:tcPr>
          <w:p w14:paraId="0C02FABC" w14:textId="459CE9B9" w:rsidR="00D26498" w:rsidRPr="00FE338E" w:rsidRDefault="00D26498" w:rsidP="00D26498">
            <w:r w:rsidRPr="00FE338E">
              <w:t>Correct the MIB definition text such that on a non-AP STA, the dot11DeviceID values are stored per ESS/SSID.</w:t>
            </w:r>
          </w:p>
        </w:tc>
      </w:tr>
    </w:tbl>
    <w:p w14:paraId="2CB6A815" w14:textId="77777777" w:rsidR="0079378A" w:rsidRDefault="0079378A" w:rsidP="0079378A"/>
    <w:p w14:paraId="765B03F1" w14:textId="77777777" w:rsidR="0079378A" w:rsidRDefault="0079378A" w:rsidP="0079378A">
      <w:pPr>
        <w:rPr>
          <w:b/>
          <w:bCs/>
          <w:u w:val="single"/>
        </w:rPr>
      </w:pPr>
      <w:r>
        <w:rPr>
          <w:b/>
          <w:bCs/>
          <w:u w:val="single"/>
        </w:rPr>
        <w:t>Discussion:</w:t>
      </w:r>
    </w:p>
    <w:p w14:paraId="1CB33E59" w14:textId="77777777" w:rsidR="0079378A" w:rsidRPr="00970196" w:rsidRDefault="0079378A" w:rsidP="0079378A"/>
    <w:p w14:paraId="106529F9" w14:textId="7CA74E36" w:rsidR="0079378A" w:rsidRDefault="0079378A" w:rsidP="0079378A">
      <w:r>
        <w:t>(Note: CID 276 also appears in 11-23/1369r2, but that document seems to have dot11DeviceID confused with dot11DeviceIDActivated.)</w:t>
      </w:r>
    </w:p>
    <w:p w14:paraId="0ECAA723" w14:textId="03302ADF" w:rsidR="0079378A" w:rsidRDefault="0079378A" w:rsidP="0079378A"/>
    <w:p w14:paraId="69E96402" w14:textId="666D7F3E" w:rsidR="0079378A" w:rsidRDefault="0079378A" w:rsidP="0079378A">
      <w:r>
        <w:t xml:space="preserve">Context: </w:t>
      </w:r>
    </w:p>
    <w:p w14:paraId="11B769D5" w14:textId="06240F6C" w:rsidR="0079378A" w:rsidRDefault="0079378A" w:rsidP="0079378A">
      <w:pPr>
        <w:pBdr>
          <w:top w:val="single" w:sz="4" w:space="1" w:color="auto"/>
          <w:left w:val="single" w:sz="4" w:space="4" w:color="auto"/>
          <w:bottom w:val="single" w:sz="4" w:space="1" w:color="auto"/>
          <w:right w:val="single" w:sz="4" w:space="4" w:color="auto"/>
        </w:pBdr>
      </w:pPr>
      <w:r>
        <w:rPr>
          <w:noProof/>
        </w:rPr>
        <w:lastRenderedPageBreak/>
        <w:drawing>
          <wp:inline distT="0" distB="0" distL="0" distR="0" wp14:anchorId="3AAE18E4" wp14:editId="58BA8242">
            <wp:extent cx="5501005" cy="126238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01005" cy="1262380"/>
                    </a:xfrm>
                    <a:prstGeom prst="rect">
                      <a:avLst/>
                    </a:prstGeom>
                    <a:noFill/>
                    <a:ln>
                      <a:noFill/>
                    </a:ln>
                  </pic:spPr>
                </pic:pic>
              </a:graphicData>
            </a:graphic>
          </wp:inline>
        </w:drawing>
      </w:r>
    </w:p>
    <w:p w14:paraId="609AB887" w14:textId="77777777" w:rsidR="0079378A" w:rsidRDefault="0079378A" w:rsidP="0079378A"/>
    <w:p w14:paraId="02658F38" w14:textId="307055DC" w:rsidR="0079378A" w:rsidRDefault="0079378A" w:rsidP="0079378A">
      <w:r>
        <w:t xml:space="preserve">There is considerable text describing the </w:t>
      </w:r>
      <w:proofErr w:type="spellStart"/>
      <w:r>
        <w:t>behavior</w:t>
      </w:r>
      <w:proofErr w:type="spellEnd"/>
      <w:r>
        <w:t xml:space="preserve"> and management of a device ID.  Adding complexity to describe storing it in the MIB (as a per-network array on the non-AP STA, and a per-non-AP-STA </w:t>
      </w:r>
      <w:proofErr w:type="spellStart"/>
      <w:r>
        <w:t>arraty</w:t>
      </w:r>
      <w:proofErr w:type="spellEnd"/>
      <w:r>
        <w:t xml:space="preserve"> on the AP) does not seem to add any useful understanding.</w:t>
      </w:r>
    </w:p>
    <w:p w14:paraId="0D3406C7" w14:textId="77777777" w:rsidR="0079378A" w:rsidRDefault="0079378A" w:rsidP="0079378A"/>
    <w:p w14:paraId="1FF4B2F3" w14:textId="5CFBF610" w:rsidR="0079378A" w:rsidRDefault="0079378A" w:rsidP="0079378A">
      <w:r>
        <w:rPr>
          <w:b/>
          <w:bCs/>
          <w:u w:val="single"/>
        </w:rPr>
        <w:t>Proposed resolution</w:t>
      </w:r>
      <w:r>
        <w:rPr>
          <w:b/>
          <w:bCs/>
          <w:u w:val="single"/>
        </w:rPr>
        <w:t xml:space="preserve"> (CIDs 276</w:t>
      </w:r>
      <w:r w:rsidR="00D26498">
        <w:rPr>
          <w:b/>
          <w:bCs/>
          <w:u w:val="single"/>
        </w:rPr>
        <w:t xml:space="preserve">, </w:t>
      </w:r>
      <w:r>
        <w:rPr>
          <w:b/>
          <w:bCs/>
          <w:u w:val="single"/>
        </w:rPr>
        <w:t>277</w:t>
      </w:r>
      <w:r w:rsidR="00D26498">
        <w:rPr>
          <w:b/>
          <w:bCs/>
          <w:u w:val="single"/>
        </w:rPr>
        <w:t xml:space="preserve"> and 278</w:t>
      </w:r>
      <w:r>
        <w:rPr>
          <w:b/>
          <w:bCs/>
          <w:u w:val="single"/>
        </w:rPr>
        <w:t>)</w:t>
      </w:r>
      <w:r>
        <w:rPr>
          <w:b/>
          <w:bCs/>
          <w:u w:val="single"/>
        </w:rPr>
        <w:t>:</w:t>
      </w:r>
    </w:p>
    <w:p w14:paraId="0981D6A8" w14:textId="77777777" w:rsidR="0079378A" w:rsidRDefault="0079378A" w:rsidP="0079378A"/>
    <w:p w14:paraId="678985F7" w14:textId="7D820E21" w:rsidR="0079378A" w:rsidRDefault="0079378A" w:rsidP="0079378A">
      <w:r>
        <w:t>Revised.  Delete P39.48 to P39.57 (remove the dot11DeviceID attribute).</w:t>
      </w:r>
      <w:r w:rsidR="00B737D3">
        <w:t xml:space="preserve">  Delete P39.23 ½ (remove reference to dot11DeviceID attribute from the dot11StationConfig table).</w:t>
      </w:r>
    </w:p>
    <w:p w14:paraId="21E553BC" w14:textId="77777777" w:rsidR="0079378A" w:rsidRDefault="0079378A" w:rsidP="0079378A"/>
    <w:p w14:paraId="75CA2890" w14:textId="44FE3D58" w:rsidR="0079378A" w:rsidRDefault="0079378A" w:rsidP="0079378A">
      <w: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675ADB" w:rsidRPr="00FE338E" w14:paraId="774CE285" w14:textId="77777777" w:rsidTr="00BB4D88">
        <w:trPr>
          <w:trHeight w:val="570"/>
        </w:trPr>
        <w:tc>
          <w:tcPr>
            <w:tcW w:w="620" w:type="dxa"/>
            <w:hideMark/>
          </w:tcPr>
          <w:p w14:paraId="78AEA96F" w14:textId="77777777" w:rsidR="00675ADB" w:rsidRPr="00FE338E" w:rsidRDefault="00675ADB" w:rsidP="00BB4D88">
            <w:pPr>
              <w:rPr>
                <w:b/>
                <w:bCs/>
                <w:lang w:val="en-US"/>
              </w:rPr>
            </w:pPr>
            <w:r w:rsidRPr="00FE338E">
              <w:rPr>
                <w:b/>
                <w:bCs/>
              </w:rPr>
              <w:lastRenderedPageBreak/>
              <w:t>CID</w:t>
            </w:r>
          </w:p>
        </w:tc>
        <w:tc>
          <w:tcPr>
            <w:tcW w:w="1939" w:type="dxa"/>
            <w:hideMark/>
          </w:tcPr>
          <w:p w14:paraId="5FA6F8EA" w14:textId="77777777" w:rsidR="00675ADB" w:rsidRPr="00FE338E" w:rsidRDefault="00675ADB" w:rsidP="00BB4D88">
            <w:pPr>
              <w:rPr>
                <w:b/>
                <w:bCs/>
              </w:rPr>
            </w:pPr>
            <w:r w:rsidRPr="00FE338E">
              <w:rPr>
                <w:b/>
                <w:bCs/>
              </w:rPr>
              <w:t>Commenter</w:t>
            </w:r>
          </w:p>
        </w:tc>
        <w:tc>
          <w:tcPr>
            <w:tcW w:w="1139" w:type="dxa"/>
            <w:hideMark/>
          </w:tcPr>
          <w:p w14:paraId="23A810EF" w14:textId="77777777" w:rsidR="00675ADB" w:rsidRPr="00FE338E" w:rsidRDefault="00675ADB" w:rsidP="00BB4D88">
            <w:pPr>
              <w:rPr>
                <w:b/>
                <w:bCs/>
              </w:rPr>
            </w:pPr>
            <w:r w:rsidRPr="00FE338E">
              <w:rPr>
                <w:b/>
                <w:bCs/>
              </w:rPr>
              <w:t>Clause Number</w:t>
            </w:r>
          </w:p>
        </w:tc>
        <w:tc>
          <w:tcPr>
            <w:tcW w:w="730" w:type="dxa"/>
            <w:hideMark/>
          </w:tcPr>
          <w:p w14:paraId="019E7832" w14:textId="77777777" w:rsidR="00675ADB" w:rsidRDefault="00675ADB" w:rsidP="00BB4D88">
            <w:pPr>
              <w:rPr>
                <w:b/>
                <w:bCs/>
              </w:rPr>
            </w:pPr>
            <w:r w:rsidRPr="00FE338E">
              <w:rPr>
                <w:b/>
                <w:bCs/>
              </w:rPr>
              <w:t>Page</w:t>
            </w:r>
            <w:r>
              <w:rPr>
                <w:b/>
                <w:bCs/>
              </w:rPr>
              <w:t>/</w:t>
            </w:r>
          </w:p>
          <w:p w14:paraId="3775C1B3" w14:textId="77777777" w:rsidR="00675ADB" w:rsidRPr="00FE338E" w:rsidRDefault="00675ADB" w:rsidP="00BB4D88">
            <w:pPr>
              <w:rPr>
                <w:b/>
                <w:bCs/>
              </w:rPr>
            </w:pPr>
            <w:r>
              <w:rPr>
                <w:b/>
                <w:bCs/>
              </w:rPr>
              <w:t>Line</w:t>
            </w:r>
          </w:p>
        </w:tc>
        <w:tc>
          <w:tcPr>
            <w:tcW w:w="2767" w:type="dxa"/>
            <w:hideMark/>
          </w:tcPr>
          <w:p w14:paraId="3B94B7F6" w14:textId="77777777" w:rsidR="00675ADB" w:rsidRPr="00FE338E" w:rsidRDefault="00675ADB" w:rsidP="00BB4D88">
            <w:pPr>
              <w:rPr>
                <w:b/>
                <w:bCs/>
              </w:rPr>
            </w:pPr>
            <w:r w:rsidRPr="00FE338E">
              <w:rPr>
                <w:b/>
                <w:bCs/>
              </w:rPr>
              <w:t>Comment</w:t>
            </w:r>
          </w:p>
        </w:tc>
        <w:tc>
          <w:tcPr>
            <w:tcW w:w="2970" w:type="dxa"/>
            <w:hideMark/>
          </w:tcPr>
          <w:p w14:paraId="536225B1" w14:textId="77777777" w:rsidR="00675ADB" w:rsidRPr="00FE338E" w:rsidRDefault="00675ADB" w:rsidP="00BB4D88">
            <w:pPr>
              <w:rPr>
                <w:b/>
                <w:bCs/>
              </w:rPr>
            </w:pPr>
            <w:r w:rsidRPr="00FE338E">
              <w:rPr>
                <w:b/>
                <w:bCs/>
              </w:rPr>
              <w:t>Proposed Change</w:t>
            </w:r>
          </w:p>
        </w:tc>
      </w:tr>
      <w:tr w:rsidR="00675ADB" w:rsidRPr="00FE338E" w14:paraId="44C8AD55" w14:textId="77777777" w:rsidTr="00BB4D88">
        <w:trPr>
          <w:trHeight w:val="570"/>
        </w:trPr>
        <w:tc>
          <w:tcPr>
            <w:tcW w:w="620" w:type="dxa"/>
            <w:noWrap/>
          </w:tcPr>
          <w:p w14:paraId="5B9B05BF" w14:textId="0058DEF9" w:rsidR="00675ADB" w:rsidRPr="00FE338E" w:rsidRDefault="00675ADB" w:rsidP="00675ADB">
            <w:r w:rsidRPr="00FE338E">
              <w:t>284</w:t>
            </w:r>
          </w:p>
        </w:tc>
        <w:tc>
          <w:tcPr>
            <w:tcW w:w="1939" w:type="dxa"/>
            <w:noWrap/>
          </w:tcPr>
          <w:p w14:paraId="65384CEC" w14:textId="6C6E9912" w:rsidR="00675ADB" w:rsidRPr="00FE338E" w:rsidRDefault="00675ADB" w:rsidP="00675ADB">
            <w:r w:rsidRPr="00FE338E">
              <w:t>Mark Hamilton</w:t>
            </w:r>
          </w:p>
        </w:tc>
        <w:tc>
          <w:tcPr>
            <w:tcW w:w="1139" w:type="dxa"/>
            <w:noWrap/>
          </w:tcPr>
          <w:p w14:paraId="3BEBE016" w14:textId="69F34498" w:rsidR="00675ADB" w:rsidRPr="00FE338E" w:rsidRDefault="00675ADB" w:rsidP="00675ADB">
            <w:r w:rsidRPr="00FE338E">
              <w:t>12.13.3.2</w:t>
            </w:r>
          </w:p>
        </w:tc>
        <w:tc>
          <w:tcPr>
            <w:tcW w:w="730" w:type="dxa"/>
            <w:noWrap/>
          </w:tcPr>
          <w:p w14:paraId="63008A7A" w14:textId="349B6997" w:rsidR="00675ADB" w:rsidRPr="00FE338E" w:rsidRDefault="00675ADB" w:rsidP="00675ADB">
            <w:r w:rsidRPr="00FE338E">
              <w:t>36</w:t>
            </w:r>
            <w:r>
              <w:t>.37</w:t>
            </w:r>
          </w:p>
        </w:tc>
        <w:tc>
          <w:tcPr>
            <w:tcW w:w="2767" w:type="dxa"/>
          </w:tcPr>
          <w:p w14:paraId="26CD4609" w14:textId="492E8EAF" w:rsidR="00675ADB" w:rsidRPr="00FE338E" w:rsidRDefault="00675ADB" w:rsidP="00675ADB">
            <w:r w:rsidRPr="00FE338E">
              <w:t>The additional items in the third PASN frame go before the MIC element (not "at the end of the list").</w:t>
            </w:r>
          </w:p>
        </w:tc>
        <w:tc>
          <w:tcPr>
            <w:tcW w:w="2970" w:type="dxa"/>
          </w:tcPr>
          <w:p w14:paraId="2C048756" w14:textId="1A24BEB2" w:rsidR="00675ADB" w:rsidRPr="00FE338E" w:rsidRDefault="00675ADB" w:rsidP="00675ADB">
            <w:r w:rsidRPr="00FE338E">
              <w:t>Change the editing instructions to be similar to the second PASN frame (on page 194 of 802.11az-2022)</w:t>
            </w:r>
          </w:p>
        </w:tc>
      </w:tr>
    </w:tbl>
    <w:p w14:paraId="4083B32D" w14:textId="77777777" w:rsidR="00675ADB" w:rsidRDefault="00675ADB" w:rsidP="00675ADB"/>
    <w:p w14:paraId="177D9C1E" w14:textId="77777777" w:rsidR="00675ADB" w:rsidRDefault="00675ADB" w:rsidP="00675ADB">
      <w:pPr>
        <w:rPr>
          <w:b/>
          <w:bCs/>
          <w:u w:val="single"/>
        </w:rPr>
      </w:pPr>
      <w:r>
        <w:rPr>
          <w:b/>
          <w:bCs/>
          <w:u w:val="single"/>
        </w:rPr>
        <w:t>Discussion:</w:t>
      </w:r>
    </w:p>
    <w:p w14:paraId="48DAEB69" w14:textId="77777777" w:rsidR="00675ADB" w:rsidRPr="00970196" w:rsidRDefault="00675ADB" w:rsidP="00675ADB"/>
    <w:p w14:paraId="30CEA0F6" w14:textId="77777777" w:rsidR="00675ADB" w:rsidRDefault="00675ADB" w:rsidP="00675ADB">
      <w:r>
        <w:t>Context:</w:t>
      </w:r>
    </w:p>
    <w:p w14:paraId="1700F399" w14:textId="1A8DFDDE" w:rsidR="00675ADB" w:rsidRDefault="00675ADB" w:rsidP="00675ADB"/>
    <w:p w14:paraId="717922F2" w14:textId="77777777" w:rsidR="00675ADB" w:rsidRDefault="00675ADB" w:rsidP="00675ADB">
      <w:pPr>
        <w:pBdr>
          <w:top w:val="single" w:sz="4" w:space="1" w:color="auto"/>
          <w:left w:val="single" w:sz="4" w:space="4" w:color="auto"/>
          <w:bottom w:val="single" w:sz="4" w:space="1" w:color="auto"/>
          <w:right w:val="single" w:sz="4" w:space="4" w:color="auto"/>
        </w:pBdr>
      </w:pPr>
      <w:r>
        <w:rPr>
          <w:noProof/>
        </w:rPr>
        <w:drawing>
          <wp:inline distT="0" distB="0" distL="0" distR="0" wp14:anchorId="4F3E8AEF" wp14:editId="2D64D7C1">
            <wp:extent cx="5748655" cy="3286125"/>
            <wp:effectExtent l="0" t="0" r="444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48655" cy="3286125"/>
                    </a:xfrm>
                    <a:prstGeom prst="rect">
                      <a:avLst/>
                    </a:prstGeom>
                    <a:noFill/>
                    <a:ln>
                      <a:noFill/>
                    </a:ln>
                  </pic:spPr>
                </pic:pic>
              </a:graphicData>
            </a:graphic>
          </wp:inline>
        </w:drawing>
      </w:r>
    </w:p>
    <w:p w14:paraId="5450EA7D" w14:textId="3F40AA22" w:rsidR="00675ADB" w:rsidRDefault="00675ADB" w:rsidP="00675ADB"/>
    <w:p w14:paraId="1186040C" w14:textId="0201B81D" w:rsidR="00675ADB" w:rsidRDefault="00675ADB" w:rsidP="00675ADB">
      <w:r>
        <w:t>Agree with the commenter.</w:t>
      </w:r>
    </w:p>
    <w:p w14:paraId="5D55FF39" w14:textId="77777777" w:rsidR="00675ADB" w:rsidRDefault="00675ADB" w:rsidP="00675ADB"/>
    <w:p w14:paraId="460BCD9A" w14:textId="77777777" w:rsidR="00675ADB" w:rsidRDefault="00675ADB" w:rsidP="00675ADB">
      <w:r>
        <w:rPr>
          <w:b/>
          <w:bCs/>
          <w:u w:val="single"/>
        </w:rPr>
        <w:t>Proposed resolution:</w:t>
      </w:r>
    </w:p>
    <w:p w14:paraId="4DDB5A7F" w14:textId="77777777" w:rsidR="00675ADB" w:rsidRDefault="00675ADB" w:rsidP="00675ADB"/>
    <w:p w14:paraId="4A8AE459" w14:textId="3C63230F" w:rsidR="00675ADB" w:rsidRDefault="00675ADB" w:rsidP="00675ADB">
      <w:r>
        <w:t>Revised.</w:t>
      </w:r>
    </w:p>
    <w:p w14:paraId="4244C3DA" w14:textId="631A4E05" w:rsidR="00675ADB" w:rsidRDefault="00675ADB" w:rsidP="00675ADB"/>
    <w:p w14:paraId="03300F21" w14:textId="740565DC" w:rsidR="00675ADB" w:rsidRDefault="00675ADB" w:rsidP="00675ADB">
      <w:r>
        <w:t>Change the Editing instruction from:</w:t>
      </w:r>
    </w:p>
    <w:p w14:paraId="12E9A668" w14:textId="18C89686" w:rsidR="00675ADB" w:rsidRDefault="00675ADB" w:rsidP="00675ADB">
      <w:pPr>
        <w:autoSpaceDE w:val="0"/>
        <w:autoSpaceDN w:val="0"/>
        <w:adjustRightInd w:val="0"/>
        <w:rPr>
          <w:rFonts w:ascii="TimesNewRoman,BoldItalic" w:hAnsi="TimesNewRoman,BoldItalic" w:cs="TimesNewRoman,BoldItalic"/>
          <w:b/>
          <w:bCs/>
          <w:i/>
          <w:iCs/>
          <w:sz w:val="20"/>
          <w:lang w:val="en-US"/>
        </w:rPr>
      </w:pPr>
      <w:r>
        <w:rPr>
          <w:rFonts w:ascii="TimesNewRoman,BoldItalic" w:hAnsi="TimesNewRoman,BoldItalic" w:cs="TimesNewRoman,BoldItalic"/>
          <w:b/>
          <w:bCs/>
          <w:i/>
          <w:iCs/>
          <w:sz w:val="20"/>
          <w:lang w:val="en-US"/>
        </w:rPr>
        <w:t>Add the following text as shown at the end of the list that begins: “Otherwise the STA begins the</w:t>
      </w:r>
      <w:r>
        <w:rPr>
          <w:rFonts w:ascii="TimesNewRoman,BoldItalic" w:hAnsi="TimesNewRoman,BoldItalic" w:cs="TimesNewRoman,BoldItalic"/>
          <w:b/>
          <w:bCs/>
          <w:i/>
          <w:iCs/>
          <w:sz w:val="20"/>
          <w:lang w:val="en-US"/>
        </w:rPr>
        <w:t xml:space="preserve"> </w:t>
      </w:r>
      <w:r>
        <w:rPr>
          <w:rFonts w:ascii="TimesNewRoman,BoldItalic" w:hAnsi="TimesNewRoman,BoldItalic" w:cs="TimesNewRoman,BoldItalic"/>
          <w:b/>
          <w:bCs/>
          <w:i/>
          <w:iCs/>
          <w:sz w:val="20"/>
          <w:lang w:val="en-US"/>
        </w:rPr>
        <w:t>constructions of the third PASN frame as follows:”</w:t>
      </w:r>
    </w:p>
    <w:p w14:paraId="0E21951F" w14:textId="12599D06" w:rsidR="00675ADB" w:rsidRDefault="00675ADB" w:rsidP="00675ADB">
      <w:r>
        <w:t>to:</w:t>
      </w:r>
    </w:p>
    <w:p w14:paraId="4D43FBDC" w14:textId="4CCCDCD6" w:rsidR="00675ADB" w:rsidRDefault="00675ADB" w:rsidP="00675ADB">
      <w:pPr>
        <w:autoSpaceDE w:val="0"/>
        <w:autoSpaceDN w:val="0"/>
        <w:adjustRightInd w:val="0"/>
        <w:rPr>
          <w:rFonts w:ascii="TimesNewRoman,BoldItalic" w:hAnsi="TimesNewRoman,BoldItalic" w:cs="TimesNewRoman,BoldItalic"/>
          <w:b/>
          <w:bCs/>
          <w:i/>
          <w:iCs/>
          <w:sz w:val="20"/>
          <w:lang w:val="en-US"/>
        </w:rPr>
      </w:pPr>
      <w:r>
        <w:rPr>
          <w:rFonts w:ascii="TimesNewRoman,BoldItalic" w:hAnsi="TimesNewRoman,BoldItalic" w:cs="TimesNewRoman,BoldItalic"/>
          <w:b/>
          <w:bCs/>
          <w:i/>
          <w:iCs/>
          <w:sz w:val="20"/>
          <w:lang w:val="en-US"/>
        </w:rPr>
        <w:t xml:space="preserve">Add the following text as shown </w:t>
      </w:r>
      <w:r w:rsidRPr="00675ADB">
        <w:rPr>
          <w:rFonts w:ascii="TimesNewRoman,BoldItalic" w:hAnsi="TimesNewRoman,BoldItalic" w:cs="TimesNewRoman,BoldItalic"/>
          <w:b/>
          <w:bCs/>
          <w:i/>
          <w:iCs/>
          <w:sz w:val="20"/>
          <w:highlight w:val="cyan"/>
          <w:lang w:val="en-US"/>
        </w:rPr>
        <w:t>in</w:t>
      </w:r>
      <w:r>
        <w:rPr>
          <w:rFonts w:ascii="TimesNewRoman,BoldItalic" w:hAnsi="TimesNewRoman,BoldItalic" w:cs="TimesNewRoman,BoldItalic"/>
          <w:b/>
          <w:bCs/>
          <w:i/>
          <w:iCs/>
          <w:sz w:val="20"/>
          <w:lang w:val="en-US"/>
        </w:rPr>
        <w:t xml:space="preserve"> the list that begins: “Otherwise the STA begins the</w:t>
      </w:r>
      <w:r>
        <w:rPr>
          <w:rFonts w:ascii="TimesNewRoman,BoldItalic" w:hAnsi="TimesNewRoman,BoldItalic" w:cs="TimesNewRoman,BoldItalic"/>
          <w:b/>
          <w:bCs/>
          <w:i/>
          <w:iCs/>
          <w:sz w:val="20"/>
          <w:lang w:val="en-US"/>
        </w:rPr>
        <w:t xml:space="preserve"> </w:t>
      </w:r>
      <w:r>
        <w:rPr>
          <w:rFonts w:ascii="TimesNewRoman,BoldItalic" w:hAnsi="TimesNewRoman,BoldItalic" w:cs="TimesNewRoman,BoldItalic"/>
          <w:b/>
          <w:bCs/>
          <w:i/>
          <w:iCs/>
          <w:sz w:val="20"/>
          <w:lang w:val="en-US"/>
        </w:rPr>
        <w:t>constructions of the third PASN frame as follows:”</w:t>
      </w:r>
    </w:p>
    <w:p w14:paraId="10BA65C8" w14:textId="77777777" w:rsidR="00675ADB" w:rsidRDefault="00675ADB" w:rsidP="00675ADB"/>
    <w:p w14:paraId="4D66FF26" w14:textId="1D530A61" w:rsidR="00675ADB" w:rsidRDefault="00675ADB" w:rsidP="00675ADB">
      <w:r>
        <w:t>Also, explicitly add the last item in this list (highlighted below), as unchanged, so the changed text is “sandwiched” between the two unchanged entries (similar to the list just above):</w:t>
      </w:r>
    </w:p>
    <w:p w14:paraId="2129F706" w14:textId="01DC0717" w:rsidR="00675ADB" w:rsidRDefault="00675ADB" w:rsidP="00675ADB">
      <w:pPr>
        <w:pBdr>
          <w:top w:val="single" w:sz="4" w:space="1" w:color="auto"/>
          <w:left w:val="single" w:sz="4" w:space="4" w:color="auto"/>
          <w:bottom w:val="single" w:sz="4" w:space="1" w:color="auto"/>
          <w:right w:val="single" w:sz="4" w:space="4" w:color="auto"/>
        </w:pBdr>
      </w:pPr>
      <w:r>
        <w:rPr>
          <w:noProof/>
        </w:rPr>
        <w:drawing>
          <wp:inline distT="0" distB="0" distL="0" distR="0" wp14:anchorId="0F866B21" wp14:editId="6608FCED">
            <wp:extent cx="5095875" cy="50038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95875" cy="500380"/>
                    </a:xfrm>
                    <a:prstGeom prst="rect">
                      <a:avLst/>
                    </a:prstGeom>
                    <a:noFill/>
                    <a:ln>
                      <a:noFill/>
                    </a:ln>
                  </pic:spPr>
                </pic:pic>
              </a:graphicData>
            </a:graphic>
          </wp:inline>
        </w:drawing>
      </w:r>
    </w:p>
    <w:p w14:paraId="03574653" w14:textId="77777777" w:rsidR="00675ADB" w:rsidRDefault="00675ADB" w:rsidP="00675ADB">
      <w:r>
        <w:br w:type="page"/>
      </w:r>
    </w:p>
    <w:p w14:paraId="1C0AC56C" w14:textId="78C251E0" w:rsidR="000F4867" w:rsidRPr="000F4867" w:rsidRDefault="002D49E7" w:rsidP="000F4867">
      <w:pPr>
        <w:pStyle w:val="Heading1"/>
      </w:pPr>
      <w:r>
        <w:lastRenderedPageBreak/>
        <w:t>Not ready yet</w:t>
      </w:r>
    </w:p>
    <w:p w14:paraId="64447369" w14:textId="77777777" w:rsidR="000F4867" w:rsidRDefault="000F4867" w:rsidP="000F4867"/>
    <w:tbl>
      <w:tblPr>
        <w:tblStyle w:val="TableGrid"/>
        <w:tblW w:w="10165" w:type="dxa"/>
        <w:tblLook w:val="04A0" w:firstRow="1" w:lastRow="0" w:firstColumn="1" w:lastColumn="0" w:noHBand="0" w:noVBand="1"/>
      </w:tblPr>
      <w:tblGrid>
        <w:gridCol w:w="620"/>
        <w:gridCol w:w="1939"/>
        <w:gridCol w:w="1139"/>
        <w:gridCol w:w="730"/>
        <w:gridCol w:w="2767"/>
        <w:gridCol w:w="2970"/>
      </w:tblGrid>
      <w:tr w:rsidR="00FE338E" w:rsidRPr="00FE338E" w14:paraId="1B1094DE" w14:textId="77777777" w:rsidTr="00FE338E">
        <w:trPr>
          <w:trHeight w:val="570"/>
        </w:trPr>
        <w:tc>
          <w:tcPr>
            <w:tcW w:w="620" w:type="dxa"/>
            <w:hideMark/>
          </w:tcPr>
          <w:p w14:paraId="7B79969F" w14:textId="77777777" w:rsidR="00FE338E" w:rsidRPr="00FE338E" w:rsidRDefault="00FE338E">
            <w:pPr>
              <w:rPr>
                <w:b/>
                <w:bCs/>
                <w:lang w:val="en-US"/>
              </w:rPr>
            </w:pPr>
            <w:r w:rsidRPr="00FE338E">
              <w:rPr>
                <w:b/>
                <w:bCs/>
              </w:rPr>
              <w:t>CID</w:t>
            </w:r>
          </w:p>
        </w:tc>
        <w:tc>
          <w:tcPr>
            <w:tcW w:w="1939" w:type="dxa"/>
            <w:hideMark/>
          </w:tcPr>
          <w:p w14:paraId="02945D22" w14:textId="77777777" w:rsidR="00FE338E" w:rsidRPr="00FE338E" w:rsidRDefault="00FE338E">
            <w:pPr>
              <w:rPr>
                <w:b/>
                <w:bCs/>
              </w:rPr>
            </w:pPr>
            <w:r w:rsidRPr="00FE338E">
              <w:rPr>
                <w:b/>
                <w:bCs/>
              </w:rPr>
              <w:t>Commenter</w:t>
            </w:r>
          </w:p>
        </w:tc>
        <w:tc>
          <w:tcPr>
            <w:tcW w:w="1139" w:type="dxa"/>
            <w:hideMark/>
          </w:tcPr>
          <w:p w14:paraId="511B92A4" w14:textId="77777777" w:rsidR="00FE338E" w:rsidRPr="00FE338E" w:rsidRDefault="00FE338E">
            <w:pPr>
              <w:rPr>
                <w:b/>
                <w:bCs/>
              </w:rPr>
            </w:pPr>
            <w:r w:rsidRPr="00FE338E">
              <w:rPr>
                <w:b/>
                <w:bCs/>
              </w:rPr>
              <w:t>Clause Number</w:t>
            </w:r>
          </w:p>
        </w:tc>
        <w:tc>
          <w:tcPr>
            <w:tcW w:w="730" w:type="dxa"/>
            <w:hideMark/>
          </w:tcPr>
          <w:p w14:paraId="156CDA12" w14:textId="77777777" w:rsidR="00FE338E" w:rsidRDefault="00FE338E">
            <w:pPr>
              <w:rPr>
                <w:b/>
                <w:bCs/>
              </w:rPr>
            </w:pPr>
            <w:r w:rsidRPr="00FE338E">
              <w:rPr>
                <w:b/>
                <w:bCs/>
              </w:rPr>
              <w:t>Page</w:t>
            </w:r>
            <w:r>
              <w:rPr>
                <w:b/>
                <w:bCs/>
              </w:rPr>
              <w:t>/</w:t>
            </w:r>
          </w:p>
          <w:p w14:paraId="29D56CA1" w14:textId="4ACC29CF" w:rsidR="00FE338E" w:rsidRPr="00FE338E" w:rsidRDefault="00FE338E">
            <w:pPr>
              <w:rPr>
                <w:b/>
                <w:bCs/>
              </w:rPr>
            </w:pPr>
            <w:r>
              <w:rPr>
                <w:b/>
                <w:bCs/>
              </w:rPr>
              <w:t>Line</w:t>
            </w:r>
          </w:p>
        </w:tc>
        <w:tc>
          <w:tcPr>
            <w:tcW w:w="2767" w:type="dxa"/>
            <w:hideMark/>
          </w:tcPr>
          <w:p w14:paraId="6FD2BEA1" w14:textId="77777777" w:rsidR="00FE338E" w:rsidRPr="00FE338E" w:rsidRDefault="00FE338E">
            <w:pPr>
              <w:rPr>
                <w:b/>
                <w:bCs/>
              </w:rPr>
            </w:pPr>
            <w:r w:rsidRPr="00FE338E">
              <w:rPr>
                <w:b/>
                <w:bCs/>
              </w:rPr>
              <w:t>Comment</w:t>
            </w:r>
          </w:p>
        </w:tc>
        <w:tc>
          <w:tcPr>
            <w:tcW w:w="2970" w:type="dxa"/>
            <w:hideMark/>
          </w:tcPr>
          <w:p w14:paraId="02E80B92" w14:textId="77777777" w:rsidR="00FE338E" w:rsidRPr="00FE338E" w:rsidRDefault="00FE338E">
            <w:pPr>
              <w:rPr>
                <w:b/>
                <w:bCs/>
              </w:rPr>
            </w:pPr>
            <w:r w:rsidRPr="00FE338E">
              <w:rPr>
                <w:b/>
                <w:bCs/>
              </w:rPr>
              <w:t>Proposed Change</w:t>
            </w:r>
          </w:p>
        </w:tc>
      </w:tr>
      <w:tr w:rsidR="00FE338E" w:rsidRPr="00FE338E" w14:paraId="24728E6E" w14:textId="77777777" w:rsidTr="00FE338E">
        <w:trPr>
          <w:trHeight w:val="855"/>
        </w:trPr>
        <w:tc>
          <w:tcPr>
            <w:tcW w:w="620" w:type="dxa"/>
            <w:noWrap/>
            <w:hideMark/>
          </w:tcPr>
          <w:p w14:paraId="662BBE4C" w14:textId="77777777" w:rsidR="00FE338E" w:rsidRPr="00FE338E" w:rsidRDefault="00FE338E" w:rsidP="00FE338E">
            <w:r w:rsidRPr="00FE338E">
              <w:t>50</w:t>
            </w:r>
          </w:p>
        </w:tc>
        <w:tc>
          <w:tcPr>
            <w:tcW w:w="1939" w:type="dxa"/>
            <w:noWrap/>
            <w:hideMark/>
          </w:tcPr>
          <w:p w14:paraId="37305C8D" w14:textId="77777777" w:rsidR="00FE338E" w:rsidRPr="00FE338E" w:rsidRDefault="00FE338E">
            <w:r w:rsidRPr="00FE338E">
              <w:t>Robert Stacey</w:t>
            </w:r>
          </w:p>
        </w:tc>
        <w:tc>
          <w:tcPr>
            <w:tcW w:w="1139" w:type="dxa"/>
            <w:noWrap/>
            <w:hideMark/>
          </w:tcPr>
          <w:p w14:paraId="6B7658C5" w14:textId="77777777" w:rsidR="00FE338E" w:rsidRPr="00FE338E" w:rsidRDefault="00FE338E" w:rsidP="00FE338E"/>
        </w:tc>
        <w:tc>
          <w:tcPr>
            <w:tcW w:w="730" w:type="dxa"/>
            <w:noWrap/>
            <w:hideMark/>
          </w:tcPr>
          <w:p w14:paraId="36387933" w14:textId="77777777" w:rsidR="00FE338E" w:rsidRPr="00FE338E" w:rsidRDefault="00FE338E"/>
        </w:tc>
        <w:tc>
          <w:tcPr>
            <w:tcW w:w="2767" w:type="dxa"/>
            <w:hideMark/>
          </w:tcPr>
          <w:p w14:paraId="054341F7" w14:textId="77777777" w:rsidR="00FE338E" w:rsidRPr="00FE338E" w:rsidRDefault="00FE338E">
            <w:r w:rsidRPr="00FE338E">
              <w:t>The term "device ID" is being used refer to both the mechanism and the identifier (value).</w:t>
            </w:r>
          </w:p>
        </w:tc>
        <w:tc>
          <w:tcPr>
            <w:tcW w:w="2970" w:type="dxa"/>
            <w:hideMark/>
          </w:tcPr>
          <w:p w14:paraId="00464FDD" w14:textId="77777777" w:rsidR="00FE338E" w:rsidRPr="00FE338E" w:rsidRDefault="00FE338E">
            <w:r w:rsidRPr="00FE338E">
              <w:t>Use one term for the mechanism (e.g., device ID mechanism) and another term for the value (e.g., device ID).</w:t>
            </w:r>
          </w:p>
        </w:tc>
      </w:tr>
      <w:tr w:rsidR="00FE338E" w:rsidRPr="00FE338E" w14:paraId="226E248A" w14:textId="77777777" w:rsidTr="00FE338E">
        <w:trPr>
          <w:trHeight w:val="1140"/>
        </w:trPr>
        <w:tc>
          <w:tcPr>
            <w:tcW w:w="620" w:type="dxa"/>
            <w:noWrap/>
            <w:hideMark/>
          </w:tcPr>
          <w:p w14:paraId="4526A331" w14:textId="77777777" w:rsidR="00FE338E" w:rsidRPr="00FE338E" w:rsidRDefault="00FE338E" w:rsidP="00FE338E">
            <w:r w:rsidRPr="00FE338E">
              <w:t>157</w:t>
            </w:r>
          </w:p>
        </w:tc>
        <w:tc>
          <w:tcPr>
            <w:tcW w:w="1939" w:type="dxa"/>
            <w:noWrap/>
            <w:hideMark/>
          </w:tcPr>
          <w:p w14:paraId="764F75AD" w14:textId="77777777" w:rsidR="00FE338E" w:rsidRPr="00FE338E" w:rsidRDefault="00FE338E">
            <w:r w:rsidRPr="00FE338E">
              <w:t>Mark RISON</w:t>
            </w:r>
          </w:p>
        </w:tc>
        <w:tc>
          <w:tcPr>
            <w:tcW w:w="1139" w:type="dxa"/>
            <w:noWrap/>
            <w:hideMark/>
          </w:tcPr>
          <w:p w14:paraId="5C84EA15" w14:textId="77777777" w:rsidR="00FE338E" w:rsidRPr="00FE338E" w:rsidRDefault="00FE338E" w:rsidP="00FE338E"/>
        </w:tc>
        <w:tc>
          <w:tcPr>
            <w:tcW w:w="730" w:type="dxa"/>
            <w:noWrap/>
            <w:hideMark/>
          </w:tcPr>
          <w:p w14:paraId="72151ACA" w14:textId="77777777" w:rsidR="00FE338E" w:rsidRPr="00FE338E" w:rsidRDefault="00FE338E"/>
        </w:tc>
        <w:tc>
          <w:tcPr>
            <w:tcW w:w="2767" w:type="dxa"/>
            <w:hideMark/>
          </w:tcPr>
          <w:p w14:paraId="73E81B22" w14:textId="77777777" w:rsidR="00FE338E" w:rsidRPr="00FE338E" w:rsidRDefault="00FE338E">
            <w:r w:rsidRPr="00FE338E">
              <w:t>"Device ID" should be "device ID" (except when name of field or at start of sentence, etc.)</w:t>
            </w:r>
          </w:p>
        </w:tc>
        <w:tc>
          <w:tcPr>
            <w:tcW w:w="2970" w:type="dxa"/>
            <w:hideMark/>
          </w:tcPr>
          <w:p w14:paraId="2A65E77B" w14:textId="77777777" w:rsidR="00FE338E" w:rsidRPr="00FE338E" w:rsidRDefault="00FE338E">
            <w:r w:rsidRPr="00FE338E">
              <w:t>Fix at 19.31 (rightmost), 20.3/38 (rightmost), 21.12/48 (rightmost), 22.23 (rightmost), 23.1/37 (rightmost), 27.5 (middle row), 30.31/37, 31.2/7(2x), 32.32/34, 39.54</w:t>
            </w:r>
          </w:p>
        </w:tc>
      </w:tr>
      <w:tr w:rsidR="00FE338E" w:rsidRPr="00FE338E" w14:paraId="45F29280" w14:textId="77777777" w:rsidTr="00FE338E">
        <w:trPr>
          <w:trHeight w:val="855"/>
        </w:trPr>
        <w:tc>
          <w:tcPr>
            <w:tcW w:w="620" w:type="dxa"/>
            <w:noWrap/>
            <w:hideMark/>
          </w:tcPr>
          <w:p w14:paraId="4D2FD3A5" w14:textId="77777777" w:rsidR="00FE338E" w:rsidRPr="00FE338E" w:rsidRDefault="00FE338E" w:rsidP="00FE338E">
            <w:r w:rsidRPr="00FE338E">
              <w:t>230</w:t>
            </w:r>
          </w:p>
        </w:tc>
        <w:tc>
          <w:tcPr>
            <w:tcW w:w="1939" w:type="dxa"/>
            <w:noWrap/>
            <w:hideMark/>
          </w:tcPr>
          <w:p w14:paraId="3ED73E61" w14:textId="77777777" w:rsidR="00FE338E" w:rsidRPr="00FE338E" w:rsidRDefault="00FE338E">
            <w:r w:rsidRPr="00FE338E">
              <w:t>Alfred Asterjadhi</w:t>
            </w:r>
          </w:p>
        </w:tc>
        <w:tc>
          <w:tcPr>
            <w:tcW w:w="1139" w:type="dxa"/>
            <w:noWrap/>
            <w:hideMark/>
          </w:tcPr>
          <w:p w14:paraId="2774AB3E" w14:textId="77777777" w:rsidR="00FE338E" w:rsidRPr="00FE338E" w:rsidRDefault="00FE338E" w:rsidP="00FE338E"/>
        </w:tc>
        <w:tc>
          <w:tcPr>
            <w:tcW w:w="730" w:type="dxa"/>
            <w:noWrap/>
            <w:hideMark/>
          </w:tcPr>
          <w:p w14:paraId="41DA25B1" w14:textId="6E778113" w:rsidR="00FE338E" w:rsidRPr="00FE338E" w:rsidRDefault="00FE338E" w:rsidP="00FE338E">
            <w:r w:rsidRPr="00FE338E">
              <w:t>19</w:t>
            </w:r>
            <w:r>
              <w:t>.34</w:t>
            </w:r>
          </w:p>
        </w:tc>
        <w:tc>
          <w:tcPr>
            <w:tcW w:w="2767" w:type="dxa"/>
            <w:hideMark/>
          </w:tcPr>
          <w:p w14:paraId="2C664D31" w14:textId="77777777" w:rsidR="00FE338E" w:rsidRPr="00FE338E" w:rsidRDefault="00FE338E">
            <w:r w:rsidRPr="00FE338E">
              <w:t xml:space="preserve">Ambiguous terminology. When referring to "Device ID is active" </w:t>
            </w:r>
            <w:proofErr w:type="spellStart"/>
            <w:r w:rsidRPr="00FE338E">
              <w:t>i</w:t>
            </w:r>
            <w:proofErr w:type="spellEnd"/>
            <w:r w:rsidRPr="00FE338E">
              <w:t xml:space="preserve"> think you mean the protocol, as oppose to the Device ID itself.</w:t>
            </w:r>
          </w:p>
        </w:tc>
        <w:tc>
          <w:tcPr>
            <w:tcW w:w="2970" w:type="dxa"/>
            <w:hideMark/>
          </w:tcPr>
          <w:p w14:paraId="6BAC241E" w14:textId="77777777" w:rsidR="00FE338E" w:rsidRPr="00FE338E" w:rsidRDefault="00FE338E">
            <w:r w:rsidRPr="00FE338E">
              <w:t>Please rephrase</w:t>
            </w:r>
          </w:p>
        </w:tc>
      </w:tr>
    </w:tbl>
    <w:p w14:paraId="310C5F4F" w14:textId="77777777" w:rsidR="000F4867" w:rsidRDefault="000F4867" w:rsidP="000F4867"/>
    <w:p w14:paraId="42B11D36" w14:textId="77777777" w:rsidR="000F4867" w:rsidRDefault="000F4867" w:rsidP="000F4867">
      <w:r>
        <w:br w:type="page"/>
      </w:r>
    </w:p>
    <w:p w14:paraId="1FBA6D59" w14:textId="6AED36EE" w:rsidR="000F4867" w:rsidRPr="000F4867" w:rsidRDefault="000F4867" w:rsidP="000F4867">
      <w:pPr>
        <w:pStyle w:val="Heading1"/>
      </w:pPr>
      <w:r>
        <w:lastRenderedPageBreak/>
        <w:t>Completed</w:t>
      </w:r>
    </w:p>
    <w:p w14:paraId="4E01A2CF" w14:textId="77777777" w:rsidR="000F4867" w:rsidRDefault="000F4867" w:rsidP="000F4867"/>
    <w:p w14:paraId="2FCFB0DF" w14:textId="77777777" w:rsidR="000F4867" w:rsidRDefault="000F4867" w:rsidP="000F4867"/>
    <w:p w14:paraId="4DC13467" w14:textId="77777777" w:rsidR="000F4867" w:rsidRDefault="000F4867" w:rsidP="000F4867">
      <w:r>
        <w:br w:type="page"/>
      </w:r>
    </w:p>
    <w:p w14:paraId="60C82471" w14:textId="64EE7D63" w:rsidR="00CA09B2" w:rsidRDefault="00CA09B2">
      <w:pPr>
        <w:rPr>
          <w:b/>
          <w:sz w:val="24"/>
        </w:rPr>
      </w:pPr>
      <w:r>
        <w:rPr>
          <w:b/>
          <w:sz w:val="24"/>
        </w:rPr>
        <w:lastRenderedPageBreak/>
        <w:t>References:</w:t>
      </w:r>
    </w:p>
    <w:p w14:paraId="792AEB0C" w14:textId="271498AA" w:rsidR="00CA09B2" w:rsidRDefault="00CA09B2"/>
    <w:p w14:paraId="5C31830E" w14:textId="5D42D07E" w:rsidR="009923C6" w:rsidRDefault="00000000">
      <w:hyperlink r:id="rId44" w:history="1">
        <w:r w:rsidR="009923C6" w:rsidRPr="00206B32">
          <w:rPr>
            <w:rStyle w:val="Hyperlink"/>
          </w:rPr>
          <w:t>https://mentor.ieee.org/802.11/dcn/23/11-23-1152-24-00bh-ieee-802-11bh-lb274-comments.xlsx</w:t>
        </w:r>
      </w:hyperlink>
      <w:r w:rsidR="009923C6">
        <w:t xml:space="preserve"> </w:t>
      </w:r>
    </w:p>
    <w:p w14:paraId="67455FEA" w14:textId="6B7D94A8" w:rsidR="009923C6" w:rsidRDefault="009923C6"/>
    <w:p w14:paraId="4BBCEC83" w14:textId="4A43F8CD" w:rsidR="009923C6" w:rsidRDefault="00000000">
      <w:hyperlink r:id="rId45" w:history="1">
        <w:r w:rsidR="009923C6" w:rsidRPr="00206B32">
          <w:rPr>
            <w:rStyle w:val="Hyperlink"/>
          </w:rPr>
          <w:t>https://mentor.ieee.org/802.11/dcn/23/11-23-1245-24-00bh-cid-resolutions-irm-1.docx</w:t>
        </w:r>
      </w:hyperlink>
      <w:r w:rsidR="009923C6">
        <w:t xml:space="preserve"> </w:t>
      </w:r>
    </w:p>
    <w:p w14:paraId="2CACA4EB" w14:textId="77777777" w:rsidR="009923C6" w:rsidRDefault="009923C6"/>
    <w:sectPr w:rsidR="009923C6" w:rsidSect="009273F6">
      <w:headerReference w:type="default" r:id="rId46"/>
      <w:footerReference w:type="default" r:id="rId47"/>
      <w:pgSz w:w="12240" w:h="15840" w:code="1"/>
      <w:pgMar w:top="1080" w:right="1080" w:bottom="1080" w:left="108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7FCE6" w14:textId="77777777" w:rsidR="00946C90" w:rsidRDefault="00946C90">
      <w:r>
        <w:separator/>
      </w:r>
    </w:p>
  </w:endnote>
  <w:endnote w:type="continuationSeparator" w:id="0">
    <w:p w14:paraId="28437F95" w14:textId="77777777" w:rsidR="00946C90" w:rsidRDefault="00946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0" w:csb1="00000000"/>
  </w:font>
  <w:font w:name="TimesNewRoman,BoldItalic">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3517D" w14:textId="77777777" w:rsidR="0029020B" w:rsidRDefault="00000000">
    <w:pPr>
      <w:pStyle w:val="Footer"/>
      <w:tabs>
        <w:tab w:val="clear" w:pos="6480"/>
        <w:tab w:val="center" w:pos="4680"/>
        <w:tab w:val="right" w:pos="9360"/>
      </w:tabs>
    </w:pPr>
    <w:fldSimple w:instr=" SUBJECT  \* MERGEFORMAT ">
      <w:r w:rsidR="00645D66">
        <w:t>Submission</w:t>
      </w:r>
    </w:fldSimple>
    <w:r w:rsidR="0029020B">
      <w:tab/>
      <w:t xml:space="preserve">page </w:t>
    </w:r>
    <w:r w:rsidR="0029020B">
      <w:fldChar w:fldCharType="begin"/>
    </w:r>
    <w:r w:rsidR="0029020B">
      <w:instrText xml:space="preserve">page </w:instrText>
    </w:r>
    <w:r w:rsidR="0029020B">
      <w:fldChar w:fldCharType="separate"/>
    </w:r>
    <w:r w:rsidR="009F2FBC">
      <w:rPr>
        <w:noProof/>
      </w:rPr>
      <w:t>2</w:t>
    </w:r>
    <w:r w:rsidR="0029020B">
      <w:fldChar w:fldCharType="end"/>
    </w:r>
    <w:r w:rsidR="0029020B">
      <w:tab/>
    </w:r>
    <w:fldSimple w:instr=" COMMENTS  \* MERGEFORMAT ">
      <w:r w:rsidR="00645D66">
        <w:t>Mark Hamilton, Ruckus/CommScope</w:t>
      </w:r>
    </w:fldSimple>
  </w:p>
  <w:p w14:paraId="7D5A010C" w14:textId="77777777" w:rsidR="0029020B" w:rsidRDefault="002902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5DC68" w14:textId="77777777" w:rsidR="00946C90" w:rsidRDefault="00946C90">
      <w:r>
        <w:separator/>
      </w:r>
    </w:p>
  </w:footnote>
  <w:footnote w:type="continuationSeparator" w:id="0">
    <w:p w14:paraId="04BD34F4" w14:textId="77777777" w:rsidR="00946C90" w:rsidRDefault="00946C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B7968" w14:textId="30A315CA" w:rsidR="0029020B" w:rsidRDefault="00000000" w:rsidP="008D5345">
    <w:pPr>
      <w:pStyle w:val="Header"/>
      <w:tabs>
        <w:tab w:val="clear" w:pos="6480"/>
        <w:tab w:val="center" w:pos="4680"/>
        <w:tab w:val="right" w:pos="10080"/>
      </w:tabs>
    </w:pPr>
    <w:fldSimple w:instr=" KEYWORDS  \* MERGEFORMAT ">
      <w:r w:rsidR="00A16DDC">
        <w:t>November 2023</w:t>
      </w:r>
    </w:fldSimple>
    <w:r w:rsidR="0029020B">
      <w:tab/>
    </w:r>
    <w:r w:rsidR="0029020B">
      <w:tab/>
    </w:r>
    <w:fldSimple w:instr=" TITLE  \* MERGEFORMAT ">
      <w:r w:rsidR="00A16DDC">
        <w:t>doc.: IEEE 802.11-23/1855r</w:t>
      </w:r>
    </w:fldSimple>
    <w:r w:rsidR="00DC4F7E">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D97563"/>
    <w:multiLevelType w:val="hybridMultilevel"/>
    <w:tmpl w:val="93604F6C"/>
    <w:lvl w:ilvl="0" w:tplc="A0F4195E">
      <w:start w:val="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8BA1CA5"/>
    <w:multiLevelType w:val="hybridMultilevel"/>
    <w:tmpl w:val="84FC2CAA"/>
    <w:lvl w:ilvl="0" w:tplc="11C043EE">
      <w:start w:val="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2345578">
    <w:abstractNumId w:val="0"/>
  </w:num>
  <w:num w:numId="2" w16cid:durableId="45606772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milton, Mark">
    <w15:presenceInfo w15:providerId="AD" w15:userId="S::mark.hamilton@commscope.com::7a57ae76-fe50-4fda-9ae1-991be789b0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4"/>
  <w:printFractionalCharacterWidth/>
  <w:mirrorMargins/>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D66"/>
    <w:rsid w:val="0000216F"/>
    <w:rsid w:val="00053EBC"/>
    <w:rsid w:val="00076511"/>
    <w:rsid w:val="00077BF2"/>
    <w:rsid w:val="000B541A"/>
    <w:rsid w:val="000F4867"/>
    <w:rsid w:val="00107547"/>
    <w:rsid w:val="00110274"/>
    <w:rsid w:val="00156920"/>
    <w:rsid w:val="001A3EC5"/>
    <w:rsid w:val="001D723B"/>
    <w:rsid w:val="0020269E"/>
    <w:rsid w:val="00235919"/>
    <w:rsid w:val="00283AA7"/>
    <w:rsid w:val="00285B91"/>
    <w:rsid w:val="0029020B"/>
    <w:rsid w:val="00297004"/>
    <w:rsid w:val="002B49CC"/>
    <w:rsid w:val="002D44BE"/>
    <w:rsid w:val="002D49E7"/>
    <w:rsid w:val="00354327"/>
    <w:rsid w:val="00382812"/>
    <w:rsid w:val="003B4FCF"/>
    <w:rsid w:val="003D6A1A"/>
    <w:rsid w:val="003E0D23"/>
    <w:rsid w:val="00420120"/>
    <w:rsid w:val="00421176"/>
    <w:rsid w:val="00441430"/>
    <w:rsid w:val="00442037"/>
    <w:rsid w:val="00493A8A"/>
    <w:rsid w:val="004B064B"/>
    <w:rsid w:val="004C366C"/>
    <w:rsid w:val="004F13A7"/>
    <w:rsid w:val="004F4D34"/>
    <w:rsid w:val="00532D96"/>
    <w:rsid w:val="00554AA9"/>
    <w:rsid w:val="00574924"/>
    <w:rsid w:val="005A13E8"/>
    <w:rsid w:val="005E5C14"/>
    <w:rsid w:val="005E72E7"/>
    <w:rsid w:val="005F7409"/>
    <w:rsid w:val="00601560"/>
    <w:rsid w:val="00603BBB"/>
    <w:rsid w:val="00615412"/>
    <w:rsid w:val="0062440B"/>
    <w:rsid w:val="00645D66"/>
    <w:rsid w:val="00655D52"/>
    <w:rsid w:val="00660847"/>
    <w:rsid w:val="00673CF5"/>
    <w:rsid w:val="00675ADB"/>
    <w:rsid w:val="006B0F27"/>
    <w:rsid w:val="006C0727"/>
    <w:rsid w:val="006C1EF7"/>
    <w:rsid w:val="006E145F"/>
    <w:rsid w:val="006F1AFF"/>
    <w:rsid w:val="0074773B"/>
    <w:rsid w:val="00754F61"/>
    <w:rsid w:val="00770572"/>
    <w:rsid w:val="0079378A"/>
    <w:rsid w:val="007C5534"/>
    <w:rsid w:val="007C77AE"/>
    <w:rsid w:val="007D4FB6"/>
    <w:rsid w:val="00837C31"/>
    <w:rsid w:val="00880699"/>
    <w:rsid w:val="008812E0"/>
    <w:rsid w:val="008D5345"/>
    <w:rsid w:val="00907110"/>
    <w:rsid w:val="009273F6"/>
    <w:rsid w:val="009423EE"/>
    <w:rsid w:val="00945E95"/>
    <w:rsid w:val="00946C90"/>
    <w:rsid w:val="00970196"/>
    <w:rsid w:val="0097229A"/>
    <w:rsid w:val="009923C6"/>
    <w:rsid w:val="009F2FBC"/>
    <w:rsid w:val="00A13616"/>
    <w:rsid w:val="00A16DDC"/>
    <w:rsid w:val="00A42538"/>
    <w:rsid w:val="00A70322"/>
    <w:rsid w:val="00A95465"/>
    <w:rsid w:val="00AA427C"/>
    <w:rsid w:val="00AC2536"/>
    <w:rsid w:val="00B737D3"/>
    <w:rsid w:val="00BA25F5"/>
    <w:rsid w:val="00BD79FF"/>
    <w:rsid w:val="00BE68C2"/>
    <w:rsid w:val="00C05CB8"/>
    <w:rsid w:val="00C31319"/>
    <w:rsid w:val="00C37CB4"/>
    <w:rsid w:val="00C57488"/>
    <w:rsid w:val="00C648F0"/>
    <w:rsid w:val="00C76F5D"/>
    <w:rsid w:val="00C81017"/>
    <w:rsid w:val="00C874D8"/>
    <w:rsid w:val="00CA09B2"/>
    <w:rsid w:val="00CA3922"/>
    <w:rsid w:val="00D14A57"/>
    <w:rsid w:val="00D1634A"/>
    <w:rsid w:val="00D17890"/>
    <w:rsid w:val="00D26498"/>
    <w:rsid w:val="00D52A4A"/>
    <w:rsid w:val="00D54E9C"/>
    <w:rsid w:val="00D7771E"/>
    <w:rsid w:val="00D87467"/>
    <w:rsid w:val="00DC4F7E"/>
    <w:rsid w:val="00DC5A7B"/>
    <w:rsid w:val="00DC5BD4"/>
    <w:rsid w:val="00E16C15"/>
    <w:rsid w:val="00E649DF"/>
    <w:rsid w:val="00E777C9"/>
    <w:rsid w:val="00ED23E2"/>
    <w:rsid w:val="00EF08D1"/>
    <w:rsid w:val="00EF7BDE"/>
    <w:rsid w:val="00F00517"/>
    <w:rsid w:val="00F2522A"/>
    <w:rsid w:val="00F92E25"/>
    <w:rsid w:val="00F93296"/>
    <w:rsid w:val="00FE338E"/>
    <w:rsid w:val="00FF2F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4809C0"/>
  <w15:chartTrackingRefBased/>
  <w15:docId w15:val="{9275469D-8DF1-4496-BC48-56087E603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character" w:customStyle="1" w:styleId="Heading1Char">
    <w:name w:val="Heading 1 Char"/>
    <w:basedOn w:val="DefaultParagraphFont"/>
    <w:link w:val="Heading1"/>
    <w:rsid w:val="003B4FCF"/>
    <w:rPr>
      <w:rFonts w:ascii="Arial" w:hAnsi="Arial"/>
      <w:b/>
      <w:sz w:val="32"/>
      <w:u w:val="single"/>
      <w:lang w:val="en-GB"/>
    </w:rPr>
  </w:style>
  <w:style w:type="table" w:styleId="TableGrid">
    <w:name w:val="Table Grid"/>
    <w:basedOn w:val="TableNormal"/>
    <w:rsid w:val="00FE33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55D52"/>
    <w:pPr>
      <w:ind w:left="720"/>
      <w:contextualSpacing/>
    </w:pPr>
  </w:style>
  <w:style w:type="character" w:styleId="UnresolvedMention">
    <w:name w:val="Unresolved Mention"/>
    <w:basedOn w:val="DefaultParagraphFont"/>
    <w:uiPriority w:val="99"/>
    <w:semiHidden/>
    <w:unhideWhenUsed/>
    <w:rsid w:val="009923C6"/>
    <w:rPr>
      <w:color w:val="605E5C"/>
      <w:shd w:val="clear" w:color="auto" w:fill="E1DFDD"/>
    </w:rPr>
  </w:style>
  <w:style w:type="paragraph" w:styleId="Revision">
    <w:name w:val="Revision"/>
    <w:hidden/>
    <w:uiPriority w:val="99"/>
    <w:semiHidden/>
    <w:rsid w:val="00285B91"/>
    <w:rPr>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865726">
      <w:bodyDiv w:val="1"/>
      <w:marLeft w:val="0"/>
      <w:marRight w:val="0"/>
      <w:marTop w:val="0"/>
      <w:marBottom w:val="0"/>
      <w:divBdr>
        <w:top w:val="none" w:sz="0" w:space="0" w:color="auto"/>
        <w:left w:val="none" w:sz="0" w:space="0" w:color="auto"/>
        <w:bottom w:val="none" w:sz="0" w:space="0" w:color="auto"/>
        <w:right w:val="none" w:sz="0" w:space="0" w:color="auto"/>
      </w:divBdr>
    </w:div>
    <w:div w:id="1069690554">
      <w:bodyDiv w:val="1"/>
      <w:marLeft w:val="0"/>
      <w:marRight w:val="0"/>
      <w:marTop w:val="0"/>
      <w:marBottom w:val="0"/>
      <w:divBdr>
        <w:top w:val="none" w:sz="0" w:space="0" w:color="auto"/>
        <w:left w:val="none" w:sz="0" w:space="0" w:color="auto"/>
        <w:bottom w:val="none" w:sz="0" w:space="0" w:color="auto"/>
        <w:right w:val="none" w:sz="0" w:space="0" w:color="auto"/>
      </w:divBdr>
    </w:div>
    <w:div w:id="1666126763">
      <w:bodyDiv w:val="1"/>
      <w:marLeft w:val="0"/>
      <w:marRight w:val="0"/>
      <w:marTop w:val="0"/>
      <w:marBottom w:val="0"/>
      <w:divBdr>
        <w:top w:val="none" w:sz="0" w:space="0" w:color="auto"/>
        <w:left w:val="none" w:sz="0" w:space="0" w:color="auto"/>
        <w:bottom w:val="none" w:sz="0" w:space="0" w:color="auto"/>
        <w:right w:val="none" w:sz="0" w:space="0" w:color="auto"/>
      </w:divBdr>
    </w:div>
    <w:div w:id="1874533551">
      <w:bodyDiv w:val="1"/>
      <w:marLeft w:val="0"/>
      <w:marRight w:val="0"/>
      <w:marTop w:val="0"/>
      <w:marBottom w:val="0"/>
      <w:divBdr>
        <w:top w:val="none" w:sz="0" w:space="0" w:color="auto"/>
        <w:left w:val="none" w:sz="0" w:space="0" w:color="auto"/>
        <w:bottom w:val="none" w:sz="0" w:space="0" w:color="auto"/>
        <w:right w:val="none" w:sz="0" w:space="0" w:color="auto"/>
      </w:divBdr>
    </w:div>
    <w:div w:id="190868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ustomXml" Target="ink/ink2.xml"/><Relationship Id="rId18" Type="http://schemas.openxmlformats.org/officeDocument/2006/relationships/image" Target="media/image8.png"/><Relationship Id="rId26" Type="http://schemas.openxmlformats.org/officeDocument/2006/relationships/customXml" Target="ink/ink8.xml"/><Relationship Id="rId39" Type="http://schemas.openxmlformats.org/officeDocument/2006/relationships/image" Target="media/image22.png"/><Relationship Id="rId21" Type="http://schemas.openxmlformats.org/officeDocument/2006/relationships/customXml" Target="ink/ink6.xm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4.png"/><Relationship Id="rId11" Type="http://schemas.openxmlformats.org/officeDocument/2006/relationships/customXml" Target="ink/ink1.xml"/><Relationship Id="rId24" Type="http://schemas.openxmlformats.org/officeDocument/2006/relationships/customXml" Target="ink/ink7.xml"/><Relationship Id="rId32" Type="http://schemas.openxmlformats.org/officeDocument/2006/relationships/customXml" Target="ink/ink11.xm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s://mentor.ieee.org/802.11/dcn/23/11-23-1245-24-00bh-cid-resolutions-irm-1.docx" TargetMode="External"/><Relationship Id="rId5" Type="http://schemas.openxmlformats.org/officeDocument/2006/relationships/footnotes" Target="footnotes.xml"/><Relationship Id="rId15" Type="http://schemas.openxmlformats.org/officeDocument/2006/relationships/customXml" Target="ink/ink3.xml"/><Relationship Id="rId23" Type="http://schemas.openxmlformats.org/officeDocument/2006/relationships/image" Target="media/image11.png"/><Relationship Id="rId28" Type="http://schemas.openxmlformats.org/officeDocument/2006/relationships/customXml" Target="ink/ink9.xml"/><Relationship Id="rId36" Type="http://schemas.openxmlformats.org/officeDocument/2006/relationships/image" Target="media/image19.png"/><Relationship Id="rId49" Type="http://schemas.microsoft.com/office/2011/relationships/people" Target="people.xml"/><Relationship Id="rId10" Type="http://schemas.openxmlformats.org/officeDocument/2006/relationships/image" Target="media/image4.png"/><Relationship Id="rId19" Type="http://schemas.openxmlformats.org/officeDocument/2006/relationships/customXml" Target="ink/ink5.xml"/><Relationship Id="rId31" Type="http://schemas.openxmlformats.org/officeDocument/2006/relationships/image" Target="media/image15.png"/><Relationship Id="rId44" Type="http://schemas.openxmlformats.org/officeDocument/2006/relationships/hyperlink" Target="https://mentor.ieee.org/802.11/dcn/23/11-23-1152-24-00bh-ieee-802-11bh-lb274-comments.xlsx"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customXml" Target="ink/ink10.xml"/><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customXml" Target="ink/ink4.xml"/><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eader" Target="header1.xml"/><Relationship Id="rId20" Type="http://schemas.openxmlformats.org/officeDocument/2006/relationships/image" Target="media/image9.png"/><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mah\IEEE\Tools\802-11-submission-mah.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12T19:17:36.84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12T19:18:20.61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2 0,'0'1,"1"-1,-1 0,0 0,0 0,0 0,0 0,1 0,-1 0,0 0,0 0,0 1,0-1,0 0,0 0,0 0,1 0,-1 0,0 1,0-1,0 0,0 0,0 0,0 0,0 1,0-1,0 0,0 0,0 0,0 1,0-1,0 0,0 0,0 0,0 0,0 1,0-1,0 0,0 0,0 0,-1 0,1 1,0-1,0 0,0 0,0 0,0 0,0 0,0 0,-1 1,1-1,0 0,0 0,0 0,0 0,0 0,-1 0,1 0,0 0,0 0,0 0,-1 0,1 0,0 0,0 0,0 0,11 3,1-1,0 0,0-1,0-1,0 0,14-1,3 0,-5 0,-15 0,0 1,1 0,-1 0,0 1,1 0,-1 1,0 0,10 4,-8-2,0-1,0-1,0 1,0-2,0 1,1-2,-1 1,13-2,-10 0,0 1,-1 0,1 2,22 4,-12 1,27 6,1-1,-37-7,0-2,0 0,20 1,-22-3,20 1,-23 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12T19:17:45.08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39,'86'1,"94"-2,-65-12,-108 12,0 0,-1 0,1-1,0 0,7-3,-6 2,0 0,15-3,-13 5,-1 0,1 1,-1 1,1-1,-1 1,0 1,0 0,1 0,13 6,-4-3,-1-1,23 1,-9 0,5-2,-31-3,0 0,1 0,-1 1,0 0,1 0,-1 0,0 1,0 0,0 1,7 3,12 8,-15-9</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12T19:16:11.19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0,'989'0,"-975"0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12T19:16:03.34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7,'1'1,"-1"0,0 0,1-1,-1 1,1 0,-1 0,1-1,-1 1,1 0,0-1,-1 1,1 0,0-1,-1 1,1-1,0 1,0-1,0 1,-1-1,2 1,19 6,14 0,1-2,0-1,44-1,226-4,-288 1,30-7,-1 1,-38 5,-1 0,1 0,-1-1,1 0,-1 0,0-1,15-7,-20 8,0 0,0 1,0 0,1 0,5-2,1 3</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12T19:15:55.18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19,'701'0,"-612"-8,-41 2,-32 4,-2-1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12T19:15:47.11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40,'36'-10,"-34"10,47-8,80-1,282 9,-394 0,27-6,-27 3,23-1,9 4,-37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12T19:15:39.25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43,'23'-1,"-1"-2,0 0,27-8,-6 1,7 3,1 2,0 2,57 5,-22-1,-15-2,84 2,-49 13,-92-12,-3 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12T19:18:53.09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13,'359'0,"-337"-1,27-4,17-2,238 7,-289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12T19:18:46.23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1,'83'7,"-30"-2,-46-4,0 0,0 1,0 0,-1 0,8 4,-7-3,0-1,0 0,0 0,13 2,152-2,-86-4,321 2,-373 3,-22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12T19:18:29.97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1,'824'0,"-808"0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802-11-submission-mah.dotx</Template>
  <TotalTime>240</TotalTime>
  <Pages>24</Pages>
  <Words>3252</Words>
  <Characters>18537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doc.: IEEE 802.11-23/1855r</vt:lpstr>
    </vt:vector>
  </TitlesOfParts>
  <Company>Some Company</Company>
  <LinksUpToDate>false</LinksUpToDate>
  <CharactersWithSpaces>21746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802.11-23/1855r</dc:title>
  <dc:subject>Submission</dc:subject>
  <dc:creator>Hamilton, Mark</dc:creator>
  <cp:keywords>November 2023</cp:keywords>
  <dc:description>Mark Hamilton, Ruckus/CommScope</dc:description>
  <cp:lastModifiedBy>Hamilton, Mark</cp:lastModifiedBy>
  <cp:revision>4</cp:revision>
  <cp:lastPrinted>1900-01-01T08:00:00Z</cp:lastPrinted>
  <dcterms:created xsi:type="dcterms:W3CDTF">2023-11-15T21:00:00Z</dcterms:created>
  <dcterms:modified xsi:type="dcterms:W3CDTF">2023-11-16T19:43:00Z</dcterms:modified>
</cp:coreProperties>
</file>